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F36A5" w14:textId="77777777" w:rsidR="007F5258" w:rsidRDefault="00C22DE4">
      <w:pPr>
        <w:widowControl w:val="0"/>
        <w:pBdr>
          <w:top w:val="single" w:sz="4" w:space="1" w:color="auto"/>
          <w:left w:val="single" w:sz="4" w:space="4" w:color="auto"/>
          <w:bottom w:val="single" w:sz="4" w:space="1" w:color="auto"/>
          <w:right w:val="single" w:sz="4" w:space="4" w:color="auto"/>
        </w:pBdr>
        <w:tabs>
          <w:tab w:val="clear" w:pos="567"/>
        </w:tabs>
        <w:rPr>
          <w:ins w:id="0" w:author="Author"/>
        </w:rPr>
      </w:pPr>
      <w:ins w:id="1" w:author="Author">
        <w:r>
          <w:t xml:space="preserve">Dan id-dokument fih l-informazzjoni dwar il-prodott </w:t>
        </w:r>
        <w:r>
          <w:rPr>
            <w:lang w:val="en-GB"/>
          </w:rPr>
          <w:t>approvata</w:t>
        </w:r>
        <w:r>
          <w:t xml:space="preserve"> għall-Mounjaro, bil-bidliet li saru mill-aħħar proċedura li affettwa</w:t>
        </w:r>
        <w:r>
          <w:rPr>
            <w:lang w:val="en-GB"/>
          </w:rPr>
          <w:t>t</w:t>
        </w:r>
        <w:r>
          <w:t xml:space="preserve"> l-informazzjoni dwar il-prodott (EMEA/H/C/005620/II/0038) </w:t>
        </w:r>
        <w:r>
          <w:rPr>
            <w:lang w:val="en-GB"/>
          </w:rPr>
          <w:t>qed</w:t>
        </w:r>
        <w:r>
          <w:t xml:space="preserve"> jiġu </w:t>
        </w:r>
        <w:r>
          <w:rPr>
            <w:lang w:val="en-GB"/>
          </w:rPr>
          <w:t>immarkati</w:t>
        </w:r>
        <w:r>
          <w:t>.</w:t>
        </w:r>
      </w:ins>
    </w:p>
    <w:p w14:paraId="31104065" w14:textId="77777777" w:rsidR="007F5258" w:rsidRDefault="007F5258">
      <w:pPr>
        <w:widowControl w:val="0"/>
        <w:pBdr>
          <w:top w:val="single" w:sz="4" w:space="1" w:color="auto"/>
          <w:left w:val="single" w:sz="4" w:space="4" w:color="auto"/>
          <w:bottom w:val="single" w:sz="4" w:space="1" w:color="auto"/>
          <w:right w:val="single" w:sz="4" w:space="4" w:color="auto"/>
        </w:pBdr>
        <w:tabs>
          <w:tab w:val="clear" w:pos="567"/>
        </w:tabs>
        <w:rPr>
          <w:ins w:id="2" w:author="Author"/>
          <w:lang w:val="es-ES"/>
        </w:rPr>
      </w:pPr>
    </w:p>
    <w:p w14:paraId="57831E1C" w14:textId="7A53B116" w:rsidR="007F5258" w:rsidRDefault="00C22DE4">
      <w:pPr>
        <w:pBdr>
          <w:top w:val="single" w:sz="4" w:space="1" w:color="auto"/>
          <w:left w:val="single" w:sz="4" w:space="4" w:color="auto"/>
          <w:bottom w:val="single" w:sz="4" w:space="1" w:color="auto"/>
          <w:right w:val="single" w:sz="4" w:space="4" w:color="auto"/>
        </w:pBdr>
        <w:spacing w:line="240" w:lineRule="auto"/>
        <w:outlineLvl w:val="0"/>
        <w:rPr>
          <w:b/>
        </w:rPr>
      </w:pPr>
      <w:ins w:id="3" w:author="Author">
        <w:r>
          <w:t xml:space="preserve">Għal aktar informazzjoni, ara s-sit web tal-Aġenzija Ewropea għall-Mediċini: </w:t>
        </w:r>
        <w:r>
          <w:fldChar w:fldCharType="begin"/>
        </w:r>
        <w:r>
          <w:instrText xml:space="preserve"> HYPERLINK "https://www.ema.europa.eu/en/medicines/human/EPAR/mounjaro" </w:instrText>
        </w:r>
        <w:r>
          <w:fldChar w:fldCharType="separate"/>
        </w:r>
        <w:r>
          <w:rPr>
            <w:rStyle w:val="Hyperlink"/>
          </w:rPr>
          <w:t>https://www.ema.europa.eu/en/medicines/human/EPAR/mounjaro</w:t>
        </w:r>
        <w:r>
          <w:rPr>
            <w:rStyle w:val="Hyperlink"/>
          </w:rPr>
          <w:fldChar w:fldCharType="end"/>
        </w:r>
      </w:ins>
      <w:r w:rsidR="00506AFE">
        <w:rPr>
          <w:rStyle w:val="Hyperlink"/>
        </w:rPr>
        <w:fldChar w:fldCharType="begin"/>
      </w:r>
      <w:r w:rsidR="00506AFE">
        <w:rPr>
          <w:rStyle w:val="Hyperlink"/>
        </w:rPr>
        <w:instrText xml:space="preserve"> DOCVARIABLE vault_nd_59562d1a-1886-49ae-8df3-5c866c214aec \* MERGEFORMAT </w:instrText>
      </w:r>
      <w:r w:rsidR="00506AFE">
        <w:rPr>
          <w:rStyle w:val="Hyperlink"/>
        </w:rPr>
        <w:fldChar w:fldCharType="separate"/>
      </w:r>
      <w:r w:rsidR="00506AFE">
        <w:rPr>
          <w:rStyle w:val="Hyperlink"/>
        </w:rPr>
        <w:t xml:space="preserve"> </w:t>
      </w:r>
      <w:r w:rsidR="00506AFE">
        <w:rPr>
          <w:rStyle w:val="Hyperlink"/>
        </w:rPr>
        <w:fldChar w:fldCharType="end"/>
      </w:r>
    </w:p>
    <w:p w14:paraId="5C26F395" w14:textId="77777777" w:rsidR="007F5258" w:rsidRDefault="007F5258">
      <w:pPr>
        <w:spacing w:line="240" w:lineRule="auto"/>
        <w:outlineLvl w:val="0"/>
        <w:rPr>
          <w:b/>
        </w:rPr>
      </w:pPr>
    </w:p>
    <w:p w14:paraId="5D5B8C0B" w14:textId="77777777" w:rsidR="007F5258" w:rsidRDefault="007F5258">
      <w:pPr>
        <w:spacing w:line="240" w:lineRule="auto"/>
        <w:outlineLvl w:val="0"/>
        <w:rPr>
          <w:b/>
        </w:rPr>
      </w:pPr>
    </w:p>
    <w:p w14:paraId="1C1877F0" w14:textId="77777777" w:rsidR="007F5258" w:rsidRDefault="007F5258">
      <w:pPr>
        <w:spacing w:line="240" w:lineRule="auto"/>
        <w:outlineLvl w:val="0"/>
        <w:rPr>
          <w:b/>
        </w:rPr>
      </w:pPr>
    </w:p>
    <w:p w14:paraId="71BDE1EA" w14:textId="77777777" w:rsidR="007F5258" w:rsidRDefault="007F5258">
      <w:pPr>
        <w:spacing w:line="240" w:lineRule="auto"/>
        <w:outlineLvl w:val="0"/>
        <w:rPr>
          <w:b/>
        </w:rPr>
      </w:pPr>
    </w:p>
    <w:p w14:paraId="1C90C2E6" w14:textId="77777777" w:rsidR="007F5258" w:rsidRDefault="007F5258">
      <w:pPr>
        <w:spacing w:line="240" w:lineRule="auto"/>
        <w:outlineLvl w:val="0"/>
        <w:rPr>
          <w:b/>
        </w:rPr>
      </w:pPr>
    </w:p>
    <w:p w14:paraId="7891B2D0" w14:textId="77777777" w:rsidR="007F5258" w:rsidRDefault="007F5258">
      <w:pPr>
        <w:spacing w:line="240" w:lineRule="auto"/>
        <w:outlineLvl w:val="0"/>
        <w:rPr>
          <w:b/>
        </w:rPr>
      </w:pPr>
    </w:p>
    <w:p w14:paraId="0885DDC9" w14:textId="77777777" w:rsidR="007F5258" w:rsidRDefault="007F5258">
      <w:pPr>
        <w:spacing w:line="240" w:lineRule="auto"/>
        <w:outlineLvl w:val="0"/>
        <w:rPr>
          <w:ins w:id="4" w:author="Author"/>
          <w:b/>
        </w:rPr>
      </w:pPr>
    </w:p>
    <w:p w14:paraId="129A2431" w14:textId="77777777" w:rsidR="007F5258" w:rsidRDefault="007F5258">
      <w:pPr>
        <w:spacing w:line="240" w:lineRule="auto"/>
        <w:outlineLvl w:val="0"/>
        <w:rPr>
          <w:ins w:id="5" w:author="Author"/>
          <w:b/>
        </w:rPr>
      </w:pPr>
    </w:p>
    <w:p w14:paraId="3E6B19CF" w14:textId="77777777" w:rsidR="007F5258" w:rsidRDefault="007F5258">
      <w:pPr>
        <w:spacing w:line="240" w:lineRule="auto"/>
        <w:outlineLvl w:val="0"/>
        <w:rPr>
          <w:b/>
        </w:rPr>
      </w:pPr>
    </w:p>
    <w:p w14:paraId="2DC9E1E8" w14:textId="77777777" w:rsidR="007F5258" w:rsidRDefault="007F5258">
      <w:pPr>
        <w:spacing w:line="240" w:lineRule="auto"/>
        <w:outlineLvl w:val="0"/>
        <w:rPr>
          <w:b/>
        </w:rPr>
      </w:pPr>
    </w:p>
    <w:p w14:paraId="34EC549A" w14:textId="77777777" w:rsidR="007F5258" w:rsidRDefault="007F5258">
      <w:pPr>
        <w:spacing w:line="240" w:lineRule="auto"/>
        <w:outlineLvl w:val="0"/>
        <w:rPr>
          <w:b/>
        </w:rPr>
      </w:pPr>
    </w:p>
    <w:p w14:paraId="6976712F" w14:textId="77777777" w:rsidR="007F5258" w:rsidRDefault="007F5258">
      <w:pPr>
        <w:spacing w:line="240" w:lineRule="auto"/>
        <w:outlineLvl w:val="0"/>
        <w:rPr>
          <w:b/>
        </w:rPr>
      </w:pPr>
    </w:p>
    <w:p w14:paraId="7FE0FEB9" w14:textId="77777777" w:rsidR="007F5258" w:rsidRDefault="007F5258">
      <w:pPr>
        <w:spacing w:line="240" w:lineRule="auto"/>
        <w:outlineLvl w:val="0"/>
        <w:rPr>
          <w:b/>
        </w:rPr>
      </w:pPr>
    </w:p>
    <w:p w14:paraId="7598F990" w14:textId="77777777" w:rsidR="007F5258" w:rsidRDefault="007F5258">
      <w:pPr>
        <w:spacing w:line="240" w:lineRule="auto"/>
        <w:outlineLvl w:val="0"/>
        <w:rPr>
          <w:b/>
        </w:rPr>
      </w:pPr>
    </w:p>
    <w:p w14:paraId="08AAFAFC" w14:textId="77777777" w:rsidR="007F5258" w:rsidRDefault="007F5258">
      <w:pPr>
        <w:spacing w:line="240" w:lineRule="auto"/>
        <w:outlineLvl w:val="0"/>
        <w:rPr>
          <w:b/>
        </w:rPr>
      </w:pPr>
    </w:p>
    <w:p w14:paraId="226B37CB" w14:textId="77777777" w:rsidR="007F5258" w:rsidRDefault="007F5258">
      <w:pPr>
        <w:spacing w:line="240" w:lineRule="auto"/>
        <w:outlineLvl w:val="0"/>
        <w:rPr>
          <w:b/>
        </w:rPr>
      </w:pPr>
    </w:p>
    <w:p w14:paraId="06481A9A" w14:textId="77777777" w:rsidR="007F5258" w:rsidRDefault="007F5258">
      <w:pPr>
        <w:spacing w:line="240" w:lineRule="auto"/>
        <w:outlineLvl w:val="0"/>
        <w:rPr>
          <w:b/>
        </w:rPr>
      </w:pPr>
    </w:p>
    <w:p w14:paraId="17312DBC" w14:textId="77777777" w:rsidR="007F5258" w:rsidRDefault="00C22DE4">
      <w:pPr>
        <w:spacing w:line="240" w:lineRule="auto"/>
        <w:jc w:val="center"/>
        <w:outlineLvl w:val="0"/>
      </w:pPr>
      <w:r>
        <w:rPr>
          <w:b/>
        </w:rPr>
        <w:t>ANNESS I</w:t>
      </w:r>
      <w:r>
        <w:rPr>
          <w:b/>
        </w:rPr>
        <w:fldChar w:fldCharType="begin"/>
      </w:r>
      <w:r>
        <w:rPr>
          <w:b/>
        </w:rPr>
        <w:instrText xml:space="preserve"> DOCVARIABLE VAULT_ND_94644ba2-27e1-4659-b97a-4c61132fbe2a \* MERGEFORMAT </w:instrText>
      </w:r>
      <w:r>
        <w:rPr>
          <w:b/>
        </w:rPr>
        <w:fldChar w:fldCharType="separate"/>
      </w:r>
      <w:r>
        <w:rPr>
          <w:b/>
        </w:rPr>
        <w:t xml:space="preserve"> </w:t>
      </w:r>
      <w:r>
        <w:rPr>
          <w:b/>
        </w:rPr>
        <w:fldChar w:fldCharType="end"/>
      </w:r>
    </w:p>
    <w:p w14:paraId="54B44A15" w14:textId="77777777" w:rsidR="007F5258" w:rsidRDefault="007F5258">
      <w:pPr>
        <w:spacing w:line="240" w:lineRule="auto"/>
        <w:jc w:val="center"/>
        <w:outlineLvl w:val="0"/>
      </w:pPr>
    </w:p>
    <w:p w14:paraId="238AD7BB" w14:textId="77777777" w:rsidR="007F5258" w:rsidRDefault="00C22DE4">
      <w:pPr>
        <w:spacing w:line="240" w:lineRule="auto"/>
        <w:jc w:val="center"/>
        <w:outlineLvl w:val="0"/>
      </w:pPr>
      <w:r>
        <w:rPr>
          <w:b/>
        </w:rPr>
        <w:t>SOMMARJU TAL-KARATTERISTIĊI TAL-PRODOTT</w:t>
      </w:r>
      <w:r>
        <w:rPr>
          <w:b/>
        </w:rPr>
        <w:fldChar w:fldCharType="begin"/>
      </w:r>
      <w:r>
        <w:rPr>
          <w:b/>
        </w:rPr>
        <w:instrText xml:space="preserve"> DOCVARIABLE VAULT_ND_d561c817-e230-4cd6-9502-0346e7473240 \* MERGEFORMAT </w:instrText>
      </w:r>
      <w:r>
        <w:rPr>
          <w:b/>
        </w:rPr>
        <w:fldChar w:fldCharType="separate"/>
      </w:r>
      <w:r>
        <w:rPr>
          <w:b/>
        </w:rPr>
        <w:t xml:space="preserve"> </w:t>
      </w:r>
      <w:r>
        <w:rPr>
          <w:b/>
        </w:rPr>
        <w:fldChar w:fldCharType="end"/>
      </w:r>
    </w:p>
    <w:p w14:paraId="2082DB15" w14:textId="77777777" w:rsidR="007F5258" w:rsidRDefault="007F5258">
      <w:pPr>
        <w:spacing w:line="240" w:lineRule="auto"/>
      </w:pPr>
    </w:p>
    <w:p w14:paraId="571B664E" w14:textId="77777777" w:rsidR="007F5258" w:rsidRDefault="007F5258"/>
    <w:p w14:paraId="5130A895" w14:textId="77777777" w:rsidR="007F5258" w:rsidRDefault="007F5258"/>
    <w:p w14:paraId="52C04BB2" w14:textId="77777777" w:rsidR="007F5258" w:rsidRDefault="007F5258"/>
    <w:p w14:paraId="3624D743" w14:textId="77777777" w:rsidR="007F5258" w:rsidRDefault="007F5258"/>
    <w:p w14:paraId="3E62F8E3" w14:textId="77777777" w:rsidR="007F5258" w:rsidRDefault="007F5258"/>
    <w:p w14:paraId="75F2E43E" w14:textId="77777777" w:rsidR="007F5258" w:rsidRDefault="007F5258"/>
    <w:p w14:paraId="022B1F2E" w14:textId="77777777" w:rsidR="007F5258" w:rsidRDefault="007F5258"/>
    <w:p w14:paraId="4B57D68A" w14:textId="77777777" w:rsidR="007F5258" w:rsidRDefault="007F5258">
      <w:pPr>
        <w:spacing w:line="240" w:lineRule="auto"/>
      </w:pPr>
    </w:p>
    <w:p w14:paraId="03CE5A22" w14:textId="77777777" w:rsidR="007F5258" w:rsidRDefault="00C22DE4">
      <w:pPr>
        <w:tabs>
          <w:tab w:val="clear" w:pos="567"/>
          <w:tab w:val="left" w:pos="7080"/>
        </w:tabs>
        <w:spacing w:line="240" w:lineRule="auto"/>
      </w:pPr>
      <w:r>
        <w:tab/>
      </w:r>
    </w:p>
    <w:p w14:paraId="1E648758" w14:textId="77777777" w:rsidR="007F5258" w:rsidRDefault="00C22DE4">
      <w:pPr>
        <w:spacing w:line="240" w:lineRule="auto"/>
        <w:rPr>
          <w:szCs w:val="22"/>
          <w:lang w:eastAsia="en-US" w:bidi="ar-SA"/>
        </w:rPr>
      </w:pPr>
      <w:r>
        <w:br w:type="page"/>
      </w:r>
      <w:bookmarkStart w:id="6" w:name="_Hlt146943190"/>
      <w:bookmarkStart w:id="7" w:name="_Hlt146943191"/>
      <w:r>
        <w:rPr>
          <w:szCs w:val="22"/>
          <w:lang w:eastAsia="en-US" w:bidi="ar-SA"/>
        </w:rPr>
        <w:lastRenderedPageBreak/>
        <w:drawing>
          <wp:inline distT="0" distB="0" distL="0" distR="0" wp14:anchorId="6A8DF0B2" wp14:editId="6257C87C">
            <wp:extent cx="203200" cy="171450"/>
            <wp:effectExtent l="0" t="0" r="6350" b="0"/>
            <wp:docPr id="32" name="Picture 3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8">
                      <a:extLst>
                        <a:ext uri="{28A0092B-C50C-407E-A947-70E740481C1C}">
                          <a14:useLocalDpi xmlns:a14="http://schemas.microsoft.com/office/drawing/2010/main" val="0"/>
                        </a:ext>
                      </a:extLst>
                    </a:blip>
                    <a:stretch>
                      <a:fillRect/>
                    </a:stretch>
                  </pic:blipFill>
                  <pic:spPr>
                    <a:xfrm>
                      <a:off x="0" y="0"/>
                      <a:ext cx="203200" cy="171450"/>
                    </a:xfrm>
                    <a:prstGeom prst="rect">
                      <a:avLst/>
                    </a:prstGeom>
                  </pic:spPr>
                </pic:pic>
              </a:graphicData>
            </a:graphic>
          </wp:inline>
        </w:drawing>
      </w:r>
      <w:r>
        <w:rPr>
          <w:szCs w:val="22"/>
          <w:lang w:eastAsia="en-US"/>
        </w:rPr>
        <w:t xml:space="preserve">Dan il-prodott mediċinali huwa </w:t>
      </w:r>
      <w:r>
        <w:rPr>
          <w:szCs w:val="22"/>
          <w:lang w:eastAsia="en-US" w:bidi="ar-SA"/>
        </w:rPr>
        <w:t>suġġett</w:t>
      </w:r>
      <w:r>
        <w:rPr>
          <w:szCs w:val="22"/>
          <w:lang w:eastAsia="en-US"/>
        </w:rPr>
        <w:t xml:space="preserve"> għal monitoraġġ addizzjonali. Dan ser jippermetti identifikazzjoni ta’ malajr ta’ informazzjoni ġdida dwar is-sigurtà. Il-professjonisti tal-kura tas-saħħa huma mitluba jirrappurtaw kwalunkwe reazzjoni avversa suspettata. Ara sezzjoni 4.8 dwar kif għandhom jiġu </w:t>
      </w:r>
      <w:r>
        <w:rPr>
          <w:szCs w:val="22"/>
          <w:lang w:eastAsia="en-US" w:bidi="ar-SA"/>
        </w:rPr>
        <w:t xml:space="preserve">rappuratati reazzjonijiet avversi. </w:t>
      </w:r>
    </w:p>
    <w:p w14:paraId="11A90F44" w14:textId="77777777" w:rsidR="007F5258" w:rsidRDefault="007F5258">
      <w:pPr>
        <w:tabs>
          <w:tab w:val="clear" w:pos="567"/>
        </w:tabs>
        <w:autoSpaceDE w:val="0"/>
        <w:autoSpaceDN w:val="0"/>
        <w:adjustRightInd w:val="0"/>
        <w:spacing w:line="240" w:lineRule="auto"/>
        <w:rPr>
          <w:szCs w:val="22"/>
          <w:lang w:eastAsia="en-GB" w:bidi="ar-SA"/>
        </w:rPr>
      </w:pPr>
    </w:p>
    <w:p w14:paraId="1DBB6472" w14:textId="77777777" w:rsidR="007F5258" w:rsidRDefault="007F5258">
      <w:pPr>
        <w:tabs>
          <w:tab w:val="clear" w:pos="567"/>
        </w:tabs>
        <w:autoSpaceDE w:val="0"/>
        <w:autoSpaceDN w:val="0"/>
        <w:adjustRightInd w:val="0"/>
        <w:spacing w:line="240" w:lineRule="auto"/>
        <w:rPr>
          <w:szCs w:val="22"/>
          <w:lang w:eastAsia="en-GB" w:bidi="ar-SA"/>
        </w:rPr>
      </w:pPr>
    </w:p>
    <w:p w14:paraId="39091A7E" w14:textId="77777777" w:rsidR="007F5258" w:rsidRDefault="00C22DE4">
      <w:pPr>
        <w:tabs>
          <w:tab w:val="clear" w:pos="567"/>
        </w:tabs>
        <w:autoSpaceDE w:val="0"/>
        <w:autoSpaceDN w:val="0"/>
        <w:adjustRightInd w:val="0"/>
        <w:spacing w:line="240" w:lineRule="auto"/>
        <w:rPr>
          <w:szCs w:val="22"/>
          <w:lang w:eastAsia="en-GB" w:bidi="ar-SA"/>
        </w:rPr>
      </w:pPr>
      <w:r>
        <w:rPr>
          <w:b/>
          <w:bCs/>
          <w:szCs w:val="22"/>
          <w:lang w:eastAsia="en-GB" w:bidi="ar-SA"/>
        </w:rPr>
        <w:t>1.</w:t>
      </w:r>
      <w:r>
        <w:rPr>
          <w:b/>
          <w:bCs/>
          <w:szCs w:val="22"/>
          <w:lang w:eastAsia="en-GB" w:bidi="ar-SA"/>
        </w:rPr>
        <w:tab/>
      </w:r>
      <w:r>
        <w:rPr>
          <w:b/>
          <w:bCs/>
          <w:szCs w:val="22"/>
          <w:lang w:eastAsia="en-GB"/>
        </w:rPr>
        <w:t>ISEM IL-PRODOTT MEDIĊINALI</w:t>
      </w:r>
    </w:p>
    <w:p w14:paraId="2D4A2CA4" w14:textId="77777777" w:rsidR="007F5258" w:rsidRDefault="007F5258">
      <w:pPr>
        <w:tabs>
          <w:tab w:val="clear" w:pos="567"/>
        </w:tabs>
        <w:autoSpaceDE w:val="0"/>
        <w:autoSpaceDN w:val="0"/>
        <w:adjustRightInd w:val="0"/>
        <w:spacing w:line="240" w:lineRule="auto"/>
        <w:rPr>
          <w:szCs w:val="22"/>
          <w:lang w:eastAsia="en-GB" w:bidi="ar-SA"/>
        </w:rPr>
      </w:pPr>
    </w:p>
    <w:p w14:paraId="119F5364" w14:textId="77777777" w:rsidR="007F5258" w:rsidRDefault="00C22DE4">
      <w:pPr>
        <w:tabs>
          <w:tab w:val="clear" w:pos="567"/>
        </w:tabs>
        <w:autoSpaceDE w:val="0"/>
        <w:autoSpaceDN w:val="0"/>
        <w:adjustRightInd w:val="0"/>
        <w:spacing w:line="240" w:lineRule="auto"/>
        <w:rPr>
          <w:noProof w:val="0"/>
          <w:szCs w:val="22"/>
          <w:lang w:eastAsia="en-GB" w:bidi="ar-SA"/>
        </w:rPr>
      </w:pPr>
      <w:r>
        <w:rPr>
          <w:noProof w:val="0"/>
          <w:szCs w:val="22"/>
          <w:lang w:eastAsia="en-GB" w:bidi="ar-SA"/>
        </w:rPr>
        <w:t>Mounjaro 2.5 mg soluzzjoni għall-injezzjoni f’pinna mimlija għal-lest</w:t>
      </w:r>
    </w:p>
    <w:p w14:paraId="284EE591" w14:textId="77777777" w:rsidR="007F5258" w:rsidRDefault="00C22DE4">
      <w:pPr>
        <w:tabs>
          <w:tab w:val="clear" w:pos="567"/>
        </w:tabs>
        <w:autoSpaceDE w:val="0"/>
        <w:autoSpaceDN w:val="0"/>
        <w:adjustRightInd w:val="0"/>
        <w:spacing w:line="240" w:lineRule="auto"/>
        <w:rPr>
          <w:noProof w:val="0"/>
          <w:szCs w:val="22"/>
          <w:lang w:eastAsia="en-GB" w:bidi="ar-SA"/>
        </w:rPr>
      </w:pPr>
      <w:r>
        <w:rPr>
          <w:noProof w:val="0"/>
          <w:szCs w:val="22"/>
          <w:lang w:eastAsia="en-GB" w:bidi="ar-SA"/>
        </w:rPr>
        <w:t>Mounjaro 5 mg soluzzjoni għall-injezzjoni f’pinna mimlija għal-lest</w:t>
      </w:r>
    </w:p>
    <w:p w14:paraId="75C9B507" w14:textId="77777777" w:rsidR="007F5258" w:rsidRDefault="00C22DE4">
      <w:pPr>
        <w:tabs>
          <w:tab w:val="clear" w:pos="567"/>
        </w:tabs>
        <w:autoSpaceDE w:val="0"/>
        <w:autoSpaceDN w:val="0"/>
        <w:adjustRightInd w:val="0"/>
        <w:spacing w:line="240" w:lineRule="auto"/>
        <w:rPr>
          <w:noProof w:val="0"/>
          <w:szCs w:val="22"/>
          <w:lang w:eastAsia="en-GB" w:bidi="ar-SA"/>
        </w:rPr>
      </w:pPr>
      <w:r>
        <w:rPr>
          <w:noProof w:val="0"/>
          <w:szCs w:val="22"/>
          <w:lang w:eastAsia="en-GB" w:bidi="ar-SA"/>
        </w:rPr>
        <w:t>Mounjaro 7.5 mg soluzzjoni għall-injezzjoni f’pinna mimlija għal-lest</w:t>
      </w:r>
    </w:p>
    <w:p w14:paraId="5632C713" w14:textId="77777777" w:rsidR="007F5258" w:rsidRDefault="00C22DE4">
      <w:pPr>
        <w:tabs>
          <w:tab w:val="clear" w:pos="567"/>
        </w:tabs>
        <w:autoSpaceDE w:val="0"/>
        <w:autoSpaceDN w:val="0"/>
        <w:adjustRightInd w:val="0"/>
        <w:spacing w:line="240" w:lineRule="auto"/>
        <w:rPr>
          <w:noProof w:val="0"/>
          <w:szCs w:val="22"/>
          <w:lang w:eastAsia="en-GB" w:bidi="ar-SA"/>
        </w:rPr>
      </w:pPr>
      <w:r>
        <w:rPr>
          <w:noProof w:val="0"/>
          <w:szCs w:val="22"/>
          <w:lang w:eastAsia="en-GB" w:bidi="ar-SA"/>
        </w:rPr>
        <w:t>Mounjaro 10 mg soluzzjoni għall-injezzjoni f’pinna mimlija għal-lest</w:t>
      </w:r>
    </w:p>
    <w:p w14:paraId="750C15B7" w14:textId="77777777" w:rsidR="007F5258" w:rsidRDefault="00C22DE4">
      <w:pPr>
        <w:tabs>
          <w:tab w:val="clear" w:pos="567"/>
        </w:tabs>
        <w:autoSpaceDE w:val="0"/>
        <w:autoSpaceDN w:val="0"/>
        <w:adjustRightInd w:val="0"/>
        <w:spacing w:line="240" w:lineRule="auto"/>
        <w:rPr>
          <w:noProof w:val="0"/>
          <w:szCs w:val="22"/>
          <w:lang w:eastAsia="en-GB" w:bidi="ar-SA"/>
        </w:rPr>
      </w:pPr>
      <w:r>
        <w:rPr>
          <w:noProof w:val="0"/>
          <w:szCs w:val="22"/>
          <w:lang w:eastAsia="en-GB" w:bidi="ar-SA"/>
        </w:rPr>
        <w:t>Mounjaro 12.5 mg soluzzjoni għall-injezzjoni f’pinna mimlija għal-lest</w:t>
      </w:r>
    </w:p>
    <w:p w14:paraId="6BAA0A4F" w14:textId="77777777" w:rsidR="007F5258" w:rsidRDefault="00C22DE4">
      <w:pPr>
        <w:tabs>
          <w:tab w:val="clear" w:pos="567"/>
        </w:tabs>
        <w:autoSpaceDE w:val="0"/>
        <w:autoSpaceDN w:val="0"/>
        <w:adjustRightInd w:val="0"/>
        <w:spacing w:line="240" w:lineRule="auto"/>
        <w:rPr>
          <w:noProof w:val="0"/>
          <w:szCs w:val="22"/>
          <w:lang w:eastAsia="en-GB" w:bidi="ar-SA"/>
        </w:rPr>
      </w:pPr>
      <w:r>
        <w:rPr>
          <w:noProof w:val="0"/>
          <w:szCs w:val="22"/>
          <w:lang w:eastAsia="en-GB" w:bidi="ar-SA"/>
        </w:rPr>
        <w:t>Mounjaro 15 mg soluzzjoni għall-injezzjoni f’pinna mimlija għal-lest</w:t>
      </w:r>
    </w:p>
    <w:p w14:paraId="755A6A36" w14:textId="77777777" w:rsidR="007F5258" w:rsidRDefault="00C22DE4">
      <w:pPr>
        <w:tabs>
          <w:tab w:val="clear" w:pos="567"/>
        </w:tabs>
        <w:autoSpaceDE w:val="0"/>
        <w:autoSpaceDN w:val="0"/>
        <w:adjustRightInd w:val="0"/>
        <w:spacing w:line="240" w:lineRule="auto"/>
        <w:rPr>
          <w:noProof w:val="0"/>
          <w:szCs w:val="22"/>
          <w:lang w:eastAsia="en-GB" w:bidi="ar-SA"/>
        </w:rPr>
      </w:pPr>
      <w:r>
        <w:rPr>
          <w:noProof w:val="0"/>
          <w:szCs w:val="22"/>
          <w:lang w:eastAsia="en-GB" w:bidi="ar-SA"/>
        </w:rPr>
        <w:t xml:space="preserve">Mounjaro 2.5 mg </w:t>
      </w:r>
      <w:bookmarkStart w:id="8" w:name="_Hlk141694964"/>
      <w:r>
        <w:rPr>
          <w:noProof w:val="0"/>
          <w:szCs w:val="22"/>
          <w:lang w:eastAsia="en-GB" w:bidi="ar-SA"/>
        </w:rPr>
        <w:t>soluzzjoni għall-injezzjoni f’kunjett</w:t>
      </w:r>
      <w:bookmarkEnd w:id="8"/>
    </w:p>
    <w:p w14:paraId="28A9A104" w14:textId="77777777" w:rsidR="007F5258" w:rsidRDefault="00C22DE4">
      <w:pPr>
        <w:tabs>
          <w:tab w:val="clear" w:pos="567"/>
        </w:tabs>
        <w:autoSpaceDE w:val="0"/>
        <w:autoSpaceDN w:val="0"/>
        <w:adjustRightInd w:val="0"/>
        <w:spacing w:line="240" w:lineRule="auto"/>
        <w:rPr>
          <w:noProof w:val="0"/>
          <w:szCs w:val="22"/>
          <w:lang w:eastAsia="en-GB" w:bidi="ar-SA"/>
        </w:rPr>
      </w:pPr>
      <w:r>
        <w:rPr>
          <w:noProof w:val="0"/>
          <w:szCs w:val="22"/>
          <w:lang w:eastAsia="en-GB" w:bidi="ar-SA"/>
        </w:rPr>
        <w:t>Mounjaro 5 mg soluzzjoni għall-injezzjoni f’kunjett</w:t>
      </w:r>
    </w:p>
    <w:p w14:paraId="0E92D2A0" w14:textId="77777777" w:rsidR="007F5258" w:rsidRDefault="00C22DE4">
      <w:pPr>
        <w:tabs>
          <w:tab w:val="clear" w:pos="567"/>
        </w:tabs>
        <w:autoSpaceDE w:val="0"/>
        <w:autoSpaceDN w:val="0"/>
        <w:adjustRightInd w:val="0"/>
        <w:spacing w:line="240" w:lineRule="auto"/>
        <w:rPr>
          <w:noProof w:val="0"/>
          <w:szCs w:val="22"/>
          <w:lang w:eastAsia="en-GB" w:bidi="ar-SA"/>
        </w:rPr>
      </w:pPr>
      <w:r>
        <w:rPr>
          <w:noProof w:val="0"/>
          <w:szCs w:val="22"/>
          <w:lang w:eastAsia="en-GB" w:bidi="ar-SA"/>
        </w:rPr>
        <w:t>Mounjaro 7.5 mg soluzzjoni għall-injezzjoni f’kunjett</w:t>
      </w:r>
    </w:p>
    <w:p w14:paraId="31A6F222" w14:textId="77777777" w:rsidR="007F5258" w:rsidRDefault="00C22DE4">
      <w:pPr>
        <w:tabs>
          <w:tab w:val="clear" w:pos="567"/>
        </w:tabs>
        <w:autoSpaceDE w:val="0"/>
        <w:autoSpaceDN w:val="0"/>
        <w:adjustRightInd w:val="0"/>
        <w:spacing w:line="240" w:lineRule="auto"/>
        <w:rPr>
          <w:noProof w:val="0"/>
          <w:szCs w:val="22"/>
          <w:lang w:eastAsia="en-GB" w:bidi="ar-SA"/>
        </w:rPr>
      </w:pPr>
      <w:r>
        <w:rPr>
          <w:noProof w:val="0"/>
          <w:szCs w:val="22"/>
          <w:lang w:eastAsia="en-GB" w:bidi="ar-SA"/>
        </w:rPr>
        <w:t>Mounjaro 10 mg soluzzjoni għall-injezzjoni f’kunjett</w:t>
      </w:r>
    </w:p>
    <w:p w14:paraId="6CA3CA0E" w14:textId="77777777" w:rsidR="007F5258" w:rsidRDefault="00C22DE4">
      <w:pPr>
        <w:tabs>
          <w:tab w:val="clear" w:pos="567"/>
        </w:tabs>
        <w:autoSpaceDE w:val="0"/>
        <w:autoSpaceDN w:val="0"/>
        <w:adjustRightInd w:val="0"/>
        <w:spacing w:line="240" w:lineRule="auto"/>
        <w:rPr>
          <w:noProof w:val="0"/>
          <w:szCs w:val="22"/>
          <w:lang w:eastAsia="en-GB" w:bidi="ar-SA"/>
        </w:rPr>
      </w:pPr>
      <w:r>
        <w:rPr>
          <w:noProof w:val="0"/>
          <w:szCs w:val="22"/>
          <w:lang w:eastAsia="en-GB" w:bidi="ar-SA"/>
        </w:rPr>
        <w:t>Mounjaro 12.5 mg soluzzjoni għall-injezzjoni f’kunjett</w:t>
      </w:r>
    </w:p>
    <w:p w14:paraId="628B74C5" w14:textId="77777777" w:rsidR="007F5258" w:rsidRDefault="00C22DE4">
      <w:pPr>
        <w:tabs>
          <w:tab w:val="clear" w:pos="567"/>
        </w:tabs>
        <w:autoSpaceDE w:val="0"/>
        <w:autoSpaceDN w:val="0"/>
        <w:adjustRightInd w:val="0"/>
        <w:spacing w:line="240" w:lineRule="auto"/>
        <w:rPr>
          <w:noProof w:val="0"/>
          <w:szCs w:val="22"/>
          <w:lang w:eastAsia="en-GB" w:bidi="ar-SA"/>
        </w:rPr>
      </w:pPr>
      <w:r>
        <w:rPr>
          <w:noProof w:val="0"/>
          <w:szCs w:val="22"/>
          <w:lang w:eastAsia="en-GB" w:bidi="ar-SA"/>
        </w:rPr>
        <w:t>Mounjaro 15 mg soluzzjoni għall-injezzjoni f’kunjett</w:t>
      </w:r>
    </w:p>
    <w:p w14:paraId="1B0B82CF" w14:textId="77777777" w:rsidR="007F5258" w:rsidRDefault="00C22DE4">
      <w:pPr>
        <w:tabs>
          <w:tab w:val="clear" w:pos="567"/>
        </w:tabs>
        <w:autoSpaceDE w:val="0"/>
        <w:autoSpaceDN w:val="0"/>
        <w:adjustRightInd w:val="0"/>
        <w:spacing w:line="240" w:lineRule="auto"/>
        <w:rPr>
          <w:noProof w:val="0"/>
          <w:szCs w:val="22"/>
          <w:lang w:eastAsia="en-GB" w:bidi="ar-SA"/>
        </w:rPr>
      </w:pPr>
      <w:r>
        <w:rPr>
          <w:noProof w:val="0"/>
          <w:szCs w:val="22"/>
          <w:lang w:eastAsia="en-GB" w:bidi="ar-SA"/>
        </w:rPr>
        <w:t>Mounjaro 2.5 mg/doża KwikPen soluzzjoni għall-injezzjoni f’pinna mimlija għal-lest</w:t>
      </w:r>
    </w:p>
    <w:p w14:paraId="23A5FF7D" w14:textId="77777777" w:rsidR="007F5258" w:rsidRDefault="00C22DE4">
      <w:pPr>
        <w:tabs>
          <w:tab w:val="clear" w:pos="567"/>
        </w:tabs>
        <w:autoSpaceDE w:val="0"/>
        <w:autoSpaceDN w:val="0"/>
        <w:adjustRightInd w:val="0"/>
        <w:spacing w:line="240" w:lineRule="auto"/>
        <w:rPr>
          <w:noProof w:val="0"/>
          <w:szCs w:val="22"/>
          <w:lang w:eastAsia="en-GB" w:bidi="ar-SA"/>
        </w:rPr>
      </w:pPr>
      <w:r>
        <w:rPr>
          <w:noProof w:val="0"/>
          <w:szCs w:val="22"/>
          <w:lang w:eastAsia="en-GB" w:bidi="ar-SA"/>
        </w:rPr>
        <w:t>Mounjaro 5 mg/doża KwikPen soluzzjoni għall-injezzjoni f’pinna mimlija għal-lest</w:t>
      </w:r>
    </w:p>
    <w:p w14:paraId="32473268" w14:textId="77777777" w:rsidR="007F5258" w:rsidRDefault="00C22DE4">
      <w:pPr>
        <w:tabs>
          <w:tab w:val="clear" w:pos="567"/>
        </w:tabs>
        <w:autoSpaceDE w:val="0"/>
        <w:autoSpaceDN w:val="0"/>
        <w:adjustRightInd w:val="0"/>
        <w:spacing w:line="240" w:lineRule="auto"/>
        <w:rPr>
          <w:noProof w:val="0"/>
          <w:szCs w:val="22"/>
          <w:lang w:eastAsia="en-GB" w:bidi="ar-SA"/>
        </w:rPr>
      </w:pPr>
      <w:r>
        <w:rPr>
          <w:noProof w:val="0"/>
          <w:szCs w:val="22"/>
          <w:lang w:eastAsia="en-GB" w:bidi="ar-SA"/>
        </w:rPr>
        <w:t>Mounjaro 7.5 mg/doża KwikPen soluzzjoni għall-injezzjoni f’pinna mimlija għal-lest</w:t>
      </w:r>
    </w:p>
    <w:p w14:paraId="70658B02" w14:textId="77777777" w:rsidR="007F5258" w:rsidRDefault="00C22DE4">
      <w:pPr>
        <w:tabs>
          <w:tab w:val="clear" w:pos="567"/>
        </w:tabs>
        <w:autoSpaceDE w:val="0"/>
        <w:autoSpaceDN w:val="0"/>
        <w:adjustRightInd w:val="0"/>
        <w:spacing w:line="240" w:lineRule="auto"/>
        <w:rPr>
          <w:noProof w:val="0"/>
          <w:szCs w:val="22"/>
          <w:lang w:eastAsia="en-GB" w:bidi="ar-SA"/>
        </w:rPr>
      </w:pPr>
      <w:r>
        <w:rPr>
          <w:noProof w:val="0"/>
          <w:szCs w:val="22"/>
          <w:lang w:eastAsia="en-GB" w:bidi="ar-SA"/>
        </w:rPr>
        <w:t>Mounjaro 10 mg/doża KwikPen soluzzjoni għall-injezzjoni f’pinna mimlija għal-lest</w:t>
      </w:r>
    </w:p>
    <w:p w14:paraId="0292B3A8" w14:textId="77777777" w:rsidR="007F5258" w:rsidRDefault="00C22DE4">
      <w:pPr>
        <w:tabs>
          <w:tab w:val="clear" w:pos="567"/>
        </w:tabs>
        <w:autoSpaceDE w:val="0"/>
        <w:autoSpaceDN w:val="0"/>
        <w:adjustRightInd w:val="0"/>
        <w:spacing w:line="240" w:lineRule="auto"/>
        <w:rPr>
          <w:noProof w:val="0"/>
          <w:szCs w:val="22"/>
          <w:lang w:eastAsia="en-GB" w:bidi="ar-SA"/>
        </w:rPr>
      </w:pPr>
      <w:r>
        <w:rPr>
          <w:noProof w:val="0"/>
          <w:szCs w:val="22"/>
          <w:lang w:eastAsia="en-GB" w:bidi="ar-SA"/>
        </w:rPr>
        <w:t>Mounjaro 12.5 mg/doża KwikPen soluzzjoni għall-injezzjoni f’pinna mimlija għal-lest</w:t>
      </w:r>
    </w:p>
    <w:p w14:paraId="5102E51C" w14:textId="77777777" w:rsidR="007F5258" w:rsidRDefault="00C22DE4">
      <w:pPr>
        <w:tabs>
          <w:tab w:val="clear" w:pos="567"/>
        </w:tabs>
        <w:autoSpaceDE w:val="0"/>
        <w:autoSpaceDN w:val="0"/>
        <w:adjustRightInd w:val="0"/>
        <w:spacing w:line="240" w:lineRule="auto"/>
        <w:rPr>
          <w:noProof w:val="0"/>
          <w:szCs w:val="22"/>
          <w:lang w:eastAsia="en-GB" w:bidi="ar-SA"/>
        </w:rPr>
      </w:pPr>
      <w:r>
        <w:rPr>
          <w:noProof w:val="0"/>
          <w:szCs w:val="22"/>
          <w:lang w:eastAsia="en-GB" w:bidi="ar-SA"/>
        </w:rPr>
        <w:t>Mounjaro 15 mg/doża KwikPen soluzzjoni għall-injezzjoni f’pinna mimlija għal-lest</w:t>
      </w:r>
    </w:p>
    <w:p w14:paraId="771C3C09" w14:textId="77777777" w:rsidR="007F5258" w:rsidRDefault="007F5258">
      <w:pPr>
        <w:tabs>
          <w:tab w:val="clear" w:pos="567"/>
        </w:tabs>
        <w:autoSpaceDE w:val="0"/>
        <w:autoSpaceDN w:val="0"/>
        <w:adjustRightInd w:val="0"/>
        <w:spacing w:line="240" w:lineRule="auto"/>
        <w:rPr>
          <w:noProof w:val="0"/>
          <w:szCs w:val="22"/>
          <w:lang w:eastAsia="en-GB" w:bidi="ar-SA"/>
        </w:rPr>
      </w:pPr>
    </w:p>
    <w:p w14:paraId="11382673" w14:textId="77777777" w:rsidR="007F5258" w:rsidRDefault="007F5258">
      <w:pPr>
        <w:tabs>
          <w:tab w:val="clear" w:pos="567"/>
        </w:tabs>
        <w:autoSpaceDE w:val="0"/>
        <w:autoSpaceDN w:val="0"/>
        <w:adjustRightInd w:val="0"/>
        <w:spacing w:line="240" w:lineRule="auto"/>
        <w:rPr>
          <w:noProof w:val="0"/>
          <w:szCs w:val="22"/>
          <w:lang w:eastAsia="en-GB" w:bidi="ar-SA"/>
        </w:rPr>
      </w:pPr>
    </w:p>
    <w:p w14:paraId="3227C2F3" w14:textId="77777777" w:rsidR="007F5258" w:rsidRDefault="00C22DE4">
      <w:pPr>
        <w:autoSpaceDE w:val="0"/>
        <w:autoSpaceDN w:val="0"/>
        <w:adjustRightInd w:val="0"/>
        <w:spacing w:line="240" w:lineRule="auto"/>
        <w:rPr>
          <w:noProof w:val="0"/>
          <w:szCs w:val="22"/>
          <w:lang w:eastAsia="en-GB" w:bidi="ar-SA"/>
        </w:rPr>
      </w:pPr>
      <w:r>
        <w:rPr>
          <w:b/>
          <w:bCs/>
          <w:noProof w:val="0"/>
          <w:szCs w:val="22"/>
          <w:lang w:eastAsia="en-GB" w:bidi="ar-SA"/>
        </w:rPr>
        <w:t>2.</w:t>
      </w:r>
      <w:r>
        <w:rPr>
          <w:b/>
          <w:bCs/>
          <w:noProof w:val="0"/>
          <w:szCs w:val="22"/>
          <w:lang w:eastAsia="en-GB" w:bidi="ar-SA"/>
        </w:rPr>
        <w:tab/>
        <w:t>GĦAMLA KWALITATTIVA U KWANTITATTIVA</w:t>
      </w:r>
    </w:p>
    <w:p w14:paraId="3A6EAE75" w14:textId="77777777" w:rsidR="007F5258" w:rsidRDefault="007F5258">
      <w:pPr>
        <w:spacing w:line="240" w:lineRule="auto"/>
        <w:rPr>
          <w:noProof w:val="0"/>
          <w:szCs w:val="22"/>
          <w:lang w:eastAsia="en-US" w:bidi="ar-SA"/>
        </w:rPr>
      </w:pPr>
    </w:p>
    <w:p w14:paraId="43279199" w14:textId="77777777" w:rsidR="007F5258" w:rsidRDefault="00C22DE4">
      <w:pPr>
        <w:spacing w:line="240" w:lineRule="auto"/>
        <w:rPr>
          <w:noProof w:val="0"/>
          <w:szCs w:val="22"/>
          <w:u w:val="single"/>
          <w:lang w:eastAsia="en-US" w:bidi="ar-SA"/>
        </w:rPr>
      </w:pPr>
      <w:r>
        <w:rPr>
          <w:noProof w:val="0"/>
          <w:szCs w:val="22"/>
          <w:u w:val="single"/>
          <w:lang w:eastAsia="en-US" w:bidi="ar-SA"/>
        </w:rPr>
        <w:t>Pinna mimlija għal-lest, doża ta’ darba</w:t>
      </w:r>
    </w:p>
    <w:p w14:paraId="60098547" w14:textId="77777777" w:rsidR="007F5258" w:rsidRDefault="007F5258">
      <w:pPr>
        <w:spacing w:line="240" w:lineRule="auto"/>
        <w:rPr>
          <w:noProof w:val="0"/>
          <w:szCs w:val="22"/>
          <w:lang w:eastAsia="en-US" w:bidi="ar-SA"/>
        </w:rPr>
      </w:pPr>
    </w:p>
    <w:p w14:paraId="684AE7CE" w14:textId="77777777" w:rsidR="007F5258" w:rsidRDefault="00C22DE4">
      <w:pPr>
        <w:spacing w:line="240" w:lineRule="auto"/>
        <w:rPr>
          <w:i/>
          <w:iCs/>
          <w:noProof w:val="0"/>
          <w:szCs w:val="22"/>
          <w:lang w:eastAsia="en-US" w:bidi="ar-SA"/>
        </w:rPr>
      </w:pPr>
      <w:r>
        <w:rPr>
          <w:i/>
          <w:iCs/>
          <w:noProof w:val="0"/>
          <w:szCs w:val="22"/>
          <w:lang w:eastAsia="en-US" w:bidi="ar-SA"/>
        </w:rPr>
        <w:t>Mounjaro 2.5 mg soluzzjoni għall-injezzjoni f’pinna mimlija għal-lest</w:t>
      </w:r>
    </w:p>
    <w:p w14:paraId="1CABC313" w14:textId="77777777" w:rsidR="007F5258" w:rsidRDefault="00C22DE4">
      <w:pPr>
        <w:spacing w:line="240" w:lineRule="auto"/>
        <w:rPr>
          <w:noProof w:val="0"/>
          <w:szCs w:val="22"/>
          <w:lang w:eastAsia="en-US" w:bidi="ar-SA"/>
        </w:rPr>
      </w:pPr>
      <w:r>
        <w:rPr>
          <w:noProof w:val="0"/>
          <w:szCs w:val="22"/>
          <w:lang w:eastAsia="en-US" w:bidi="ar-SA"/>
        </w:rPr>
        <w:t xml:space="preserve">Kull pinna mimlija għal-lest fiha 2.5 mg </w:t>
      </w:r>
      <w:bookmarkStart w:id="9" w:name="_Hlk104370912"/>
      <w:r>
        <w:rPr>
          <w:noProof w:val="0"/>
          <w:szCs w:val="22"/>
          <w:lang w:eastAsia="en-US" w:bidi="ar-SA"/>
        </w:rPr>
        <w:t>ta’ tirzepatide f’soluzzjoni ta’ 0.5 ml</w:t>
      </w:r>
      <w:bookmarkEnd w:id="9"/>
      <w:r>
        <w:rPr>
          <w:noProof w:val="0"/>
          <w:szCs w:val="22"/>
          <w:lang w:eastAsia="en-US" w:bidi="ar-SA"/>
        </w:rPr>
        <w:t xml:space="preserve"> </w:t>
      </w:r>
      <w:r>
        <w:rPr>
          <w:color w:val="000000"/>
        </w:rPr>
        <w:t>(5 mg/ml)</w:t>
      </w:r>
      <w:r>
        <w:rPr>
          <w:noProof w:val="0"/>
          <w:szCs w:val="22"/>
          <w:lang w:eastAsia="en-US" w:bidi="ar-SA"/>
        </w:rPr>
        <w:t>.</w:t>
      </w:r>
    </w:p>
    <w:p w14:paraId="04675F56" w14:textId="77777777" w:rsidR="007F5258" w:rsidRDefault="007F5258">
      <w:pPr>
        <w:spacing w:line="240" w:lineRule="auto"/>
        <w:rPr>
          <w:noProof w:val="0"/>
          <w:szCs w:val="22"/>
          <w:lang w:eastAsia="en-US" w:bidi="ar-SA"/>
        </w:rPr>
      </w:pPr>
    </w:p>
    <w:p w14:paraId="0CC118E6" w14:textId="77777777" w:rsidR="007F5258" w:rsidRDefault="00C22DE4">
      <w:pPr>
        <w:spacing w:line="240" w:lineRule="auto"/>
        <w:rPr>
          <w:i/>
          <w:iCs/>
          <w:noProof w:val="0"/>
          <w:szCs w:val="22"/>
          <w:lang w:eastAsia="en-US" w:bidi="ar-SA"/>
        </w:rPr>
      </w:pPr>
      <w:r>
        <w:rPr>
          <w:i/>
          <w:iCs/>
          <w:noProof w:val="0"/>
          <w:szCs w:val="22"/>
          <w:lang w:eastAsia="en-US" w:bidi="ar-SA"/>
        </w:rPr>
        <w:t>Mounjaro 5 mg soluzzjoni għall-injezzjoni f’pinna mimlija għal-lest</w:t>
      </w:r>
    </w:p>
    <w:p w14:paraId="66E4DAF0" w14:textId="77777777" w:rsidR="007F5258" w:rsidRDefault="00C22DE4">
      <w:pPr>
        <w:spacing w:line="240" w:lineRule="auto"/>
        <w:rPr>
          <w:noProof w:val="0"/>
          <w:szCs w:val="22"/>
          <w:lang w:eastAsia="en-US" w:bidi="ar-SA"/>
        </w:rPr>
      </w:pPr>
      <w:r>
        <w:rPr>
          <w:noProof w:val="0"/>
          <w:szCs w:val="22"/>
          <w:lang w:eastAsia="en-US" w:bidi="ar-SA"/>
        </w:rPr>
        <w:t xml:space="preserve">Kull pinna mimlija għal-lest fiha 5 mg ta’ tirzepatide f’soluzzjoni ta’ 0.5 ml </w:t>
      </w:r>
      <w:r>
        <w:rPr>
          <w:szCs w:val="22"/>
        </w:rPr>
        <w:t>(10 mg/ml)</w:t>
      </w:r>
      <w:r>
        <w:rPr>
          <w:noProof w:val="0"/>
          <w:szCs w:val="22"/>
          <w:lang w:eastAsia="en-US" w:bidi="ar-SA"/>
        </w:rPr>
        <w:t>.</w:t>
      </w:r>
    </w:p>
    <w:p w14:paraId="74B0098B" w14:textId="77777777" w:rsidR="007F5258" w:rsidRDefault="007F5258">
      <w:pPr>
        <w:spacing w:line="240" w:lineRule="auto"/>
        <w:rPr>
          <w:noProof w:val="0"/>
          <w:szCs w:val="22"/>
          <w:lang w:eastAsia="en-US" w:bidi="ar-SA"/>
        </w:rPr>
      </w:pPr>
    </w:p>
    <w:p w14:paraId="206B09F7" w14:textId="77777777" w:rsidR="007F5258" w:rsidRDefault="00C22DE4">
      <w:pPr>
        <w:spacing w:line="240" w:lineRule="auto"/>
        <w:rPr>
          <w:i/>
          <w:iCs/>
          <w:noProof w:val="0"/>
          <w:szCs w:val="22"/>
          <w:lang w:eastAsia="en-US" w:bidi="ar-SA"/>
        </w:rPr>
      </w:pPr>
      <w:r>
        <w:rPr>
          <w:i/>
          <w:iCs/>
          <w:noProof w:val="0"/>
          <w:szCs w:val="22"/>
          <w:lang w:eastAsia="en-US" w:bidi="ar-SA"/>
        </w:rPr>
        <w:t>Mounjaro 7.5 mg soluzzjoni għall-injezzjoni f’pinna mimlija għal-lest</w:t>
      </w:r>
    </w:p>
    <w:p w14:paraId="456A14EF" w14:textId="77777777" w:rsidR="007F5258" w:rsidRDefault="00C22DE4">
      <w:pPr>
        <w:spacing w:line="240" w:lineRule="auto"/>
        <w:rPr>
          <w:noProof w:val="0"/>
          <w:szCs w:val="22"/>
          <w:lang w:eastAsia="en-US" w:bidi="ar-SA"/>
        </w:rPr>
      </w:pPr>
      <w:r>
        <w:rPr>
          <w:noProof w:val="0"/>
          <w:szCs w:val="22"/>
          <w:lang w:eastAsia="en-US" w:bidi="ar-SA"/>
        </w:rPr>
        <w:t>Kull pinna mimlija għal-lest fiha 7.5 mg ta’ tirzepatide f’soluzzjoni ta’ 0.5 ml (15 mg/ml).</w:t>
      </w:r>
    </w:p>
    <w:p w14:paraId="11B1E440" w14:textId="77777777" w:rsidR="007F5258" w:rsidRDefault="007F5258">
      <w:pPr>
        <w:spacing w:line="240" w:lineRule="auto"/>
        <w:rPr>
          <w:noProof w:val="0"/>
          <w:szCs w:val="22"/>
          <w:lang w:eastAsia="en-US" w:bidi="ar-SA"/>
        </w:rPr>
      </w:pPr>
    </w:p>
    <w:p w14:paraId="708E3367" w14:textId="77777777" w:rsidR="007F5258" w:rsidRDefault="00C22DE4">
      <w:pPr>
        <w:spacing w:line="240" w:lineRule="auto"/>
        <w:rPr>
          <w:i/>
          <w:iCs/>
          <w:noProof w:val="0"/>
          <w:szCs w:val="22"/>
          <w:lang w:eastAsia="en-US" w:bidi="ar-SA"/>
        </w:rPr>
      </w:pPr>
      <w:r>
        <w:rPr>
          <w:i/>
          <w:iCs/>
          <w:noProof w:val="0"/>
          <w:szCs w:val="22"/>
          <w:lang w:eastAsia="en-US" w:bidi="ar-SA"/>
        </w:rPr>
        <w:t>Mounjaro 10 mg soluzzjoni għall-injezzjoni f’pinna mimlija għal-lest</w:t>
      </w:r>
    </w:p>
    <w:p w14:paraId="1A56F38D" w14:textId="77777777" w:rsidR="007F5258" w:rsidRDefault="00C22DE4">
      <w:pPr>
        <w:spacing w:line="240" w:lineRule="auto"/>
        <w:rPr>
          <w:noProof w:val="0"/>
          <w:szCs w:val="22"/>
          <w:lang w:eastAsia="en-US" w:bidi="ar-SA"/>
        </w:rPr>
      </w:pPr>
      <w:r>
        <w:rPr>
          <w:noProof w:val="0"/>
          <w:szCs w:val="22"/>
          <w:lang w:eastAsia="en-US" w:bidi="ar-SA"/>
        </w:rPr>
        <w:t>Kull pinna mimlija għal-lest fiha 10 mg ta’ tirzepatide f’soluzzjoni ta’ 0.5 ml (20 mg/ml).</w:t>
      </w:r>
    </w:p>
    <w:p w14:paraId="14CA28E4" w14:textId="77777777" w:rsidR="007F5258" w:rsidRDefault="007F5258">
      <w:pPr>
        <w:spacing w:line="240" w:lineRule="auto"/>
        <w:rPr>
          <w:noProof w:val="0"/>
          <w:szCs w:val="22"/>
          <w:lang w:eastAsia="en-US" w:bidi="ar-SA"/>
        </w:rPr>
      </w:pPr>
    </w:p>
    <w:p w14:paraId="2A8F5CF1" w14:textId="77777777" w:rsidR="007F5258" w:rsidRDefault="00C22DE4">
      <w:pPr>
        <w:spacing w:line="240" w:lineRule="auto"/>
        <w:rPr>
          <w:i/>
          <w:iCs/>
          <w:noProof w:val="0"/>
          <w:szCs w:val="22"/>
          <w:lang w:eastAsia="en-US" w:bidi="ar-SA"/>
        </w:rPr>
      </w:pPr>
      <w:r>
        <w:rPr>
          <w:i/>
          <w:iCs/>
          <w:noProof w:val="0"/>
          <w:szCs w:val="22"/>
          <w:lang w:eastAsia="en-US" w:bidi="ar-SA"/>
        </w:rPr>
        <w:t>Mounjaro 12.5 mg soluzzjoni għall-injezzjoni f’pinna mimlija għal-lest</w:t>
      </w:r>
    </w:p>
    <w:p w14:paraId="58ED402C" w14:textId="77777777" w:rsidR="007F5258" w:rsidRDefault="00C22DE4">
      <w:pPr>
        <w:spacing w:line="240" w:lineRule="auto"/>
        <w:rPr>
          <w:noProof w:val="0"/>
          <w:szCs w:val="22"/>
          <w:lang w:eastAsia="en-US" w:bidi="ar-SA"/>
        </w:rPr>
      </w:pPr>
      <w:r>
        <w:rPr>
          <w:noProof w:val="0"/>
          <w:szCs w:val="22"/>
          <w:lang w:eastAsia="en-US" w:bidi="ar-SA"/>
        </w:rPr>
        <w:t>Kull pinna mimlija għal-lest fiha 12.5 mg ta’ tirzepatide f’soluzzjoni ta’ 0.5 ml (25 mg/ml).</w:t>
      </w:r>
    </w:p>
    <w:p w14:paraId="20C3C1C9" w14:textId="77777777" w:rsidR="007F5258" w:rsidRDefault="007F5258">
      <w:pPr>
        <w:spacing w:line="240" w:lineRule="auto"/>
        <w:rPr>
          <w:noProof w:val="0"/>
          <w:szCs w:val="22"/>
          <w:lang w:eastAsia="en-US" w:bidi="ar-SA"/>
        </w:rPr>
      </w:pPr>
    </w:p>
    <w:p w14:paraId="10EE01C8" w14:textId="77777777" w:rsidR="007F5258" w:rsidRDefault="00C22DE4">
      <w:pPr>
        <w:spacing w:line="240" w:lineRule="auto"/>
        <w:rPr>
          <w:i/>
          <w:iCs/>
          <w:noProof w:val="0"/>
          <w:szCs w:val="22"/>
          <w:lang w:eastAsia="en-US" w:bidi="ar-SA"/>
        </w:rPr>
      </w:pPr>
      <w:r>
        <w:rPr>
          <w:i/>
          <w:iCs/>
          <w:noProof w:val="0"/>
          <w:szCs w:val="22"/>
          <w:lang w:eastAsia="en-US" w:bidi="ar-SA"/>
        </w:rPr>
        <w:t>Mounjaro 15 mg soluzzjoni għall-injezzjoni f’pinna mimlija għal-lest</w:t>
      </w:r>
    </w:p>
    <w:p w14:paraId="15C70D42" w14:textId="77777777" w:rsidR="007F5258" w:rsidRDefault="00C22DE4">
      <w:pPr>
        <w:spacing w:line="240" w:lineRule="auto"/>
        <w:rPr>
          <w:noProof w:val="0"/>
          <w:szCs w:val="22"/>
          <w:lang w:eastAsia="en-US" w:bidi="ar-SA"/>
        </w:rPr>
      </w:pPr>
      <w:r>
        <w:rPr>
          <w:noProof w:val="0"/>
          <w:szCs w:val="22"/>
          <w:lang w:eastAsia="en-US" w:bidi="ar-SA"/>
        </w:rPr>
        <w:t>Kull pinna mimlija għal-lest fiha 15 mg ta’ tirzepatide f’soluzzjoni ta’ 0.5 ml (30 mg/ml).</w:t>
      </w:r>
    </w:p>
    <w:p w14:paraId="105447EA" w14:textId="77777777" w:rsidR="007F5258" w:rsidRDefault="007F5258">
      <w:pPr>
        <w:spacing w:line="240" w:lineRule="auto"/>
        <w:rPr>
          <w:noProof w:val="0"/>
          <w:szCs w:val="22"/>
          <w:lang w:eastAsia="en-US" w:bidi="ar-SA"/>
        </w:rPr>
      </w:pPr>
    </w:p>
    <w:p w14:paraId="0C57928F" w14:textId="77777777" w:rsidR="007F5258" w:rsidRDefault="00C22DE4">
      <w:pPr>
        <w:spacing w:line="240" w:lineRule="auto"/>
        <w:rPr>
          <w:noProof w:val="0"/>
          <w:szCs w:val="22"/>
          <w:u w:val="single"/>
          <w:lang w:eastAsia="en-US" w:bidi="ar-SA"/>
        </w:rPr>
      </w:pPr>
      <w:r>
        <w:rPr>
          <w:noProof w:val="0"/>
          <w:szCs w:val="22"/>
          <w:u w:val="single"/>
          <w:lang w:eastAsia="en-US" w:bidi="ar-SA"/>
        </w:rPr>
        <w:t>Kunjett, doża ta’ darba</w:t>
      </w:r>
    </w:p>
    <w:p w14:paraId="169E346B" w14:textId="77777777" w:rsidR="007F5258" w:rsidRDefault="007F5258">
      <w:pPr>
        <w:spacing w:line="240" w:lineRule="auto"/>
        <w:rPr>
          <w:b/>
          <w:bCs/>
          <w:noProof w:val="0"/>
          <w:szCs w:val="22"/>
          <w:lang w:eastAsia="en-US" w:bidi="ar-SA"/>
        </w:rPr>
      </w:pPr>
    </w:p>
    <w:p w14:paraId="4E4DB6C0" w14:textId="77777777" w:rsidR="007F5258" w:rsidRDefault="00C22DE4">
      <w:pPr>
        <w:spacing w:line="240" w:lineRule="auto"/>
        <w:rPr>
          <w:i/>
          <w:iCs/>
          <w:noProof w:val="0"/>
          <w:szCs w:val="22"/>
          <w:lang w:eastAsia="en-US" w:bidi="ar-SA"/>
        </w:rPr>
      </w:pPr>
      <w:r>
        <w:rPr>
          <w:i/>
          <w:iCs/>
          <w:noProof w:val="0"/>
          <w:szCs w:val="22"/>
          <w:lang w:eastAsia="en-US" w:bidi="ar-SA"/>
        </w:rPr>
        <w:t>Mounjaro 2.5 mg soluzzjoni għall-injezzjoni f’kunjett</w:t>
      </w:r>
    </w:p>
    <w:p w14:paraId="1668C157" w14:textId="77777777" w:rsidR="007F5258" w:rsidRDefault="00C22DE4">
      <w:pPr>
        <w:spacing w:line="240" w:lineRule="auto"/>
        <w:rPr>
          <w:noProof w:val="0"/>
          <w:szCs w:val="22"/>
          <w:lang w:eastAsia="en-US" w:bidi="ar-SA"/>
        </w:rPr>
      </w:pPr>
      <w:r>
        <w:rPr>
          <w:noProof w:val="0"/>
          <w:szCs w:val="22"/>
          <w:lang w:eastAsia="en-US" w:bidi="ar-SA"/>
        </w:rPr>
        <w:t>Kull kunjett fih 2.5 mg ta’ tirzepatide f’soluzzjoni ta’ 0.5 ml (5 mg/ml).</w:t>
      </w:r>
    </w:p>
    <w:p w14:paraId="4BCDD510" w14:textId="77777777" w:rsidR="007F5258" w:rsidRDefault="007F5258">
      <w:pPr>
        <w:spacing w:line="240" w:lineRule="auto"/>
        <w:rPr>
          <w:noProof w:val="0"/>
          <w:szCs w:val="22"/>
          <w:lang w:eastAsia="en-US" w:bidi="ar-SA"/>
        </w:rPr>
      </w:pPr>
    </w:p>
    <w:p w14:paraId="327391F7" w14:textId="77777777" w:rsidR="007F5258" w:rsidRDefault="00C22DE4">
      <w:pPr>
        <w:spacing w:line="240" w:lineRule="auto"/>
        <w:rPr>
          <w:i/>
          <w:iCs/>
          <w:noProof w:val="0"/>
          <w:szCs w:val="22"/>
          <w:lang w:eastAsia="en-US" w:bidi="ar-SA"/>
        </w:rPr>
      </w:pPr>
      <w:r>
        <w:rPr>
          <w:i/>
          <w:iCs/>
          <w:noProof w:val="0"/>
          <w:szCs w:val="22"/>
          <w:lang w:eastAsia="en-US" w:bidi="ar-SA"/>
        </w:rPr>
        <w:t>Mounjaro 5 mg soluzzjoni għall-injezzjoni f’kunjett</w:t>
      </w:r>
    </w:p>
    <w:p w14:paraId="16B391B1" w14:textId="77777777" w:rsidR="007F5258" w:rsidRDefault="00C22DE4">
      <w:pPr>
        <w:spacing w:line="240" w:lineRule="auto"/>
        <w:rPr>
          <w:noProof w:val="0"/>
          <w:szCs w:val="22"/>
          <w:lang w:eastAsia="en-US" w:bidi="ar-SA"/>
        </w:rPr>
      </w:pPr>
      <w:r>
        <w:rPr>
          <w:noProof w:val="0"/>
          <w:szCs w:val="22"/>
          <w:lang w:eastAsia="en-US" w:bidi="ar-SA"/>
        </w:rPr>
        <w:t>Kull kunjett fih 5 mg ta’ tirzepatide f’soluzzjoni ta’ 0.5 ml (10 mg/ml).</w:t>
      </w:r>
    </w:p>
    <w:p w14:paraId="01E8E86E" w14:textId="77777777" w:rsidR="007F5258" w:rsidRDefault="007F5258">
      <w:pPr>
        <w:spacing w:line="240" w:lineRule="auto"/>
        <w:rPr>
          <w:noProof w:val="0"/>
          <w:szCs w:val="22"/>
          <w:lang w:eastAsia="en-US" w:bidi="ar-SA"/>
        </w:rPr>
      </w:pPr>
    </w:p>
    <w:p w14:paraId="5F296F1E" w14:textId="77777777" w:rsidR="007F5258" w:rsidRDefault="00C22DE4">
      <w:pPr>
        <w:spacing w:line="240" w:lineRule="auto"/>
        <w:rPr>
          <w:i/>
          <w:iCs/>
          <w:noProof w:val="0"/>
          <w:szCs w:val="22"/>
          <w:lang w:eastAsia="en-US" w:bidi="ar-SA"/>
        </w:rPr>
      </w:pPr>
      <w:r>
        <w:rPr>
          <w:i/>
          <w:iCs/>
          <w:noProof w:val="0"/>
          <w:szCs w:val="22"/>
          <w:lang w:eastAsia="en-US" w:bidi="ar-SA"/>
        </w:rPr>
        <w:t>Mounjaro7.5 mg soluzzjoni għall-injezzjoni f’kunjett</w:t>
      </w:r>
    </w:p>
    <w:p w14:paraId="5398C3B7" w14:textId="77777777" w:rsidR="007F5258" w:rsidRDefault="00C22DE4">
      <w:pPr>
        <w:spacing w:line="240" w:lineRule="auto"/>
        <w:rPr>
          <w:noProof w:val="0"/>
          <w:szCs w:val="22"/>
          <w:lang w:eastAsia="en-US" w:bidi="ar-SA"/>
        </w:rPr>
      </w:pPr>
      <w:r>
        <w:rPr>
          <w:noProof w:val="0"/>
          <w:szCs w:val="22"/>
          <w:lang w:eastAsia="en-US" w:bidi="ar-SA"/>
        </w:rPr>
        <w:t>Kull kunjett fih 7.5 mg ta’ tirzepatide f’soluzzjoni ta’ 0.5 ml (15 mg/ml).</w:t>
      </w:r>
    </w:p>
    <w:p w14:paraId="269930F4" w14:textId="77777777" w:rsidR="007F5258" w:rsidRDefault="007F5258">
      <w:pPr>
        <w:spacing w:line="240" w:lineRule="auto"/>
        <w:rPr>
          <w:noProof w:val="0"/>
          <w:szCs w:val="22"/>
          <w:lang w:eastAsia="en-US" w:bidi="ar-SA"/>
        </w:rPr>
      </w:pPr>
    </w:p>
    <w:p w14:paraId="5DF7C293" w14:textId="77777777" w:rsidR="007F5258" w:rsidRDefault="00C22DE4">
      <w:pPr>
        <w:spacing w:line="240" w:lineRule="auto"/>
        <w:rPr>
          <w:i/>
          <w:iCs/>
          <w:noProof w:val="0"/>
          <w:szCs w:val="22"/>
          <w:lang w:eastAsia="en-US" w:bidi="ar-SA"/>
        </w:rPr>
      </w:pPr>
      <w:r>
        <w:rPr>
          <w:i/>
          <w:iCs/>
          <w:noProof w:val="0"/>
          <w:szCs w:val="22"/>
          <w:lang w:eastAsia="en-US" w:bidi="ar-SA"/>
        </w:rPr>
        <w:t>Mounjaro 10 mg soluzzjoni għall-injezzjoni f’kunjett</w:t>
      </w:r>
    </w:p>
    <w:p w14:paraId="04F07B9D" w14:textId="77777777" w:rsidR="007F5258" w:rsidRDefault="00C22DE4">
      <w:pPr>
        <w:spacing w:line="240" w:lineRule="auto"/>
        <w:rPr>
          <w:noProof w:val="0"/>
          <w:szCs w:val="22"/>
          <w:lang w:eastAsia="en-US" w:bidi="ar-SA"/>
        </w:rPr>
      </w:pPr>
      <w:r>
        <w:rPr>
          <w:noProof w:val="0"/>
          <w:szCs w:val="22"/>
          <w:lang w:eastAsia="en-US" w:bidi="ar-SA"/>
        </w:rPr>
        <w:t>Kull kunjett fih 10 mg ta’ tirzepatide f’soluzzjoni ta’ 0.5 ml (20 mg/ml).</w:t>
      </w:r>
    </w:p>
    <w:p w14:paraId="18C2F354" w14:textId="77777777" w:rsidR="007F5258" w:rsidRDefault="007F5258">
      <w:pPr>
        <w:spacing w:line="240" w:lineRule="auto"/>
        <w:rPr>
          <w:b/>
          <w:bCs/>
          <w:noProof w:val="0"/>
          <w:szCs w:val="22"/>
          <w:lang w:eastAsia="en-US" w:bidi="ar-SA"/>
        </w:rPr>
      </w:pPr>
    </w:p>
    <w:p w14:paraId="09FDA753" w14:textId="77777777" w:rsidR="007F5258" w:rsidRDefault="00C22DE4">
      <w:pPr>
        <w:spacing w:line="240" w:lineRule="auto"/>
        <w:rPr>
          <w:i/>
          <w:iCs/>
          <w:noProof w:val="0"/>
          <w:szCs w:val="22"/>
          <w:lang w:eastAsia="en-US" w:bidi="ar-SA"/>
        </w:rPr>
      </w:pPr>
      <w:r>
        <w:rPr>
          <w:i/>
          <w:iCs/>
          <w:noProof w:val="0"/>
          <w:szCs w:val="22"/>
          <w:lang w:eastAsia="en-US" w:bidi="ar-SA"/>
        </w:rPr>
        <w:t>Mounjaro 12.5 mg soluzzjoni għall-injezzjoni f’kunjett</w:t>
      </w:r>
    </w:p>
    <w:p w14:paraId="6308CB68" w14:textId="77777777" w:rsidR="007F5258" w:rsidRDefault="00C22DE4">
      <w:pPr>
        <w:spacing w:line="240" w:lineRule="auto"/>
        <w:rPr>
          <w:noProof w:val="0"/>
          <w:szCs w:val="22"/>
          <w:lang w:eastAsia="en-US" w:bidi="ar-SA"/>
        </w:rPr>
      </w:pPr>
      <w:r>
        <w:rPr>
          <w:noProof w:val="0"/>
          <w:szCs w:val="22"/>
          <w:lang w:eastAsia="en-US" w:bidi="ar-SA"/>
        </w:rPr>
        <w:t>Kull kunjett fih 12.5 mg ta’ tirzepatide f’soluzzjoni ta’ 0.5 ml (25 mg/ml).</w:t>
      </w:r>
    </w:p>
    <w:p w14:paraId="63702DB8" w14:textId="77777777" w:rsidR="007F5258" w:rsidRDefault="007F5258">
      <w:pPr>
        <w:spacing w:line="240" w:lineRule="auto"/>
        <w:rPr>
          <w:b/>
          <w:bCs/>
          <w:noProof w:val="0"/>
          <w:szCs w:val="22"/>
          <w:lang w:eastAsia="en-US" w:bidi="ar-SA"/>
        </w:rPr>
      </w:pPr>
    </w:p>
    <w:p w14:paraId="6196DCFC" w14:textId="77777777" w:rsidR="007F5258" w:rsidRDefault="00C22DE4">
      <w:pPr>
        <w:spacing w:line="240" w:lineRule="auto"/>
        <w:rPr>
          <w:i/>
          <w:iCs/>
          <w:noProof w:val="0"/>
          <w:szCs w:val="22"/>
          <w:lang w:eastAsia="en-US" w:bidi="ar-SA"/>
        </w:rPr>
      </w:pPr>
      <w:r>
        <w:rPr>
          <w:i/>
          <w:iCs/>
          <w:noProof w:val="0"/>
          <w:szCs w:val="22"/>
          <w:lang w:eastAsia="en-US" w:bidi="ar-SA"/>
        </w:rPr>
        <w:t>Mounjaro 15 mg soluzzjoni għall-injezzjoni f’kunjett</w:t>
      </w:r>
    </w:p>
    <w:p w14:paraId="73A89406" w14:textId="77777777" w:rsidR="007F5258" w:rsidRDefault="00C22DE4">
      <w:pPr>
        <w:spacing w:line="240" w:lineRule="auto"/>
        <w:rPr>
          <w:noProof w:val="0"/>
          <w:szCs w:val="22"/>
          <w:lang w:eastAsia="en-US" w:bidi="ar-SA"/>
        </w:rPr>
      </w:pPr>
      <w:r>
        <w:rPr>
          <w:noProof w:val="0"/>
          <w:szCs w:val="22"/>
          <w:lang w:eastAsia="en-US" w:bidi="ar-SA"/>
        </w:rPr>
        <w:t>Kull kunjett fih 15 mg ta’ tirzepatide f’soluzzjoni ta’ 0.5 ml (30 mg/ml).</w:t>
      </w:r>
    </w:p>
    <w:p w14:paraId="25439A46" w14:textId="77777777" w:rsidR="007F5258" w:rsidRDefault="007F5258">
      <w:pPr>
        <w:spacing w:line="240" w:lineRule="auto"/>
        <w:rPr>
          <w:b/>
          <w:bCs/>
          <w:noProof w:val="0"/>
          <w:szCs w:val="22"/>
          <w:lang w:eastAsia="en-US" w:bidi="ar-SA"/>
        </w:rPr>
      </w:pPr>
    </w:p>
    <w:p w14:paraId="2D823F14" w14:textId="77777777" w:rsidR="007F5258" w:rsidRDefault="00C22DE4">
      <w:pPr>
        <w:spacing w:line="240" w:lineRule="auto"/>
        <w:rPr>
          <w:noProof w:val="0"/>
          <w:szCs w:val="22"/>
          <w:u w:val="single"/>
          <w:lang w:eastAsia="en-US" w:bidi="ar-SA"/>
        </w:rPr>
      </w:pPr>
      <w:r>
        <w:rPr>
          <w:noProof w:val="0"/>
          <w:szCs w:val="22"/>
          <w:u w:val="single"/>
          <w:lang w:eastAsia="en-US" w:bidi="ar-SA"/>
        </w:rPr>
        <w:t>Pinna mimlija għal-lest (KwikPen), dożi multipli</w:t>
      </w:r>
    </w:p>
    <w:p w14:paraId="78BABF53" w14:textId="77777777" w:rsidR="007F5258" w:rsidRDefault="007F5258">
      <w:pPr>
        <w:spacing w:line="240" w:lineRule="auto"/>
        <w:rPr>
          <w:noProof w:val="0"/>
          <w:szCs w:val="22"/>
          <w:lang w:eastAsia="en-US" w:bidi="ar-SA"/>
        </w:rPr>
      </w:pPr>
    </w:p>
    <w:p w14:paraId="2F4AC3EC" w14:textId="77777777" w:rsidR="007F5258" w:rsidRDefault="00C22DE4">
      <w:pPr>
        <w:spacing w:line="240" w:lineRule="auto"/>
        <w:rPr>
          <w:i/>
          <w:iCs/>
          <w:noProof w:val="0"/>
          <w:szCs w:val="22"/>
          <w:lang w:eastAsia="en-US" w:bidi="ar-SA"/>
        </w:rPr>
      </w:pPr>
      <w:r>
        <w:rPr>
          <w:i/>
          <w:iCs/>
          <w:noProof w:val="0"/>
          <w:szCs w:val="22"/>
          <w:lang w:eastAsia="en-US" w:bidi="ar-SA"/>
        </w:rPr>
        <w:t>Mounjaro 2.5 mg</w:t>
      </w:r>
      <w:bookmarkStart w:id="10" w:name="_Hlk158721320"/>
      <w:r>
        <w:rPr>
          <w:i/>
          <w:iCs/>
          <w:noProof w:val="0"/>
          <w:szCs w:val="22"/>
          <w:lang w:eastAsia="en-US" w:bidi="ar-SA"/>
        </w:rPr>
        <w:t xml:space="preserve">/doża KwikPen </w:t>
      </w:r>
      <w:bookmarkEnd w:id="10"/>
      <w:r>
        <w:rPr>
          <w:i/>
          <w:iCs/>
          <w:noProof w:val="0"/>
          <w:szCs w:val="22"/>
          <w:lang w:eastAsia="en-US" w:bidi="ar-SA"/>
        </w:rPr>
        <w:t>soluzzjoni għall-injezzjoni f’pinna mimlija għal-lest</w:t>
      </w:r>
    </w:p>
    <w:p w14:paraId="624AF672" w14:textId="77777777" w:rsidR="007F5258" w:rsidRDefault="00C22DE4">
      <w:pPr>
        <w:spacing w:line="240" w:lineRule="auto"/>
        <w:rPr>
          <w:noProof w:val="0"/>
          <w:szCs w:val="22"/>
          <w:lang w:eastAsia="en-US" w:bidi="ar-SA"/>
        </w:rPr>
      </w:pPr>
      <w:r>
        <w:rPr>
          <w:noProof w:val="0"/>
          <w:szCs w:val="22"/>
          <w:lang w:eastAsia="en-US" w:bidi="ar-SA"/>
        </w:rPr>
        <w:t>Kull doża fiha 2.5 mg ta’ tirzepatide f’soluzzjoni ta’ 0.6 ml. Kull pinna mimlija għal-lest b’dożi multipli fiha 10 mg ta’ tirzepatide f’2.4 ml (4.17 mg/ml). Kull pinna tagħti 4 dożi ta’ 2.5 mg.</w:t>
      </w:r>
    </w:p>
    <w:p w14:paraId="70DD58B7" w14:textId="77777777" w:rsidR="007F5258" w:rsidRDefault="007F5258">
      <w:pPr>
        <w:spacing w:line="240" w:lineRule="auto"/>
        <w:rPr>
          <w:noProof w:val="0"/>
          <w:szCs w:val="22"/>
          <w:lang w:eastAsia="en-US" w:bidi="ar-SA"/>
        </w:rPr>
      </w:pPr>
    </w:p>
    <w:p w14:paraId="76A1547F" w14:textId="77777777" w:rsidR="007F5258" w:rsidRDefault="00C22DE4">
      <w:pPr>
        <w:spacing w:line="240" w:lineRule="auto"/>
        <w:rPr>
          <w:i/>
          <w:iCs/>
          <w:noProof w:val="0"/>
          <w:szCs w:val="22"/>
          <w:lang w:eastAsia="en-US" w:bidi="ar-SA"/>
        </w:rPr>
      </w:pPr>
      <w:r>
        <w:rPr>
          <w:i/>
          <w:iCs/>
          <w:noProof w:val="0"/>
          <w:szCs w:val="22"/>
          <w:lang w:eastAsia="en-US" w:bidi="ar-SA"/>
        </w:rPr>
        <w:t>Mounjaro 5 mg/doża KwikPen soluzzjoni għall-injezzjoni f’pinna mimlija għal-lest</w:t>
      </w:r>
    </w:p>
    <w:p w14:paraId="26337B42" w14:textId="77777777" w:rsidR="007F5258" w:rsidRDefault="00C22DE4">
      <w:pPr>
        <w:spacing w:line="240" w:lineRule="auto"/>
        <w:rPr>
          <w:noProof w:val="0"/>
          <w:szCs w:val="22"/>
          <w:lang w:eastAsia="en-US" w:bidi="ar-SA"/>
        </w:rPr>
      </w:pPr>
      <w:r>
        <w:rPr>
          <w:noProof w:val="0"/>
          <w:szCs w:val="22"/>
          <w:lang w:eastAsia="en-US" w:bidi="ar-SA"/>
        </w:rPr>
        <w:t>Kull doża fiha 5 mg ta’ tirzepatide f’soluzzjoni ta’ 0.6 ml. Kull pinna mimlija għal-lest b’dożi multipli fiha 20 mg ta’ tirzepatide f’2.4 ml (8.33 mg/ml). Kull pinna tagħti 4 dożi ta’ 5 mg.</w:t>
      </w:r>
    </w:p>
    <w:p w14:paraId="200C54D7" w14:textId="77777777" w:rsidR="007F5258" w:rsidRDefault="007F5258">
      <w:pPr>
        <w:spacing w:line="240" w:lineRule="auto"/>
        <w:rPr>
          <w:noProof w:val="0"/>
          <w:szCs w:val="22"/>
          <w:lang w:eastAsia="en-US" w:bidi="ar-SA"/>
        </w:rPr>
      </w:pPr>
    </w:p>
    <w:p w14:paraId="141F88FC" w14:textId="77777777" w:rsidR="007F5258" w:rsidRDefault="00C22DE4">
      <w:pPr>
        <w:spacing w:line="240" w:lineRule="auto"/>
        <w:rPr>
          <w:i/>
          <w:iCs/>
          <w:noProof w:val="0"/>
          <w:szCs w:val="22"/>
          <w:lang w:eastAsia="en-US" w:bidi="ar-SA"/>
        </w:rPr>
      </w:pPr>
      <w:r>
        <w:rPr>
          <w:i/>
          <w:iCs/>
          <w:noProof w:val="0"/>
          <w:szCs w:val="22"/>
          <w:lang w:eastAsia="en-US" w:bidi="ar-SA"/>
        </w:rPr>
        <w:t>Mounjaro 7.5 mg/doża KwikPen soluzzjoni għall-injezzjoni f’pinna mimlija għal-lest</w:t>
      </w:r>
    </w:p>
    <w:p w14:paraId="18D6ECF6" w14:textId="77777777" w:rsidR="007F5258" w:rsidRDefault="00C22DE4">
      <w:pPr>
        <w:spacing w:line="240" w:lineRule="auto"/>
        <w:rPr>
          <w:noProof w:val="0"/>
          <w:szCs w:val="22"/>
          <w:lang w:eastAsia="en-US" w:bidi="ar-SA"/>
        </w:rPr>
      </w:pPr>
      <w:r>
        <w:rPr>
          <w:noProof w:val="0"/>
          <w:szCs w:val="22"/>
          <w:lang w:eastAsia="en-US" w:bidi="ar-SA"/>
        </w:rPr>
        <w:t>Kull doża fiha 7.5 mg ta’ tirzepatide f’soluzzjoni ta’ 0.6 ml. Kull pinna mimlija għal-lest b’dożi multipli fiha 30 mg ta’ tirzepatide f’2.4 ml (12.5 mg/ml). Kull pinna tagħti 4 dożi ta’ 7.5 mg.</w:t>
      </w:r>
    </w:p>
    <w:p w14:paraId="084D62CD" w14:textId="77777777" w:rsidR="007F5258" w:rsidRDefault="007F5258">
      <w:pPr>
        <w:spacing w:line="240" w:lineRule="auto"/>
        <w:rPr>
          <w:noProof w:val="0"/>
          <w:szCs w:val="22"/>
          <w:lang w:eastAsia="en-US" w:bidi="ar-SA"/>
        </w:rPr>
      </w:pPr>
    </w:p>
    <w:p w14:paraId="1BD40640" w14:textId="77777777" w:rsidR="007F5258" w:rsidRDefault="00C22DE4">
      <w:pPr>
        <w:spacing w:line="240" w:lineRule="auto"/>
        <w:rPr>
          <w:i/>
          <w:iCs/>
          <w:noProof w:val="0"/>
          <w:szCs w:val="22"/>
          <w:lang w:eastAsia="en-US" w:bidi="ar-SA"/>
        </w:rPr>
      </w:pPr>
      <w:r>
        <w:rPr>
          <w:i/>
          <w:iCs/>
          <w:noProof w:val="0"/>
          <w:szCs w:val="22"/>
          <w:lang w:eastAsia="en-US" w:bidi="ar-SA"/>
        </w:rPr>
        <w:t>Mounjaro 10 mg/doża KwikPen soluzzjoni għall-injezzjoni f’pinna mimlija għal-lest</w:t>
      </w:r>
    </w:p>
    <w:p w14:paraId="30008C6F" w14:textId="77777777" w:rsidR="007F5258" w:rsidRDefault="00C22DE4">
      <w:pPr>
        <w:spacing w:line="240" w:lineRule="auto"/>
        <w:rPr>
          <w:noProof w:val="0"/>
          <w:szCs w:val="22"/>
          <w:lang w:eastAsia="en-US" w:bidi="ar-SA"/>
        </w:rPr>
      </w:pPr>
      <w:r>
        <w:rPr>
          <w:noProof w:val="0"/>
          <w:szCs w:val="22"/>
          <w:lang w:eastAsia="en-US" w:bidi="ar-SA"/>
        </w:rPr>
        <w:t>Kull doża fiha 10 mg ta’ tirzepatide f’soluzzjoni ta’ 0.6 ml. Kull pinna mimlija għal-lest b’dożi multipli fiha 40 mg ta’ tirzepatide f’2.4 ml (16.7 mg/ml). Kull pinna tagħti 4 dożi ta’ 10 mg.</w:t>
      </w:r>
    </w:p>
    <w:p w14:paraId="2018473B" w14:textId="77777777" w:rsidR="007F5258" w:rsidRDefault="007F5258">
      <w:pPr>
        <w:spacing w:line="240" w:lineRule="auto"/>
        <w:rPr>
          <w:noProof w:val="0"/>
          <w:szCs w:val="22"/>
          <w:lang w:eastAsia="en-US" w:bidi="ar-SA"/>
        </w:rPr>
      </w:pPr>
    </w:p>
    <w:p w14:paraId="5E717228" w14:textId="77777777" w:rsidR="007F5258" w:rsidRDefault="00C22DE4">
      <w:pPr>
        <w:spacing w:line="240" w:lineRule="auto"/>
        <w:rPr>
          <w:i/>
          <w:iCs/>
          <w:noProof w:val="0"/>
          <w:szCs w:val="22"/>
          <w:lang w:eastAsia="en-US" w:bidi="ar-SA"/>
        </w:rPr>
      </w:pPr>
      <w:r>
        <w:rPr>
          <w:i/>
          <w:iCs/>
          <w:noProof w:val="0"/>
          <w:szCs w:val="22"/>
          <w:lang w:eastAsia="en-US" w:bidi="ar-SA"/>
        </w:rPr>
        <w:t>Mounjaro 12.5 mg/doża KwikPen soluzzjoni għall-injezzjoni f’pinna mimlija għal-lest</w:t>
      </w:r>
    </w:p>
    <w:p w14:paraId="41354C90" w14:textId="77777777" w:rsidR="007F5258" w:rsidRDefault="00C22DE4">
      <w:pPr>
        <w:spacing w:line="240" w:lineRule="auto"/>
        <w:rPr>
          <w:noProof w:val="0"/>
          <w:szCs w:val="22"/>
          <w:lang w:eastAsia="en-US" w:bidi="ar-SA"/>
        </w:rPr>
      </w:pPr>
      <w:r>
        <w:rPr>
          <w:noProof w:val="0"/>
          <w:szCs w:val="22"/>
          <w:lang w:eastAsia="en-US" w:bidi="ar-SA"/>
        </w:rPr>
        <w:t>Kull doża fiha 12.5 mg ta’ tirzepatide f’soluzzjoni ta’ 0.6 ml. Kull pinna mimlija għal-lest b’dożi multipli fiha 50 mg ta’ tirzepatide f’2.4 ml (20.8 mg/ml). Kull pinna tagħti 4 dożi ta’ 12.5 mg.</w:t>
      </w:r>
    </w:p>
    <w:p w14:paraId="34C6F699" w14:textId="77777777" w:rsidR="007F5258" w:rsidRDefault="007F5258">
      <w:pPr>
        <w:spacing w:line="240" w:lineRule="auto"/>
        <w:rPr>
          <w:noProof w:val="0"/>
          <w:szCs w:val="22"/>
          <w:lang w:eastAsia="en-US" w:bidi="ar-SA"/>
        </w:rPr>
      </w:pPr>
    </w:p>
    <w:p w14:paraId="4FEF0D98" w14:textId="77777777" w:rsidR="007F5258" w:rsidRDefault="00C22DE4">
      <w:pPr>
        <w:spacing w:line="240" w:lineRule="auto"/>
        <w:rPr>
          <w:i/>
          <w:iCs/>
          <w:noProof w:val="0"/>
          <w:szCs w:val="22"/>
          <w:lang w:eastAsia="en-US" w:bidi="ar-SA"/>
        </w:rPr>
      </w:pPr>
      <w:r>
        <w:rPr>
          <w:i/>
          <w:iCs/>
          <w:noProof w:val="0"/>
          <w:szCs w:val="22"/>
          <w:lang w:eastAsia="en-US" w:bidi="ar-SA"/>
        </w:rPr>
        <w:t>Mounjaro 15-il mg/doża KwikPen soluzzjoni għall-injezzjoni f’pinna mimlija għal-lest</w:t>
      </w:r>
    </w:p>
    <w:p w14:paraId="20E95B09" w14:textId="77777777" w:rsidR="007F5258" w:rsidRDefault="00C22DE4">
      <w:pPr>
        <w:spacing w:line="240" w:lineRule="auto"/>
        <w:rPr>
          <w:noProof w:val="0"/>
          <w:szCs w:val="22"/>
          <w:lang w:eastAsia="en-US" w:bidi="ar-SA"/>
        </w:rPr>
      </w:pPr>
      <w:r>
        <w:rPr>
          <w:noProof w:val="0"/>
          <w:szCs w:val="22"/>
          <w:lang w:eastAsia="en-US" w:bidi="ar-SA"/>
        </w:rPr>
        <w:t>Kull doża fiha 15-il mg ta’ tirzepatide f’soluzzjoni ta’ 0.6 ml. Kull pinna mimlija għal-lest b’dożi multipli fiha 60 mg ta’ tirzepatide f’2.4 ml (25 mg/ml). Kull pinna tagħti 4 dożi ta’ 15-il mg.</w:t>
      </w:r>
    </w:p>
    <w:p w14:paraId="33562171" w14:textId="77777777" w:rsidR="007F5258" w:rsidRDefault="007F5258">
      <w:pPr>
        <w:spacing w:line="240" w:lineRule="auto"/>
        <w:rPr>
          <w:b/>
          <w:bCs/>
          <w:noProof w:val="0"/>
          <w:szCs w:val="22"/>
          <w:lang w:eastAsia="en-US" w:bidi="ar-SA"/>
        </w:rPr>
      </w:pPr>
    </w:p>
    <w:p w14:paraId="0A4DB63C" w14:textId="77777777" w:rsidR="007F5258" w:rsidRDefault="00C22DE4">
      <w:pPr>
        <w:spacing w:line="240" w:lineRule="auto"/>
        <w:rPr>
          <w:noProof w:val="0"/>
          <w:szCs w:val="22"/>
          <w:lang w:eastAsia="en-US" w:bidi="ar-SA"/>
        </w:rPr>
      </w:pPr>
      <w:r>
        <w:rPr>
          <w:bCs/>
          <w:noProof w:val="0"/>
          <w:szCs w:val="22"/>
          <w:lang w:eastAsia="en-US" w:bidi="ar-SA"/>
        </w:rPr>
        <w:t>Għal-lista kompluta ta’ eċċipjenti, ara sezzjoni 6.1</w:t>
      </w:r>
      <w:r>
        <w:rPr>
          <w:noProof w:val="0"/>
          <w:szCs w:val="22"/>
          <w:lang w:eastAsia="en-US" w:bidi="ar-SA"/>
        </w:rPr>
        <w:t>.</w:t>
      </w:r>
    </w:p>
    <w:p w14:paraId="6254C887" w14:textId="77777777" w:rsidR="007F5258" w:rsidRDefault="007F5258">
      <w:pPr>
        <w:spacing w:line="240" w:lineRule="auto"/>
        <w:rPr>
          <w:b/>
          <w:bCs/>
          <w:szCs w:val="22"/>
          <w:lang w:eastAsia="en-US" w:bidi="ar-SA"/>
        </w:rPr>
      </w:pPr>
    </w:p>
    <w:p w14:paraId="699DCDBD" w14:textId="77777777" w:rsidR="007F5258" w:rsidRDefault="00C22DE4">
      <w:pPr>
        <w:autoSpaceDE w:val="0"/>
        <w:autoSpaceDN w:val="0"/>
        <w:adjustRightInd w:val="0"/>
        <w:spacing w:line="240" w:lineRule="auto"/>
        <w:rPr>
          <w:szCs w:val="22"/>
          <w:lang w:eastAsia="en-GB" w:bidi="ar-SA"/>
        </w:rPr>
      </w:pPr>
      <w:r>
        <w:rPr>
          <w:b/>
          <w:bCs/>
          <w:szCs w:val="22"/>
          <w:lang w:eastAsia="en-GB" w:bidi="ar-SA"/>
        </w:rPr>
        <w:t>3.</w:t>
      </w:r>
      <w:r>
        <w:rPr>
          <w:b/>
          <w:bCs/>
          <w:szCs w:val="22"/>
          <w:lang w:eastAsia="en-GB" w:bidi="ar-SA"/>
        </w:rPr>
        <w:tab/>
        <w:t>GĦAMLA FARMAĊEWTIKA</w:t>
      </w:r>
    </w:p>
    <w:p w14:paraId="65EABEAC" w14:textId="77777777" w:rsidR="007F5258" w:rsidRDefault="007F5258">
      <w:pPr>
        <w:tabs>
          <w:tab w:val="clear" w:pos="567"/>
        </w:tabs>
        <w:autoSpaceDE w:val="0"/>
        <w:autoSpaceDN w:val="0"/>
        <w:adjustRightInd w:val="0"/>
        <w:spacing w:line="240" w:lineRule="auto"/>
        <w:rPr>
          <w:szCs w:val="22"/>
          <w:lang w:eastAsia="en-GB" w:bidi="ar-SA"/>
        </w:rPr>
      </w:pPr>
    </w:p>
    <w:p w14:paraId="79A1C5B7" w14:textId="77777777" w:rsidR="007F5258" w:rsidRDefault="00C22DE4">
      <w:pPr>
        <w:tabs>
          <w:tab w:val="clear" w:pos="567"/>
        </w:tabs>
        <w:autoSpaceDE w:val="0"/>
        <w:autoSpaceDN w:val="0"/>
        <w:adjustRightInd w:val="0"/>
        <w:spacing w:line="240" w:lineRule="auto"/>
        <w:rPr>
          <w:szCs w:val="22"/>
          <w:lang w:eastAsia="en-GB" w:bidi="ar-SA"/>
        </w:rPr>
      </w:pPr>
      <w:r>
        <w:rPr>
          <w:szCs w:val="22"/>
          <w:lang w:eastAsia="en-GB" w:bidi="ar-SA"/>
        </w:rPr>
        <w:t xml:space="preserve">Soluzzjoni għall-injezzjoni (injezzjoni). </w:t>
      </w:r>
    </w:p>
    <w:p w14:paraId="4E2AF9A3" w14:textId="77777777" w:rsidR="007F5258" w:rsidRDefault="007F5258">
      <w:pPr>
        <w:tabs>
          <w:tab w:val="clear" w:pos="567"/>
        </w:tabs>
        <w:autoSpaceDE w:val="0"/>
        <w:autoSpaceDN w:val="0"/>
        <w:adjustRightInd w:val="0"/>
        <w:spacing w:line="240" w:lineRule="auto"/>
        <w:rPr>
          <w:szCs w:val="22"/>
          <w:lang w:eastAsia="en-GB" w:bidi="ar-SA"/>
        </w:rPr>
      </w:pPr>
    </w:p>
    <w:p w14:paraId="61B7BB4E" w14:textId="77777777" w:rsidR="007F5258" w:rsidRDefault="00C22DE4">
      <w:pPr>
        <w:tabs>
          <w:tab w:val="clear" w:pos="567"/>
        </w:tabs>
        <w:autoSpaceDE w:val="0"/>
        <w:autoSpaceDN w:val="0"/>
        <w:adjustRightInd w:val="0"/>
        <w:spacing w:line="240" w:lineRule="auto"/>
        <w:rPr>
          <w:szCs w:val="22"/>
          <w:lang w:eastAsia="en-GB" w:bidi="ar-SA"/>
        </w:rPr>
      </w:pPr>
      <w:r>
        <w:rPr>
          <w:szCs w:val="22"/>
          <w:lang w:eastAsia="en-GB" w:bidi="ar-SA"/>
        </w:rPr>
        <w:t>Soluzzjoni ċara, minn bla kulur sa kemxejn safra.</w:t>
      </w:r>
    </w:p>
    <w:p w14:paraId="6099780D" w14:textId="77777777" w:rsidR="007F5258" w:rsidRDefault="007F5258">
      <w:pPr>
        <w:tabs>
          <w:tab w:val="clear" w:pos="567"/>
        </w:tabs>
        <w:autoSpaceDE w:val="0"/>
        <w:autoSpaceDN w:val="0"/>
        <w:adjustRightInd w:val="0"/>
        <w:spacing w:line="240" w:lineRule="auto"/>
        <w:rPr>
          <w:szCs w:val="22"/>
          <w:lang w:eastAsia="en-GB" w:bidi="ar-SA"/>
        </w:rPr>
      </w:pPr>
    </w:p>
    <w:p w14:paraId="7A9F66F5" w14:textId="77777777" w:rsidR="007F5258" w:rsidRDefault="00C22DE4">
      <w:pPr>
        <w:keepNext/>
        <w:autoSpaceDE w:val="0"/>
        <w:autoSpaceDN w:val="0"/>
        <w:adjustRightInd w:val="0"/>
        <w:spacing w:line="240" w:lineRule="auto"/>
        <w:rPr>
          <w:szCs w:val="22"/>
          <w:lang w:eastAsia="en-GB" w:bidi="ar-SA"/>
        </w:rPr>
      </w:pPr>
      <w:r>
        <w:rPr>
          <w:b/>
          <w:bCs/>
          <w:szCs w:val="22"/>
          <w:lang w:eastAsia="en-GB" w:bidi="ar-SA"/>
        </w:rPr>
        <w:t>4.</w:t>
      </w:r>
      <w:r>
        <w:rPr>
          <w:b/>
          <w:bCs/>
          <w:szCs w:val="22"/>
          <w:lang w:eastAsia="en-GB" w:bidi="ar-SA"/>
        </w:rPr>
        <w:tab/>
      </w:r>
      <w:r>
        <w:rPr>
          <w:b/>
          <w:caps/>
          <w:szCs w:val="22"/>
          <w:lang w:eastAsia="ar-SA" w:bidi="ar-SA"/>
        </w:rPr>
        <w:t>TAGĦRIF KLINIKU</w:t>
      </w:r>
    </w:p>
    <w:p w14:paraId="503DB5D8" w14:textId="77777777" w:rsidR="007F5258" w:rsidRDefault="007F5258">
      <w:pPr>
        <w:keepNext/>
        <w:tabs>
          <w:tab w:val="clear" w:pos="567"/>
        </w:tabs>
        <w:autoSpaceDE w:val="0"/>
        <w:autoSpaceDN w:val="0"/>
        <w:adjustRightInd w:val="0"/>
        <w:spacing w:line="240" w:lineRule="auto"/>
        <w:rPr>
          <w:b/>
          <w:bCs/>
          <w:szCs w:val="22"/>
          <w:lang w:eastAsia="en-GB" w:bidi="ar-SA"/>
        </w:rPr>
      </w:pPr>
    </w:p>
    <w:p w14:paraId="6A760E96" w14:textId="77777777" w:rsidR="007F5258" w:rsidRDefault="00C22DE4">
      <w:pPr>
        <w:keepNext/>
        <w:autoSpaceDE w:val="0"/>
        <w:autoSpaceDN w:val="0"/>
        <w:adjustRightInd w:val="0"/>
        <w:spacing w:line="240" w:lineRule="auto"/>
        <w:rPr>
          <w:b/>
          <w:bCs/>
          <w:szCs w:val="22"/>
          <w:lang w:eastAsia="en-GB" w:bidi="ar-SA"/>
        </w:rPr>
      </w:pPr>
      <w:r>
        <w:rPr>
          <w:b/>
          <w:bCs/>
          <w:szCs w:val="22"/>
          <w:lang w:eastAsia="en-GB" w:bidi="ar-SA"/>
        </w:rPr>
        <w:t>4.1</w:t>
      </w:r>
      <w:r>
        <w:rPr>
          <w:b/>
          <w:bCs/>
          <w:szCs w:val="22"/>
          <w:lang w:eastAsia="en-GB" w:bidi="ar-SA"/>
        </w:rPr>
        <w:tab/>
      </w:r>
      <w:r>
        <w:rPr>
          <w:b/>
          <w:bCs/>
          <w:szCs w:val="22"/>
          <w:lang w:eastAsia="ar-SA" w:bidi="ar-SA"/>
        </w:rPr>
        <w:t>Indikazzjonijiet terapewtiċi</w:t>
      </w:r>
    </w:p>
    <w:p w14:paraId="4E1A78A4" w14:textId="77777777" w:rsidR="007F5258" w:rsidRDefault="007F5258">
      <w:pPr>
        <w:keepNext/>
        <w:tabs>
          <w:tab w:val="clear" w:pos="567"/>
        </w:tabs>
        <w:autoSpaceDE w:val="0"/>
        <w:autoSpaceDN w:val="0"/>
        <w:adjustRightInd w:val="0"/>
        <w:spacing w:line="240" w:lineRule="auto"/>
        <w:rPr>
          <w:szCs w:val="22"/>
          <w:u w:val="single"/>
          <w:lang w:eastAsia="en-GB" w:bidi="ar-SA"/>
        </w:rPr>
      </w:pPr>
    </w:p>
    <w:p w14:paraId="689317D9" w14:textId="77777777" w:rsidR="007F5258" w:rsidRDefault="00C22DE4">
      <w:pPr>
        <w:keepNext/>
        <w:tabs>
          <w:tab w:val="clear" w:pos="567"/>
        </w:tabs>
        <w:autoSpaceDE w:val="0"/>
        <w:autoSpaceDN w:val="0"/>
        <w:adjustRightInd w:val="0"/>
        <w:spacing w:line="240" w:lineRule="auto"/>
        <w:rPr>
          <w:szCs w:val="22"/>
          <w:u w:val="single"/>
          <w:lang w:eastAsia="ar-SA" w:bidi="ar-SA"/>
        </w:rPr>
      </w:pPr>
      <w:r>
        <w:rPr>
          <w:szCs w:val="22"/>
          <w:u w:val="single"/>
          <w:lang w:eastAsia="ar-SA" w:bidi="ar-SA"/>
        </w:rPr>
        <w:t>Dijabete mellitus tat-tip 2</w:t>
      </w:r>
    </w:p>
    <w:p w14:paraId="6E06CBBA" w14:textId="77777777" w:rsidR="007F5258" w:rsidRDefault="007F5258">
      <w:pPr>
        <w:keepNext/>
        <w:tabs>
          <w:tab w:val="clear" w:pos="567"/>
        </w:tabs>
        <w:autoSpaceDE w:val="0"/>
        <w:autoSpaceDN w:val="0"/>
        <w:adjustRightInd w:val="0"/>
        <w:spacing w:line="240" w:lineRule="auto"/>
        <w:rPr>
          <w:szCs w:val="22"/>
          <w:u w:val="single"/>
          <w:lang w:eastAsia="en-GB" w:bidi="ar-SA"/>
        </w:rPr>
      </w:pPr>
    </w:p>
    <w:p w14:paraId="15C28DFE" w14:textId="77777777" w:rsidR="007F5258" w:rsidRDefault="00C22DE4">
      <w:pPr>
        <w:keepNext/>
        <w:tabs>
          <w:tab w:val="clear" w:pos="567"/>
        </w:tabs>
        <w:autoSpaceDE w:val="0"/>
        <w:autoSpaceDN w:val="0"/>
        <w:adjustRightInd w:val="0"/>
        <w:spacing w:line="240" w:lineRule="auto"/>
        <w:rPr>
          <w:szCs w:val="22"/>
          <w:lang w:eastAsia="en-GB" w:bidi="ar-SA"/>
        </w:rPr>
      </w:pPr>
      <w:r>
        <w:rPr>
          <w:szCs w:val="22"/>
          <w:lang w:eastAsia="en-GB" w:bidi="ar-SA"/>
        </w:rPr>
        <w:t xml:space="preserve">Mounjaro </w:t>
      </w:r>
      <w:r>
        <w:rPr>
          <w:szCs w:val="22"/>
          <w:lang w:eastAsia="ar-SA" w:bidi="ar-SA"/>
        </w:rPr>
        <w:t>huwa indikat għat-trattament tal-adulti</w:t>
      </w:r>
      <w:r>
        <w:rPr>
          <w:szCs w:val="22"/>
        </w:rPr>
        <w:t xml:space="preserve">, adolexxenti u tfal b’età ta’ 10 snin u aktar </w:t>
      </w:r>
      <w:r>
        <w:rPr>
          <w:szCs w:val="22"/>
          <w:lang w:eastAsia="ar-SA" w:bidi="ar-SA"/>
        </w:rPr>
        <w:t xml:space="preserve">b’dijabete mellitus tat-tip 2 li mhijiex ikkontrollata b’mod suffiċjenti </w:t>
      </w:r>
      <w:r>
        <w:rPr>
          <w:szCs w:val="22"/>
          <w:lang w:eastAsia="en-GB" w:bidi="ar-SA"/>
        </w:rPr>
        <w:t xml:space="preserve">bħala żieda mad-dieta u l-eżerċizzju </w:t>
      </w:r>
    </w:p>
    <w:p w14:paraId="63CE00A5" w14:textId="77777777" w:rsidR="007F5258" w:rsidRDefault="00C22DE4">
      <w:pPr>
        <w:numPr>
          <w:ilvl w:val="0"/>
          <w:numId w:val="11"/>
        </w:numPr>
        <w:tabs>
          <w:tab w:val="clear" w:pos="567"/>
        </w:tabs>
        <w:spacing w:after="160" w:line="240" w:lineRule="auto"/>
        <w:ind w:left="567" w:hanging="567"/>
        <w:rPr>
          <w:rFonts w:eastAsia="Verdana"/>
          <w:szCs w:val="22"/>
          <w:lang w:eastAsia="en-GB" w:bidi="ar-SA"/>
        </w:rPr>
      </w:pPr>
      <w:r>
        <w:rPr>
          <w:rFonts w:eastAsia="Verdana"/>
          <w:szCs w:val="22"/>
          <w:lang w:eastAsia="en-GB" w:bidi="ar-SA"/>
        </w:rPr>
        <w:t>bħala monterapija meta metformin mhuwiex ikkunsidrat adattat minħabba intolleranza jew kontraindikazzjonijiet</w:t>
      </w:r>
    </w:p>
    <w:p w14:paraId="70FB9CB2" w14:textId="77777777" w:rsidR="007F5258" w:rsidRDefault="00C22DE4">
      <w:pPr>
        <w:numPr>
          <w:ilvl w:val="0"/>
          <w:numId w:val="11"/>
        </w:numPr>
        <w:tabs>
          <w:tab w:val="clear" w:pos="567"/>
        </w:tabs>
        <w:spacing w:line="240" w:lineRule="auto"/>
        <w:ind w:left="567" w:hanging="567"/>
        <w:rPr>
          <w:rFonts w:eastAsia="Verdana"/>
          <w:szCs w:val="22"/>
          <w:lang w:eastAsia="en-GB" w:bidi="ar-SA"/>
        </w:rPr>
      </w:pPr>
      <w:r>
        <w:rPr>
          <w:rFonts w:eastAsia="Verdana"/>
          <w:szCs w:val="22"/>
          <w:lang w:eastAsia="en-GB" w:bidi="ar-SA"/>
        </w:rPr>
        <w:lastRenderedPageBreak/>
        <w:t xml:space="preserve">flimkien ma’ prodotti mediċinali oħra għat-trattament tad-dijabete. </w:t>
      </w:r>
    </w:p>
    <w:p w14:paraId="7FB741EF" w14:textId="77777777" w:rsidR="007F5258" w:rsidRDefault="007F5258">
      <w:pPr>
        <w:tabs>
          <w:tab w:val="clear" w:pos="567"/>
        </w:tabs>
        <w:spacing w:line="240" w:lineRule="auto"/>
        <w:rPr>
          <w:rFonts w:eastAsia="Verdana"/>
          <w:szCs w:val="22"/>
          <w:lang w:eastAsia="en-GB" w:bidi="ar-SA"/>
        </w:rPr>
      </w:pPr>
    </w:p>
    <w:p w14:paraId="346975F8" w14:textId="77777777" w:rsidR="007F5258" w:rsidRDefault="00C22DE4">
      <w:pPr>
        <w:tabs>
          <w:tab w:val="clear" w:pos="567"/>
        </w:tabs>
        <w:spacing w:line="240" w:lineRule="auto"/>
        <w:rPr>
          <w:rFonts w:eastAsia="Verdana"/>
          <w:szCs w:val="22"/>
          <w:lang w:eastAsia="en-GB" w:bidi="ar-SA"/>
        </w:rPr>
      </w:pPr>
      <w:r>
        <w:rPr>
          <w:rFonts w:eastAsia="Verdana"/>
          <w:szCs w:val="22"/>
          <w:lang w:eastAsia="en-GB" w:bidi="ar-SA"/>
        </w:rPr>
        <w:t>Għar-riżultati tal-istudji fir-rigward tat-teħid flimkien ma’ mediċinali oħra, effetti fuq il-kontroll gliċemiku</w:t>
      </w:r>
      <w:ins w:id="11" w:author="Author">
        <w:r>
          <w:rPr>
            <w:rFonts w:eastAsia="Verdana"/>
            <w:szCs w:val="22"/>
            <w:lang w:eastAsia="en-GB" w:bidi="ar-SA"/>
          </w:rPr>
          <w:t>,</w:t>
        </w:r>
      </w:ins>
      <w:del w:id="12" w:author="Author">
        <w:r>
          <w:rPr>
            <w:rFonts w:eastAsia="Verdana"/>
            <w:szCs w:val="22"/>
            <w:lang w:eastAsia="en-GB" w:bidi="ar-SA"/>
          </w:rPr>
          <w:delText xml:space="preserve"> u</w:delText>
        </w:r>
      </w:del>
      <w:r>
        <w:rPr>
          <w:rFonts w:eastAsia="Verdana"/>
          <w:szCs w:val="22"/>
          <w:lang w:eastAsia="en-GB" w:bidi="ar-SA"/>
        </w:rPr>
        <w:t xml:space="preserve"> </w:t>
      </w:r>
      <w:ins w:id="13" w:author="Author">
        <w:r>
          <w:rPr>
            <w:rFonts w:eastAsia="Verdana"/>
            <w:szCs w:val="22"/>
            <w:lang w:eastAsia="en-GB" w:bidi="ar-SA"/>
          </w:rPr>
          <w:t>i</w:t>
        </w:r>
      </w:ins>
      <w:r>
        <w:rPr>
          <w:rFonts w:eastAsia="Verdana"/>
          <w:szCs w:val="22"/>
          <w:lang w:eastAsia="en-GB" w:bidi="ar-SA"/>
        </w:rPr>
        <w:t xml:space="preserve">l-popolazzjonijiet studjati, </w:t>
      </w:r>
      <w:ins w:id="14" w:author="Author">
        <w:r>
          <w:rPr>
            <w:rFonts w:eastAsia="Verdana"/>
            <w:szCs w:val="22"/>
            <w:lang w:eastAsia="en-GB" w:bidi="ar-SA"/>
          </w:rPr>
          <w:t xml:space="preserve">u avvenimenti kardjovaskulari </w:t>
        </w:r>
      </w:ins>
      <w:r>
        <w:rPr>
          <w:rFonts w:eastAsia="Verdana"/>
          <w:szCs w:val="22"/>
          <w:lang w:eastAsia="en-GB" w:bidi="ar-SA"/>
        </w:rPr>
        <w:t>ara sezzjonijiet 4.4, 4.5 u 5.1.</w:t>
      </w:r>
    </w:p>
    <w:p w14:paraId="4CDF8695" w14:textId="77777777" w:rsidR="007F5258" w:rsidRDefault="007F5258">
      <w:pPr>
        <w:tabs>
          <w:tab w:val="clear" w:pos="567"/>
        </w:tabs>
        <w:autoSpaceDE w:val="0"/>
        <w:autoSpaceDN w:val="0"/>
        <w:adjustRightInd w:val="0"/>
        <w:spacing w:line="240" w:lineRule="auto"/>
        <w:rPr>
          <w:szCs w:val="22"/>
          <w:lang w:eastAsia="en-GB" w:bidi="ar-SA"/>
        </w:rPr>
      </w:pPr>
    </w:p>
    <w:p w14:paraId="363AD3A7" w14:textId="77777777" w:rsidR="007F5258" w:rsidRDefault="00C22DE4">
      <w:pPr>
        <w:tabs>
          <w:tab w:val="clear" w:pos="567"/>
        </w:tabs>
        <w:spacing w:line="240" w:lineRule="auto"/>
        <w:rPr>
          <w:rFonts w:eastAsia="Verdana"/>
          <w:szCs w:val="22"/>
          <w:u w:val="single"/>
          <w:lang w:eastAsia="en-GB" w:bidi="ar-SA"/>
        </w:rPr>
      </w:pPr>
      <w:r>
        <w:rPr>
          <w:rFonts w:eastAsia="Verdana"/>
          <w:szCs w:val="22"/>
          <w:u w:val="single"/>
          <w:lang w:eastAsia="en-GB" w:bidi="ar-SA"/>
        </w:rPr>
        <w:t>L-immaniġġjar tal-piż</w:t>
      </w:r>
    </w:p>
    <w:p w14:paraId="09D67920" w14:textId="77777777" w:rsidR="007F5258" w:rsidRDefault="007F5258">
      <w:pPr>
        <w:tabs>
          <w:tab w:val="clear" w:pos="567"/>
        </w:tabs>
        <w:spacing w:line="240" w:lineRule="auto"/>
        <w:rPr>
          <w:rFonts w:eastAsia="Verdana"/>
          <w:szCs w:val="22"/>
          <w:lang w:eastAsia="en-GB" w:bidi="ar-SA"/>
        </w:rPr>
      </w:pPr>
    </w:p>
    <w:p w14:paraId="03F170BC" w14:textId="77777777" w:rsidR="007F5258" w:rsidRDefault="00C22DE4">
      <w:pPr>
        <w:keepNext/>
        <w:tabs>
          <w:tab w:val="clear" w:pos="567"/>
        </w:tabs>
        <w:autoSpaceDE w:val="0"/>
        <w:autoSpaceDN w:val="0"/>
        <w:adjustRightInd w:val="0"/>
        <w:spacing w:line="240" w:lineRule="auto"/>
        <w:rPr>
          <w:szCs w:val="22"/>
          <w:lang w:eastAsia="en-GB" w:bidi="ar-SA"/>
        </w:rPr>
      </w:pPr>
      <w:bookmarkStart w:id="15" w:name="_Hlk123912645"/>
      <w:r>
        <w:rPr>
          <w:szCs w:val="22"/>
          <w:lang w:eastAsia="en-GB" w:bidi="ar-SA"/>
        </w:rPr>
        <w:t>Mounjaro huwa indikat biex jiżdied ma’ dieta b’kaloriji mnaqqsa u żieda fl-attività fiżika għall-immaniġġjar tal-piż, li jinkludi tnaqqis fil-piż u manteniment tal-piż, fl-adulti b’Indiċi Tal-Massa tal-Ġisem (BMI-</w:t>
      </w:r>
      <w:r>
        <w:rPr>
          <w:i/>
          <w:iCs/>
          <w:szCs w:val="22"/>
          <w:lang w:eastAsia="en-GB" w:bidi="ar-SA"/>
        </w:rPr>
        <w:t>body mass index</w:t>
      </w:r>
      <w:r>
        <w:rPr>
          <w:szCs w:val="22"/>
          <w:lang w:eastAsia="en-GB" w:bidi="ar-SA"/>
        </w:rPr>
        <w:t xml:space="preserve">) fil-bidu ta’ </w:t>
      </w:r>
    </w:p>
    <w:p w14:paraId="607E80EF" w14:textId="77777777" w:rsidR="007F5258" w:rsidRDefault="00C22DE4">
      <w:pPr>
        <w:keepNext/>
        <w:numPr>
          <w:ilvl w:val="0"/>
          <w:numId w:val="31"/>
        </w:numPr>
        <w:tabs>
          <w:tab w:val="clear" w:pos="567"/>
        </w:tabs>
        <w:autoSpaceDE w:val="0"/>
        <w:autoSpaceDN w:val="0"/>
        <w:adjustRightInd w:val="0"/>
        <w:spacing w:line="240" w:lineRule="auto"/>
        <w:ind w:left="567" w:hanging="567"/>
        <w:rPr>
          <w:szCs w:val="22"/>
          <w:lang w:eastAsia="en-GB" w:bidi="ar-SA"/>
        </w:rPr>
      </w:pPr>
      <w:r>
        <w:rPr>
          <w:szCs w:val="22"/>
          <w:lang w:eastAsia="en-GB" w:bidi="ar-SA"/>
        </w:rPr>
        <w:t>≥ 30 kg/m</w:t>
      </w:r>
      <w:r>
        <w:rPr>
          <w:szCs w:val="22"/>
          <w:vertAlign w:val="superscript"/>
          <w:lang w:eastAsia="en-GB" w:bidi="ar-SA"/>
        </w:rPr>
        <w:t>2</w:t>
      </w:r>
      <w:r>
        <w:rPr>
          <w:szCs w:val="22"/>
          <w:lang w:eastAsia="en-GB" w:bidi="ar-SA"/>
        </w:rPr>
        <w:t xml:space="preserve"> (obeżità) jew</w:t>
      </w:r>
    </w:p>
    <w:p w14:paraId="70254A35" w14:textId="77777777" w:rsidR="007F5258" w:rsidRDefault="00C22DE4">
      <w:pPr>
        <w:keepNext/>
        <w:numPr>
          <w:ilvl w:val="0"/>
          <w:numId w:val="31"/>
        </w:numPr>
        <w:tabs>
          <w:tab w:val="clear" w:pos="567"/>
        </w:tabs>
        <w:autoSpaceDE w:val="0"/>
        <w:autoSpaceDN w:val="0"/>
        <w:adjustRightInd w:val="0"/>
        <w:spacing w:line="240" w:lineRule="auto"/>
        <w:ind w:left="567" w:hanging="567"/>
        <w:rPr>
          <w:szCs w:val="22"/>
          <w:lang w:eastAsia="en-GB" w:bidi="ar-SA"/>
        </w:rPr>
      </w:pPr>
      <w:r>
        <w:rPr>
          <w:szCs w:val="22"/>
          <w:lang w:eastAsia="en-GB" w:bidi="ar-SA"/>
        </w:rPr>
        <w:t>≥ 27 kg/m</w:t>
      </w:r>
      <w:r>
        <w:rPr>
          <w:szCs w:val="22"/>
          <w:vertAlign w:val="superscript"/>
          <w:lang w:eastAsia="en-GB" w:bidi="ar-SA"/>
        </w:rPr>
        <w:t>2</w:t>
      </w:r>
      <w:r>
        <w:rPr>
          <w:szCs w:val="22"/>
          <w:lang w:eastAsia="en-GB" w:bidi="ar-SA"/>
        </w:rPr>
        <w:t xml:space="preserve"> sa &lt; 30 kg/m</w:t>
      </w:r>
      <w:r>
        <w:rPr>
          <w:szCs w:val="22"/>
          <w:vertAlign w:val="superscript"/>
          <w:lang w:eastAsia="en-GB" w:bidi="ar-SA"/>
        </w:rPr>
        <w:t>2</w:t>
      </w:r>
      <w:r>
        <w:rPr>
          <w:szCs w:val="22"/>
          <w:lang w:eastAsia="en-GB" w:bidi="ar-SA"/>
        </w:rPr>
        <w:t xml:space="preserve"> (piż żejjed) fil-presenza ta’ mill-inqas kondizzjoni komorbuża waħda marbuta mal-piż (e.ż., ipertensjoni, dislipidimja, apnea ostruttiva tal-irqad, mard kardjovaskulari, predijabete, jew dijabete mellitus ta’ tip 2).</w:t>
      </w:r>
    </w:p>
    <w:bookmarkEnd w:id="15"/>
    <w:p w14:paraId="619CB6FB" w14:textId="77777777" w:rsidR="007F5258" w:rsidRDefault="007F5258">
      <w:pPr>
        <w:tabs>
          <w:tab w:val="clear" w:pos="567"/>
        </w:tabs>
        <w:autoSpaceDE w:val="0"/>
        <w:autoSpaceDN w:val="0"/>
        <w:adjustRightInd w:val="0"/>
        <w:spacing w:line="240" w:lineRule="auto"/>
        <w:rPr>
          <w:szCs w:val="22"/>
          <w:lang w:eastAsia="en-GB" w:bidi="ar-SA"/>
        </w:rPr>
      </w:pPr>
    </w:p>
    <w:p w14:paraId="5424B265" w14:textId="77777777" w:rsidR="007F5258" w:rsidRDefault="00C22DE4">
      <w:pPr>
        <w:tabs>
          <w:tab w:val="clear" w:pos="567"/>
        </w:tabs>
        <w:autoSpaceDE w:val="0"/>
        <w:autoSpaceDN w:val="0"/>
        <w:adjustRightInd w:val="0"/>
        <w:spacing w:line="240" w:lineRule="auto"/>
        <w:rPr>
          <w:iCs/>
          <w:szCs w:val="22"/>
        </w:rPr>
      </w:pPr>
      <w:r>
        <w:rPr>
          <w:szCs w:val="22"/>
          <w:lang w:eastAsia="en-GB" w:bidi="ar-SA"/>
        </w:rPr>
        <w:t>Għar-riżultati tal-provi fir-rigward ta’ apnea tal-irqad ostruttiva (OSA-</w:t>
      </w:r>
      <w:r>
        <w:rPr>
          <w:i/>
          <w:szCs w:val="22"/>
        </w:rPr>
        <w:t>obstructive sleep apnoea</w:t>
      </w:r>
      <w:r>
        <w:rPr>
          <w:iCs/>
          <w:szCs w:val="22"/>
        </w:rPr>
        <w:t xml:space="preserve">) u insuffiċjenza tal-qalb bil-porzjon ta’ tfigħ ’il barra preservat </w:t>
      </w:r>
      <w:r>
        <w:rPr>
          <w:szCs w:val="22"/>
        </w:rPr>
        <w:t>(HFpEF-</w:t>
      </w:r>
      <w:r>
        <w:rPr>
          <w:i/>
          <w:szCs w:val="22"/>
        </w:rPr>
        <w:t>heart failure with preserved ejection fraction</w:t>
      </w:r>
      <w:r>
        <w:rPr>
          <w:szCs w:val="22"/>
        </w:rPr>
        <w:t>)</w:t>
      </w:r>
      <w:r>
        <w:rPr>
          <w:iCs/>
          <w:szCs w:val="22"/>
        </w:rPr>
        <w:t>, ara sezzjoni 5.1.</w:t>
      </w:r>
    </w:p>
    <w:p w14:paraId="1EDCA628" w14:textId="77777777" w:rsidR="007F5258" w:rsidRDefault="007F5258">
      <w:pPr>
        <w:tabs>
          <w:tab w:val="clear" w:pos="567"/>
        </w:tabs>
        <w:autoSpaceDE w:val="0"/>
        <w:autoSpaceDN w:val="0"/>
        <w:adjustRightInd w:val="0"/>
        <w:spacing w:line="240" w:lineRule="auto"/>
        <w:rPr>
          <w:iCs/>
          <w:szCs w:val="22"/>
          <w:lang w:eastAsia="en-GB" w:bidi="ar-SA"/>
        </w:rPr>
      </w:pPr>
    </w:p>
    <w:p w14:paraId="11DF21BA" w14:textId="77777777" w:rsidR="007F5258" w:rsidRDefault="00C22DE4">
      <w:pPr>
        <w:autoSpaceDE w:val="0"/>
        <w:autoSpaceDN w:val="0"/>
        <w:adjustRightInd w:val="0"/>
        <w:spacing w:line="240" w:lineRule="auto"/>
        <w:rPr>
          <w:szCs w:val="22"/>
          <w:lang w:eastAsia="en-GB" w:bidi="ar-SA"/>
        </w:rPr>
      </w:pPr>
      <w:r>
        <w:rPr>
          <w:b/>
          <w:bCs/>
          <w:szCs w:val="22"/>
          <w:lang w:eastAsia="en-GB" w:bidi="ar-SA"/>
        </w:rPr>
        <w:t xml:space="preserve">4.2 </w:t>
      </w:r>
      <w:r>
        <w:rPr>
          <w:b/>
          <w:bCs/>
          <w:szCs w:val="22"/>
          <w:lang w:eastAsia="en-GB" w:bidi="ar-SA"/>
        </w:rPr>
        <w:tab/>
        <w:t>Pożoloġija u metodu ta’ kif għandu jingħata</w:t>
      </w:r>
    </w:p>
    <w:p w14:paraId="381DA434" w14:textId="77777777" w:rsidR="007F5258" w:rsidRDefault="007F5258">
      <w:pPr>
        <w:autoSpaceDE w:val="0"/>
        <w:autoSpaceDN w:val="0"/>
        <w:adjustRightInd w:val="0"/>
        <w:spacing w:line="240" w:lineRule="auto"/>
        <w:rPr>
          <w:i/>
          <w:szCs w:val="22"/>
          <w:lang w:eastAsia="en-US" w:bidi="ar-SA"/>
        </w:rPr>
      </w:pPr>
    </w:p>
    <w:p w14:paraId="64312B3E" w14:textId="77777777" w:rsidR="007F5258" w:rsidRDefault="00C22DE4">
      <w:pPr>
        <w:autoSpaceDE w:val="0"/>
        <w:autoSpaceDN w:val="0"/>
        <w:adjustRightInd w:val="0"/>
        <w:spacing w:line="240" w:lineRule="auto"/>
        <w:rPr>
          <w:szCs w:val="22"/>
          <w:u w:val="single"/>
          <w:lang w:eastAsia="en-US" w:bidi="ar-SA"/>
        </w:rPr>
      </w:pPr>
      <w:r>
        <w:rPr>
          <w:szCs w:val="22"/>
          <w:u w:val="single"/>
          <w:lang w:eastAsia="en-US" w:bidi="ar-SA"/>
        </w:rPr>
        <w:t>Pożoloġija</w:t>
      </w:r>
    </w:p>
    <w:p w14:paraId="4D54C6E2" w14:textId="77777777" w:rsidR="007F5258" w:rsidRDefault="007F5258">
      <w:pPr>
        <w:autoSpaceDE w:val="0"/>
        <w:autoSpaceDN w:val="0"/>
        <w:adjustRightInd w:val="0"/>
        <w:spacing w:line="240" w:lineRule="auto"/>
        <w:rPr>
          <w:szCs w:val="22"/>
          <w:lang w:eastAsia="en-US" w:bidi="ar-SA"/>
        </w:rPr>
      </w:pPr>
    </w:p>
    <w:p w14:paraId="485EB261" w14:textId="77777777" w:rsidR="007F5258" w:rsidRDefault="00C22DE4">
      <w:pPr>
        <w:tabs>
          <w:tab w:val="clear" w:pos="567"/>
        </w:tabs>
        <w:spacing w:line="240" w:lineRule="auto"/>
        <w:rPr>
          <w:rFonts w:eastAsia="Calibri"/>
          <w:iCs/>
          <w:szCs w:val="22"/>
          <w:lang w:eastAsia="en-US" w:bidi="ar-SA"/>
        </w:rPr>
      </w:pPr>
      <w:r>
        <w:rPr>
          <w:rFonts w:eastAsia="Calibri"/>
          <w:iCs/>
          <w:szCs w:val="22"/>
          <w:lang w:eastAsia="en-US" w:bidi="ar-SA"/>
        </w:rPr>
        <w:t xml:space="preserve">Id-doża tal- bidu ta’ tirzepatide hija 2.5 mg darba fil-ġimgħa. Wara 4 ġimgħat, id-doża għandha tiżdied għal 5 mg darba fil-ġimgħa. Jekk ikun meħtieġ, żidiet fid-doża jistgħu jsiru b’żidiet regolari ta’ 2.5 mg wara minimu ta’ 4 ġimgħat fuq id-doża kurrenti. </w:t>
      </w:r>
    </w:p>
    <w:p w14:paraId="73EE0AC0" w14:textId="77777777" w:rsidR="007F5258" w:rsidRDefault="007F5258">
      <w:pPr>
        <w:tabs>
          <w:tab w:val="clear" w:pos="567"/>
        </w:tabs>
        <w:spacing w:line="240" w:lineRule="auto"/>
        <w:rPr>
          <w:rFonts w:eastAsia="Calibri"/>
          <w:iCs/>
          <w:szCs w:val="22"/>
          <w:lang w:eastAsia="en-US" w:bidi="ar-SA"/>
        </w:rPr>
      </w:pPr>
    </w:p>
    <w:p w14:paraId="0E1F6DF3" w14:textId="77777777" w:rsidR="007F5258" w:rsidRDefault="00C22DE4">
      <w:pPr>
        <w:autoSpaceDE w:val="0"/>
        <w:autoSpaceDN w:val="0"/>
        <w:adjustRightInd w:val="0"/>
        <w:spacing w:line="240" w:lineRule="auto"/>
        <w:rPr>
          <w:i/>
          <w:iCs/>
          <w:szCs w:val="22"/>
          <w:u w:val="single"/>
        </w:rPr>
      </w:pPr>
      <w:r>
        <w:rPr>
          <w:i/>
          <w:iCs/>
          <w:szCs w:val="22"/>
          <w:u w:val="single"/>
        </w:rPr>
        <w:t>Adulti</w:t>
      </w:r>
    </w:p>
    <w:p w14:paraId="66C9C30A" w14:textId="77777777" w:rsidR="007F5258" w:rsidRDefault="007F5258">
      <w:pPr>
        <w:autoSpaceDE w:val="0"/>
        <w:autoSpaceDN w:val="0"/>
        <w:adjustRightInd w:val="0"/>
        <w:spacing w:line="240" w:lineRule="auto"/>
        <w:rPr>
          <w:i/>
          <w:iCs/>
          <w:szCs w:val="22"/>
          <w:u w:val="single"/>
        </w:rPr>
      </w:pPr>
    </w:p>
    <w:p w14:paraId="654C4693" w14:textId="77777777" w:rsidR="007F5258" w:rsidRDefault="00C22DE4">
      <w:pPr>
        <w:spacing w:line="240" w:lineRule="auto"/>
        <w:rPr>
          <w:lang w:eastAsia="en-US" w:bidi="ar-SA"/>
        </w:rPr>
      </w:pPr>
      <w:bookmarkStart w:id="16" w:name="_Hlk216682830"/>
      <w:r>
        <w:rPr>
          <w:lang w:eastAsia="en-US" w:bidi="ar-SA"/>
        </w:rPr>
        <w:t xml:space="preserve">Id-dożi rakkomandati ta’ manteniment huma </w:t>
      </w:r>
      <w:bookmarkEnd w:id="16"/>
      <w:r>
        <w:rPr>
          <w:lang w:eastAsia="en-US" w:bidi="ar-SA"/>
        </w:rPr>
        <w:t>5 mg, 10 mg u 15</w:t>
      </w:r>
      <w:r>
        <w:rPr>
          <w:lang w:eastAsia="en-US" w:bidi="ar-SA"/>
        </w:rPr>
        <w:noBreakHyphen/>
        <w:t>il mg.</w:t>
      </w:r>
    </w:p>
    <w:p w14:paraId="3A3C5D7A" w14:textId="77777777" w:rsidR="007F5258" w:rsidRDefault="007F5258">
      <w:pPr>
        <w:spacing w:line="240" w:lineRule="auto"/>
        <w:rPr>
          <w:szCs w:val="22"/>
          <w:lang w:eastAsia="en-US" w:bidi="ar-SA"/>
        </w:rPr>
      </w:pPr>
    </w:p>
    <w:p w14:paraId="38DAF6A0" w14:textId="77777777" w:rsidR="007F5258" w:rsidRDefault="00C22DE4">
      <w:pPr>
        <w:autoSpaceDE w:val="0"/>
        <w:autoSpaceDN w:val="0"/>
        <w:adjustRightInd w:val="0"/>
        <w:spacing w:line="240" w:lineRule="auto"/>
        <w:rPr>
          <w:szCs w:val="22"/>
          <w:lang w:eastAsia="en-US" w:bidi="ar-SA"/>
        </w:rPr>
      </w:pPr>
      <w:r>
        <w:rPr>
          <w:szCs w:val="22"/>
          <w:lang w:eastAsia="en-US" w:bidi="ar-SA"/>
        </w:rPr>
        <w:t>Id-doża massima hija 15</w:t>
      </w:r>
      <w:r>
        <w:rPr>
          <w:szCs w:val="22"/>
          <w:lang w:eastAsia="en-US" w:bidi="ar-SA"/>
        </w:rPr>
        <w:noBreakHyphen/>
        <w:t xml:space="preserve">il mg </w:t>
      </w:r>
      <w:bookmarkStart w:id="17" w:name="_Hlk216682851"/>
      <w:r>
        <w:rPr>
          <w:szCs w:val="22"/>
          <w:lang w:eastAsia="en-US" w:bidi="ar-SA"/>
        </w:rPr>
        <w:t>darba fil-ġimgħa</w:t>
      </w:r>
      <w:bookmarkEnd w:id="17"/>
      <w:r>
        <w:rPr>
          <w:szCs w:val="22"/>
          <w:lang w:eastAsia="en-US" w:bidi="ar-SA"/>
        </w:rPr>
        <w:t xml:space="preserve">. </w:t>
      </w:r>
    </w:p>
    <w:p w14:paraId="433421C8" w14:textId="77777777" w:rsidR="007F5258" w:rsidRDefault="007F5258">
      <w:pPr>
        <w:tabs>
          <w:tab w:val="clear" w:pos="567"/>
        </w:tabs>
        <w:autoSpaceDE w:val="0"/>
        <w:autoSpaceDN w:val="0"/>
        <w:adjustRightInd w:val="0"/>
        <w:spacing w:line="240" w:lineRule="auto"/>
        <w:rPr>
          <w:szCs w:val="22"/>
          <w:lang w:eastAsia="en-US" w:bidi="ar-SA"/>
        </w:rPr>
      </w:pPr>
    </w:p>
    <w:p w14:paraId="4200BE56" w14:textId="77777777" w:rsidR="007F5258" w:rsidRDefault="00C22DE4">
      <w:pPr>
        <w:tabs>
          <w:tab w:val="clear" w:pos="567"/>
        </w:tabs>
        <w:autoSpaceDE w:val="0"/>
        <w:autoSpaceDN w:val="0"/>
        <w:adjustRightInd w:val="0"/>
        <w:spacing w:line="240" w:lineRule="auto"/>
        <w:rPr>
          <w:i/>
          <w:iCs/>
          <w:szCs w:val="22"/>
          <w:u w:val="single"/>
          <w:lang w:eastAsia="en-US" w:bidi="ar-SA"/>
        </w:rPr>
      </w:pPr>
      <w:r>
        <w:rPr>
          <w:i/>
          <w:iCs/>
          <w:szCs w:val="22"/>
          <w:u w:val="single"/>
          <w:lang w:eastAsia="en-US" w:bidi="ar-SA"/>
        </w:rPr>
        <w:t>Popolazzjoni pedjatrika b’età ta’ 10 snin u aktar</w:t>
      </w:r>
      <w:r>
        <w:rPr>
          <w:szCs w:val="22"/>
          <w:u w:val="single"/>
          <w:lang w:eastAsia="en-US" w:bidi="ar-SA"/>
        </w:rPr>
        <w:t xml:space="preserve"> </w:t>
      </w:r>
      <w:r>
        <w:rPr>
          <w:i/>
          <w:iCs/>
          <w:szCs w:val="22"/>
          <w:u w:val="single"/>
          <w:lang w:eastAsia="en-US" w:bidi="ar-SA"/>
        </w:rPr>
        <w:t>(trattament ta’ dijabete mellitus tat-tip</w:t>
      </w:r>
      <w:r>
        <w:rPr>
          <w:szCs w:val="22"/>
          <w:u w:val="single"/>
          <w:lang w:eastAsia="en-US" w:bidi="ar-SA"/>
        </w:rPr>
        <w:t> </w:t>
      </w:r>
      <w:r>
        <w:rPr>
          <w:i/>
          <w:iCs/>
          <w:szCs w:val="22"/>
          <w:u w:val="single"/>
          <w:lang w:eastAsia="en-US" w:bidi="ar-SA"/>
        </w:rPr>
        <w:t>2)</w:t>
      </w:r>
    </w:p>
    <w:p w14:paraId="3192CA6D" w14:textId="77777777" w:rsidR="007F5258" w:rsidRDefault="007F5258">
      <w:pPr>
        <w:tabs>
          <w:tab w:val="clear" w:pos="567"/>
        </w:tabs>
        <w:autoSpaceDE w:val="0"/>
        <w:autoSpaceDN w:val="0"/>
        <w:adjustRightInd w:val="0"/>
        <w:spacing w:line="240" w:lineRule="auto"/>
        <w:rPr>
          <w:i/>
          <w:iCs/>
          <w:szCs w:val="22"/>
          <w:lang w:eastAsia="en-US" w:bidi="ar-SA"/>
        </w:rPr>
      </w:pPr>
    </w:p>
    <w:p w14:paraId="676C81A0" w14:textId="77777777" w:rsidR="007F5258" w:rsidRDefault="00C22DE4">
      <w:pPr>
        <w:tabs>
          <w:tab w:val="clear" w:pos="567"/>
        </w:tabs>
        <w:autoSpaceDE w:val="0"/>
        <w:autoSpaceDN w:val="0"/>
        <w:adjustRightInd w:val="0"/>
        <w:spacing w:line="240" w:lineRule="auto"/>
        <w:rPr>
          <w:szCs w:val="22"/>
          <w:lang w:eastAsia="en-US" w:bidi="ar-SA"/>
        </w:rPr>
      </w:pPr>
      <w:r>
        <w:rPr>
          <w:szCs w:val="22"/>
          <w:lang w:eastAsia="en-US" w:bidi="ar-SA"/>
        </w:rPr>
        <w:t>Id-dożi rakkomandati ta’ manteniment huma 5 mg u 10 mg.</w:t>
      </w:r>
    </w:p>
    <w:p w14:paraId="48B5C2A6" w14:textId="77777777" w:rsidR="007F5258" w:rsidRDefault="007F5258">
      <w:pPr>
        <w:tabs>
          <w:tab w:val="clear" w:pos="567"/>
        </w:tabs>
        <w:autoSpaceDE w:val="0"/>
        <w:autoSpaceDN w:val="0"/>
        <w:adjustRightInd w:val="0"/>
        <w:spacing w:line="240" w:lineRule="auto"/>
        <w:rPr>
          <w:szCs w:val="22"/>
          <w:lang w:eastAsia="en-US" w:bidi="ar-SA"/>
        </w:rPr>
      </w:pPr>
    </w:p>
    <w:p w14:paraId="7FF926E1" w14:textId="77777777" w:rsidR="007F5258" w:rsidRDefault="00C22DE4">
      <w:pPr>
        <w:tabs>
          <w:tab w:val="clear" w:pos="567"/>
        </w:tabs>
        <w:autoSpaceDE w:val="0"/>
        <w:autoSpaceDN w:val="0"/>
        <w:adjustRightInd w:val="0"/>
        <w:spacing w:line="240" w:lineRule="auto"/>
        <w:rPr>
          <w:szCs w:val="22"/>
          <w:lang w:eastAsia="en-US" w:bidi="ar-SA"/>
        </w:rPr>
      </w:pPr>
      <w:r>
        <w:rPr>
          <w:szCs w:val="22"/>
          <w:lang w:eastAsia="en-US" w:bidi="ar-SA"/>
        </w:rPr>
        <w:t>Id-doża massima hija 10 mg darba fil-ġimgħa.</w:t>
      </w:r>
    </w:p>
    <w:p w14:paraId="14557802" w14:textId="77777777" w:rsidR="007F5258" w:rsidRDefault="007F5258">
      <w:pPr>
        <w:tabs>
          <w:tab w:val="clear" w:pos="567"/>
        </w:tabs>
        <w:autoSpaceDE w:val="0"/>
        <w:autoSpaceDN w:val="0"/>
        <w:adjustRightInd w:val="0"/>
        <w:spacing w:line="240" w:lineRule="auto"/>
        <w:rPr>
          <w:szCs w:val="22"/>
          <w:lang w:eastAsia="en-US" w:bidi="ar-SA"/>
        </w:rPr>
      </w:pPr>
    </w:p>
    <w:p w14:paraId="2DE9985B" w14:textId="77777777" w:rsidR="007F5258" w:rsidRDefault="00C22DE4">
      <w:pPr>
        <w:tabs>
          <w:tab w:val="clear" w:pos="567"/>
        </w:tabs>
        <w:autoSpaceDE w:val="0"/>
        <w:autoSpaceDN w:val="0"/>
        <w:adjustRightInd w:val="0"/>
        <w:spacing w:line="240" w:lineRule="auto"/>
        <w:rPr>
          <w:i/>
          <w:iCs/>
          <w:szCs w:val="22"/>
          <w:u w:val="single"/>
          <w:lang w:eastAsia="en-US" w:bidi="ar-SA"/>
        </w:rPr>
      </w:pPr>
      <w:r>
        <w:rPr>
          <w:i/>
          <w:iCs/>
          <w:szCs w:val="22"/>
          <w:u w:val="single"/>
          <w:lang w:eastAsia="en-US" w:bidi="ar-SA"/>
        </w:rPr>
        <w:t>Terapija kombinata</w:t>
      </w:r>
    </w:p>
    <w:p w14:paraId="7586944D" w14:textId="77777777" w:rsidR="007F5258" w:rsidRDefault="007F5258">
      <w:pPr>
        <w:tabs>
          <w:tab w:val="clear" w:pos="567"/>
        </w:tabs>
        <w:autoSpaceDE w:val="0"/>
        <w:autoSpaceDN w:val="0"/>
        <w:adjustRightInd w:val="0"/>
        <w:spacing w:line="240" w:lineRule="auto"/>
        <w:rPr>
          <w:szCs w:val="22"/>
          <w:lang w:eastAsia="en-US" w:bidi="ar-SA"/>
        </w:rPr>
      </w:pPr>
    </w:p>
    <w:p w14:paraId="46F4457C" w14:textId="77777777" w:rsidR="007F5258" w:rsidRDefault="00C22DE4">
      <w:pPr>
        <w:tabs>
          <w:tab w:val="clear" w:pos="567"/>
        </w:tabs>
        <w:autoSpaceDE w:val="0"/>
        <w:autoSpaceDN w:val="0"/>
        <w:adjustRightInd w:val="0"/>
        <w:spacing w:line="240" w:lineRule="auto"/>
        <w:rPr>
          <w:szCs w:val="22"/>
          <w:lang w:eastAsia="en-US" w:bidi="ar-SA"/>
        </w:rPr>
      </w:pPr>
      <w:r>
        <w:rPr>
          <w:szCs w:val="22"/>
          <w:lang w:eastAsia="en-US" w:bidi="ar-SA"/>
        </w:rPr>
        <w:t>Meta tirzepatide</w:t>
      </w:r>
      <w:r>
        <w:rPr>
          <w:i/>
          <w:iCs/>
          <w:szCs w:val="22"/>
          <w:lang w:eastAsia="en-US" w:bidi="ar-SA"/>
        </w:rPr>
        <w:t xml:space="preserve"> </w:t>
      </w:r>
      <w:r>
        <w:rPr>
          <w:szCs w:val="22"/>
          <w:lang w:eastAsia="en-US" w:bidi="ar-SA"/>
        </w:rPr>
        <w:t xml:space="preserve">jiżdied ma’ terapija diġà eżitenti b’metformin u/jew inibitur tal-kotrasportatur 2 tas-sodium u l-glukożju </w:t>
      </w:r>
      <w:r>
        <w:rPr>
          <w:iCs/>
          <w:szCs w:val="22"/>
          <w:lang w:eastAsia="en-US" w:bidi="ar-SA"/>
        </w:rPr>
        <w:t>(</w:t>
      </w:r>
      <w:r>
        <w:rPr>
          <w:szCs w:val="22"/>
          <w:lang w:eastAsia="en-US" w:bidi="ar-SA"/>
        </w:rPr>
        <w:t xml:space="preserve">SGLT2i, </w:t>
      </w:r>
      <w:r>
        <w:rPr>
          <w:i/>
          <w:szCs w:val="22"/>
          <w:lang w:eastAsia="en-US" w:bidi="ar-SA"/>
        </w:rPr>
        <w:t xml:space="preserve">sodium-glucose co-transporter 2 </w:t>
      </w:r>
      <w:r>
        <w:rPr>
          <w:i/>
          <w:iCs/>
          <w:szCs w:val="22"/>
          <w:lang w:eastAsia="en-US" w:bidi="ar-SA"/>
        </w:rPr>
        <w:t>inhibitor</w:t>
      </w:r>
      <w:r>
        <w:rPr>
          <w:szCs w:val="22"/>
          <w:lang w:eastAsia="en-US" w:bidi="ar-SA"/>
        </w:rPr>
        <w:t xml:space="preserve">), id-doża attwali ta’ metformin u/jew SGLT2i tista’ titkompla. </w:t>
      </w:r>
    </w:p>
    <w:p w14:paraId="241A7519" w14:textId="77777777" w:rsidR="007F5258" w:rsidRDefault="007F5258">
      <w:pPr>
        <w:tabs>
          <w:tab w:val="clear" w:pos="567"/>
        </w:tabs>
        <w:autoSpaceDE w:val="0"/>
        <w:autoSpaceDN w:val="0"/>
        <w:adjustRightInd w:val="0"/>
        <w:spacing w:line="240" w:lineRule="auto"/>
        <w:rPr>
          <w:szCs w:val="22"/>
          <w:lang w:eastAsia="en-US" w:bidi="ar-SA"/>
        </w:rPr>
      </w:pPr>
    </w:p>
    <w:p w14:paraId="260B0BC3" w14:textId="77777777" w:rsidR="007F5258" w:rsidRDefault="00C22DE4">
      <w:pPr>
        <w:tabs>
          <w:tab w:val="clear" w:pos="567"/>
        </w:tabs>
        <w:autoSpaceDE w:val="0"/>
        <w:autoSpaceDN w:val="0"/>
        <w:adjustRightInd w:val="0"/>
        <w:spacing w:line="240" w:lineRule="auto"/>
        <w:rPr>
          <w:szCs w:val="22"/>
          <w:lang w:eastAsia="en-US" w:bidi="ar-SA"/>
        </w:rPr>
      </w:pPr>
      <w:r>
        <w:rPr>
          <w:szCs w:val="22"/>
          <w:lang w:eastAsia="en-US" w:bidi="ar-SA"/>
        </w:rPr>
        <w:t xml:space="preserve">Meta tirzepatide jiżdied ma’ terapija eżistenti ta’ </w:t>
      </w:r>
      <w:r>
        <w:rPr>
          <w:rFonts w:eastAsia="SimSun"/>
          <w:szCs w:val="22"/>
          <w:lang w:eastAsia="en-GB" w:bidi="ar-SA"/>
        </w:rPr>
        <w:t>sulphonylurea u/jew tal-insulina, jista’ jitqies tnaqqis fid-doża tas-</w:t>
      </w:r>
      <w:bookmarkStart w:id="18" w:name="_Hlk80629252"/>
      <w:r>
        <w:rPr>
          <w:rFonts w:eastAsia="SimSun"/>
          <w:szCs w:val="22"/>
          <w:lang w:eastAsia="en-GB" w:bidi="ar-SA"/>
        </w:rPr>
        <w:t xml:space="preserve">sulphonylurea </w:t>
      </w:r>
      <w:bookmarkEnd w:id="18"/>
      <w:r>
        <w:rPr>
          <w:rFonts w:eastAsia="SimSun"/>
          <w:szCs w:val="22"/>
          <w:lang w:eastAsia="en-GB" w:bidi="ar-SA"/>
        </w:rPr>
        <w:t xml:space="preserve">jew tal-insulina biex jitnaqqas ir-riskju ta’ ipogliċemija. </w:t>
      </w:r>
      <w:r>
        <w:rPr>
          <w:szCs w:val="22"/>
          <w:lang w:eastAsia="en-US" w:bidi="ar-SA"/>
        </w:rPr>
        <w:t>Il-monitoraġġ minnek innifsek tal-glukożju fid-demm huwa meħtieġ biex taġġusta d-doża tas-sulphonylurea u tal-insulina. Huwa rrakkomandat tnaqqis gradwali għat- tad-doża tal-insulina.</w:t>
      </w:r>
      <w:r>
        <w:rPr>
          <w:rFonts w:eastAsia="SimSun"/>
          <w:szCs w:val="22"/>
          <w:lang w:eastAsia="en-GB" w:bidi="ar-SA"/>
        </w:rPr>
        <w:t xml:space="preserve"> (ara sezzjonijiet 4.4 u 4.8). </w:t>
      </w:r>
    </w:p>
    <w:p w14:paraId="10CEFCDA" w14:textId="77777777" w:rsidR="007F5258" w:rsidRDefault="007F5258">
      <w:pPr>
        <w:autoSpaceDE w:val="0"/>
        <w:autoSpaceDN w:val="0"/>
        <w:adjustRightInd w:val="0"/>
        <w:spacing w:line="240" w:lineRule="auto"/>
        <w:rPr>
          <w:szCs w:val="22"/>
          <w:lang w:eastAsia="en-US" w:bidi="ar-SA"/>
        </w:rPr>
      </w:pPr>
    </w:p>
    <w:p w14:paraId="6FC6F5D5" w14:textId="77777777" w:rsidR="007F5258" w:rsidRDefault="00C22DE4">
      <w:pPr>
        <w:autoSpaceDE w:val="0"/>
        <w:autoSpaceDN w:val="0"/>
        <w:adjustRightInd w:val="0"/>
        <w:spacing w:line="240" w:lineRule="auto"/>
        <w:rPr>
          <w:i/>
          <w:iCs/>
          <w:szCs w:val="22"/>
          <w:u w:val="single"/>
          <w:lang w:eastAsia="en-US" w:bidi="ar-SA"/>
        </w:rPr>
      </w:pPr>
      <w:r>
        <w:rPr>
          <w:i/>
          <w:iCs/>
          <w:szCs w:val="22"/>
          <w:u w:val="single"/>
          <w:lang w:eastAsia="en-US" w:bidi="ar-SA"/>
        </w:rPr>
        <w:t>Dożi maqbuża</w:t>
      </w:r>
    </w:p>
    <w:p w14:paraId="3ED1E6E3" w14:textId="77777777" w:rsidR="007F5258" w:rsidRDefault="007F5258">
      <w:pPr>
        <w:autoSpaceDE w:val="0"/>
        <w:autoSpaceDN w:val="0"/>
        <w:adjustRightInd w:val="0"/>
        <w:spacing w:line="240" w:lineRule="auto"/>
        <w:rPr>
          <w:szCs w:val="22"/>
          <w:lang w:eastAsia="en-US" w:bidi="ar-SA"/>
        </w:rPr>
      </w:pPr>
    </w:p>
    <w:p w14:paraId="15936BB5" w14:textId="77777777" w:rsidR="007F5258" w:rsidRDefault="00C22DE4">
      <w:pPr>
        <w:autoSpaceDE w:val="0"/>
        <w:autoSpaceDN w:val="0"/>
        <w:adjustRightInd w:val="0"/>
        <w:spacing w:line="240" w:lineRule="auto"/>
        <w:rPr>
          <w:szCs w:val="22"/>
          <w:lang w:eastAsia="en-US" w:bidi="ar-SA"/>
        </w:rPr>
      </w:pPr>
      <w:r>
        <w:rPr>
          <w:szCs w:val="22"/>
          <w:lang w:eastAsia="en-US" w:bidi="ar-SA"/>
        </w:rPr>
        <w:t>Jekk tinqabeż doża, hija għandha tingħata kemm jista’ jkun malajr fi żmien 4 ijiem wara d-doża maqbuża. Jekk ikunu għaddew aktar minn 4 ijiem, aqbeż id-doża maqbuża u agħti d-doża li jkun imiss fil-jum skedat b’mod regolari. F’kull każ, il-pazjenti mbagħad jistgħu jkomplu l-iskeda regolari ta’ għoti ta’ doża darba fil-ġimgħa.</w:t>
      </w:r>
    </w:p>
    <w:p w14:paraId="5397BF0B" w14:textId="77777777" w:rsidR="007F5258" w:rsidRDefault="007F5258">
      <w:pPr>
        <w:autoSpaceDE w:val="0"/>
        <w:autoSpaceDN w:val="0"/>
        <w:adjustRightInd w:val="0"/>
        <w:spacing w:line="240" w:lineRule="auto"/>
        <w:rPr>
          <w:szCs w:val="22"/>
          <w:lang w:eastAsia="en-US" w:bidi="ar-SA"/>
        </w:rPr>
      </w:pPr>
    </w:p>
    <w:p w14:paraId="7F88DCFD" w14:textId="77777777" w:rsidR="007F5258" w:rsidRDefault="00C22DE4">
      <w:pPr>
        <w:keepNext/>
        <w:autoSpaceDE w:val="0"/>
        <w:autoSpaceDN w:val="0"/>
        <w:adjustRightInd w:val="0"/>
        <w:spacing w:line="240" w:lineRule="auto"/>
        <w:rPr>
          <w:i/>
          <w:iCs/>
          <w:szCs w:val="22"/>
          <w:u w:val="single"/>
          <w:lang w:eastAsia="en-US" w:bidi="ar-SA"/>
        </w:rPr>
      </w:pPr>
      <w:r>
        <w:rPr>
          <w:i/>
          <w:iCs/>
          <w:szCs w:val="22"/>
          <w:u w:val="single"/>
          <w:lang w:eastAsia="en-US" w:bidi="ar-SA"/>
        </w:rPr>
        <w:lastRenderedPageBreak/>
        <w:t>Bidla fl-iskeda tad-doża</w:t>
      </w:r>
    </w:p>
    <w:p w14:paraId="4092C780" w14:textId="77777777" w:rsidR="007F5258" w:rsidRDefault="007F5258">
      <w:pPr>
        <w:keepNext/>
        <w:autoSpaceDE w:val="0"/>
        <w:autoSpaceDN w:val="0"/>
        <w:adjustRightInd w:val="0"/>
        <w:spacing w:line="240" w:lineRule="auto"/>
        <w:rPr>
          <w:szCs w:val="22"/>
          <w:lang w:eastAsia="en-US" w:bidi="ar-SA"/>
        </w:rPr>
      </w:pPr>
    </w:p>
    <w:p w14:paraId="59FC616D" w14:textId="77777777" w:rsidR="007F5258" w:rsidRDefault="00C22DE4">
      <w:pPr>
        <w:keepNext/>
        <w:autoSpaceDE w:val="0"/>
        <w:autoSpaceDN w:val="0"/>
        <w:adjustRightInd w:val="0"/>
        <w:spacing w:line="240" w:lineRule="auto"/>
        <w:rPr>
          <w:szCs w:val="22"/>
          <w:lang w:eastAsia="en-US" w:bidi="ar-SA"/>
        </w:rPr>
      </w:pPr>
      <w:r>
        <w:rPr>
          <w:szCs w:val="22"/>
          <w:lang w:eastAsia="en-US" w:bidi="ar-SA"/>
        </w:rPr>
        <w:t>Il-jum tal-għoti ta’ darba fil-ġimgħa jista’ jinbidel, jekk ikun meħtieġ, ġaladarba ż-żmien bejn iż-żewġ d-dożi jkun tal-anqas 3 ijiem.</w:t>
      </w:r>
    </w:p>
    <w:p w14:paraId="423269F7" w14:textId="77777777" w:rsidR="007F5258" w:rsidRDefault="007F5258">
      <w:pPr>
        <w:autoSpaceDE w:val="0"/>
        <w:autoSpaceDN w:val="0"/>
        <w:adjustRightInd w:val="0"/>
        <w:spacing w:line="240" w:lineRule="auto"/>
        <w:rPr>
          <w:szCs w:val="22"/>
          <w:lang w:eastAsia="en-US" w:bidi="ar-SA"/>
        </w:rPr>
      </w:pPr>
    </w:p>
    <w:p w14:paraId="2317FAA1" w14:textId="77777777" w:rsidR="007F5258" w:rsidRDefault="00C22DE4">
      <w:pPr>
        <w:tabs>
          <w:tab w:val="clear" w:pos="567"/>
        </w:tabs>
        <w:autoSpaceDE w:val="0"/>
        <w:autoSpaceDN w:val="0"/>
        <w:adjustRightInd w:val="0"/>
        <w:spacing w:line="240" w:lineRule="auto"/>
        <w:rPr>
          <w:i/>
          <w:szCs w:val="22"/>
          <w:u w:val="single"/>
          <w:lang w:eastAsia="en-GB" w:bidi="ar-SA"/>
        </w:rPr>
      </w:pPr>
      <w:r>
        <w:rPr>
          <w:i/>
          <w:szCs w:val="22"/>
          <w:u w:val="single"/>
          <w:lang w:eastAsia="en-GB" w:bidi="ar-SA"/>
        </w:rPr>
        <w:t>Popolazzjonijiet speċjali</w:t>
      </w:r>
    </w:p>
    <w:p w14:paraId="69F6BA6B" w14:textId="77777777" w:rsidR="007F5258" w:rsidRDefault="007F5258">
      <w:pPr>
        <w:tabs>
          <w:tab w:val="clear" w:pos="567"/>
        </w:tabs>
        <w:autoSpaceDE w:val="0"/>
        <w:autoSpaceDN w:val="0"/>
        <w:adjustRightInd w:val="0"/>
        <w:spacing w:line="240" w:lineRule="auto"/>
        <w:rPr>
          <w:i/>
          <w:szCs w:val="22"/>
          <w:u w:val="single"/>
          <w:lang w:eastAsia="en-GB" w:bidi="ar-SA"/>
        </w:rPr>
      </w:pPr>
    </w:p>
    <w:p w14:paraId="395A8319" w14:textId="77777777" w:rsidR="007F5258" w:rsidRDefault="00C22DE4">
      <w:pPr>
        <w:tabs>
          <w:tab w:val="clear" w:pos="567"/>
        </w:tabs>
        <w:autoSpaceDE w:val="0"/>
        <w:autoSpaceDN w:val="0"/>
        <w:adjustRightInd w:val="0"/>
        <w:spacing w:line="240" w:lineRule="auto"/>
        <w:rPr>
          <w:i/>
          <w:iCs/>
          <w:szCs w:val="22"/>
          <w:lang w:eastAsia="en-GB" w:bidi="ar-SA"/>
        </w:rPr>
      </w:pPr>
      <w:r>
        <w:rPr>
          <w:i/>
          <w:iCs/>
          <w:szCs w:val="22"/>
          <w:lang w:eastAsia="en-GB" w:bidi="ar-SA"/>
        </w:rPr>
        <w:t>Anzjani, sess tal-persuna, razza, etniċità jew piż tal-ġisem</w:t>
      </w:r>
    </w:p>
    <w:p w14:paraId="606422F5" w14:textId="77777777" w:rsidR="007F5258" w:rsidRDefault="00C22DE4">
      <w:pPr>
        <w:tabs>
          <w:tab w:val="clear" w:pos="567"/>
        </w:tabs>
        <w:autoSpaceDE w:val="0"/>
        <w:autoSpaceDN w:val="0"/>
        <w:adjustRightInd w:val="0"/>
        <w:spacing w:line="240" w:lineRule="auto"/>
        <w:rPr>
          <w:szCs w:val="22"/>
          <w:lang w:eastAsia="en-GB" w:bidi="ar-SA"/>
        </w:rPr>
      </w:pPr>
      <w:r>
        <w:rPr>
          <w:color w:val="000000"/>
          <w:szCs w:val="22"/>
          <w:lang w:eastAsia="en-GB" w:bidi="ar-SA"/>
        </w:rPr>
        <w:t>Ma huwa meħtieġ l-ebda aġġustament fid-doża abbażi tal-età, tas-sess tal-persuna, tar-razza, tal-etniċità jew tal-piż tal-ġisem (ara sezzjonijiet 5.1 u 5.2).</w:t>
      </w:r>
      <w:r>
        <w:rPr>
          <w:szCs w:val="22"/>
          <w:lang w:eastAsia="en-GB" w:bidi="ar-SA"/>
        </w:rPr>
        <w:t xml:space="preserve"> Hemm biss </w:t>
      </w:r>
      <w:r>
        <w:rPr>
          <w:i/>
          <w:iCs/>
          <w:szCs w:val="22"/>
          <w:lang w:eastAsia="en-GB" w:bidi="ar-SA"/>
        </w:rPr>
        <w:t>data</w:t>
      </w:r>
      <w:r>
        <w:rPr>
          <w:szCs w:val="22"/>
          <w:lang w:eastAsia="en-GB" w:bidi="ar-SA"/>
        </w:rPr>
        <w:t xml:space="preserve"> limitata ħafna minn pazjenti ta’ età </w:t>
      </w:r>
      <w:r>
        <w:rPr>
          <w:szCs w:val="22"/>
        </w:rPr>
        <w:t>≥ 85 sena</w:t>
      </w:r>
    </w:p>
    <w:p w14:paraId="7C9DF8C7" w14:textId="77777777" w:rsidR="007F5258" w:rsidRDefault="007F5258">
      <w:pPr>
        <w:tabs>
          <w:tab w:val="clear" w:pos="567"/>
        </w:tabs>
        <w:autoSpaceDE w:val="0"/>
        <w:autoSpaceDN w:val="0"/>
        <w:adjustRightInd w:val="0"/>
        <w:spacing w:line="240" w:lineRule="auto"/>
        <w:rPr>
          <w:szCs w:val="22"/>
          <w:lang w:eastAsia="en-GB" w:bidi="ar-SA"/>
        </w:rPr>
      </w:pPr>
    </w:p>
    <w:p w14:paraId="535DDA16" w14:textId="77777777" w:rsidR="007F5258" w:rsidRDefault="00C22DE4">
      <w:pPr>
        <w:tabs>
          <w:tab w:val="clear" w:pos="567"/>
        </w:tabs>
        <w:autoSpaceDE w:val="0"/>
        <w:autoSpaceDN w:val="0"/>
        <w:adjustRightInd w:val="0"/>
        <w:spacing w:line="240" w:lineRule="auto"/>
        <w:rPr>
          <w:rFonts w:eastAsia="Calibri"/>
          <w:color w:val="000000"/>
          <w:szCs w:val="22"/>
          <w:lang w:eastAsia="en-US" w:bidi="ar-SA"/>
        </w:rPr>
      </w:pPr>
      <w:r>
        <w:rPr>
          <w:rFonts w:eastAsia="Calibri"/>
          <w:i/>
          <w:iCs/>
          <w:color w:val="000000"/>
          <w:szCs w:val="22"/>
          <w:lang w:eastAsia="en-US" w:bidi="ar-SA"/>
        </w:rPr>
        <w:t>Indeboliment tal-kliewi</w:t>
      </w:r>
    </w:p>
    <w:p w14:paraId="52845821" w14:textId="77777777" w:rsidR="007F5258" w:rsidRDefault="00C22DE4">
      <w:pPr>
        <w:rPr>
          <w:rFonts w:eastAsia="Calibri"/>
          <w:color w:val="000000"/>
          <w:szCs w:val="22"/>
          <w:lang w:eastAsia="en-US" w:bidi="ar-SA"/>
        </w:rPr>
      </w:pPr>
      <w:r>
        <w:rPr>
          <w:rFonts w:eastAsia="Calibri"/>
          <w:color w:val="000000"/>
          <w:szCs w:val="22"/>
          <w:lang w:eastAsia="en-US" w:bidi="ar-SA"/>
        </w:rPr>
        <w:t xml:space="preserve">Ma huwa meħtieġ l-ebda aġġustament fid-doża f’pazjenti b’indeboliment tal-kliewi inkluż b’mard tal-kliewi fl-aħħar stadju (ESRD, </w:t>
      </w:r>
      <w:r>
        <w:rPr>
          <w:rFonts w:eastAsia="Calibri"/>
          <w:i/>
          <w:iCs/>
          <w:color w:val="000000"/>
          <w:szCs w:val="22"/>
          <w:lang w:eastAsia="en-US" w:bidi="ar-SA"/>
        </w:rPr>
        <w:t>end stage renal disease</w:t>
      </w:r>
      <w:r>
        <w:rPr>
          <w:rFonts w:eastAsia="Calibri"/>
          <w:color w:val="000000"/>
          <w:szCs w:val="22"/>
          <w:lang w:eastAsia="en-US" w:bidi="ar-SA"/>
        </w:rPr>
        <w:t xml:space="preserve">). Hemm esperjenza limitata bl-użu ta’ tirzepatide </w:t>
      </w:r>
      <w:bookmarkStart w:id="19" w:name="_Hlk104622051"/>
      <w:r>
        <w:rPr>
          <w:rFonts w:eastAsia="Calibri"/>
          <w:color w:val="000000"/>
          <w:szCs w:val="22"/>
          <w:lang w:eastAsia="en-US" w:bidi="ar-SA"/>
        </w:rPr>
        <w:t xml:space="preserve">f’pazjenti b’indeboliment sever tal-kliewi </w:t>
      </w:r>
      <w:bookmarkEnd w:id="19"/>
      <w:r>
        <w:rPr>
          <w:rFonts w:eastAsia="Calibri"/>
          <w:color w:val="000000"/>
          <w:szCs w:val="22"/>
          <w:lang w:eastAsia="en-US" w:bidi="ar-SA"/>
        </w:rPr>
        <w:t xml:space="preserve">u b’ESRD. </w:t>
      </w:r>
      <w:bookmarkStart w:id="20" w:name="_Hlk104622106"/>
      <w:r>
        <w:rPr>
          <w:rFonts w:eastAsia="Calibri"/>
          <w:color w:val="000000"/>
          <w:szCs w:val="22"/>
          <w:lang w:eastAsia="en-US" w:bidi="ar-SA"/>
        </w:rPr>
        <w:t>Għandu jkun hemm attenzjoni meta titratta dawn il-pazjenti b’</w:t>
      </w:r>
      <w:r>
        <w:rPr>
          <w:color w:val="000000"/>
          <w:szCs w:val="22"/>
          <w:lang w:eastAsia="en-GB" w:bidi="ar-SA"/>
        </w:rPr>
        <w:t>tirzepatide</w:t>
      </w:r>
      <w:r>
        <w:rPr>
          <w:rFonts w:eastAsia="Calibri"/>
          <w:color w:val="000000"/>
          <w:szCs w:val="22"/>
          <w:lang w:eastAsia="en-US" w:bidi="ar-SA"/>
        </w:rPr>
        <w:t xml:space="preserve"> </w:t>
      </w:r>
      <w:bookmarkEnd w:id="20"/>
      <w:r>
        <w:rPr>
          <w:rFonts w:eastAsia="Calibri"/>
          <w:color w:val="000000"/>
          <w:szCs w:val="22"/>
          <w:lang w:eastAsia="en-US" w:bidi="ar-SA"/>
        </w:rPr>
        <w:t>(ara sezzjoni 5.2).</w:t>
      </w:r>
    </w:p>
    <w:p w14:paraId="3A35D789" w14:textId="77777777" w:rsidR="007F5258" w:rsidRDefault="007F5258">
      <w:pPr>
        <w:tabs>
          <w:tab w:val="clear" w:pos="567"/>
        </w:tabs>
        <w:autoSpaceDE w:val="0"/>
        <w:autoSpaceDN w:val="0"/>
        <w:adjustRightInd w:val="0"/>
        <w:spacing w:line="240" w:lineRule="auto"/>
        <w:rPr>
          <w:szCs w:val="22"/>
          <w:lang w:eastAsia="en-GB" w:bidi="ar-SA"/>
        </w:rPr>
      </w:pPr>
    </w:p>
    <w:p w14:paraId="3E9A6BAD" w14:textId="77777777" w:rsidR="007F5258" w:rsidRDefault="00C22DE4">
      <w:pPr>
        <w:tabs>
          <w:tab w:val="clear" w:pos="567"/>
        </w:tabs>
        <w:autoSpaceDE w:val="0"/>
        <w:autoSpaceDN w:val="0"/>
        <w:adjustRightInd w:val="0"/>
        <w:spacing w:line="240" w:lineRule="auto"/>
        <w:rPr>
          <w:rFonts w:eastAsia="Calibri"/>
          <w:color w:val="000000"/>
          <w:szCs w:val="22"/>
          <w:lang w:eastAsia="en-US" w:bidi="ar-SA"/>
        </w:rPr>
      </w:pPr>
      <w:r>
        <w:rPr>
          <w:rFonts w:eastAsia="Calibri"/>
          <w:i/>
          <w:iCs/>
          <w:color w:val="000000"/>
          <w:szCs w:val="22"/>
          <w:lang w:eastAsia="en-US" w:bidi="ar-SA"/>
        </w:rPr>
        <w:t xml:space="preserve">Indeboliment tal-fwied </w:t>
      </w:r>
    </w:p>
    <w:p w14:paraId="45219B92" w14:textId="77777777" w:rsidR="007F5258" w:rsidRDefault="00C22DE4">
      <w:pPr>
        <w:rPr>
          <w:rFonts w:eastAsia="Calibri"/>
          <w:color w:val="000000"/>
          <w:szCs w:val="22"/>
          <w:lang w:eastAsia="en-US" w:bidi="ar-SA"/>
        </w:rPr>
      </w:pPr>
      <w:bookmarkStart w:id="21" w:name="_Hlk216683089"/>
      <w:r>
        <w:rPr>
          <w:rFonts w:eastAsia="Calibri"/>
          <w:color w:val="000000"/>
          <w:szCs w:val="22"/>
          <w:lang w:eastAsia="en-US" w:bidi="ar-SA"/>
        </w:rPr>
        <w:t xml:space="preserve">Ma huwa meħtieġ l-ebda aġġustament fid-doża </w:t>
      </w:r>
      <w:bookmarkEnd w:id="21"/>
      <w:r>
        <w:rPr>
          <w:rFonts w:eastAsia="Calibri"/>
          <w:color w:val="000000"/>
          <w:szCs w:val="22"/>
          <w:lang w:eastAsia="en-US" w:bidi="ar-SA"/>
        </w:rPr>
        <w:t xml:space="preserve">ta’ pazjenti b’indeboliment tal-fwied. Hemm esperjenza limitata bl-użu ta’ tirzepatide f’pazjenti b’indeboliment sever tal-fwied. </w:t>
      </w:r>
      <w:r>
        <w:rPr>
          <w:color w:val="000000"/>
          <w:szCs w:val="22"/>
          <w:lang w:eastAsia="en-GB" w:bidi="ar-SA"/>
        </w:rPr>
        <w:t>Għandu jkun hemm attenzjoni meta titratta dawn il-pazjenti b’tirzepatide</w:t>
      </w:r>
      <w:r>
        <w:rPr>
          <w:rFonts w:eastAsia="Calibri"/>
          <w:color w:val="000000"/>
          <w:szCs w:val="22"/>
          <w:lang w:eastAsia="en-US" w:bidi="ar-SA"/>
        </w:rPr>
        <w:t xml:space="preserve"> (ara sezzjoni 5.2).</w:t>
      </w:r>
    </w:p>
    <w:p w14:paraId="355A1412" w14:textId="77777777" w:rsidR="007F5258" w:rsidRDefault="007F5258">
      <w:pPr>
        <w:tabs>
          <w:tab w:val="clear" w:pos="567"/>
        </w:tabs>
        <w:autoSpaceDE w:val="0"/>
        <w:autoSpaceDN w:val="0"/>
        <w:adjustRightInd w:val="0"/>
        <w:spacing w:line="240" w:lineRule="auto"/>
        <w:rPr>
          <w:szCs w:val="22"/>
          <w:lang w:eastAsia="en-GB" w:bidi="ar-SA"/>
        </w:rPr>
      </w:pPr>
    </w:p>
    <w:p w14:paraId="5BC0BCD2" w14:textId="77777777" w:rsidR="007F5258" w:rsidRDefault="00C22DE4">
      <w:pPr>
        <w:autoSpaceDE w:val="0"/>
        <w:autoSpaceDN w:val="0"/>
        <w:adjustRightInd w:val="0"/>
        <w:spacing w:line="240" w:lineRule="auto"/>
        <w:rPr>
          <w:i/>
          <w:iCs/>
          <w:szCs w:val="22"/>
          <w:lang w:eastAsia="en-US" w:bidi="ar-SA"/>
        </w:rPr>
      </w:pPr>
      <w:r>
        <w:rPr>
          <w:i/>
          <w:iCs/>
          <w:szCs w:val="22"/>
          <w:lang w:eastAsia="en-US" w:bidi="ar-SA"/>
        </w:rPr>
        <w:t>Popolazzjoni pedjatrika</w:t>
      </w:r>
    </w:p>
    <w:p w14:paraId="0C18ACAB" w14:textId="77777777" w:rsidR="007F5258" w:rsidRDefault="00C22DE4">
      <w:pPr>
        <w:keepNext/>
        <w:autoSpaceDE w:val="0"/>
        <w:autoSpaceDN w:val="0"/>
        <w:adjustRightInd w:val="0"/>
        <w:spacing w:line="240" w:lineRule="auto"/>
        <w:rPr>
          <w:szCs w:val="22"/>
        </w:rPr>
      </w:pPr>
      <w:r>
        <w:rPr>
          <w:szCs w:val="22"/>
        </w:rPr>
        <w:t>Ma huwa meħtieġ l-ebda aġġustament fid-doża abbażi tal-età, is-sess tal-persuna, ir-razza, l-etniċità jew il-piż tal-ġisem fi tfal u adolexxenti b’età ta’ 10 snin sa anqas minn 18</w:t>
      </w:r>
      <w:r>
        <w:rPr>
          <w:szCs w:val="22"/>
        </w:rPr>
        <w:noBreakHyphen/>
        <w:t xml:space="preserve">il sena trattati għal dijabete mellitus tat-tip 2. M’hemm l-ebda </w:t>
      </w:r>
      <w:r>
        <w:rPr>
          <w:i/>
          <w:iCs/>
          <w:szCs w:val="22"/>
        </w:rPr>
        <w:t>data</w:t>
      </w:r>
      <w:r>
        <w:rPr>
          <w:szCs w:val="22"/>
        </w:rPr>
        <w:t xml:space="preserve"> disponibbli għal tfal u adolexxenti b’dijabete mellitus tat-tip 2 b’piż tal-ġisem &lt; 50 kg jew BMI taħt il-85 </w:t>
      </w:r>
      <w:r>
        <w:rPr>
          <w:i/>
          <w:iCs/>
          <w:szCs w:val="22"/>
        </w:rPr>
        <w:t>percentile</w:t>
      </w:r>
      <w:r>
        <w:rPr>
          <w:szCs w:val="22"/>
        </w:rPr>
        <w:t xml:space="preserve"> meta jinbeda t-trattament. Fi tfal li jiżnu &lt; 60 kg, għandu jkun hemm kawtela meta żżid għad-doża ta’ 10 mg, minħabba li d-</w:t>
      </w:r>
      <w:r>
        <w:rPr>
          <w:i/>
          <w:iCs/>
          <w:szCs w:val="22"/>
        </w:rPr>
        <w:t>data</w:t>
      </w:r>
      <w:r>
        <w:rPr>
          <w:szCs w:val="22"/>
        </w:rPr>
        <w:t xml:space="preserve"> ta’ sigurtà hija limitata.</w:t>
      </w:r>
    </w:p>
    <w:p w14:paraId="29A4D093" w14:textId="77777777" w:rsidR="007F5258" w:rsidRDefault="007F5258">
      <w:pPr>
        <w:autoSpaceDE w:val="0"/>
        <w:autoSpaceDN w:val="0"/>
        <w:adjustRightInd w:val="0"/>
        <w:spacing w:line="240" w:lineRule="auto"/>
        <w:rPr>
          <w:szCs w:val="22"/>
          <w:lang w:eastAsia="en-US" w:bidi="ar-SA"/>
        </w:rPr>
      </w:pPr>
    </w:p>
    <w:p w14:paraId="32E25093" w14:textId="77777777" w:rsidR="007F5258" w:rsidRDefault="00C22DE4">
      <w:pPr>
        <w:autoSpaceDE w:val="0"/>
        <w:autoSpaceDN w:val="0"/>
        <w:adjustRightInd w:val="0"/>
        <w:spacing w:line="240" w:lineRule="auto"/>
        <w:rPr>
          <w:szCs w:val="22"/>
          <w:lang w:eastAsia="en-US" w:bidi="ar-SA"/>
        </w:rPr>
      </w:pPr>
      <w:r>
        <w:rPr>
          <w:szCs w:val="22"/>
          <w:lang w:eastAsia="en-US" w:bidi="ar-SA"/>
        </w:rPr>
        <w:t xml:space="preserve">Is-sigurtà u l-effikaċja ta’ tirzepatide ma ġewx determinati fi tfal li għandhom inqas minn </w:t>
      </w:r>
      <w:r>
        <w:rPr>
          <w:szCs w:val="22"/>
        </w:rPr>
        <w:t xml:space="preserve">10 snin għal trattament ta’ dijabete mellitus tat-tip 2 u fi </w:t>
      </w:r>
      <w:bookmarkStart w:id="22" w:name="_Hlk216683243"/>
      <w:r>
        <w:rPr>
          <w:szCs w:val="22"/>
        </w:rPr>
        <w:t xml:space="preserve">tfal u adolexxenti </w:t>
      </w:r>
      <w:bookmarkEnd w:id="22"/>
      <w:r>
        <w:rPr>
          <w:szCs w:val="22"/>
        </w:rPr>
        <w:t xml:space="preserve">b’età anqas minn </w:t>
      </w:r>
      <w:r>
        <w:rPr>
          <w:szCs w:val="22"/>
          <w:lang w:eastAsia="en-US" w:bidi="ar-SA"/>
        </w:rPr>
        <w:t>18</w:t>
      </w:r>
      <w:r>
        <w:rPr>
          <w:szCs w:val="22"/>
          <w:lang w:eastAsia="en-US" w:bidi="ar-SA"/>
        </w:rPr>
        <w:noBreakHyphen/>
        <w:t>il sena għall-immaniġġjar tal-piż.</w:t>
      </w:r>
    </w:p>
    <w:p w14:paraId="2F39E195" w14:textId="77777777" w:rsidR="007F5258" w:rsidRDefault="007F5258">
      <w:pPr>
        <w:autoSpaceDE w:val="0"/>
        <w:autoSpaceDN w:val="0"/>
        <w:adjustRightInd w:val="0"/>
        <w:spacing w:line="240" w:lineRule="auto"/>
        <w:rPr>
          <w:szCs w:val="22"/>
          <w:lang w:eastAsia="en-US" w:bidi="ar-SA"/>
        </w:rPr>
      </w:pPr>
    </w:p>
    <w:p w14:paraId="5A8FE439" w14:textId="77777777" w:rsidR="007F5258" w:rsidRDefault="00C22DE4">
      <w:pPr>
        <w:keepNext/>
        <w:tabs>
          <w:tab w:val="clear" w:pos="567"/>
        </w:tabs>
        <w:autoSpaceDE w:val="0"/>
        <w:autoSpaceDN w:val="0"/>
        <w:adjustRightInd w:val="0"/>
        <w:spacing w:line="240" w:lineRule="auto"/>
        <w:rPr>
          <w:szCs w:val="22"/>
          <w:u w:val="single"/>
          <w:lang w:eastAsia="en-GB" w:bidi="ar-SA"/>
        </w:rPr>
      </w:pPr>
      <w:r>
        <w:rPr>
          <w:szCs w:val="22"/>
          <w:u w:val="single"/>
          <w:lang w:eastAsia="en-GB" w:bidi="ar-SA"/>
        </w:rPr>
        <w:t>Metodu ta’ kif għandu jingħata</w:t>
      </w:r>
    </w:p>
    <w:p w14:paraId="5D334967" w14:textId="77777777" w:rsidR="007F5258" w:rsidRDefault="007F5258">
      <w:pPr>
        <w:keepNext/>
        <w:tabs>
          <w:tab w:val="clear" w:pos="567"/>
        </w:tabs>
        <w:autoSpaceDE w:val="0"/>
        <w:autoSpaceDN w:val="0"/>
        <w:adjustRightInd w:val="0"/>
        <w:spacing w:line="240" w:lineRule="auto"/>
        <w:rPr>
          <w:b/>
          <w:i/>
          <w:szCs w:val="22"/>
          <w:lang w:eastAsia="en-GB" w:bidi="ar-SA"/>
        </w:rPr>
      </w:pPr>
    </w:p>
    <w:p w14:paraId="1393E770" w14:textId="77777777" w:rsidR="007F5258" w:rsidRDefault="00C22DE4">
      <w:pPr>
        <w:tabs>
          <w:tab w:val="clear" w:pos="567"/>
        </w:tabs>
        <w:autoSpaceDE w:val="0"/>
        <w:autoSpaceDN w:val="0"/>
        <w:adjustRightInd w:val="0"/>
        <w:spacing w:line="240" w:lineRule="auto"/>
        <w:rPr>
          <w:rFonts w:eastAsia="SimSun"/>
          <w:szCs w:val="22"/>
          <w:lang w:eastAsia="en-GB" w:bidi="ar-SA"/>
        </w:rPr>
      </w:pPr>
      <w:r>
        <w:rPr>
          <w:rFonts w:eastAsia="SimSun"/>
          <w:szCs w:val="22"/>
          <w:lang w:eastAsia="en-GB" w:bidi="ar-SA"/>
        </w:rPr>
        <w:t>Mounjaro għandu jiġi injettat taħt il-ġilda fl-addome, fil-koxxa jew fil-parti ta’ fuq tad-driegħ jew persuna oħra għandha tinjetta fin-naħa ta’ wara in-naħa ta’ fuq tad-driegħ.</w:t>
      </w:r>
    </w:p>
    <w:p w14:paraId="2C226032" w14:textId="77777777" w:rsidR="007F5258" w:rsidRDefault="007F5258">
      <w:pPr>
        <w:keepNext/>
        <w:tabs>
          <w:tab w:val="clear" w:pos="567"/>
        </w:tabs>
        <w:autoSpaceDE w:val="0"/>
        <w:autoSpaceDN w:val="0"/>
        <w:adjustRightInd w:val="0"/>
        <w:spacing w:line="240" w:lineRule="auto"/>
        <w:rPr>
          <w:b/>
          <w:i/>
          <w:szCs w:val="22"/>
          <w:lang w:eastAsia="en-GB" w:bidi="ar-SA"/>
        </w:rPr>
      </w:pPr>
    </w:p>
    <w:p w14:paraId="3DD133F5" w14:textId="77777777" w:rsidR="007F5258" w:rsidRDefault="00C22DE4">
      <w:pPr>
        <w:tabs>
          <w:tab w:val="clear" w:pos="567"/>
        </w:tabs>
        <w:autoSpaceDE w:val="0"/>
        <w:autoSpaceDN w:val="0"/>
        <w:adjustRightInd w:val="0"/>
        <w:spacing w:line="240" w:lineRule="auto"/>
        <w:rPr>
          <w:szCs w:val="22"/>
          <w:lang w:eastAsia="en-US" w:bidi="ar-SA"/>
        </w:rPr>
      </w:pPr>
      <w:r>
        <w:rPr>
          <w:szCs w:val="22"/>
          <w:lang w:eastAsia="en-US" w:bidi="ar-SA"/>
        </w:rPr>
        <w:t xml:space="preserve">Id-doża tista’ tingħata fi kwalunkwe ħin tal-jum, mal-ikel jew mingħajru. </w:t>
      </w:r>
    </w:p>
    <w:p w14:paraId="1DC31705" w14:textId="77777777" w:rsidR="007F5258" w:rsidRDefault="007F5258">
      <w:pPr>
        <w:tabs>
          <w:tab w:val="clear" w:pos="567"/>
        </w:tabs>
        <w:autoSpaceDE w:val="0"/>
        <w:autoSpaceDN w:val="0"/>
        <w:adjustRightInd w:val="0"/>
        <w:spacing w:line="240" w:lineRule="auto"/>
        <w:rPr>
          <w:rFonts w:eastAsia="SimSun"/>
          <w:szCs w:val="22"/>
          <w:lang w:eastAsia="en-GB" w:bidi="ar-SA"/>
        </w:rPr>
      </w:pPr>
    </w:p>
    <w:p w14:paraId="6056EC90" w14:textId="77777777" w:rsidR="007F5258" w:rsidRDefault="00C22DE4">
      <w:pPr>
        <w:tabs>
          <w:tab w:val="clear" w:pos="567"/>
        </w:tabs>
        <w:autoSpaceDE w:val="0"/>
        <w:autoSpaceDN w:val="0"/>
        <w:adjustRightInd w:val="0"/>
        <w:spacing w:line="240" w:lineRule="auto"/>
        <w:rPr>
          <w:rFonts w:eastAsia="SimSun"/>
          <w:szCs w:val="22"/>
          <w:lang w:eastAsia="en-GB" w:bidi="ar-SA"/>
        </w:rPr>
      </w:pPr>
      <w:r>
        <w:rPr>
          <w:rFonts w:eastAsia="SimSun"/>
          <w:szCs w:val="22"/>
          <w:lang w:eastAsia="en-GB" w:bidi="ar-SA"/>
        </w:rPr>
        <w:t xml:space="preserve">Il-postijiet tal-injezzjoni għandhom jinbidlu ma’ kull doża. Jekk pazjent jinjetta wkoll l-insulina, huma għandhom jinjettaw </w:t>
      </w:r>
      <w:r>
        <w:rPr>
          <w:color w:val="000000"/>
          <w:szCs w:val="22"/>
          <w:lang w:eastAsia="en-GB" w:bidi="ar-SA"/>
        </w:rPr>
        <w:t>Mounjaro f’post tal-injezzjoni differenti.</w:t>
      </w:r>
    </w:p>
    <w:p w14:paraId="01BE30AD" w14:textId="77777777" w:rsidR="007F5258" w:rsidRDefault="007F5258">
      <w:pPr>
        <w:tabs>
          <w:tab w:val="clear" w:pos="567"/>
        </w:tabs>
        <w:autoSpaceDE w:val="0"/>
        <w:autoSpaceDN w:val="0"/>
        <w:adjustRightInd w:val="0"/>
        <w:spacing w:line="240" w:lineRule="auto"/>
        <w:rPr>
          <w:color w:val="000000"/>
          <w:szCs w:val="22"/>
          <w:lang w:eastAsia="en-GB" w:bidi="ar-SA"/>
        </w:rPr>
      </w:pPr>
    </w:p>
    <w:p w14:paraId="785E0096" w14:textId="77777777" w:rsidR="007F5258" w:rsidRDefault="00C22DE4">
      <w:pPr>
        <w:tabs>
          <w:tab w:val="clear" w:pos="567"/>
        </w:tabs>
        <w:autoSpaceDE w:val="0"/>
        <w:autoSpaceDN w:val="0"/>
        <w:adjustRightInd w:val="0"/>
        <w:spacing w:line="240" w:lineRule="auto"/>
        <w:rPr>
          <w:rFonts w:eastAsia="SimSun"/>
          <w:color w:val="000000"/>
          <w:szCs w:val="22"/>
          <w:lang w:eastAsia="en-US" w:bidi="ar-SA"/>
        </w:rPr>
      </w:pPr>
      <w:r>
        <w:rPr>
          <w:rFonts w:eastAsia="SimSun"/>
          <w:color w:val="000000"/>
          <w:szCs w:val="22"/>
          <w:lang w:eastAsia="en-US" w:bidi="ar-SA"/>
        </w:rPr>
        <w:t>Il-pazjenti u min qed jieħu ħsiebhom għandhom jingħataw parir biex jaqraw b’attenzjoni l-istruzzjonijiet dwar l-użu li hemm fil-fuljett ta’ tagħrif qabel ma jagħtu l-prodott mediċinali. F’pazjenti pedjatriċi, il-persuna li tieħu ħsieb il-pazjent, tista’ tagħti l-injezzjonijiet jew il-pazjent jista’ jinjetta lilu nnifsu jekk il-persuna li tipprovdi l-kura tas-saħħa tiddetermina li dan huwa xieraq</w:t>
      </w:r>
      <w:r>
        <w:rPr>
          <w:rFonts w:eastAsia="SimSun"/>
          <w:szCs w:val="22"/>
        </w:rPr>
        <w:t>.</w:t>
      </w:r>
    </w:p>
    <w:p w14:paraId="49496CFC" w14:textId="77777777" w:rsidR="007F5258" w:rsidRDefault="007F5258">
      <w:pPr>
        <w:tabs>
          <w:tab w:val="clear" w:pos="567"/>
        </w:tabs>
        <w:autoSpaceDE w:val="0"/>
        <w:autoSpaceDN w:val="0"/>
        <w:adjustRightInd w:val="0"/>
        <w:spacing w:line="240" w:lineRule="auto"/>
        <w:rPr>
          <w:rFonts w:eastAsia="SimSun"/>
          <w:i/>
          <w:iCs/>
          <w:noProof w:val="0"/>
          <w:color w:val="000000"/>
          <w:szCs w:val="22"/>
          <w:u w:val="single"/>
          <w:lang w:eastAsia="en-US" w:bidi="ar-SA"/>
        </w:rPr>
      </w:pPr>
    </w:p>
    <w:p w14:paraId="20E6DF15" w14:textId="77777777" w:rsidR="007F5258" w:rsidRDefault="00C22DE4">
      <w:pPr>
        <w:tabs>
          <w:tab w:val="clear" w:pos="567"/>
        </w:tabs>
        <w:autoSpaceDE w:val="0"/>
        <w:autoSpaceDN w:val="0"/>
        <w:adjustRightInd w:val="0"/>
        <w:spacing w:line="240" w:lineRule="auto"/>
        <w:rPr>
          <w:rFonts w:eastAsia="SimSun"/>
          <w:noProof w:val="0"/>
          <w:color w:val="000000"/>
          <w:szCs w:val="22"/>
          <w:u w:val="single"/>
          <w:lang w:eastAsia="en-US" w:bidi="ar-SA"/>
        </w:rPr>
      </w:pPr>
      <w:r>
        <w:rPr>
          <w:rFonts w:eastAsia="SimSun"/>
          <w:noProof w:val="0"/>
          <w:color w:val="000000"/>
          <w:szCs w:val="22"/>
          <w:u w:val="single"/>
          <w:lang w:eastAsia="en-US" w:bidi="ar-SA"/>
        </w:rPr>
        <w:t>Qabel ma jintuża</w:t>
      </w:r>
      <w:r>
        <w:rPr>
          <w:rFonts w:eastAsia="SimSun"/>
          <w:szCs w:val="22"/>
        </w:rPr>
        <w:t xml:space="preserve"> Mounjaro KwikPen, l-istruzzjonijiet għall-użu għandhom jinqraw b’attenzjoni.</w:t>
      </w:r>
    </w:p>
    <w:p w14:paraId="5408F2CF" w14:textId="77777777" w:rsidR="007F5258" w:rsidRDefault="007F5258">
      <w:pPr>
        <w:tabs>
          <w:tab w:val="clear" w:pos="567"/>
        </w:tabs>
        <w:autoSpaceDE w:val="0"/>
        <w:autoSpaceDN w:val="0"/>
        <w:adjustRightInd w:val="0"/>
        <w:spacing w:line="240" w:lineRule="auto"/>
        <w:rPr>
          <w:rFonts w:eastAsia="SimSun"/>
          <w:noProof w:val="0"/>
          <w:color w:val="000000"/>
          <w:szCs w:val="22"/>
          <w:lang w:eastAsia="en-US" w:bidi="ar-SA"/>
        </w:rPr>
      </w:pPr>
    </w:p>
    <w:p w14:paraId="7657C24B" w14:textId="77777777" w:rsidR="007F5258" w:rsidRDefault="00C22DE4">
      <w:pPr>
        <w:tabs>
          <w:tab w:val="clear" w:pos="567"/>
        </w:tabs>
        <w:autoSpaceDE w:val="0"/>
        <w:autoSpaceDN w:val="0"/>
        <w:adjustRightInd w:val="0"/>
        <w:spacing w:line="240" w:lineRule="auto"/>
        <w:rPr>
          <w:rFonts w:eastAsia="SimSun"/>
          <w:i/>
          <w:iCs/>
          <w:noProof w:val="0"/>
          <w:color w:val="000000"/>
          <w:szCs w:val="22"/>
          <w:u w:val="single"/>
          <w:lang w:eastAsia="en-US" w:bidi="ar-SA"/>
        </w:rPr>
      </w:pPr>
      <w:r>
        <w:rPr>
          <w:rFonts w:eastAsia="SimSun"/>
          <w:i/>
          <w:iCs/>
          <w:noProof w:val="0"/>
          <w:color w:val="000000"/>
          <w:szCs w:val="22"/>
          <w:u w:val="single"/>
          <w:lang w:eastAsia="en-US" w:bidi="ar-SA"/>
        </w:rPr>
        <w:t>Kunjett</w:t>
      </w:r>
    </w:p>
    <w:p w14:paraId="1FC5A1F2" w14:textId="77777777" w:rsidR="007F5258" w:rsidRDefault="007F5258">
      <w:pPr>
        <w:tabs>
          <w:tab w:val="clear" w:pos="567"/>
        </w:tabs>
        <w:autoSpaceDE w:val="0"/>
        <w:autoSpaceDN w:val="0"/>
        <w:adjustRightInd w:val="0"/>
        <w:spacing w:line="240" w:lineRule="auto"/>
        <w:rPr>
          <w:rFonts w:eastAsia="SimSun"/>
          <w:noProof w:val="0"/>
          <w:color w:val="000000"/>
          <w:szCs w:val="22"/>
          <w:lang w:eastAsia="en-US" w:bidi="ar-SA"/>
        </w:rPr>
      </w:pPr>
    </w:p>
    <w:p w14:paraId="7BE28D90" w14:textId="77777777" w:rsidR="007F5258" w:rsidRDefault="00C22DE4">
      <w:pPr>
        <w:tabs>
          <w:tab w:val="clear" w:pos="567"/>
        </w:tabs>
        <w:autoSpaceDE w:val="0"/>
        <w:autoSpaceDN w:val="0"/>
        <w:adjustRightInd w:val="0"/>
        <w:spacing w:line="240" w:lineRule="auto"/>
        <w:rPr>
          <w:rFonts w:eastAsia="SimSun"/>
          <w:noProof w:val="0"/>
          <w:color w:val="000000"/>
          <w:szCs w:val="22"/>
          <w:lang w:eastAsia="en-US" w:bidi="ar-SA"/>
        </w:rPr>
      </w:pPr>
      <w:r>
        <w:rPr>
          <w:rFonts w:eastAsia="SimSun"/>
          <w:noProof w:val="0"/>
          <w:color w:val="000000"/>
          <w:szCs w:val="22"/>
          <w:lang w:eastAsia="en-US" w:bidi="ar-SA"/>
        </w:rPr>
        <w:t xml:space="preserve">Il-pazjenti u min qed jieħu ħsiebhom għandhom jingħataw taħriġ fit-teknika tal-għoti tal-injezzjoni minn taħt il-ġilda qabel ma jingħata Mounjaro. </w:t>
      </w:r>
    </w:p>
    <w:p w14:paraId="3D5DC68C" w14:textId="77777777" w:rsidR="007F5258" w:rsidRDefault="007F5258">
      <w:pPr>
        <w:tabs>
          <w:tab w:val="clear" w:pos="567"/>
        </w:tabs>
        <w:autoSpaceDE w:val="0"/>
        <w:autoSpaceDN w:val="0"/>
        <w:adjustRightInd w:val="0"/>
        <w:spacing w:line="240" w:lineRule="auto"/>
        <w:rPr>
          <w:rFonts w:eastAsia="SimSun"/>
          <w:color w:val="000000"/>
          <w:szCs w:val="22"/>
          <w:lang w:eastAsia="en-US" w:bidi="ar-SA"/>
        </w:rPr>
      </w:pPr>
    </w:p>
    <w:p w14:paraId="5196BECD" w14:textId="77777777" w:rsidR="007F5258" w:rsidRDefault="00C22DE4">
      <w:pPr>
        <w:tabs>
          <w:tab w:val="clear" w:pos="567"/>
        </w:tabs>
        <w:autoSpaceDE w:val="0"/>
        <w:autoSpaceDN w:val="0"/>
        <w:adjustRightInd w:val="0"/>
        <w:spacing w:line="240" w:lineRule="auto"/>
        <w:rPr>
          <w:rFonts w:eastAsia="SimSun"/>
          <w:szCs w:val="22"/>
          <w:lang w:eastAsia="en-GB" w:bidi="ar-SA"/>
        </w:rPr>
      </w:pPr>
      <w:r>
        <w:rPr>
          <w:rFonts w:eastAsia="SimSun"/>
          <w:color w:val="000000"/>
          <w:szCs w:val="22"/>
          <w:lang w:eastAsia="en-US" w:bidi="ar-SA"/>
        </w:rPr>
        <w:t>Għal aktar informazzjoni qabel l-għoti ara sezzjoni 6.6.</w:t>
      </w:r>
    </w:p>
    <w:p w14:paraId="1F22A56D" w14:textId="77777777" w:rsidR="007F5258" w:rsidRDefault="007F5258">
      <w:pPr>
        <w:spacing w:line="240" w:lineRule="auto"/>
        <w:rPr>
          <w:szCs w:val="22"/>
          <w:lang w:eastAsia="en-US" w:bidi="ar-SA"/>
        </w:rPr>
      </w:pPr>
    </w:p>
    <w:p w14:paraId="0F31101B" w14:textId="77777777" w:rsidR="007F5258" w:rsidRDefault="00C22DE4">
      <w:pPr>
        <w:autoSpaceDE w:val="0"/>
        <w:autoSpaceDN w:val="0"/>
        <w:adjustRightInd w:val="0"/>
        <w:spacing w:line="240" w:lineRule="auto"/>
        <w:rPr>
          <w:szCs w:val="22"/>
          <w:lang w:eastAsia="en-GB" w:bidi="ar-SA"/>
        </w:rPr>
      </w:pPr>
      <w:r>
        <w:rPr>
          <w:b/>
          <w:bCs/>
          <w:szCs w:val="22"/>
          <w:lang w:eastAsia="en-GB" w:bidi="ar-SA"/>
        </w:rPr>
        <w:t>4.3</w:t>
      </w:r>
      <w:r>
        <w:rPr>
          <w:b/>
          <w:bCs/>
          <w:szCs w:val="22"/>
          <w:lang w:eastAsia="en-GB" w:bidi="ar-SA"/>
        </w:rPr>
        <w:tab/>
        <w:t>Kontraindikazzjonijiet</w:t>
      </w:r>
    </w:p>
    <w:p w14:paraId="6843968D" w14:textId="77777777" w:rsidR="007F5258" w:rsidRDefault="007F5258">
      <w:pPr>
        <w:tabs>
          <w:tab w:val="clear" w:pos="567"/>
        </w:tabs>
        <w:autoSpaceDE w:val="0"/>
        <w:autoSpaceDN w:val="0"/>
        <w:adjustRightInd w:val="0"/>
        <w:spacing w:line="240" w:lineRule="auto"/>
        <w:rPr>
          <w:szCs w:val="22"/>
          <w:lang w:eastAsia="en-GB" w:bidi="ar-SA"/>
        </w:rPr>
      </w:pPr>
    </w:p>
    <w:p w14:paraId="03F388A7" w14:textId="77777777" w:rsidR="007F5258" w:rsidRDefault="00C22DE4">
      <w:pPr>
        <w:tabs>
          <w:tab w:val="clear" w:pos="567"/>
        </w:tabs>
        <w:autoSpaceDE w:val="0"/>
        <w:autoSpaceDN w:val="0"/>
        <w:adjustRightInd w:val="0"/>
        <w:spacing w:line="240" w:lineRule="auto"/>
        <w:rPr>
          <w:szCs w:val="22"/>
          <w:lang w:eastAsia="en-GB" w:bidi="ar-SA"/>
        </w:rPr>
      </w:pPr>
      <w:r>
        <w:rPr>
          <w:szCs w:val="22"/>
          <w:lang w:eastAsia="en-GB" w:bidi="ar-SA"/>
        </w:rPr>
        <w:t>Sensittività eċċessiva għas-sustanza attiva jew għal kwalunkwe wieћed mill-eċċipjenti elenkati fis-sezzjoni 6.1.</w:t>
      </w:r>
    </w:p>
    <w:p w14:paraId="30CE1196" w14:textId="77777777" w:rsidR="007F5258" w:rsidRDefault="007F5258">
      <w:pPr>
        <w:tabs>
          <w:tab w:val="clear" w:pos="567"/>
        </w:tabs>
        <w:autoSpaceDE w:val="0"/>
        <w:autoSpaceDN w:val="0"/>
        <w:adjustRightInd w:val="0"/>
        <w:spacing w:line="240" w:lineRule="auto"/>
        <w:rPr>
          <w:szCs w:val="22"/>
          <w:lang w:eastAsia="en-GB" w:bidi="ar-SA"/>
        </w:rPr>
      </w:pPr>
    </w:p>
    <w:p w14:paraId="6C8573B1" w14:textId="77777777" w:rsidR="007F5258" w:rsidRDefault="00C22DE4">
      <w:pPr>
        <w:keepNext/>
        <w:autoSpaceDE w:val="0"/>
        <w:autoSpaceDN w:val="0"/>
        <w:adjustRightInd w:val="0"/>
        <w:spacing w:line="240" w:lineRule="auto"/>
        <w:rPr>
          <w:szCs w:val="22"/>
          <w:lang w:eastAsia="en-GB" w:bidi="ar-SA"/>
        </w:rPr>
      </w:pPr>
      <w:r>
        <w:rPr>
          <w:b/>
          <w:bCs/>
          <w:szCs w:val="22"/>
          <w:lang w:eastAsia="en-GB" w:bidi="ar-SA"/>
        </w:rPr>
        <w:t>4.4</w:t>
      </w:r>
      <w:r>
        <w:rPr>
          <w:b/>
          <w:bCs/>
          <w:szCs w:val="22"/>
          <w:lang w:eastAsia="en-GB" w:bidi="ar-SA"/>
        </w:rPr>
        <w:tab/>
      </w:r>
      <w:r>
        <w:rPr>
          <w:b/>
          <w:bCs/>
          <w:szCs w:val="22"/>
          <w:lang w:eastAsia="en-GB"/>
        </w:rPr>
        <w:t>Twissijiet speċjali u prekawzjonijiet għall-użu</w:t>
      </w:r>
    </w:p>
    <w:p w14:paraId="56B44316" w14:textId="77777777" w:rsidR="007F5258" w:rsidRDefault="007F5258">
      <w:pPr>
        <w:spacing w:line="240" w:lineRule="auto"/>
        <w:rPr>
          <w:szCs w:val="22"/>
          <w:lang w:eastAsia="en-US" w:bidi="ar-SA"/>
        </w:rPr>
      </w:pPr>
    </w:p>
    <w:p w14:paraId="5C7E9183" w14:textId="77777777" w:rsidR="007F5258" w:rsidRDefault="00C22DE4">
      <w:pPr>
        <w:keepNext/>
        <w:autoSpaceDE w:val="0"/>
        <w:autoSpaceDN w:val="0"/>
        <w:adjustRightInd w:val="0"/>
        <w:spacing w:line="240" w:lineRule="auto"/>
        <w:rPr>
          <w:szCs w:val="22"/>
          <w:u w:val="single"/>
          <w:lang w:eastAsia="en-US" w:bidi="ar-SA"/>
        </w:rPr>
      </w:pPr>
      <w:r>
        <w:rPr>
          <w:szCs w:val="22"/>
          <w:u w:val="single"/>
          <w:lang w:eastAsia="en-US" w:bidi="ar-SA"/>
        </w:rPr>
        <w:t>Pankreatite akuta</w:t>
      </w:r>
    </w:p>
    <w:p w14:paraId="7EA1255A" w14:textId="77777777" w:rsidR="007F5258" w:rsidRDefault="007F5258">
      <w:pPr>
        <w:autoSpaceDE w:val="0"/>
        <w:autoSpaceDN w:val="0"/>
        <w:adjustRightInd w:val="0"/>
        <w:spacing w:line="240" w:lineRule="auto"/>
        <w:rPr>
          <w:szCs w:val="22"/>
          <w:u w:val="single"/>
          <w:lang w:eastAsia="en-US" w:bidi="ar-SA"/>
        </w:rPr>
      </w:pPr>
    </w:p>
    <w:p w14:paraId="0722FAF0" w14:textId="77777777" w:rsidR="007F5258" w:rsidRDefault="00C22DE4">
      <w:pPr>
        <w:keepNext/>
        <w:spacing w:line="240" w:lineRule="auto"/>
        <w:rPr>
          <w:szCs w:val="22"/>
          <w:lang w:eastAsia="en-US" w:bidi="ar-SA"/>
        </w:rPr>
      </w:pPr>
      <w:r>
        <w:rPr>
          <w:szCs w:val="22"/>
          <w:lang w:eastAsia="en-US" w:bidi="ar-SA"/>
        </w:rPr>
        <w:t>Tirzepatide ma ġiex studjat f’pazjenti bi storja ta’ pankreatite, u għandu jintuża b’attenzjoni f’dawn il-pazjenti.</w:t>
      </w:r>
    </w:p>
    <w:p w14:paraId="64018BCC" w14:textId="77777777" w:rsidR="007F5258" w:rsidRDefault="007F5258">
      <w:pPr>
        <w:autoSpaceDE w:val="0"/>
        <w:autoSpaceDN w:val="0"/>
        <w:adjustRightInd w:val="0"/>
        <w:spacing w:line="240" w:lineRule="auto"/>
        <w:rPr>
          <w:szCs w:val="22"/>
          <w:u w:val="single"/>
          <w:lang w:eastAsia="en-US" w:bidi="ar-SA"/>
        </w:rPr>
      </w:pPr>
    </w:p>
    <w:p w14:paraId="2A5CFD4F" w14:textId="77777777" w:rsidR="007F5258" w:rsidRDefault="00C22DE4">
      <w:pPr>
        <w:spacing w:line="240" w:lineRule="auto"/>
        <w:rPr>
          <w:szCs w:val="22"/>
          <w:lang w:eastAsia="en-US" w:bidi="ar-SA"/>
        </w:rPr>
      </w:pPr>
      <w:r>
        <w:rPr>
          <w:rFonts w:eastAsia="Calibri"/>
          <w:szCs w:val="22"/>
          <w:lang w:eastAsia="en-US" w:bidi="ar-SA"/>
        </w:rPr>
        <w:t>Pankreatite akuta ġiet irrappurtata f’pazjenti trattati b’tirzepatide.</w:t>
      </w:r>
    </w:p>
    <w:p w14:paraId="4C6E7E44" w14:textId="77777777" w:rsidR="007F5258" w:rsidRDefault="007F5258">
      <w:pPr>
        <w:tabs>
          <w:tab w:val="clear" w:pos="567"/>
        </w:tabs>
        <w:autoSpaceDE w:val="0"/>
        <w:autoSpaceDN w:val="0"/>
        <w:adjustRightInd w:val="0"/>
        <w:spacing w:line="240" w:lineRule="auto"/>
        <w:rPr>
          <w:szCs w:val="22"/>
          <w:lang w:eastAsia="en-GB" w:bidi="ar-SA"/>
        </w:rPr>
      </w:pPr>
    </w:p>
    <w:p w14:paraId="45EEC3E1" w14:textId="77777777" w:rsidR="007F5258" w:rsidRDefault="00C22DE4">
      <w:pPr>
        <w:spacing w:line="240" w:lineRule="auto"/>
        <w:rPr>
          <w:szCs w:val="22"/>
          <w:u w:val="single"/>
          <w:lang w:eastAsia="en-US" w:bidi="ar-SA"/>
        </w:rPr>
      </w:pPr>
      <w:r>
        <w:rPr>
          <w:szCs w:val="22"/>
          <w:lang w:eastAsia="en-US" w:bidi="ar-SA"/>
        </w:rPr>
        <w:t xml:space="preserve">Il-pazjenti għandhom jiġu infurmati bis-sintomi ta’ pankreatite akuta. </w:t>
      </w:r>
      <w:r>
        <w:rPr>
          <w:szCs w:val="22"/>
          <w:lang w:eastAsia="ar-SA" w:bidi="ar-SA"/>
        </w:rPr>
        <w:t>Jekk tkun issuspettata pankreatite</w:t>
      </w:r>
      <w:r>
        <w:rPr>
          <w:szCs w:val="22"/>
          <w:lang w:eastAsia="en-US" w:bidi="ar-SA"/>
        </w:rPr>
        <w:t xml:space="preserve">, tirzepatide għandu jitwaqqaf. </w:t>
      </w:r>
      <w:r>
        <w:rPr>
          <w:lang w:eastAsia="ar-SA" w:bidi="ar-SA"/>
        </w:rPr>
        <w:t>Jekk tiġi kkonfermata d-dijanjosi ta’ pankreatite</w:t>
      </w:r>
      <w:r>
        <w:rPr>
          <w:szCs w:val="22"/>
          <w:lang w:eastAsia="en-US" w:bidi="ar-SA"/>
        </w:rPr>
        <w:t xml:space="preserve">, tirzepatide m’għandux jerġa’ jinbeda mill-ġdid. Fin-nuqqas ta’ sinjali u sintomi oħra ta’ pankreatite akuta, żidiet fil-livelli tal-enzimi tal-frixa waħedhom mhumiex tbassir ta’ pankreatite akuta </w:t>
      </w:r>
      <w:r>
        <w:rPr>
          <w:rFonts w:eastAsia="SimSun"/>
          <w:szCs w:val="22"/>
          <w:lang w:eastAsia="en-GB" w:bidi="ar-SA"/>
        </w:rPr>
        <w:t>(ara sezzjoni 4.8)</w:t>
      </w:r>
      <w:r>
        <w:rPr>
          <w:szCs w:val="22"/>
          <w:lang w:eastAsia="en-US" w:bidi="ar-SA"/>
        </w:rPr>
        <w:t>.</w:t>
      </w:r>
    </w:p>
    <w:p w14:paraId="73DD6C05" w14:textId="77777777" w:rsidR="007F5258" w:rsidRDefault="007F5258">
      <w:pPr>
        <w:spacing w:line="240" w:lineRule="auto"/>
        <w:rPr>
          <w:szCs w:val="22"/>
          <w:lang w:eastAsia="en-US" w:bidi="ar-SA"/>
        </w:rPr>
      </w:pPr>
    </w:p>
    <w:p w14:paraId="1086017E" w14:textId="77777777" w:rsidR="007F5258" w:rsidRDefault="00C22DE4">
      <w:pPr>
        <w:spacing w:line="240" w:lineRule="auto"/>
        <w:rPr>
          <w:szCs w:val="22"/>
          <w:u w:val="single"/>
          <w:lang w:eastAsia="en-US" w:bidi="ar-SA"/>
        </w:rPr>
      </w:pPr>
      <w:r>
        <w:rPr>
          <w:szCs w:val="22"/>
          <w:u w:val="single"/>
          <w:lang w:eastAsia="en-US" w:bidi="ar-SA"/>
        </w:rPr>
        <w:t>Ipogliċemija</w:t>
      </w:r>
    </w:p>
    <w:p w14:paraId="7FF3F40B" w14:textId="77777777" w:rsidR="007F5258" w:rsidRDefault="007F5258">
      <w:pPr>
        <w:spacing w:line="240" w:lineRule="auto"/>
        <w:rPr>
          <w:szCs w:val="22"/>
          <w:lang w:eastAsia="en-US" w:bidi="ar-SA"/>
        </w:rPr>
      </w:pPr>
    </w:p>
    <w:p w14:paraId="4CE64FD1" w14:textId="77777777" w:rsidR="007F5258" w:rsidRDefault="00C22DE4">
      <w:pPr>
        <w:spacing w:line="240" w:lineRule="auto"/>
        <w:rPr>
          <w:szCs w:val="22"/>
          <w:lang w:eastAsia="en-US" w:bidi="ar-SA"/>
        </w:rPr>
      </w:pPr>
      <w:r>
        <w:rPr>
          <w:szCs w:val="22"/>
          <w:lang w:eastAsia="en-US" w:bidi="ar-SA"/>
        </w:rPr>
        <w:t xml:space="preserve">Pazjenti li qed jirċievu tirzepatide </w:t>
      </w:r>
      <w:r>
        <w:rPr>
          <w:szCs w:val="22"/>
          <w:lang w:eastAsia="ar-SA" w:bidi="ar-SA"/>
        </w:rPr>
        <w:t xml:space="preserve">flimkien ma’ </w:t>
      </w:r>
      <w:r>
        <w:rPr>
          <w:i/>
          <w:iCs/>
          <w:szCs w:val="22"/>
          <w:lang w:eastAsia="en-US" w:bidi="ar-SA"/>
        </w:rPr>
        <w:t>secretagogue</w:t>
      </w:r>
      <w:r>
        <w:rPr>
          <w:szCs w:val="22"/>
          <w:lang w:eastAsia="en-US" w:bidi="ar-SA"/>
        </w:rPr>
        <w:t xml:space="preserve"> (pereżempju, wieħed mis-sulphonylureas) jew insulina jista’ jkollhom riskju akbar ta’ ipogliċemija. Ir-riskju ta’ ipogliċemija jista’ jitnaqqas bi tnaqqis fid-doża tas-</w:t>
      </w:r>
      <w:r>
        <w:rPr>
          <w:i/>
          <w:iCs/>
          <w:szCs w:val="22"/>
          <w:lang w:eastAsia="en-US" w:bidi="ar-SA"/>
        </w:rPr>
        <w:t>secretagogue</w:t>
      </w:r>
      <w:r>
        <w:rPr>
          <w:szCs w:val="22"/>
          <w:lang w:eastAsia="en-US" w:bidi="ar-SA"/>
        </w:rPr>
        <w:t xml:space="preserve"> tal-insulina jew tal-insulina </w:t>
      </w:r>
      <w:r>
        <w:rPr>
          <w:rFonts w:eastAsia="SimSun"/>
          <w:szCs w:val="22"/>
          <w:lang w:eastAsia="en-GB" w:bidi="ar-SA"/>
        </w:rPr>
        <w:t>(ara sezzjonijiet 4.2 u 4.8)</w:t>
      </w:r>
      <w:r>
        <w:rPr>
          <w:szCs w:val="22"/>
          <w:lang w:eastAsia="en-US" w:bidi="ar-SA"/>
        </w:rPr>
        <w:t>.</w:t>
      </w:r>
    </w:p>
    <w:p w14:paraId="3A90EEA6" w14:textId="77777777" w:rsidR="007F5258" w:rsidRDefault="007F5258">
      <w:pPr>
        <w:spacing w:line="240" w:lineRule="auto"/>
        <w:rPr>
          <w:szCs w:val="22"/>
          <w:lang w:eastAsia="en-US" w:bidi="ar-SA"/>
        </w:rPr>
      </w:pPr>
    </w:p>
    <w:p w14:paraId="65203B75" w14:textId="77777777" w:rsidR="007F5258" w:rsidRDefault="00C22DE4">
      <w:pPr>
        <w:autoSpaceDE w:val="0"/>
        <w:autoSpaceDN w:val="0"/>
        <w:adjustRightInd w:val="0"/>
        <w:spacing w:line="240" w:lineRule="auto"/>
        <w:rPr>
          <w:szCs w:val="22"/>
          <w:u w:val="single"/>
          <w:lang w:eastAsia="en-US" w:bidi="ar-SA"/>
        </w:rPr>
      </w:pPr>
      <w:r>
        <w:rPr>
          <w:szCs w:val="22"/>
          <w:u w:val="single"/>
          <w:lang w:eastAsia="en-US" w:bidi="ar-SA"/>
        </w:rPr>
        <w:t>Effetti gastrointestinali</w:t>
      </w:r>
    </w:p>
    <w:p w14:paraId="2095D996" w14:textId="77777777" w:rsidR="007F5258" w:rsidRDefault="007F5258">
      <w:pPr>
        <w:autoSpaceDE w:val="0"/>
        <w:autoSpaceDN w:val="0"/>
        <w:adjustRightInd w:val="0"/>
        <w:spacing w:line="240" w:lineRule="auto"/>
        <w:rPr>
          <w:szCs w:val="22"/>
          <w:u w:val="single"/>
          <w:lang w:eastAsia="en-US" w:bidi="ar-SA"/>
        </w:rPr>
      </w:pPr>
    </w:p>
    <w:p w14:paraId="2FC9206B" w14:textId="77777777" w:rsidR="007F5258" w:rsidRDefault="00C22DE4">
      <w:pPr>
        <w:autoSpaceDE w:val="0"/>
        <w:autoSpaceDN w:val="0"/>
        <w:adjustRightInd w:val="0"/>
        <w:spacing w:line="240" w:lineRule="auto"/>
        <w:rPr>
          <w:szCs w:val="22"/>
          <w:u w:val="single"/>
          <w:lang w:eastAsia="en-US" w:bidi="ar-SA"/>
        </w:rPr>
      </w:pPr>
      <w:r>
        <w:rPr>
          <w:szCs w:val="22"/>
          <w:lang w:eastAsia="en-US" w:bidi="ar-SA"/>
        </w:rPr>
        <w:t xml:space="preserve">Tirzepatide ġie assoċjat ma’ reazzjonijiet gastrointestinali avversi, li jinkludu nawsja, rimettar u dijarea (ara sezzjoni 4.8). Dawn ir-reazzjonijiet avversi jistgħu jwasslu għal deidratazzjoni, li tista’ twassal għal deterjorament fil-funzjoni tal-kliewi inkluż insuffiċjenza akuta tal-kliewi. </w:t>
      </w:r>
      <w:r>
        <w:rPr>
          <w:rFonts w:eastAsia="Calibri"/>
          <w:szCs w:val="22"/>
          <w:lang w:eastAsia="en-US" w:bidi="ar-SA"/>
        </w:rPr>
        <w:t>Pazjenti trattati b’tirzepatide għandhom jiġu mwissija dwar ir-riskju possibbli ta’ deidratazzjoni, minħabba r-reazzjonijiet gastrointestinali avversi u biex jieħdu prekawzjonijiet biex jevitaw tnaqqis fl-ammont ta’ fluwidu u disturbi fl-elettroliti. Dan għandu jitqies speċjalment fl-anzjani, li jistgħu jkunu aktar suxxettibbli għal dawn il-kumplikazzjonijiet.</w:t>
      </w:r>
    </w:p>
    <w:p w14:paraId="51ED62F1" w14:textId="77777777" w:rsidR="007F5258" w:rsidRDefault="007F5258">
      <w:pPr>
        <w:autoSpaceDE w:val="0"/>
        <w:autoSpaceDN w:val="0"/>
        <w:adjustRightInd w:val="0"/>
        <w:spacing w:line="240" w:lineRule="auto"/>
        <w:rPr>
          <w:szCs w:val="22"/>
          <w:lang w:eastAsia="en-US" w:bidi="ar-SA"/>
        </w:rPr>
      </w:pPr>
    </w:p>
    <w:p w14:paraId="1AF988A0" w14:textId="77777777" w:rsidR="007F5258" w:rsidRDefault="00C22DE4">
      <w:pPr>
        <w:autoSpaceDE w:val="0"/>
        <w:autoSpaceDN w:val="0"/>
        <w:adjustRightInd w:val="0"/>
        <w:spacing w:line="240" w:lineRule="auto"/>
        <w:rPr>
          <w:szCs w:val="22"/>
          <w:u w:val="single"/>
          <w:lang w:eastAsia="en-US" w:bidi="ar-SA"/>
        </w:rPr>
      </w:pPr>
      <w:r>
        <w:rPr>
          <w:szCs w:val="22"/>
          <w:u w:val="single"/>
          <w:lang w:eastAsia="en-US" w:bidi="ar-SA"/>
        </w:rPr>
        <w:t>Mard gastrointestinali sever</w:t>
      </w:r>
    </w:p>
    <w:p w14:paraId="71FB2A21" w14:textId="77777777" w:rsidR="007F5258" w:rsidRDefault="007F5258">
      <w:pPr>
        <w:autoSpaceDE w:val="0"/>
        <w:autoSpaceDN w:val="0"/>
        <w:adjustRightInd w:val="0"/>
        <w:spacing w:line="240" w:lineRule="auto"/>
        <w:rPr>
          <w:szCs w:val="22"/>
          <w:lang w:eastAsia="en-US" w:bidi="ar-SA"/>
        </w:rPr>
      </w:pPr>
    </w:p>
    <w:p w14:paraId="4B8C232E" w14:textId="77777777" w:rsidR="007F5258" w:rsidRDefault="00C22DE4">
      <w:pPr>
        <w:autoSpaceDE w:val="0"/>
        <w:autoSpaceDN w:val="0"/>
        <w:adjustRightInd w:val="0"/>
        <w:spacing w:line="240" w:lineRule="auto"/>
        <w:rPr>
          <w:szCs w:val="22"/>
          <w:lang w:eastAsia="en-US" w:bidi="ar-SA"/>
        </w:rPr>
      </w:pPr>
      <w:r>
        <w:rPr>
          <w:szCs w:val="22"/>
          <w:lang w:eastAsia="en-US" w:bidi="ar-SA"/>
        </w:rPr>
        <w:t>Tirzepatide ma ġiex studjat f’pazjenti b’mard gastrointestinali sever, inkluż gastropareżi severa, u għandu jintuża b’kawtela f’dawn il-pazjenti.</w:t>
      </w:r>
    </w:p>
    <w:p w14:paraId="5A2E8AD4" w14:textId="77777777" w:rsidR="007F5258" w:rsidRDefault="007F5258">
      <w:pPr>
        <w:autoSpaceDE w:val="0"/>
        <w:autoSpaceDN w:val="0"/>
        <w:adjustRightInd w:val="0"/>
        <w:spacing w:line="240" w:lineRule="auto"/>
        <w:rPr>
          <w:szCs w:val="22"/>
          <w:lang w:eastAsia="en-US" w:bidi="ar-SA"/>
        </w:rPr>
      </w:pPr>
    </w:p>
    <w:p w14:paraId="4690CF2A" w14:textId="77777777" w:rsidR="007F5258" w:rsidRDefault="00C22DE4">
      <w:pPr>
        <w:spacing w:line="240" w:lineRule="auto"/>
        <w:rPr>
          <w:szCs w:val="22"/>
          <w:u w:val="single"/>
          <w:lang w:eastAsia="en-US" w:bidi="ar-SA"/>
        </w:rPr>
      </w:pPr>
      <w:r>
        <w:rPr>
          <w:szCs w:val="22"/>
          <w:u w:val="single"/>
          <w:lang w:eastAsia="en-US" w:bidi="ar-SA"/>
        </w:rPr>
        <w:t>Retinopatija tad-dijabete</w:t>
      </w:r>
    </w:p>
    <w:p w14:paraId="3C686A88" w14:textId="77777777" w:rsidR="007F5258" w:rsidRDefault="007F5258">
      <w:pPr>
        <w:spacing w:line="240" w:lineRule="auto"/>
        <w:rPr>
          <w:szCs w:val="22"/>
          <w:u w:val="single"/>
          <w:lang w:eastAsia="en-US" w:bidi="ar-SA"/>
        </w:rPr>
      </w:pPr>
    </w:p>
    <w:p w14:paraId="0CCBA8F1" w14:textId="77777777" w:rsidR="007F5258" w:rsidRDefault="00C22DE4">
      <w:pPr>
        <w:spacing w:line="240" w:lineRule="auto"/>
        <w:rPr>
          <w:szCs w:val="22"/>
          <w:u w:val="single"/>
          <w:lang w:eastAsia="en-US" w:bidi="ar-SA"/>
        </w:rPr>
      </w:pPr>
      <w:del w:id="23" w:author="Author">
        <w:r>
          <w:rPr>
            <w:szCs w:val="22"/>
            <w:lang w:eastAsia="en-US" w:bidi="ar-SA"/>
          </w:rPr>
          <w:delText xml:space="preserve">Tirzepatide ma ġiex studjat f’pazjenti b’retinopatija mhux proliferattiva tad-dijabete li teħtieġ terapija akuta, retinopatija proliferattiva tad-dijabete jew edima makulari tad-dijabete, u għandu jintuża b’kawtela f’dawn il-pazjenti b’monitoraġġ xieraq. </w:delText>
        </w:r>
      </w:del>
      <w:ins w:id="24" w:author="Author">
        <w:r>
          <w:t>Titjib malajr fil-kontroll tal-glucose ġie assoċjat ma’ aggravament temporanju tar-retinopatija dijabetika. Il-pazjenti li għandhom retinopatija dijabetika għandhom jiġu mmonitorjati mill-qrib u ttrattati skont il-linji gwida kliniċi.</w:t>
        </w:r>
      </w:ins>
    </w:p>
    <w:p w14:paraId="7C1CEE9A" w14:textId="77777777" w:rsidR="007F5258" w:rsidRDefault="007F5258">
      <w:pPr>
        <w:spacing w:line="240" w:lineRule="auto"/>
        <w:rPr>
          <w:szCs w:val="22"/>
          <w:lang w:eastAsia="en-US" w:bidi="ar-SA"/>
        </w:rPr>
      </w:pPr>
    </w:p>
    <w:p w14:paraId="7CFA8DF7" w14:textId="77777777" w:rsidR="007F5258" w:rsidRDefault="00C22DE4">
      <w:pPr>
        <w:spacing w:line="240" w:lineRule="auto"/>
        <w:rPr>
          <w:szCs w:val="22"/>
          <w:u w:val="single"/>
          <w:lang w:eastAsia="en-US" w:bidi="ar-SA"/>
        </w:rPr>
      </w:pPr>
      <w:r>
        <w:rPr>
          <w:szCs w:val="22"/>
          <w:u w:val="single"/>
          <w:lang w:eastAsia="en-US" w:bidi="ar-SA"/>
        </w:rPr>
        <w:t xml:space="preserve">Aspirazzjoni f’assoċjazzjoni ma’ anesteżija ġenerali jew sedazzjoni fil-fond </w:t>
      </w:r>
    </w:p>
    <w:p w14:paraId="33253F08" w14:textId="77777777" w:rsidR="007F5258" w:rsidRDefault="007F5258">
      <w:pPr>
        <w:spacing w:line="240" w:lineRule="auto"/>
        <w:rPr>
          <w:szCs w:val="22"/>
          <w:lang w:eastAsia="en-US" w:bidi="ar-SA"/>
        </w:rPr>
      </w:pPr>
    </w:p>
    <w:p w14:paraId="36EFEAF3" w14:textId="77777777" w:rsidR="007F5258" w:rsidRDefault="00C22DE4">
      <w:pPr>
        <w:spacing w:line="240" w:lineRule="auto"/>
        <w:rPr>
          <w:szCs w:val="22"/>
          <w:lang w:eastAsia="en-US" w:bidi="ar-SA"/>
        </w:rPr>
      </w:pPr>
      <w:r>
        <w:rPr>
          <w:szCs w:val="22"/>
          <w:lang w:eastAsia="en-US" w:bidi="ar-SA"/>
        </w:rPr>
        <w:t xml:space="preserve">Ġew irrapportati każijiet ta’ aspirazzjoni pulmonari f’pazjenti li kienu qed jingħataw agonisti tar-riċettur </w:t>
      </w:r>
    </w:p>
    <w:p w14:paraId="2D154C56" w14:textId="77777777" w:rsidR="007F5258" w:rsidRDefault="00C22DE4">
      <w:pPr>
        <w:spacing w:line="240" w:lineRule="auto"/>
        <w:rPr>
          <w:szCs w:val="22"/>
          <w:lang w:eastAsia="en-US" w:bidi="ar-SA"/>
        </w:rPr>
      </w:pPr>
      <w:r>
        <w:rPr>
          <w:szCs w:val="22"/>
          <w:lang w:eastAsia="en-US" w:bidi="ar-SA"/>
        </w:rPr>
        <w:t xml:space="preserve">GLP-1 li kienu qed jingħataw anesteżija ġenerali jew sedazzjoni fil-fond. Għalhekk, iż-żieda fir-riskju ta’ kontenut gastriku residwu minħabba żvujtar gastriku ttardjat (ara s-sezzjoni 4.8) għandu jiġi </w:t>
      </w:r>
    </w:p>
    <w:p w14:paraId="251E53D7" w14:textId="77777777" w:rsidR="007F5258" w:rsidRDefault="00C22DE4">
      <w:pPr>
        <w:spacing w:line="240" w:lineRule="auto"/>
        <w:rPr>
          <w:szCs w:val="22"/>
          <w:lang w:eastAsia="en-US" w:bidi="ar-SA"/>
        </w:rPr>
      </w:pPr>
      <w:r>
        <w:rPr>
          <w:szCs w:val="22"/>
          <w:lang w:eastAsia="en-US" w:bidi="ar-SA"/>
        </w:rPr>
        <w:t>kkunsidrat qabel it-twettiq tal-proċeduri b’anesteżija ġenerali jew sedazzjoni profonda.</w:t>
      </w:r>
    </w:p>
    <w:p w14:paraId="1783155B" w14:textId="77777777" w:rsidR="007F5258" w:rsidRDefault="007F5258">
      <w:pPr>
        <w:spacing w:line="240" w:lineRule="auto"/>
        <w:rPr>
          <w:szCs w:val="22"/>
          <w:lang w:eastAsia="en-US" w:bidi="ar-SA"/>
        </w:rPr>
      </w:pPr>
    </w:p>
    <w:p w14:paraId="1AD70B05" w14:textId="77777777" w:rsidR="007F5258" w:rsidRDefault="007F5258">
      <w:pPr>
        <w:spacing w:line="240" w:lineRule="auto"/>
        <w:rPr>
          <w:szCs w:val="22"/>
          <w:u w:val="single"/>
          <w:lang w:eastAsia="en-US" w:bidi="ar-SA"/>
        </w:rPr>
      </w:pPr>
    </w:p>
    <w:p w14:paraId="46CE72D1" w14:textId="77777777" w:rsidR="007F5258" w:rsidRDefault="007F5258">
      <w:pPr>
        <w:spacing w:line="240" w:lineRule="auto"/>
        <w:rPr>
          <w:szCs w:val="22"/>
          <w:u w:val="single"/>
          <w:lang w:eastAsia="en-US" w:bidi="ar-SA"/>
        </w:rPr>
      </w:pPr>
    </w:p>
    <w:p w14:paraId="79179802" w14:textId="77777777" w:rsidR="007F5258" w:rsidRDefault="007F5258">
      <w:pPr>
        <w:spacing w:line="240" w:lineRule="auto"/>
        <w:rPr>
          <w:szCs w:val="22"/>
          <w:u w:val="single"/>
          <w:lang w:eastAsia="en-US" w:bidi="ar-SA"/>
        </w:rPr>
      </w:pPr>
    </w:p>
    <w:p w14:paraId="192F8DFF" w14:textId="77777777" w:rsidR="007F5258" w:rsidRDefault="00C22DE4">
      <w:pPr>
        <w:spacing w:line="240" w:lineRule="auto"/>
        <w:rPr>
          <w:szCs w:val="22"/>
          <w:u w:val="single"/>
          <w:lang w:eastAsia="en-US" w:bidi="ar-SA"/>
        </w:rPr>
      </w:pPr>
      <w:r>
        <w:rPr>
          <w:szCs w:val="22"/>
          <w:u w:val="single"/>
          <w:lang w:eastAsia="en-US" w:bidi="ar-SA"/>
        </w:rPr>
        <w:t>Kontenut ta’ sodium</w:t>
      </w:r>
    </w:p>
    <w:p w14:paraId="5067407C" w14:textId="77777777" w:rsidR="007F5258" w:rsidRDefault="007F5258">
      <w:pPr>
        <w:spacing w:line="240" w:lineRule="auto"/>
        <w:rPr>
          <w:szCs w:val="22"/>
          <w:u w:val="single"/>
          <w:lang w:eastAsia="en-US" w:bidi="ar-SA"/>
        </w:rPr>
      </w:pPr>
    </w:p>
    <w:p w14:paraId="2421AE83" w14:textId="77777777" w:rsidR="007F5258" w:rsidRDefault="00C22DE4">
      <w:pPr>
        <w:spacing w:line="240" w:lineRule="auto"/>
        <w:rPr>
          <w:szCs w:val="22"/>
          <w:lang w:eastAsia="en-US" w:bidi="ar-SA"/>
        </w:rPr>
      </w:pPr>
      <w:r>
        <w:rPr>
          <w:szCs w:val="22"/>
          <w:lang w:eastAsia="en-US" w:bidi="ar-SA"/>
        </w:rPr>
        <w:t>Dan il-prodott mediċinali fih inqas minn 1 mmol ta’ sodium (23 mg) f’kull doża, jiġifieri essenzjalment ‘ħieles mis-sodium’.</w:t>
      </w:r>
    </w:p>
    <w:p w14:paraId="3B30ACC9" w14:textId="77777777" w:rsidR="007F5258" w:rsidRDefault="007F5258">
      <w:pPr>
        <w:spacing w:line="240" w:lineRule="auto"/>
        <w:rPr>
          <w:szCs w:val="22"/>
          <w:lang w:eastAsia="en-US" w:bidi="ar-SA"/>
        </w:rPr>
      </w:pPr>
    </w:p>
    <w:p w14:paraId="556162A6" w14:textId="77777777" w:rsidR="007F5258" w:rsidRDefault="00C22DE4">
      <w:pPr>
        <w:keepNext/>
        <w:spacing w:line="240" w:lineRule="auto"/>
        <w:rPr>
          <w:noProof w:val="0"/>
          <w:szCs w:val="22"/>
          <w:u w:val="single"/>
          <w:lang w:eastAsia="en-US" w:bidi="ar-SA"/>
        </w:rPr>
      </w:pPr>
      <w:r>
        <w:rPr>
          <w:noProof w:val="0"/>
          <w:szCs w:val="22"/>
          <w:u w:val="single"/>
          <w:lang w:eastAsia="en-US" w:bidi="ar-SA"/>
        </w:rPr>
        <w:t>Benzyl alcohol</w:t>
      </w:r>
    </w:p>
    <w:p w14:paraId="14126D06" w14:textId="77777777" w:rsidR="007F5258" w:rsidRDefault="007F5258">
      <w:pPr>
        <w:rPr>
          <w:noProof w:val="0"/>
          <w:szCs w:val="22"/>
          <w:u w:val="single"/>
          <w:lang w:eastAsia="en-US" w:bidi="ar-SA"/>
        </w:rPr>
      </w:pPr>
    </w:p>
    <w:p w14:paraId="21ED362E" w14:textId="77777777" w:rsidR="007F5258" w:rsidRDefault="00C22DE4">
      <w:pPr>
        <w:spacing w:line="240" w:lineRule="auto"/>
        <w:rPr>
          <w:noProof w:val="0"/>
          <w:szCs w:val="22"/>
          <w:lang w:eastAsia="en-US" w:bidi="ar-SA"/>
        </w:rPr>
      </w:pPr>
      <w:r>
        <w:rPr>
          <w:noProof w:val="0"/>
          <w:szCs w:val="22"/>
          <w:lang w:eastAsia="en-US" w:bidi="ar-SA"/>
        </w:rPr>
        <w:t xml:space="preserve">Dan il-prodott mediċinali fih 5.4 mg benzyl alcohol f’kull doża ta’ 0.6 ml ta’ Mounjaro KwikPen. </w:t>
      </w:r>
    </w:p>
    <w:p w14:paraId="244442A0" w14:textId="77777777" w:rsidR="007F5258" w:rsidRDefault="007F5258">
      <w:pPr>
        <w:spacing w:line="240" w:lineRule="auto"/>
        <w:rPr>
          <w:szCs w:val="22"/>
          <w:lang w:eastAsia="en-US" w:bidi="ar-SA"/>
        </w:rPr>
      </w:pPr>
    </w:p>
    <w:p w14:paraId="69BCCBA4" w14:textId="77777777" w:rsidR="007F5258" w:rsidRDefault="00C22DE4">
      <w:pPr>
        <w:keepNext/>
        <w:spacing w:line="240" w:lineRule="auto"/>
        <w:rPr>
          <w:b/>
          <w:bCs/>
          <w:szCs w:val="22"/>
          <w:lang w:eastAsia="en-US" w:bidi="ar-SA"/>
        </w:rPr>
      </w:pPr>
      <w:r>
        <w:rPr>
          <w:b/>
          <w:bCs/>
          <w:szCs w:val="22"/>
          <w:lang w:eastAsia="en-US" w:bidi="ar-SA"/>
        </w:rPr>
        <w:t>4.5</w:t>
      </w:r>
      <w:r>
        <w:rPr>
          <w:b/>
          <w:bCs/>
          <w:szCs w:val="22"/>
          <w:lang w:eastAsia="en-US" w:bidi="ar-SA"/>
        </w:rPr>
        <w:tab/>
        <w:t>Interazzjoni ma’ prodotti mediċinali oħra u forom oħra ta’ interazzjoni</w:t>
      </w:r>
    </w:p>
    <w:p w14:paraId="0ADD326A" w14:textId="77777777" w:rsidR="007F5258" w:rsidRDefault="007F5258">
      <w:pPr>
        <w:keepNext/>
        <w:spacing w:line="240" w:lineRule="auto"/>
        <w:rPr>
          <w:szCs w:val="22"/>
          <w:lang w:eastAsia="en-US" w:bidi="ar-SA"/>
        </w:rPr>
      </w:pPr>
    </w:p>
    <w:p w14:paraId="62E3CC32" w14:textId="77777777" w:rsidR="007F5258" w:rsidRDefault="00C22DE4">
      <w:pPr>
        <w:spacing w:line="240" w:lineRule="auto"/>
        <w:rPr>
          <w:szCs w:val="22"/>
        </w:rPr>
      </w:pPr>
      <w:r>
        <w:rPr>
          <w:szCs w:val="22"/>
          <w:lang w:eastAsia="en-US" w:bidi="ar-SA"/>
        </w:rPr>
        <w:t>Tirzepatide idewwem l-iżvojtar tal-istonku u b’hekk għandu l-possibbiltà li jimpatta r-rata ta’ assorbiment ta’ prodotti mediċinali mogħtija fl-istess waqt mill-ħalq.</w:t>
      </w:r>
      <w:r>
        <w:rPr>
          <w:szCs w:val="22"/>
        </w:rPr>
        <w:t xml:space="preserve"> Dan l-effett, li jirriżulta f’tnaqqis fis-C</w:t>
      </w:r>
      <w:r>
        <w:rPr>
          <w:szCs w:val="22"/>
          <w:vertAlign w:val="subscript"/>
        </w:rPr>
        <w:t>max</w:t>
      </w:r>
      <w:r>
        <w:rPr>
          <w:szCs w:val="22"/>
        </w:rPr>
        <w:t xml:space="preserve"> u dewmien fit-t</w:t>
      </w:r>
      <w:r>
        <w:rPr>
          <w:szCs w:val="22"/>
          <w:vertAlign w:val="subscript"/>
        </w:rPr>
        <w:t>max</w:t>
      </w:r>
      <w:r>
        <w:rPr>
          <w:szCs w:val="22"/>
        </w:rPr>
        <w:t xml:space="preserve">, huwa l-aktar prominenti fiż-żmien ta’ meta jinbeda t-trattament b’tirzepatide. </w:t>
      </w:r>
    </w:p>
    <w:p w14:paraId="581D8323" w14:textId="77777777" w:rsidR="007F5258" w:rsidRDefault="007F5258">
      <w:pPr>
        <w:spacing w:line="240" w:lineRule="auto"/>
        <w:rPr>
          <w:szCs w:val="22"/>
          <w:lang w:eastAsia="en-US" w:bidi="ar-SA"/>
        </w:rPr>
      </w:pPr>
    </w:p>
    <w:p w14:paraId="7F3CC1E8" w14:textId="77777777" w:rsidR="007F5258" w:rsidRDefault="00C22DE4">
      <w:pPr>
        <w:pStyle w:val="PLRBodyTextIndented0"/>
        <w:spacing w:after="0"/>
        <w:ind w:left="0"/>
        <w:rPr>
          <w:rFonts w:ascii="Times New Roman" w:eastAsiaTheme="minorHAnsi" w:hAnsi="Times New Roman"/>
          <w:noProof/>
          <w:sz w:val="22"/>
          <w:szCs w:val="22"/>
          <w:lang w:val="mt-MT"/>
        </w:rPr>
      </w:pPr>
      <w:r>
        <w:rPr>
          <w:rFonts w:ascii="Times New Roman" w:hAnsi="Times New Roman"/>
          <w:noProof/>
          <w:sz w:val="22"/>
          <w:szCs w:val="22"/>
          <w:lang w:val="mt-MT"/>
        </w:rPr>
        <w:t>Abbażi ta’ riżultati minn studju b’</w:t>
      </w:r>
      <w:r>
        <w:rPr>
          <w:rFonts w:ascii="Times New Roman" w:eastAsia="Times New Roman" w:hAnsi="Times New Roman"/>
          <w:noProof/>
          <w:sz w:val="22"/>
          <w:szCs w:val="22"/>
          <w:lang w:val="mt-MT"/>
        </w:rPr>
        <w:t xml:space="preserve">paracetamol, </w:t>
      </w:r>
      <w:r>
        <w:rPr>
          <w:rFonts w:ascii="Times New Roman" w:hAnsi="Times New Roman"/>
          <w:noProof/>
          <w:sz w:val="22"/>
          <w:szCs w:val="22"/>
          <w:lang w:val="mt-MT"/>
        </w:rPr>
        <w:t xml:space="preserve">li ntuża bħala prodott mediċinali ta’ mudell sabiex jiġi evalwat l-effett ta’ </w:t>
      </w:r>
      <w:r>
        <w:rPr>
          <w:rFonts w:ascii="Times New Roman" w:eastAsia="Times New Roman" w:hAnsi="Times New Roman"/>
          <w:noProof/>
          <w:sz w:val="22"/>
          <w:szCs w:val="22"/>
          <w:lang w:val="mt-MT"/>
        </w:rPr>
        <w:t xml:space="preserve">tirzepatide </w:t>
      </w:r>
      <w:r>
        <w:rPr>
          <w:rFonts w:ascii="Times New Roman" w:hAnsi="Times New Roman"/>
          <w:noProof/>
          <w:sz w:val="22"/>
          <w:szCs w:val="22"/>
          <w:lang w:val="mt-MT"/>
        </w:rPr>
        <w:t>fuq l-iżvojtar gastriku, mhux mistenni li jkun hemm il-ħtieġa ta’ aġġustamenti fid-doża għall-parti l-kbira tal-prodotti mediċinali meħuda fl-istess ħin mill-ħalq.</w:t>
      </w:r>
      <w:r>
        <w:rPr>
          <w:rFonts w:ascii="Times New Roman" w:hAnsi="Times New Roman"/>
          <w:b/>
          <w:noProof/>
          <w:sz w:val="22"/>
          <w:szCs w:val="22"/>
          <w:lang w:val="mt-MT"/>
        </w:rPr>
        <w:t xml:space="preserve"> </w:t>
      </w:r>
      <w:r>
        <w:rPr>
          <w:rFonts w:ascii="Times New Roman" w:hAnsi="Times New Roman"/>
          <w:bCs/>
          <w:noProof/>
          <w:sz w:val="22"/>
          <w:szCs w:val="22"/>
          <w:lang w:val="mt-MT"/>
        </w:rPr>
        <w:t>Madankollu huwa rrakkomandat li jkunu monitorjati mill-viċin pazjenti fuq prodotti mediċinali b’indiċi terapewtiku dejjaq</w:t>
      </w:r>
      <w:r>
        <w:rPr>
          <w:rFonts w:ascii="Times New Roman" w:hAnsi="Times New Roman"/>
          <w:b/>
          <w:noProof/>
          <w:sz w:val="22"/>
          <w:szCs w:val="22"/>
          <w:lang w:val="mt-MT"/>
        </w:rPr>
        <w:t xml:space="preserve"> </w:t>
      </w:r>
      <w:r>
        <w:rPr>
          <w:rFonts w:ascii="Times New Roman" w:eastAsiaTheme="minorHAnsi" w:hAnsi="Times New Roman"/>
          <w:noProof/>
          <w:sz w:val="22"/>
          <w:szCs w:val="22"/>
          <w:lang w:val="mt-MT"/>
        </w:rPr>
        <w:t xml:space="preserve"> (e.ż., warfarin, digoxin), speċjalment fil-bidu tat-trattament b’tirzepatide u wara li jkun hemm żieda fid-doża. Ir-riskju ta’ dewmien fl-effett għandu wkoll jiġi kkunsidrat għal prodotti mediċinali orali fejn huwa ta’ importanza li l-effett tagħhom jibda jinħass malajr.</w:t>
      </w:r>
    </w:p>
    <w:p w14:paraId="58E7EC92" w14:textId="77777777" w:rsidR="007F5258" w:rsidRDefault="007F5258">
      <w:pPr>
        <w:tabs>
          <w:tab w:val="clear" w:pos="567"/>
        </w:tabs>
        <w:spacing w:line="240" w:lineRule="auto"/>
        <w:rPr>
          <w:szCs w:val="22"/>
          <w:lang w:eastAsia="en-US" w:bidi="ar-SA"/>
        </w:rPr>
      </w:pPr>
    </w:p>
    <w:p w14:paraId="546B90A7" w14:textId="77777777" w:rsidR="007F5258" w:rsidRDefault="00C22DE4">
      <w:pPr>
        <w:spacing w:line="240" w:lineRule="auto"/>
        <w:rPr>
          <w:szCs w:val="22"/>
          <w:u w:val="single"/>
          <w:lang w:eastAsia="en-US" w:bidi="ar-SA"/>
        </w:rPr>
      </w:pPr>
      <w:r>
        <w:rPr>
          <w:szCs w:val="22"/>
          <w:u w:val="single"/>
          <w:lang w:eastAsia="en-US" w:bidi="ar-SA"/>
        </w:rPr>
        <w:t>Paracetamol</w:t>
      </w:r>
    </w:p>
    <w:p w14:paraId="3D993AEC" w14:textId="77777777" w:rsidR="007F5258" w:rsidRDefault="007F5258">
      <w:pPr>
        <w:spacing w:line="240" w:lineRule="auto"/>
        <w:rPr>
          <w:szCs w:val="22"/>
          <w:lang w:eastAsia="en-US" w:bidi="ar-SA"/>
        </w:rPr>
      </w:pPr>
    </w:p>
    <w:p w14:paraId="3A764AEC" w14:textId="77777777" w:rsidR="007F5258" w:rsidRDefault="00C22DE4">
      <w:pPr>
        <w:tabs>
          <w:tab w:val="clear" w:pos="567"/>
        </w:tabs>
        <w:spacing w:after="80" w:line="240" w:lineRule="auto"/>
        <w:rPr>
          <w:rFonts w:eastAsia="Calibri"/>
          <w:color w:val="000000"/>
          <w:szCs w:val="22"/>
          <w:lang w:eastAsia="en-US" w:bidi="ar-SA"/>
        </w:rPr>
      </w:pPr>
      <w:r>
        <w:rPr>
          <w:rFonts w:eastAsia="Calibri"/>
          <w:color w:val="000000"/>
          <w:szCs w:val="22"/>
          <w:lang w:eastAsia="en-US" w:bidi="ar-SA"/>
        </w:rPr>
        <w:t>Wara doża waħda ta’ tirzepatide 5 mg, il-konċentrazzjoni massima fil-plażma (C</w:t>
      </w:r>
      <w:r>
        <w:rPr>
          <w:rFonts w:eastAsia="Calibri"/>
          <w:color w:val="000000"/>
          <w:szCs w:val="22"/>
          <w:vertAlign w:val="subscript"/>
          <w:lang w:eastAsia="en-US" w:bidi="ar-SA"/>
        </w:rPr>
        <w:t>max</w:t>
      </w:r>
      <w:r>
        <w:rPr>
          <w:rFonts w:eastAsia="Calibri"/>
          <w:color w:val="000000"/>
          <w:szCs w:val="22"/>
          <w:lang w:eastAsia="en-US" w:bidi="ar-SA"/>
        </w:rPr>
        <w:t>) ta’ paracetamol tnaqqset b’50 %, u l-medjan (t</w:t>
      </w:r>
      <w:r>
        <w:rPr>
          <w:rFonts w:eastAsia="Calibri"/>
          <w:color w:val="000000"/>
          <w:szCs w:val="22"/>
          <w:vertAlign w:val="subscript"/>
          <w:lang w:eastAsia="en-US" w:bidi="ar-SA"/>
        </w:rPr>
        <w:t>max</w:t>
      </w:r>
      <w:r>
        <w:rPr>
          <w:rFonts w:eastAsia="Calibri"/>
          <w:color w:val="000000"/>
          <w:szCs w:val="22"/>
          <w:lang w:eastAsia="en-US" w:bidi="ar-SA"/>
        </w:rPr>
        <w:t xml:space="preserve">) ittardja b’siegħa. </w:t>
      </w:r>
      <w:r>
        <w:t xml:space="preserve">L-effett ta’ </w:t>
      </w:r>
      <w:r>
        <w:rPr>
          <w:rFonts w:eastAsiaTheme="minorHAnsi"/>
          <w:color w:val="000000" w:themeColor="text1"/>
          <w:szCs w:val="22"/>
          <w:lang w:eastAsia="en-US" w:bidi="ar-SA"/>
        </w:rPr>
        <w:t xml:space="preserve">tirzepatide </w:t>
      </w:r>
      <w:r>
        <w:rPr>
          <w:rFonts w:eastAsiaTheme="minorHAnsi"/>
          <w:color w:val="000000" w:themeColor="text1"/>
        </w:rPr>
        <w:t xml:space="preserve">fuq l-assorbiment orali ta’ </w:t>
      </w:r>
      <w:r>
        <w:rPr>
          <w:rFonts w:eastAsiaTheme="minorHAnsi"/>
          <w:color w:val="000000" w:themeColor="text1"/>
          <w:szCs w:val="22"/>
          <w:lang w:eastAsia="en-US" w:bidi="ar-SA"/>
        </w:rPr>
        <w:t xml:space="preserve">paracetamol </w:t>
      </w:r>
      <w:r>
        <w:rPr>
          <w:rFonts w:eastAsiaTheme="minorHAnsi"/>
          <w:color w:val="000000" w:themeColor="text1"/>
        </w:rPr>
        <w:t>huwa dipendenti fuq id-doża u l-ħin</w:t>
      </w:r>
      <w:r>
        <w:rPr>
          <w:rFonts w:eastAsiaTheme="minorHAnsi"/>
          <w:color w:val="000000" w:themeColor="text1"/>
          <w:szCs w:val="22"/>
          <w:lang w:eastAsia="en-US" w:bidi="ar-SA"/>
        </w:rPr>
        <w:t xml:space="preserve">. </w:t>
      </w:r>
      <w:r>
        <w:rPr>
          <w:rFonts w:eastAsiaTheme="minorHAnsi"/>
          <w:color w:val="000000" w:themeColor="text1"/>
        </w:rPr>
        <w:t xml:space="preserve">F’dożi baxxi </w:t>
      </w:r>
      <w:r>
        <w:rPr>
          <w:rFonts w:eastAsiaTheme="minorHAnsi"/>
          <w:color w:val="000000" w:themeColor="text1"/>
          <w:szCs w:val="22"/>
          <w:lang w:eastAsia="en-US" w:bidi="ar-SA"/>
        </w:rPr>
        <w:t xml:space="preserve">(0.5 </w:t>
      </w:r>
      <w:r>
        <w:rPr>
          <w:rFonts w:eastAsiaTheme="minorHAnsi"/>
          <w:color w:val="000000" w:themeColor="text1"/>
        </w:rPr>
        <w:t>u</w:t>
      </w:r>
      <w:r>
        <w:rPr>
          <w:rFonts w:eastAsiaTheme="minorHAnsi"/>
          <w:color w:val="000000" w:themeColor="text1"/>
          <w:szCs w:val="22"/>
          <w:lang w:eastAsia="en-US" w:bidi="ar-SA"/>
        </w:rPr>
        <w:t xml:space="preserve"> 1.5 mg), </w:t>
      </w:r>
      <w:r>
        <w:rPr>
          <w:rFonts w:eastAsiaTheme="minorHAnsi"/>
          <w:color w:val="000000" w:themeColor="text1"/>
        </w:rPr>
        <w:t xml:space="preserve">kien hemm biss bidla żgħira fl-espożizzjoni ta’ </w:t>
      </w:r>
      <w:r>
        <w:rPr>
          <w:rFonts w:eastAsiaTheme="minorHAnsi"/>
          <w:color w:val="000000" w:themeColor="text1"/>
          <w:szCs w:val="22"/>
          <w:lang w:eastAsia="en-US" w:bidi="ar-SA"/>
        </w:rPr>
        <w:t xml:space="preserve">paracetamol. </w:t>
      </w:r>
      <w:r>
        <w:rPr>
          <w:rFonts w:eastAsiaTheme="minorHAnsi"/>
          <w:color w:val="000000" w:themeColor="text1"/>
        </w:rPr>
        <w:t xml:space="preserve">Wara erba’ dożi konsekuttivi ta’ kull ġimgħa ta’ </w:t>
      </w:r>
      <w:r>
        <w:rPr>
          <w:rFonts w:eastAsiaTheme="minorHAnsi"/>
          <w:color w:val="000000" w:themeColor="text1"/>
          <w:szCs w:val="22"/>
          <w:lang w:eastAsia="en-US" w:bidi="ar-SA"/>
        </w:rPr>
        <w:t xml:space="preserve">tirzepatide (5/5/8/10 mg), </w:t>
      </w:r>
      <w:r>
        <w:rPr>
          <w:rFonts w:eastAsiaTheme="minorHAnsi"/>
          <w:color w:val="000000" w:themeColor="text1"/>
        </w:rPr>
        <w:t>ma ġie osservat ebda effett fuq is-</w:t>
      </w:r>
      <w:r>
        <w:rPr>
          <w:rFonts w:eastAsiaTheme="minorHAnsi"/>
          <w:color w:val="000000" w:themeColor="text1"/>
          <w:szCs w:val="22"/>
          <w:lang w:eastAsia="en-US" w:bidi="ar-SA"/>
        </w:rPr>
        <w:t>C</w:t>
      </w:r>
      <w:r>
        <w:rPr>
          <w:rFonts w:eastAsiaTheme="minorHAnsi"/>
          <w:color w:val="000000" w:themeColor="text1"/>
          <w:szCs w:val="22"/>
          <w:vertAlign w:val="subscript"/>
          <w:lang w:eastAsia="en-US" w:bidi="ar-SA"/>
        </w:rPr>
        <w:t>max</w:t>
      </w:r>
      <w:r>
        <w:rPr>
          <w:rFonts w:eastAsiaTheme="minorHAnsi"/>
          <w:color w:val="000000" w:themeColor="text1"/>
          <w:szCs w:val="22"/>
          <w:lang w:eastAsia="en-US" w:bidi="ar-SA"/>
        </w:rPr>
        <w:t xml:space="preserve"> </w:t>
      </w:r>
      <w:r>
        <w:rPr>
          <w:rFonts w:eastAsiaTheme="minorHAnsi"/>
          <w:color w:val="000000" w:themeColor="text1"/>
        </w:rPr>
        <w:t>u t-</w:t>
      </w:r>
      <w:r>
        <w:rPr>
          <w:rFonts w:eastAsiaTheme="minorHAnsi"/>
          <w:color w:val="000000" w:themeColor="text1"/>
          <w:szCs w:val="22"/>
          <w:lang w:eastAsia="en-US" w:bidi="ar-SA"/>
        </w:rPr>
        <w:t>t</w:t>
      </w:r>
      <w:r>
        <w:rPr>
          <w:rFonts w:eastAsiaTheme="minorHAnsi"/>
          <w:color w:val="000000" w:themeColor="text1"/>
          <w:szCs w:val="22"/>
          <w:vertAlign w:val="subscript"/>
          <w:lang w:eastAsia="en-US" w:bidi="ar-SA"/>
        </w:rPr>
        <w:t>max</w:t>
      </w:r>
      <w:r>
        <w:rPr>
          <w:rFonts w:eastAsiaTheme="minorHAnsi"/>
          <w:color w:val="000000" w:themeColor="text1"/>
          <w:szCs w:val="22"/>
          <w:lang w:eastAsia="en-US" w:bidi="ar-SA"/>
        </w:rPr>
        <w:t xml:space="preserve"> </w:t>
      </w:r>
      <w:r>
        <w:rPr>
          <w:rFonts w:eastAsiaTheme="minorHAnsi"/>
          <w:color w:val="000000" w:themeColor="text1"/>
        </w:rPr>
        <w:t xml:space="preserve">ta’ </w:t>
      </w:r>
      <w:r>
        <w:rPr>
          <w:rFonts w:eastAsiaTheme="minorHAnsi"/>
          <w:color w:val="000000" w:themeColor="text1"/>
          <w:szCs w:val="22"/>
          <w:lang w:eastAsia="en-US" w:bidi="ar-SA"/>
        </w:rPr>
        <w:t xml:space="preserve">paracetamol. </w:t>
      </w:r>
      <w:r>
        <w:rPr>
          <w:rFonts w:eastAsiaTheme="minorHAnsi"/>
          <w:color w:val="000000" w:themeColor="text1"/>
        </w:rPr>
        <w:t xml:space="preserve">L-espożizzjoni in ġenerali </w:t>
      </w:r>
      <w:r>
        <w:rPr>
          <w:rFonts w:eastAsiaTheme="minorHAnsi"/>
          <w:color w:val="000000" w:themeColor="text1"/>
          <w:szCs w:val="22"/>
          <w:lang w:eastAsia="en-US" w:bidi="ar-SA"/>
        </w:rPr>
        <w:t xml:space="preserve">(AUC) </w:t>
      </w:r>
      <w:r>
        <w:rPr>
          <w:rFonts w:eastAsiaTheme="minorHAnsi"/>
          <w:color w:val="000000" w:themeColor="text1"/>
        </w:rPr>
        <w:t>ma kinitx influwenzata</w:t>
      </w:r>
      <w:r>
        <w:rPr>
          <w:rFonts w:eastAsiaTheme="minorHAnsi"/>
          <w:color w:val="000000" w:themeColor="text1"/>
          <w:szCs w:val="22"/>
          <w:lang w:eastAsia="en-US" w:bidi="ar-SA"/>
        </w:rPr>
        <w:t xml:space="preserve">. </w:t>
      </w:r>
      <w:r>
        <w:rPr>
          <w:rFonts w:eastAsia="Calibri"/>
          <w:color w:val="000000"/>
          <w:szCs w:val="22"/>
          <w:lang w:eastAsia="en-US" w:bidi="ar-SA"/>
        </w:rPr>
        <w:t>Ma huwa meħtieġ l-ebda aġġustament fid-doża ta’ paracetamol meta jingħata ma’ tirzepatide.</w:t>
      </w:r>
    </w:p>
    <w:p w14:paraId="67251BBF" w14:textId="77777777" w:rsidR="007F5258" w:rsidRDefault="007F5258">
      <w:pPr>
        <w:spacing w:line="240" w:lineRule="auto"/>
        <w:rPr>
          <w:szCs w:val="22"/>
          <w:lang w:eastAsia="en-US" w:bidi="ar-SA"/>
        </w:rPr>
      </w:pPr>
    </w:p>
    <w:p w14:paraId="15A64A54" w14:textId="77777777" w:rsidR="007F5258" w:rsidRDefault="00C22DE4">
      <w:pPr>
        <w:spacing w:line="240" w:lineRule="auto"/>
        <w:rPr>
          <w:szCs w:val="22"/>
          <w:u w:val="single"/>
          <w:lang w:eastAsia="en-US" w:bidi="ar-SA"/>
        </w:rPr>
      </w:pPr>
      <w:r>
        <w:rPr>
          <w:szCs w:val="22"/>
          <w:u w:val="single"/>
          <w:lang w:eastAsia="en-US" w:bidi="ar-SA"/>
        </w:rPr>
        <w:t>Kontraċettivi mill-ħalq</w:t>
      </w:r>
    </w:p>
    <w:p w14:paraId="277E271F" w14:textId="77777777" w:rsidR="007F5258" w:rsidRDefault="007F5258">
      <w:pPr>
        <w:spacing w:line="240" w:lineRule="auto"/>
        <w:rPr>
          <w:szCs w:val="22"/>
          <w:lang w:eastAsia="en-US" w:bidi="ar-SA"/>
        </w:rPr>
      </w:pPr>
    </w:p>
    <w:p w14:paraId="2DAFA95A" w14:textId="77777777" w:rsidR="007F5258" w:rsidRDefault="00C22DE4">
      <w:pPr>
        <w:spacing w:line="240" w:lineRule="auto"/>
        <w:rPr>
          <w:szCs w:val="22"/>
          <w:lang w:eastAsia="en-US" w:bidi="ar-SA"/>
        </w:rPr>
      </w:pPr>
      <w:r>
        <w:rPr>
          <w:szCs w:val="22"/>
          <w:lang w:eastAsia="en-US" w:bidi="ar-SA"/>
        </w:rPr>
        <w:t xml:space="preserve">L-għoti ta’ kontraċettiv orali kombinat (0.035 mg ethinyl estradiol flimkien ma’ 0.25 mg norgestimate, </w:t>
      </w:r>
      <w:r>
        <w:rPr>
          <w:rFonts w:eastAsia="Calibri" w:cs="Arial"/>
          <w:szCs w:val="22"/>
          <w:lang w:eastAsia="en-US" w:bidi="ar-SA"/>
        </w:rPr>
        <w:t>promediċina ta’ norelgestromin</w:t>
      </w:r>
      <w:r>
        <w:rPr>
          <w:szCs w:val="22"/>
          <w:lang w:eastAsia="en-US" w:bidi="ar-SA"/>
        </w:rPr>
        <w:t>) fil-preżenza ta’ doża waħda ta’ tirzepatide (5 mg) wassal għal tnaqqis fis-C</w:t>
      </w:r>
      <w:r>
        <w:rPr>
          <w:szCs w:val="22"/>
          <w:vertAlign w:val="subscript"/>
          <w:lang w:eastAsia="en-US" w:bidi="ar-SA"/>
        </w:rPr>
        <w:t>max</w:t>
      </w:r>
      <w:r>
        <w:rPr>
          <w:szCs w:val="22"/>
          <w:lang w:eastAsia="en-US" w:bidi="ar-SA"/>
        </w:rPr>
        <w:t xml:space="preserve"> u l-erja taħt il-kurva (AUC) tal-kontraċettiv mill-ħalq. Is-C</w:t>
      </w:r>
      <w:r>
        <w:rPr>
          <w:szCs w:val="22"/>
          <w:vertAlign w:val="subscript"/>
          <w:lang w:eastAsia="en-US" w:bidi="ar-SA"/>
        </w:rPr>
        <w:t xml:space="preserve">max </w:t>
      </w:r>
      <w:r>
        <w:rPr>
          <w:szCs w:val="22"/>
          <w:lang w:eastAsia="en-US" w:bidi="ar-SA"/>
        </w:rPr>
        <w:t xml:space="preserve">ta’ ethinyl estradiol tnaqqset b’59 % u l-AUC b’20 % </w:t>
      </w:r>
      <w:bookmarkStart w:id="25" w:name="_Hlk104631178"/>
      <w:r>
        <w:rPr>
          <w:szCs w:val="22"/>
          <w:lang w:eastAsia="en-US" w:bidi="ar-SA"/>
        </w:rPr>
        <w:t>b’dewmien ta’ 4 sigħat fit-t</w:t>
      </w:r>
      <w:r>
        <w:rPr>
          <w:szCs w:val="22"/>
          <w:vertAlign w:val="subscript"/>
          <w:lang w:eastAsia="en-US" w:bidi="ar-SA"/>
        </w:rPr>
        <w:t>max</w:t>
      </w:r>
      <w:bookmarkEnd w:id="25"/>
      <w:r>
        <w:rPr>
          <w:szCs w:val="22"/>
          <w:lang w:eastAsia="en-US" w:bidi="ar-SA"/>
        </w:rPr>
        <w:t xml:space="preserve">. </w:t>
      </w:r>
      <w:bookmarkStart w:id="26" w:name="_Hlk104631212"/>
      <w:r>
        <w:rPr>
          <w:szCs w:val="22"/>
          <w:lang w:eastAsia="en-US" w:bidi="ar-SA"/>
        </w:rPr>
        <w:t>Is-C</w:t>
      </w:r>
      <w:r>
        <w:rPr>
          <w:szCs w:val="22"/>
          <w:vertAlign w:val="subscript"/>
          <w:lang w:eastAsia="en-US" w:bidi="ar-SA"/>
        </w:rPr>
        <w:t>max</w:t>
      </w:r>
      <w:r>
        <w:rPr>
          <w:szCs w:val="22"/>
          <w:lang w:eastAsia="en-US" w:bidi="ar-SA"/>
        </w:rPr>
        <w:t xml:space="preserve"> ta’ norelgestromin tnaqqset b’</w:t>
      </w:r>
      <w:bookmarkEnd w:id="26"/>
      <w:r>
        <w:rPr>
          <w:szCs w:val="22"/>
          <w:lang w:eastAsia="en-US" w:bidi="ar-SA"/>
        </w:rPr>
        <w:t>55 % u l-AUC bi 23 % b’dewmien ta’ 4.5 sigħat fit-t</w:t>
      </w:r>
      <w:r>
        <w:rPr>
          <w:szCs w:val="22"/>
          <w:vertAlign w:val="subscript"/>
          <w:lang w:eastAsia="en-US" w:bidi="ar-SA"/>
        </w:rPr>
        <w:t>max</w:t>
      </w:r>
      <w:r>
        <w:rPr>
          <w:szCs w:val="22"/>
          <w:lang w:eastAsia="en-US" w:bidi="ar-SA"/>
        </w:rPr>
        <w:t>. Is-C</w:t>
      </w:r>
      <w:r>
        <w:rPr>
          <w:szCs w:val="22"/>
          <w:vertAlign w:val="subscript"/>
          <w:lang w:eastAsia="en-US" w:bidi="ar-SA"/>
        </w:rPr>
        <w:t>max</w:t>
      </w:r>
      <w:r>
        <w:rPr>
          <w:szCs w:val="22"/>
          <w:lang w:eastAsia="en-US" w:bidi="ar-SA"/>
        </w:rPr>
        <w:t xml:space="preserve"> ta’ norgestimate tnaqqset b’66 %, u l-AUC b’20 % b’dewmien ta’ 2.5 sigħat fit-t</w:t>
      </w:r>
      <w:r>
        <w:rPr>
          <w:szCs w:val="22"/>
          <w:vertAlign w:val="subscript"/>
          <w:lang w:eastAsia="en-US" w:bidi="ar-SA"/>
        </w:rPr>
        <w:t>max</w:t>
      </w:r>
      <w:r>
        <w:rPr>
          <w:szCs w:val="22"/>
          <w:lang w:eastAsia="en-US" w:bidi="ar-SA"/>
        </w:rPr>
        <w:t xml:space="preserve">. Dan it-tnaqqis fl-espożizzjoni wara doża waħda ta’ tirzepatide mhuwiex meqjus bħala klinikament rilevanti. Ma kien meħtieġ l-ebda aġġustament fid-doża tal-kontraċettivi mill-ħalq. </w:t>
      </w:r>
    </w:p>
    <w:p w14:paraId="4700BA69" w14:textId="77777777" w:rsidR="007F5258" w:rsidRDefault="00C22DE4">
      <w:pPr>
        <w:keepNext/>
        <w:autoSpaceDE w:val="0"/>
        <w:autoSpaceDN w:val="0"/>
        <w:adjustRightInd w:val="0"/>
        <w:spacing w:line="240" w:lineRule="auto"/>
        <w:rPr>
          <w:b/>
          <w:bCs/>
          <w:szCs w:val="22"/>
          <w:lang w:eastAsia="en-GB" w:bidi="ar-SA"/>
        </w:rPr>
      </w:pPr>
      <w:r>
        <w:rPr>
          <w:b/>
          <w:bCs/>
          <w:szCs w:val="22"/>
          <w:lang w:eastAsia="en-GB" w:bidi="ar-SA"/>
        </w:rPr>
        <w:t>4.6</w:t>
      </w:r>
      <w:r>
        <w:rPr>
          <w:b/>
          <w:bCs/>
          <w:szCs w:val="22"/>
          <w:lang w:eastAsia="en-GB" w:bidi="ar-SA"/>
        </w:rPr>
        <w:tab/>
      </w:r>
      <w:r>
        <w:rPr>
          <w:b/>
          <w:szCs w:val="22"/>
          <w:lang w:eastAsia="ar-SA" w:bidi="ar-SA"/>
        </w:rPr>
        <w:t>Fertilità, tqala u treddigħ</w:t>
      </w:r>
    </w:p>
    <w:p w14:paraId="01FC2A63" w14:textId="77777777" w:rsidR="007F5258" w:rsidRDefault="007F5258">
      <w:pPr>
        <w:keepNext/>
        <w:autoSpaceDE w:val="0"/>
        <w:autoSpaceDN w:val="0"/>
        <w:adjustRightInd w:val="0"/>
        <w:spacing w:line="240" w:lineRule="auto"/>
        <w:rPr>
          <w:b/>
          <w:bCs/>
          <w:szCs w:val="22"/>
          <w:lang w:eastAsia="en-GB" w:bidi="ar-SA"/>
        </w:rPr>
      </w:pPr>
    </w:p>
    <w:p w14:paraId="41F2BC15" w14:textId="77777777" w:rsidR="007F5258" w:rsidRDefault="00C22DE4">
      <w:pPr>
        <w:pStyle w:val="BodytextAgency"/>
        <w:spacing w:after="0" w:line="240" w:lineRule="auto"/>
        <w:rPr>
          <w:rFonts w:ascii="Times New Roman" w:hAnsi="Times New Roman" w:cs="Times New Roman"/>
          <w:sz w:val="22"/>
          <w:szCs w:val="22"/>
          <w:u w:val="single"/>
        </w:rPr>
      </w:pPr>
      <w:r>
        <w:rPr>
          <w:rFonts w:ascii="Times New Roman" w:hAnsi="Times New Roman" w:cs="Times New Roman"/>
          <w:sz w:val="22"/>
          <w:szCs w:val="22"/>
          <w:u w:val="single"/>
        </w:rPr>
        <w:t>Nisa f’età li jista’ jkollhom it-tfal</w:t>
      </w:r>
    </w:p>
    <w:p w14:paraId="18263A3D" w14:textId="77777777" w:rsidR="007F5258" w:rsidRDefault="007F5258">
      <w:pPr>
        <w:pStyle w:val="BodytextAgency"/>
        <w:spacing w:after="0" w:line="240" w:lineRule="auto"/>
        <w:rPr>
          <w:rFonts w:ascii="Times New Roman" w:hAnsi="Times New Roman" w:cs="Times New Roman"/>
          <w:sz w:val="22"/>
          <w:szCs w:val="22"/>
          <w:u w:val="single"/>
        </w:rPr>
      </w:pPr>
    </w:p>
    <w:p w14:paraId="0D950104" w14:textId="77777777" w:rsidR="007F5258" w:rsidRDefault="00C22DE4">
      <w:pPr>
        <w:pStyle w:val="BodytextAgency"/>
        <w:spacing w:after="0" w:line="240" w:lineRule="auto"/>
        <w:rPr>
          <w:rFonts w:ascii="Times New Roman" w:hAnsi="Times New Roman" w:cs="Times New Roman"/>
          <w:sz w:val="22"/>
          <w:szCs w:val="22"/>
        </w:rPr>
      </w:pPr>
      <w:r>
        <w:rPr>
          <w:rFonts w:ascii="Times New Roman" w:hAnsi="Times New Roman" w:cs="Times New Roman"/>
          <w:sz w:val="22"/>
          <w:szCs w:val="22"/>
        </w:rPr>
        <w:t>Nisa f’età li jista’ jkollhom it-tfal huma rrakkomandati li jużaw il-kontraceżżjoni meta jiġu ttrattati b’ tirzepatide.</w:t>
      </w:r>
    </w:p>
    <w:p w14:paraId="2854BB8A" w14:textId="77777777" w:rsidR="007F5258" w:rsidRDefault="007F5258">
      <w:pPr>
        <w:spacing w:line="240" w:lineRule="auto"/>
        <w:rPr>
          <w:bCs/>
          <w:szCs w:val="22"/>
          <w:u w:val="single"/>
          <w:lang w:eastAsia="ar-SA" w:bidi="ar-SA"/>
        </w:rPr>
      </w:pPr>
    </w:p>
    <w:p w14:paraId="55AB62BD" w14:textId="77777777" w:rsidR="007F5258" w:rsidRDefault="00C22DE4">
      <w:pPr>
        <w:spacing w:line="240" w:lineRule="auto"/>
        <w:rPr>
          <w:bCs/>
          <w:szCs w:val="22"/>
          <w:u w:val="single"/>
          <w:lang w:eastAsia="en-US" w:bidi="ar-SA"/>
        </w:rPr>
      </w:pPr>
      <w:r>
        <w:rPr>
          <w:bCs/>
          <w:szCs w:val="22"/>
          <w:u w:val="single"/>
          <w:lang w:eastAsia="ar-SA" w:bidi="ar-SA"/>
        </w:rPr>
        <w:t>Tqala</w:t>
      </w:r>
    </w:p>
    <w:p w14:paraId="2AF7E30C" w14:textId="77777777" w:rsidR="007F5258" w:rsidRDefault="007F5258">
      <w:pPr>
        <w:spacing w:line="240" w:lineRule="auto"/>
        <w:rPr>
          <w:bCs/>
          <w:szCs w:val="22"/>
          <w:u w:val="single"/>
          <w:lang w:eastAsia="en-US" w:bidi="ar-SA"/>
        </w:rPr>
      </w:pPr>
    </w:p>
    <w:p w14:paraId="02CE1CE7" w14:textId="77777777" w:rsidR="007F5258" w:rsidRDefault="00C22DE4">
      <w:pPr>
        <w:autoSpaceDE w:val="0"/>
        <w:autoSpaceDN w:val="0"/>
        <w:adjustRightInd w:val="0"/>
        <w:spacing w:line="240" w:lineRule="auto"/>
      </w:pPr>
      <w:r>
        <w:rPr>
          <w:rFonts w:eastAsia="TimesNewRoman"/>
          <w:szCs w:val="22"/>
          <w:lang w:eastAsia="en-US" w:bidi="ar-SA"/>
        </w:rPr>
        <w:t xml:space="preserve">M’hemmx dejta jew hemm dejta limitata dwar l-użu ta’ tirzepatide f’nisa tqal. Studji f’annimali wrew </w:t>
      </w:r>
      <w:bookmarkStart w:id="27" w:name="_Hlk172738029"/>
      <w:r>
        <w:rPr>
          <w:rFonts w:eastAsia="TimesNewRoman"/>
          <w:szCs w:val="22"/>
          <w:lang w:eastAsia="en-US" w:bidi="ar-SA"/>
        </w:rPr>
        <w:t xml:space="preserve">effett tossiku fuq is-sistema riproduttiva (ara sezzjoni 5.3). </w:t>
      </w:r>
      <w:r>
        <w:rPr>
          <w:lang w:eastAsia="en-US" w:bidi="ar-SA"/>
        </w:rPr>
        <w:t>T</w:t>
      </w:r>
      <w:r>
        <w:rPr>
          <w:rFonts w:eastAsia="TimesNewRoman"/>
          <w:szCs w:val="22"/>
          <w:lang w:eastAsia="en-US" w:bidi="ar-SA"/>
        </w:rPr>
        <w:t>irzepatide</w:t>
      </w:r>
      <w:r>
        <w:rPr>
          <w:lang w:eastAsia="en-US" w:bidi="ar-SA"/>
        </w:rPr>
        <w:t xml:space="preserve"> mhuwiex irrakkomandat matul it-tqala u f’nisa t’età li jista’ jkollhom it-tfal li mhumiex jużaw il-kontraċezzjoni.</w:t>
      </w:r>
      <w:r>
        <w:rPr>
          <w:rFonts w:eastAsia="TimesNewRoman"/>
          <w:szCs w:val="22"/>
          <w:lang w:eastAsia="en-US" w:bidi="ar-SA"/>
        </w:rPr>
        <w:t xml:space="preserve"> Jekk pazjenta tkun tixtieq tinqabad tqila, jew jekk isseħħ tqala, </w:t>
      </w:r>
      <w:r>
        <w:t>tirzepatide għandu jitwaqqaf. Tirzepatide għandu jitwaqqaf tal-anqas xahar qabel tqala ppjanata minħabba l-half-life twila (ara sezzjoni 5.2).</w:t>
      </w:r>
    </w:p>
    <w:p w14:paraId="38377FB8" w14:textId="77777777" w:rsidR="007F5258" w:rsidRDefault="007F5258">
      <w:pPr>
        <w:autoSpaceDE w:val="0"/>
        <w:autoSpaceDN w:val="0"/>
        <w:adjustRightInd w:val="0"/>
        <w:spacing w:line="240" w:lineRule="auto"/>
        <w:rPr>
          <w:rFonts w:eastAsia="TimesNewRoman"/>
          <w:szCs w:val="22"/>
          <w:lang w:eastAsia="en-US" w:bidi="ar-SA"/>
        </w:rPr>
      </w:pPr>
    </w:p>
    <w:bookmarkEnd w:id="27"/>
    <w:p w14:paraId="442B795B" w14:textId="77777777" w:rsidR="007F5258" w:rsidRDefault="00C22DE4">
      <w:pPr>
        <w:autoSpaceDE w:val="0"/>
        <w:autoSpaceDN w:val="0"/>
        <w:adjustRightInd w:val="0"/>
        <w:spacing w:line="240" w:lineRule="auto"/>
        <w:rPr>
          <w:rFonts w:eastAsia="TimesNewRoman"/>
          <w:szCs w:val="22"/>
          <w:u w:val="single"/>
          <w:lang w:eastAsia="en-US" w:bidi="ar-SA"/>
        </w:rPr>
      </w:pPr>
      <w:r>
        <w:rPr>
          <w:rFonts w:eastAsia="TimesNewRoman"/>
          <w:szCs w:val="22"/>
          <w:u w:val="single"/>
          <w:lang w:eastAsia="ar-SA" w:bidi="ar-SA"/>
        </w:rPr>
        <w:t>Treddigħ</w:t>
      </w:r>
    </w:p>
    <w:p w14:paraId="52DB7BCA" w14:textId="77777777" w:rsidR="007F5258" w:rsidRDefault="007F5258">
      <w:pPr>
        <w:autoSpaceDE w:val="0"/>
        <w:autoSpaceDN w:val="0"/>
        <w:adjustRightInd w:val="0"/>
        <w:spacing w:line="240" w:lineRule="auto"/>
        <w:rPr>
          <w:rFonts w:eastAsia="TimesNewRoman"/>
          <w:szCs w:val="22"/>
          <w:u w:val="single"/>
          <w:lang w:eastAsia="en-US" w:bidi="ar-SA"/>
        </w:rPr>
      </w:pPr>
    </w:p>
    <w:p w14:paraId="4928C528" w14:textId="77777777" w:rsidR="007F5258" w:rsidRDefault="00C22DE4">
      <w:pPr>
        <w:autoSpaceDE w:val="0"/>
        <w:autoSpaceDN w:val="0"/>
        <w:adjustRightInd w:val="0"/>
        <w:spacing w:line="240" w:lineRule="auto"/>
        <w:rPr>
          <w:rFonts w:eastAsia="TimesNewRoman"/>
          <w:szCs w:val="22"/>
          <w:lang w:eastAsia="en-US" w:bidi="ar-SA"/>
        </w:rPr>
      </w:pPr>
      <w:r>
        <w:rPr>
          <w:rFonts w:eastAsia="TimesNewRoman"/>
          <w:szCs w:val="22"/>
          <w:lang w:eastAsia="en-US" w:bidi="ar-SA"/>
        </w:rPr>
        <w:t>Wara doża waħda ta’ 5 mg, instab li l-konċentrazzjoni ta’ tirzepatide fil-ħalib tal-omm kienet mhux osservabbli għal baxx ħafna meta mqabbel mal-konċentrazzjonijiet fil-plażma. Peress li tirzepatide huwa sekwenza ta’ amino aċidi, kwalunkwe ammont żgħir preżenti fil-ħalib tal-omm huwa mistenni li jkun iddegradat u ma jiġix assorbit mill-ħalq bħala mediċina intatta mit-tarbija li qeda tittredda’.</w:t>
      </w:r>
    </w:p>
    <w:p w14:paraId="3C206207" w14:textId="77777777" w:rsidR="007F5258" w:rsidRDefault="00C22DE4">
      <w:pPr>
        <w:autoSpaceDE w:val="0"/>
        <w:autoSpaceDN w:val="0"/>
        <w:adjustRightInd w:val="0"/>
        <w:spacing w:line="240" w:lineRule="auto"/>
        <w:rPr>
          <w:rFonts w:eastAsia="TimesNewRoman"/>
          <w:szCs w:val="22"/>
          <w:lang w:eastAsia="en-US" w:bidi="ar-SA"/>
        </w:rPr>
      </w:pPr>
      <w:r>
        <w:rPr>
          <w:rFonts w:eastAsia="TimesNewRoman"/>
          <w:szCs w:val="22"/>
          <w:lang w:eastAsia="en-US" w:bidi="ar-SA"/>
        </w:rPr>
        <w:t>Mhuwiex magħruf jekk it-tnaqqis fit-teħid tal-ikel matern ikkawżat minn tirzepatide jaffettwax il-kompożizzjoni jew il-kontenut nutrijenti tal-ħalib tal-omm. B’mod ġenerali, tirzepatide jista’ jiġi kkunsidrat għall-użu waqt it-treddigħ.</w:t>
      </w:r>
    </w:p>
    <w:p w14:paraId="415D7FDC" w14:textId="77777777" w:rsidR="007F5258" w:rsidRDefault="007F5258">
      <w:pPr>
        <w:autoSpaceDE w:val="0"/>
        <w:autoSpaceDN w:val="0"/>
        <w:adjustRightInd w:val="0"/>
        <w:spacing w:line="240" w:lineRule="auto"/>
        <w:rPr>
          <w:rFonts w:eastAsia="TimesNewRoman"/>
          <w:szCs w:val="22"/>
          <w:lang w:eastAsia="en-US" w:bidi="ar-SA"/>
        </w:rPr>
      </w:pPr>
    </w:p>
    <w:p w14:paraId="3AFEE22E" w14:textId="77777777" w:rsidR="007F5258" w:rsidRDefault="00C22DE4">
      <w:pPr>
        <w:autoSpaceDE w:val="0"/>
        <w:autoSpaceDN w:val="0"/>
        <w:adjustRightInd w:val="0"/>
        <w:spacing w:line="240" w:lineRule="auto"/>
        <w:rPr>
          <w:rFonts w:eastAsia="TimesNewRoman"/>
          <w:szCs w:val="22"/>
          <w:u w:val="single"/>
          <w:lang w:eastAsia="en-US" w:bidi="ar-SA"/>
        </w:rPr>
      </w:pPr>
      <w:r>
        <w:rPr>
          <w:rFonts w:eastAsia="TimesNewRoman"/>
          <w:szCs w:val="22"/>
          <w:u w:val="single"/>
          <w:lang w:eastAsia="ar-SA" w:bidi="ar-SA"/>
        </w:rPr>
        <w:t>Fertilità</w:t>
      </w:r>
    </w:p>
    <w:p w14:paraId="5F37CE95" w14:textId="77777777" w:rsidR="007F5258" w:rsidRDefault="007F5258">
      <w:pPr>
        <w:autoSpaceDE w:val="0"/>
        <w:autoSpaceDN w:val="0"/>
        <w:adjustRightInd w:val="0"/>
        <w:spacing w:line="240" w:lineRule="auto"/>
        <w:rPr>
          <w:rFonts w:eastAsia="TimesNewRoman"/>
          <w:szCs w:val="22"/>
          <w:u w:val="single"/>
          <w:lang w:eastAsia="en-US" w:bidi="ar-SA"/>
        </w:rPr>
      </w:pPr>
    </w:p>
    <w:p w14:paraId="7AFD1C17" w14:textId="77777777" w:rsidR="007F5258" w:rsidRDefault="00C22DE4">
      <w:pPr>
        <w:autoSpaceDE w:val="0"/>
        <w:autoSpaceDN w:val="0"/>
        <w:adjustRightInd w:val="0"/>
        <w:spacing w:line="240" w:lineRule="auto"/>
        <w:rPr>
          <w:rFonts w:eastAsia="Calibri"/>
          <w:szCs w:val="22"/>
          <w:lang w:eastAsia="en-US" w:bidi="ar-SA"/>
        </w:rPr>
      </w:pPr>
      <w:r>
        <w:rPr>
          <w:rFonts w:eastAsia="TimesNewRoman"/>
          <w:szCs w:val="22"/>
          <w:lang w:eastAsia="ar-SA" w:bidi="ar-SA"/>
        </w:rPr>
        <w:t xml:space="preserve">L-effett ta’ </w:t>
      </w:r>
      <w:r>
        <w:rPr>
          <w:rFonts w:eastAsia="Calibri"/>
          <w:szCs w:val="22"/>
          <w:lang w:eastAsia="en-US" w:bidi="ar-SA"/>
        </w:rPr>
        <w:t>tirzepatide fuq il-fertilità fil-bnedmin mhuwiex magħruf.</w:t>
      </w:r>
    </w:p>
    <w:p w14:paraId="5B2BA91F" w14:textId="77777777" w:rsidR="007F5258" w:rsidRDefault="007F5258">
      <w:pPr>
        <w:autoSpaceDE w:val="0"/>
        <w:autoSpaceDN w:val="0"/>
        <w:adjustRightInd w:val="0"/>
        <w:spacing w:line="240" w:lineRule="auto"/>
        <w:rPr>
          <w:rFonts w:eastAsia="Calibri"/>
          <w:szCs w:val="22"/>
          <w:lang w:eastAsia="en-US" w:bidi="ar-SA"/>
        </w:rPr>
      </w:pPr>
    </w:p>
    <w:p w14:paraId="3503F363" w14:textId="77777777" w:rsidR="007F5258" w:rsidRDefault="00C22DE4">
      <w:pPr>
        <w:tabs>
          <w:tab w:val="clear" w:pos="567"/>
        </w:tabs>
        <w:spacing w:line="240" w:lineRule="auto"/>
        <w:rPr>
          <w:rFonts w:eastAsia="TimesNewRoman"/>
          <w:szCs w:val="22"/>
          <w:lang w:eastAsia="en-US" w:bidi="ar-SA"/>
        </w:rPr>
      </w:pPr>
      <w:r>
        <w:rPr>
          <w:rFonts w:eastAsia="Calibri"/>
          <w:szCs w:val="22"/>
          <w:lang w:eastAsia="en-US" w:bidi="ar-SA"/>
        </w:rPr>
        <w:t>Studji f’annimali b’tirzepatide ma urewx effetti diretti tossiċi fuq il-fertilità. (</w:t>
      </w:r>
      <w:r>
        <w:rPr>
          <w:rFonts w:eastAsia="TimesNewRoman"/>
          <w:szCs w:val="22"/>
          <w:lang w:eastAsia="en-US" w:bidi="ar-SA"/>
        </w:rPr>
        <w:t>ara sezzjoni 5.3).</w:t>
      </w:r>
    </w:p>
    <w:p w14:paraId="739CF0BB" w14:textId="77777777" w:rsidR="007F5258" w:rsidRDefault="007F5258">
      <w:pPr>
        <w:autoSpaceDE w:val="0"/>
        <w:autoSpaceDN w:val="0"/>
        <w:adjustRightInd w:val="0"/>
        <w:spacing w:line="240" w:lineRule="auto"/>
        <w:rPr>
          <w:rFonts w:eastAsia="TimesNewRoman"/>
          <w:szCs w:val="22"/>
          <w:lang w:eastAsia="en-US" w:bidi="ar-SA"/>
        </w:rPr>
      </w:pPr>
    </w:p>
    <w:p w14:paraId="66CC38FB" w14:textId="77777777" w:rsidR="007F5258" w:rsidRDefault="00C22DE4">
      <w:pPr>
        <w:keepNext/>
        <w:autoSpaceDE w:val="0"/>
        <w:autoSpaceDN w:val="0"/>
        <w:adjustRightInd w:val="0"/>
        <w:spacing w:line="240" w:lineRule="auto"/>
        <w:rPr>
          <w:b/>
          <w:bCs/>
          <w:szCs w:val="22"/>
          <w:lang w:eastAsia="en-GB" w:bidi="ar-SA"/>
        </w:rPr>
      </w:pPr>
      <w:r>
        <w:rPr>
          <w:b/>
          <w:bCs/>
          <w:szCs w:val="22"/>
          <w:lang w:eastAsia="en-GB" w:bidi="ar-SA"/>
        </w:rPr>
        <w:t>4.7</w:t>
      </w:r>
      <w:r>
        <w:rPr>
          <w:b/>
          <w:bCs/>
          <w:szCs w:val="22"/>
          <w:lang w:eastAsia="en-GB" w:bidi="ar-SA"/>
        </w:rPr>
        <w:tab/>
        <w:t>Effetti fuq il-ħila biex issuq u tħaddem magni</w:t>
      </w:r>
    </w:p>
    <w:p w14:paraId="43B2E98C" w14:textId="77777777" w:rsidR="007F5258" w:rsidRDefault="007F5258">
      <w:pPr>
        <w:keepNext/>
        <w:autoSpaceDE w:val="0"/>
        <w:autoSpaceDN w:val="0"/>
        <w:adjustRightInd w:val="0"/>
        <w:spacing w:line="240" w:lineRule="auto"/>
        <w:rPr>
          <w:b/>
          <w:bCs/>
          <w:szCs w:val="22"/>
          <w:lang w:eastAsia="en-GB" w:bidi="ar-SA"/>
        </w:rPr>
      </w:pPr>
    </w:p>
    <w:p w14:paraId="41B67D12" w14:textId="77777777" w:rsidR="007F5258" w:rsidRDefault="00C22DE4">
      <w:pPr>
        <w:autoSpaceDE w:val="0"/>
        <w:autoSpaceDN w:val="0"/>
        <w:adjustRightInd w:val="0"/>
        <w:spacing w:line="240" w:lineRule="auto"/>
        <w:rPr>
          <w:szCs w:val="22"/>
          <w:lang w:eastAsia="en-US" w:bidi="ar-SA"/>
        </w:rPr>
      </w:pPr>
      <w:r>
        <w:rPr>
          <w:szCs w:val="22"/>
          <w:lang w:eastAsia="en-US" w:bidi="ar-SA"/>
        </w:rPr>
        <w:t>Tirzepatide m’għandu l-ebda effett</w:t>
      </w:r>
      <w:r>
        <w:rPr>
          <w:bCs/>
          <w:szCs w:val="22"/>
          <w:lang w:eastAsia="en-US" w:bidi="ar-SA"/>
        </w:rPr>
        <w:t xml:space="preserve"> jew ftit li xejn ta’ effett </w:t>
      </w:r>
      <w:r>
        <w:rPr>
          <w:szCs w:val="22"/>
          <w:lang w:eastAsia="en-US" w:bidi="ar-SA"/>
        </w:rPr>
        <w:t>fuq il-ħila biex issuq u tħaddem magni. Meta tirzepatide jintuża flimkien ma’ xi sulphonylurea jew insulina, il-pazjenti għandhom jingħataw parir biex jieħdu prekawzjonijiet biex jevitaw ipogliċemija waqt li jkunu qed isuqu u jħaddmu magni (ara sezzjoni 4.4).</w:t>
      </w:r>
    </w:p>
    <w:p w14:paraId="10E8F3E2" w14:textId="77777777" w:rsidR="007F5258" w:rsidRDefault="007F5258">
      <w:pPr>
        <w:tabs>
          <w:tab w:val="clear" w:pos="567"/>
        </w:tabs>
        <w:autoSpaceDE w:val="0"/>
        <w:autoSpaceDN w:val="0"/>
        <w:adjustRightInd w:val="0"/>
        <w:spacing w:line="240" w:lineRule="auto"/>
        <w:rPr>
          <w:szCs w:val="22"/>
          <w:lang w:eastAsia="en-GB" w:bidi="ar-SA"/>
        </w:rPr>
      </w:pPr>
    </w:p>
    <w:p w14:paraId="53E0DE7F" w14:textId="77777777" w:rsidR="007F5258" w:rsidRDefault="00C22DE4">
      <w:pPr>
        <w:keepNext/>
        <w:autoSpaceDE w:val="0"/>
        <w:autoSpaceDN w:val="0"/>
        <w:adjustRightInd w:val="0"/>
        <w:spacing w:line="240" w:lineRule="auto"/>
        <w:rPr>
          <w:b/>
          <w:bCs/>
          <w:szCs w:val="22"/>
          <w:lang w:eastAsia="en-GB" w:bidi="ar-SA"/>
        </w:rPr>
      </w:pPr>
      <w:r>
        <w:rPr>
          <w:b/>
          <w:bCs/>
          <w:szCs w:val="22"/>
          <w:lang w:eastAsia="en-GB" w:bidi="ar-SA"/>
        </w:rPr>
        <w:t>4.8</w:t>
      </w:r>
      <w:r>
        <w:rPr>
          <w:b/>
          <w:bCs/>
          <w:szCs w:val="22"/>
          <w:lang w:eastAsia="en-GB" w:bidi="ar-SA"/>
        </w:rPr>
        <w:tab/>
        <w:t>Effetti mhux mixtieqa</w:t>
      </w:r>
    </w:p>
    <w:p w14:paraId="74C48D38" w14:textId="77777777" w:rsidR="007F5258" w:rsidRDefault="007F5258">
      <w:pPr>
        <w:keepNext/>
        <w:tabs>
          <w:tab w:val="clear" w:pos="567"/>
        </w:tabs>
        <w:autoSpaceDE w:val="0"/>
        <w:autoSpaceDN w:val="0"/>
        <w:adjustRightInd w:val="0"/>
        <w:spacing w:line="240" w:lineRule="auto"/>
        <w:rPr>
          <w:b/>
          <w:bCs/>
          <w:szCs w:val="22"/>
          <w:lang w:eastAsia="en-GB" w:bidi="ar-SA"/>
        </w:rPr>
      </w:pPr>
    </w:p>
    <w:p w14:paraId="336A8A71" w14:textId="77777777" w:rsidR="007F5258" w:rsidRDefault="00C22DE4">
      <w:pPr>
        <w:keepNext/>
        <w:tabs>
          <w:tab w:val="clear" w:pos="567"/>
        </w:tabs>
        <w:autoSpaceDE w:val="0"/>
        <w:autoSpaceDN w:val="0"/>
        <w:adjustRightInd w:val="0"/>
        <w:spacing w:line="240" w:lineRule="auto"/>
        <w:rPr>
          <w:szCs w:val="22"/>
          <w:u w:val="single"/>
          <w:lang w:eastAsia="en-GB" w:bidi="ar-SA"/>
        </w:rPr>
      </w:pPr>
      <w:r>
        <w:rPr>
          <w:szCs w:val="22"/>
          <w:u w:val="single"/>
          <w:lang w:eastAsia="en-GB" w:bidi="ar-SA"/>
        </w:rPr>
        <w:t>Sommarju tal-profil ta’ sigurtà</w:t>
      </w:r>
    </w:p>
    <w:p w14:paraId="194DD683" w14:textId="77777777" w:rsidR="007F5258" w:rsidRDefault="007F5258">
      <w:pPr>
        <w:spacing w:line="240" w:lineRule="auto"/>
        <w:rPr>
          <w:szCs w:val="22"/>
          <w:lang w:eastAsia="en-GB" w:bidi="ar-SA"/>
        </w:rPr>
      </w:pPr>
    </w:p>
    <w:p w14:paraId="5A2B21AD" w14:textId="77777777" w:rsidR="007F5258" w:rsidRDefault="00C22DE4">
      <w:pPr>
        <w:spacing w:line="240" w:lineRule="auto"/>
        <w:rPr>
          <w:szCs w:val="22"/>
          <w:lang w:eastAsia="en-US" w:bidi="ar-SA"/>
        </w:rPr>
      </w:pPr>
      <w:del w:id="28" w:author="Author">
        <w:r>
          <w:rPr>
            <w:szCs w:val="22"/>
            <w:lang w:eastAsia="en-GB" w:bidi="ar-SA"/>
          </w:rPr>
          <w:delText xml:space="preserve">Fi </w:delText>
        </w:r>
        <w:r>
          <w:rPr>
            <w:szCs w:val="22"/>
            <w:lang w:eastAsia="en-US" w:bidi="ar-SA"/>
          </w:rPr>
          <w:delText>13</w:delText>
        </w:r>
      </w:del>
      <w:ins w:id="29" w:author="Author">
        <w:r>
          <w:rPr>
            <w:szCs w:val="22"/>
            <w:lang w:eastAsia="en-GB" w:bidi="ar-SA"/>
          </w:rPr>
          <w:t>F’14</w:t>
        </w:r>
      </w:ins>
      <w:r>
        <w:rPr>
          <w:szCs w:val="22"/>
          <w:lang w:eastAsia="en-US" w:bidi="ar-SA"/>
        </w:rPr>
        <w:noBreakHyphen/>
        <w:t xml:space="preserve">il studju ta’ fażi 3 li tlestew, </w:t>
      </w:r>
      <w:del w:id="30" w:author="Author">
        <w:r>
          <w:rPr>
            <w:szCs w:val="22"/>
            <w:lang w:eastAsia="en-US" w:bidi="ar-SA"/>
          </w:rPr>
          <w:delText>8 522</w:delText>
        </w:r>
      </w:del>
      <w:ins w:id="31" w:author="Author">
        <w:r>
          <w:rPr>
            <w:szCs w:val="22"/>
            <w:lang w:eastAsia="en-US" w:bidi="ar-SA"/>
          </w:rPr>
          <w:t>15 169</w:t>
        </w:r>
      </w:ins>
      <w:r>
        <w:rPr>
          <w:szCs w:val="22"/>
          <w:lang w:eastAsia="en-US" w:bidi="ar-SA"/>
        </w:rPr>
        <w:t xml:space="preserve"> pazjent adult ġew esposti għal tirzepatide waħdu jew flimkien ma’ prodotti mediċinali oħra li jbaxxu l-glukożju. L-aktar reazzjonijiet avversi rrappuratati b’mod frekwenti kienu disturbi </w:t>
      </w:r>
      <w:bookmarkStart w:id="32" w:name="_Hlk172738017"/>
      <w:r>
        <w:rPr>
          <w:szCs w:val="22"/>
          <w:lang w:eastAsia="en-US" w:bidi="ar-SA"/>
        </w:rPr>
        <w:t xml:space="preserve">gastrointestinali u dawn kienu fil-biċċa l-kbira ħfief jew moderati fis-severità tagħhom. L-inċidenza ta’ nawsja, dijarea u rimettar kienet ogħla matul il-perjodu </w:t>
      </w:r>
      <w:bookmarkStart w:id="33" w:name="_Hlk81396650"/>
      <w:r>
        <w:rPr>
          <w:szCs w:val="22"/>
          <w:lang w:eastAsia="en-US" w:bidi="ar-SA"/>
        </w:rPr>
        <w:t xml:space="preserve">ta’ żieda fid-doża u </w:t>
      </w:r>
      <w:bookmarkEnd w:id="32"/>
      <w:r>
        <w:rPr>
          <w:szCs w:val="22"/>
          <w:lang w:eastAsia="en-US" w:bidi="ar-SA"/>
        </w:rPr>
        <w:t>naqset maż-żmien</w:t>
      </w:r>
      <w:bookmarkEnd w:id="33"/>
      <w:r>
        <w:rPr>
          <w:szCs w:val="22"/>
          <w:lang w:eastAsia="en-US" w:bidi="ar-SA"/>
        </w:rPr>
        <w:t xml:space="preserve"> (ara sezzjonijiet 4.2, u 4.4).</w:t>
      </w:r>
    </w:p>
    <w:p w14:paraId="43B7CBA1" w14:textId="77777777" w:rsidR="007F5258" w:rsidRDefault="007F5258">
      <w:pPr>
        <w:tabs>
          <w:tab w:val="clear" w:pos="567"/>
        </w:tabs>
        <w:autoSpaceDE w:val="0"/>
        <w:autoSpaceDN w:val="0"/>
        <w:adjustRightInd w:val="0"/>
        <w:spacing w:line="240" w:lineRule="auto"/>
        <w:rPr>
          <w:szCs w:val="22"/>
          <w:lang w:eastAsia="en-GB" w:bidi="ar-SA"/>
        </w:rPr>
      </w:pPr>
    </w:p>
    <w:p w14:paraId="7D0BBAE6" w14:textId="77777777" w:rsidR="007F5258" w:rsidRDefault="00C22DE4">
      <w:pPr>
        <w:tabs>
          <w:tab w:val="clear" w:pos="567"/>
        </w:tabs>
        <w:autoSpaceDE w:val="0"/>
        <w:autoSpaceDN w:val="0"/>
        <w:adjustRightInd w:val="0"/>
        <w:spacing w:line="240" w:lineRule="auto"/>
        <w:rPr>
          <w:szCs w:val="22"/>
          <w:u w:val="single"/>
          <w:lang w:eastAsia="en-GB" w:bidi="ar-SA"/>
        </w:rPr>
      </w:pPr>
      <w:r>
        <w:rPr>
          <w:szCs w:val="22"/>
          <w:u w:val="single"/>
          <w:lang w:eastAsia="ar-SA" w:bidi="ar-SA"/>
        </w:rPr>
        <w:t>Lista ta’ reazzjonijiet avversi miġbura f’tabella</w:t>
      </w:r>
    </w:p>
    <w:p w14:paraId="460DFA79" w14:textId="77777777" w:rsidR="007F5258" w:rsidRDefault="007F5258">
      <w:pPr>
        <w:tabs>
          <w:tab w:val="clear" w:pos="567"/>
        </w:tabs>
        <w:autoSpaceDE w:val="0"/>
        <w:autoSpaceDN w:val="0"/>
        <w:adjustRightInd w:val="0"/>
        <w:spacing w:line="240" w:lineRule="auto"/>
        <w:rPr>
          <w:szCs w:val="22"/>
          <w:u w:val="single"/>
          <w:lang w:eastAsia="en-GB" w:bidi="ar-SA"/>
        </w:rPr>
      </w:pPr>
    </w:p>
    <w:p w14:paraId="214EC39C" w14:textId="77777777" w:rsidR="007F5258" w:rsidRDefault="00C22DE4">
      <w:pPr>
        <w:keepNext/>
        <w:autoSpaceDE w:val="0"/>
        <w:autoSpaceDN w:val="0"/>
        <w:adjustRightInd w:val="0"/>
        <w:spacing w:line="240" w:lineRule="auto"/>
        <w:rPr>
          <w:szCs w:val="22"/>
          <w:lang w:eastAsia="en-US" w:bidi="ar-SA"/>
        </w:rPr>
      </w:pPr>
      <w:r>
        <w:rPr>
          <w:szCs w:val="22"/>
          <w:lang w:eastAsia="en-US" w:bidi="ar-SA"/>
        </w:rPr>
        <w:t>Ir-reazzjonijiet avversi relatati li ġejjin minn studji kliniċi huma elenkati hawn taħt skont il-klassi tas-sistemi u tal-organi u skont l-inċidenza tagħhom, b’dawk li jseħħu l-aktar imniżżla l-ewwel segwiti minn dawk li jseħħu b’rata inqas (komuni ħafna: ≥ 1/10; komuni: ≥ 1/100 sa &lt; 1/10; mhux komuni: ≥ 1/1 000 sa &lt; 1/100; rari: ≥ 1/10 000 sa &lt; 1/1 000; rari ħafna: &lt; 1/10 000). F’kull grupp ta’ inċidenza ir-reazzjonijiet avversi huma mniżżla skont il-frekwenza tagħhom b’dawk l-aktar frekwenti mniżżla l-ewwel segwiti minn dawk anqas frekwenti.</w:t>
      </w:r>
    </w:p>
    <w:p w14:paraId="65B2EE5E" w14:textId="77777777" w:rsidR="007F5258" w:rsidRDefault="007F5258">
      <w:pPr>
        <w:spacing w:line="240" w:lineRule="auto"/>
        <w:rPr>
          <w:szCs w:val="22"/>
          <w:lang w:eastAsia="en-US" w:bidi="ar-SA"/>
        </w:rPr>
      </w:pPr>
    </w:p>
    <w:p w14:paraId="1C6F7CEB" w14:textId="77777777" w:rsidR="007F5258" w:rsidRDefault="00C22DE4">
      <w:pPr>
        <w:keepNext/>
        <w:keepLines/>
        <w:spacing w:line="240" w:lineRule="auto"/>
        <w:rPr>
          <w:b/>
          <w:bCs/>
          <w:szCs w:val="22"/>
          <w:lang w:eastAsia="en-US" w:bidi="ar-SA"/>
        </w:rPr>
      </w:pPr>
      <w:r>
        <w:rPr>
          <w:b/>
          <w:bCs/>
          <w:szCs w:val="22"/>
          <w:lang w:eastAsia="en-US" w:bidi="ar-SA"/>
        </w:rPr>
        <w:t>Tabella 1. Reazzjonijiet avversi</w:t>
      </w:r>
    </w:p>
    <w:p w14:paraId="7C180501" w14:textId="77777777" w:rsidR="007F5258" w:rsidRDefault="007F5258">
      <w:pPr>
        <w:keepNext/>
        <w:keepLines/>
        <w:spacing w:line="240" w:lineRule="auto"/>
        <w:rPr>
          <w:b/>
          <w:bCs/>
          <w:szCs w:val="22"/>
          <w:lang w:eastAsia="en-US" w:bidi="ar-SA"/>
        </w:rPr>
      </w:pPr>
    </w:p>
    <w:tbl>
      <w:tblPr>
        <w:tblpPr w:leftFromText="180" w:rightFromText="180" w:vertAnchor="text" w:horzAnchor="margin" w:tblpY="1"/>
        <w:tblW w:w="47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9"/>
        <w:gridCol w:w="1508"/>
        <w:gridCol w:w="1950"/>
        <w:gridCol w:w="1508"/>
        <w:gridCol w:w="1778"/>
      </w:tblGrid>
      <w:tr w:rsidR="007F5258" w14:paraId="526A27FF" w14:textId="77777777">
        <w:tc>
          <w:tcPr>
            <w:tcW w:w="1117" w:type="pct"/>
            <w:tcBorders>
              <w:bottom w:val="single" w:sz="4" w:space="0" w:color="auto"/>
            </w:tcBorders>
          </w:tcPr>
          <w:p w14:paraId="4084FC10" w14:textId="77777777" w:rsidR="007F5258" w:rsidRDefault="00C22DE4">
            <w:pPr>
              <w:keepNext/>
              <w:keepLines/>
              <w:tabs>
                <w:tab w:val="clear" w:pos="567"/>
              </w:tabs>
              <w:spacing w:line="240" w:lineRule="auto"/>
              <w:jc w:val="center"/>
              <w:rPr>
                <w:i/>
                <w:color w:val="000000"/>
                <w:szCs w:val="22"/>
                <w:lang w:eastAsia="en-US" w:bidi="ar-SA"/>
              </w:rPr>
            </w:pPr>
            <w:r>
              <w:rPr>
                <w:b/>
                <w:szCs w:val="22"/>
                <w:lang w:eastAsia="en-US" w:bidi="ar-SA"/>
              </w:rPr>
              <w:t>Klassi tas-sistemi u tal-organi</w:t>
            </w:r>
          </w:p>
        </w:tc>
        <w:tc>
          <w:tcPr>
            <w:tcW w:w="868" w:type="pct"/>
            <w:tcBorders>
              <w:bottom w:val="single" w:sz="4" w:space="0" w:color="auto"/>
            </w:tcBorders>
          </w:tcPr>
          <w:p w14:paraId="48C6BFAA" w14:textId="77777777" w:rsidR="007F5258" w:rsidRDefault="00C22DE4">
            <w:pPr>
              <w:keepNext/>
              <w:keepLines/>
              <w:spacing w:line="240" w:lineRule="auto"/>
              <w:jc w:val="center"/>
              <w:rPr>
                <w:b/>
                <w:szCs w:val="22"/>
                <w:lang w:eastAsia="en-US" w:bidi="ar-SA"/>
              </w:rPr>
            </w:pPr>
            <w:r>
              <w:rPr>
                <w:b/>
                <w:szCs w:val="22"/>
                <w:lang w:eastAsia="en-US" w:bidi="ar-SA"/>
              </w:rPr>
              <w:t>Komuni ħafna</w:t>
            </w:r>
          </w:p>
        </w:tc>
        <w:tc>
          <w:tcPr>
            <w:tcW w:w="1123" w:type="pct"/>
            <w:tcBorders>
              <w:bottom w:val="single" w:sz="4" w:space="0" w:color="auto"/>
            </w:tcBorders>
          </w:tcPr>
          <w:p w14:paraId="0BB3AC09" w14:textId="77777777" w:rsidR="007F5258" w:rsidRDefault="00C22DE4">
            <w:pPr>
              <w:keepNext/>
              <w:keepLines/>
              <w:tabs>
                <w:tab w:val="clear" w:pos="567"/>
              </w:tabs>
              <w:spacing w:line="240" w:lineRule="auto"/>
              <w:jc w:val="center"/>
              <w:rPr>
                <w:szCs w:val="22"/>
                <w:lang w:eastAsia="en-US" w:bidi="ar-SA"/>
              </w:rPr>
            </w:pPr>
            <w:r>
              <w:rPr>
                <w:b/>
                <w:szCs w:val="22"/>
                <w:lang w:eastAsia="en-US" w:bidi="ar-SA"/>
              </w:rPr>
              <w:t>Komuni</w:t>
            </w:r>
          </w:p>
        </w:tc>
        <w:tc>
          <w:tcPr>
            <w:tcW w:w="868" w:type="pct"/>
            <w:tcBorders>
              <w:bottom w:val="single" w:sz="4" w:space="0" w:color="auto"/>
            </w:tcBorders>
          </w:tcPr>
          <w:p w14:paraId="06DB8F7E" w14:textId="77777777" w:rsidR="007F5258" w:rsidRDefault="00C22DE4">
            <w:pPr>
              <w:keepNext/>
              <w:keepLines/>
              <w:tabs>
                <w:tab w:val="clear" w:pos="567"/>
              </w:tabs>
              <w:spacing w:line="240" w:lineRule="auto"/>
              <w:jc w:val="center"/>
              <w:rPr>
                <w:szCs w:val="22"/>
                <w:lang w:eastAsia="en-US" w:bidi="ar-SA"/>
              </w:rPr>
            </w:pPr>
            <w:r>
              <w:rPr>
                <w:b/>
                <w:szCs w:val="22"/>
                <w:lang w:eastAsia="en-US" w:bidi="ar-SA"/>
              </w:rPr>
              <w:t>Mhux komuni</w:t>
            </w:r>
          </w:p>
        </w:tc>
        <w:tc>
          <w:tcPr>
            <w:tcW w:w="1024" w:type="pct"/>
            <w:tcBorders>
              <w:bottom w:val="single" w:sz="4" w:space="0" w:color="auto"/>
            </w:tcBorders>
          </w:tcPr>
          <w:p w14:paraId="301C8D6C" w14:textId="77777777" w:rsidR="007F5258" w:rsidRDefault="00C22DE4">
            <w:pPr>
              <w:keepNext/>
              <w:keepLines/>
              <w:tabs>
                <w:tab w:val="clear" w:pos="567"/>
              </w:tabs>
              <w:spacing w:line="240" w:lineRule="auto"/>
              <w:jc w:val="center"/>
              <w:rPr>
                <w:b/>
                <w:szCs w:val="22"/>
                <w:lang w:eastAsia="en-US" w:bidi="ar-SA"/>
              </w:rPr>
            </w:pPr>
            <w:r>
              <w:rPr>
                <w:b/>
                <w:szCs w:val="22"/>
                <w:lang w:eastAsia="en-US" w:bidi="ar-SA"/>
              </w:rPr>
              <w:t>Rari</w:t>
            </w:r>
          </w:p>
        </w:tc>
      </w:tr>
      <w:tr w:rsidR="007F5258" w14:paraId="358CB65A" w14:textId="77777777">
        <w:tc>
          <w:tcPr>
            <w:tcW w:w="1117" w:type="pct"/>
            <w:tcBorders>
              <w:bottom w:val="single" w:sz="4" w:space="0" w:color="auto"/>
            </w:tcBorders>
          </w:tcPr>
          <w:p w14:paraId="4D8D5194" w14:textId="77777777" w:rsidR="007F5258" w:rsidRDefault="00C22DE4">
            <w:pPr>
              <w:pStyle w:val="NormalExplicitLeft"/>
              <w:keepNext/>
              <w:keepLines/>
              <w:tabs>
                <w:tab w:val="clear" w:pos="567"/>
              </w:tabs>
              <w:spacing w:line="240" w:lineRule="auto"/>
              <w:jc w:val="left"/>
              <w:rPr>
                <w:b/>
                <w:szCs w:val="22"/>
                <w:lang w:eastAsia="en-US" w:bidi="ar-SA"/>
              </w:rPr>
            </w:pPr>
            <w:r>
              <w:rPr>
                <w:b/>
                <w:szCs w:val="22"/>
                <w:lang w:eastAsia="en-US" w:bidi="ar-SA"/>
              </w:rPr>
              <w:t>Disturbi fis-sistema immunitarja</w:t>
            </w:r>
          </w:p>
        </w:tc>
        <w:tc>
          <w:tcPr>
            <w:tcW w:w="868" w:type="pct"/>
            <w:tcBorders>
              <w:bottom w:val="single" w:sz="4" w:space="0" w:color="auto"/>
            </w:tcBorders>
          </w:tcPr>
          <w:p w14:paraId="417F82D7" w14:textId="77777777" w:rsidR="007F5258" w:rsidRDefault="007F5258">
            <w:pPr>
              <w:keepNext/>
              <w:keepLines/>
              <w:spacing w:line="240" w:lineRule="auto"/>
              <w:rPr>
                <w:b/>
                <w:szCs w:val="22"/>
                <w:lang w:eastAsia="en-US" w:bidi="ar-SA"/>
              </w:rPr>
            </w:pPr>
          </w:p>
        </w:tc>
        <w:tc>
          <w:tcPr>
            <w:tcW w:w="1123" w:type="pct"/>
            <w:tcBorders>
              <w:bottom w:val="single" w:sz="4" w:space="0" w:color="auto"/>
            </w:tcBorders>
          </w:tcPr>
          <w:p w14:paraId="53CB5768" w14:textId="77777777" w:rsidR="007F5258" w:rsidRDefault="00C22DE4">
            <w:pPr>
              <w:pStyle w:val="NormalExplicitLeft"/>
              <w:keepNext/>
              <w:keepLines/>
              <w:tabs>
                <w:tab w:val="clear" w:pos="567"/>
              </w:tabs>
              <w:spacing w:line="240" w:lineRule="auto"/>
              <w:jc w:val="left"/>
              <w:rPr>
                <w:bCs/>
                <w:szCs w:val="22"/>
                <w:lang w:eastAsia="en-US" w:bidi="ar-SA"/>
              </w:rPr>
            </w:pPr>
            <w:r>
              <w:rPr>
                <w:bCs/>
                <w:szCs w:val="22"/>
                <w:lang w:eastAsia="en-US" w:bidi="ar-SA"/>
              </w:rPr>
              <w:t>Reazzjonijiet ta’ sensittività eċċessiva</w:t>
            </w:r>
          </w:p>
        </w:tc>
        <w:tc>
          <w:tcPr>
            <w:tcW w:w="868" w:type="pct"/>
            <w:tcBorders>
              <w:bottom w:val="single" w:sz="4" w:space="0" w:color="auto"/>
            </w:tcBorders>
          </w:tcPr>
          <w:p w14:paraId="3AE520CD" w14:textId="77777777" w:rsidR="007F5258" w:rsidRDefault="007F5258">
            <w:pPr>
              <w:keepNext/>
              <w:keepLines/>
              <w:tabs>
                <w:tab w:val="clear" w:pos="567"/>
              </w:tabs>
              <w:spacing w:line="240" w:lineRule="auto"/>
              <w:rPr>
                <w:b/>
                <w:szCs w:val="22"/>
                <w:lang w:eastAsia="en-US" w:bidi="ar-SA"/>
              </w:rPr>
            </w:pPr>
          </w:p>
        </w:tc>
        <w:tc>
          <w:tcPr>
            <w:tcW w:w="1024" w:type="pct"/>
            <w:tcBorders>
              <w:bottom w:val="single" w:sz="4" w:space="0" w:color="auto"/>
            </w:tcBorders>
          </w:tcPr>
          <w:p w14:paraId="03282128" w14:textId="77777777" w:rsidR="007F5258" w:rsidRDefault="00C22DE4">
            <w:pPr>
              <w:pStyle w:val="NormalExplicitLeft"/>
              <w:keepNext/>
              <w:keepLines/>
              <w:tabs>
                <w:tab w:val="clear" w:pos="567"/>
              </w:tabs>
              <w:spacing w:line="240" w:lineRule="auto"/>
              <w:jc w:val="left"/>
              <w:rPr>
                <w:bCs/>
                <w:szCs w:val="22"/>
                <w:lang w:eastAsia="en-US" w:bidi="ar-SA"/>
              </w:rPr>
            </w:pPr>
            <w:r>
              <w:rPr>
                <w:bCs/>
                <w:szCs w:val="22"/>
                <w:lang w:eastAsia="en-US" w:bidi="ar-SA"/>
              </w:rPr>
              <w:t>Reazzjoni anafilattika</w:t>
            </w:r>
            <w:r>
              <w:rPr>
                <w:bCs/>
                <w:szCs w:val="22"/>
                <w:vertAlign w:val="superscript"/>
                <w:lang w:eastAsia="en-US" w:bidi="ar-SA"/>
              </w:rPr>
              <w:t>#</w:t>
            </w:r>
            <w:r>
              <w:rPr>
                <w:bCs/>
                <w:szCs w:val="22"/>
                <w:lang w:eastAsia="en-US" w:bidi="ar-SA"/>
              </w:rPr>
              <w:t>, Anġjoedima</w:t>
            </w:r>
            <w:r>
              <w:rPr>
                <w:bCs/>
                <w:szCs w:val="22"/>
                <w:vertAlign w:val="superscript"/>
                <w:lang w:eastAsia="en-US" w:bidi="ar-SA"/>
              </w:rPr>
              <w:t>#</w:t>
            </w:r>
          </w:p>
        </w:tc>
      </w:tr>
      <w:tr w:rsidR="007F5258" w14:paraId="1760440D" w14:textId="77777777">
        <w:tc>
          <w:tcPr>
            <w:tcW w:w="1117" w:type="pct"/>
            <w:tcBorders>
              <w:bottom w:val="single" w:sz="4" w:space="0" w:color="auto"/>
            </w:tcBorders>
          </w:tcPr>
          <w:p w14:paraId="723C64B9" w14:textId="77777777" w:rsidR="007F5258" w:rsidRDefault="00C22DE4">
            <w:pPr>
              <w:pStyle w:val="NormalExplicitLeft"/>
              <w:keepNext/>
              <w:keepLines/>
              <w:spacing w:line="240" w:lineRule="auto"/>
              <w:jc w:val="left"/>
              <w:rPr>
                <w:szCs w:val="22"/>
                <w:lang w:eastAsia="en-US" w:bidi="ar-SA"/>
              </w:rPr>
            </w:pPr>
            <w:r>
              <w:rPr>
                <w:b/>
                <w:szCs w:val="22"/>
                <w:lang w:eastAsia="en-US" w:bidi="ar-SA"/>
              </w:rPr>
              <w:t>Disturbi fil-metaboliżmu u n-nutrizzjoni</w:t>
            </w:r>
          </w:p>
        </w:tc>
        <w:tc>
          <w:tcPr>
            <w:tcW w:w="868" w:type="pct"/>
            <w:tcBorders>
              <w:bottom w:val="single" w:sz="4" w:space="0" w:color="auto"/>
            </w:tcBorders>
          </w:tcPr>
          <w:p w14:paraId="11F10FBC" w14:textId="77777777" w:rsidR="007F5258" w:rsidRDefault="00C22DE4">
            <w:pPr>
              <w:pStyle w:val="NormalExplicitLeft"/>
              <w:keepNext/>
              <w:keepLines/>
              <w:spacing w:line="240" w:lineRule="auto"/>
              <w:jc w:val="left"/>
              <w:rPr>
                <w:ins w:id="34" w:author="Author"/>
                <w:szCs w:val="22"/>
                <w:lang w:eastAsia="en-US" w:bidi="ar-SA"/>
              </w:rPr>
            </w:pPr>
            <w:r>
              <w:rPr>
                <w:szCs w:val="22"/>
                <w:lang w:eastAsia="en-US" w:bidi="ar-SA"/>
              </w:rPr>
              <w:t>Ipogliċemija</w:t>
            </w:r>
            <w:r>
              <w:rPr>
                <w:szCs w:val="22"/>
                <w:vertAlign w:val="superscript"/>
                <w:lang w:eastAsia="en-US" w:bidi="ar-SA"/>
              </w:rPr>
              <w:t>1</w:t>
            </w:r>
            <w:r>
              <w:rPr>
                <w:szCs w:val="22"/>
                <w:lang w:eastAsia="en-US" w:bidi="ar-SA"/>
              </w:rPr>
              <w:t>* meta jintuża flimkien ma’ sulphonylurea jew mal-insulina</w:t>
            </w:r>
            <w:ins w:id="35" w:author="Author">
              <w:r>
                <w:rPr>
                  <w:szCs w:val="22"/>
                  <w:lang w:eastAsia="en-US" w:bidi="ar-SA"/>
                </w:rPr>
                <w:t>,</w:t>
              </w:r>
            </w:ins>
          </w:p>
          <w:p w14:paraId="67F562F4" w14:textId="77777777" w:rsidR="007F5258" w:rsidRDefault="00C22DE4">
            <w:pPr>
              <w:pStyle w:val="NormalExplicitLeft"/>
              <w:keepNext/>
              <w:keepLines/>
              <w:spacing w:line="240" w:lineRule="auto"/>
              <w:jc w:val="left"/>
              <w:rPr>
                <w:szCs w:val="22"/>
                <w:lang w:eastAsia="en-US" w:bidi="ar-SA"/>
              </w:rPr>
            </w:pPr>
            <w:ins w:id="36" w:author="Author">
              <w:r>
                <w:rPr>
                  <w:szCs w:val="22"/>
                  <w:lang w:eastAsia="en-US" w:bidi="ar-SA"/>
                </w:rPr>
                <w:t>Tnaqqis fl-aptit</w:t>
              </w:r>
              <w:r>
                <w:rPr>
                  <w:szCs w:val="22"/>
                  <w:vertAlign w:val="superscript"/>
                  <w:lang w:eastAsia="en-US" w:bidi="ar-SA"/>
                </w:rPr>
                <w:t>1,7</w:t>
              </w:r>
            </w:ins>
          </w:p>
        </w:tc>
        <w:tc>
          <w:tcPr>
            <w:tcW w:w="1123" w:type="pct"/>
            <w:tcBorders>
              <w:bottom w:val="single" w:sz="4" w:space="0" w:color="auto"/>
            </w:tcBorders>
          </w:tcPr>
          <w:p w14:paraId="4BE22BAB" w14:textId="77777777" w:rsidR="007F5258" w:rsidRDefault="00C22DE4">
            <w:pPr>
              <w:pStyle w:val="NormalExplicitLeft"/>
              <w:keepNext/>
              <w:keepLines/>
              <w:spacing w:line="240" w:lineRule="auto"/>
              <w:jc w:val="left"/>
              <w:rPr>
                <w:szCs w:val="22"/>
                <w:lang w:eastAsia="en-US" w:bidi="ar-SA"/>
              </w:rPr>
            </w:pPr>
            <w:r>
              <w:rPr>
                <w:szCs w:val="22"/>
                <w:lang w:eastAsia="ar-SA" w:bidi="ar-SA"/>
              </w:rPr>
              <w:t>Ipogliċemija</w:t>
            </w:r>
            <w:r>
              <w:rPr>
                <w:szCs w:val="22"/>
                <w:vertAlign w:val="superscript"/>
                <w:lang w:eastAsia="ar-SA" w:bidi="ar-SA"/>
              </w:rPr>
              <w:t>1</w:t>
            </w:r>
            <w:r>
              <w:rPr>
                <w:szCs w:val="22"/>
                <w:lang w:eastAsia="ar-SA" w:bidi="ar-SA"/>
              </w:rPr>
              <w:t xml:space="preserve">* meta jintuża ma’ </w:t>
            </w:r>
            <w:r>
              <w:rPr>
                <w:szCs w:val="22"/>
                <w:lang w:eastAsia="en-US" w:bidi="ar-SA"/>
              </w:rPr>
              <w:t>metformin u SGLT2i</w:t>
            </w:r>
            <w:ins w:id="37" w:author="Author">
              <w:r>
                <w:rPr>
                  <w:szCs w:val="22"/>
                  <w:lang w:val="es-ES" w:eastAsia="en-US" w:bidi="ar-SA"/>
                </w:rPr>
                <w:t>-</w:t>
              </w:r>
            </w:ins>
            <w:del w:id="38" w:author="Author">
              <w:r>
                <w:rPr>
                  <w:szCs w:val="22"/>
                  <w:lang w:eastAsia="en-US" w:bidi="ar-SA"/>
                </w:rPr>
                <w:delText>, Tnaqqis fl-aptit</w:delText>
              </w:r>
              <w:r>
                <w:rPr>
                  <w:szCs w:val="22"/>
                  <w:vertAlign w:val="superscript"/>
                  <w:lang w:eastAsia="en-US" w:bidi="ar-SA"/>
                </w:rPr>
                <w:delText>1</w:delText>
              </w:r>
            </w:del>
            <w:r>
              <w:rPr>
                <w:szCs w:val="22"/>
                <w:lang w:eastAsia="en-US" w:bidi="ar-SA"/>
              </w:rPr>
              <w:t xml:space="preserve"> </w:t>
            </w:r>
          </w:p>
        </w:tc>
        <w:tc>
          <w:tcPr>
            <w:tcW w:w="868" w:type="pct"/>
            <w:tcBorders>
              <w:bottom w:val="single" w:sz="4" w:space="0" w:color="auto"/>
            </w:tcBorders>
          </w:tcPr>
          <w:p w14:paraId="3EB210B8" w14:textId="77777777" w:rsidR="007F5258" w:rsidRDefault="00C22DE4">
            <w:pPr>
              <w:pStyle w:val="NormalExplicitLeft"/>
              <w:keepNext/>
              <w:keepLines/>
              <w:spacing w:line="240" w:lineRule="auto"/>
              <w:jc w:val="left"/>
              <w:rPr>
                <w:szCs w:val="22"/>
                <w:vertAlign w:val="superscript"/>
                <w:lang w:eastAsia="en-US" w:bidi="ar-SA"/>
              </w:rPr>
            </w:pPr>
            <w:r>
              <w:rPr>
                <w:szCs w:val="22"/>
                <w:lang w:eastAsia="ar-SA" w:bidi="ar-SA"/>
              </w:rPr>
              <w:t>Ipogliċemija</w:t>
            </w:r>
            <w:r>
              <w:rPr>
                <w:szCs w:val="22"/>
                <w:vertAlign w:val="superscript"/>
                <w:lang w:eastAsia="ar-SA" w:bidi="ar-SA"/>
              </w:rPr>
              <w:t>1</w:t>
            </w:r>
            <w:r>
              <w:rPr>
                <w:szCs w:val="22"/>
                <w:lang w:eastAsia="ar-SA" w:bidi="ar-SA"/>
              </w:rPr>
              <w:t xml:space="preserve">* meta jintuża ma’ </w:t>
            </w:r>
            <w:r>
              <w:rPr>
                <w:szCs w:val="22"/>
                <w:lang w:eastAsia="en-US" w:bidi="ar-SA"/>
              </w:rPr>
              <w:t>metformin</w:t>
            </w:r>
            <w:r>
              <w:rPr>
                <w:szCs w:val="22"/>
                <w:vertAlign w:val="superscript"/>
              </w:rPr>
              <w:t>6</w:t>
            </w:r>
            <w:r>
              <w:rPr>
                <w:szCs w:val="22"/>
                <w:lang w:eastAsia="en-US" w:bidi="ar-SA"/>
              </w:rPr>
              <w:t>, Tnaqqis fil-piż</w:t>
            </w:r>
            <w:r>
              <w:rPr>
                <w:szCs w:val="22"/>
                <w:vertAlign w:val="superscript"/>
                <w:lang w:eastAsia="en-US" w:bidi="ar-SA"/>
              </w:rPr>
              <w:t>1</w:t>
            </w:r>
          </w:p>
        </w:tc>
        <w:tc>
          <w:tcPr>
            <w:tcW w:w="1024" w:type="pct"/>
            <w:tcBorders>
              <w:bottom w:val="single" w:sz="4" w:space="0" w:color="auto"/>
            </w:tcBorders>
          </w:tcPr>
          <w:p w14:paraId="50383544" w14:textId="77777777" w:rsidR="007F5258" w:rsidRDefault="007F5258">
            <w:pPr>
              <w:keepNext/>
              <w:keepLines/>
              <w:spacing w:line="240" w:lineRule="auto"/>
              <w:rPr>
                <w:szCs w:val="22"/>
                <w:lang w:eastAsia="ar-SA" w:bidi="ar-SA"/>
              </w:rPr>
            </w:pPr>
          </w:p>
        </w:tc>
      </w:tr>
      <w:tr w:rsidR="007F5258" w14:paraId="3286B880" w14:textId="77777777">
        <w:tc>
          <w:tcPr>
            <w:tcW w:w="1117" w:type="pct"/>
            <w:tcBorders>
              <w:bottom w:val="single" w:sz="4" w:space="0" w:color="auto"/>
            </w:tcBorders>
          </w:tcPr>
          <w:p w14:paraId="631F7219" w14:textId="77777777" w:rsidR="007F5258" w:rsidRDefault="00C22DE4">
            <w:pPr>
              <w:pStyle w:val="NormalExplicitLeft"/>
              <w:keepNext/>
              <w:keepLines/>
              <w:spacing w:line="240" w:lineRule="auto"/>
              <w:jc w:val="left"/>
              <w:rPr>
                <w:b/>
                <w:szCs w:val="22"/>
                <w:lang w:eastAsia="en-US" w:bidi="ar-SA"/>
              </w:rPr>
            </w:pPr>
            <w:r>
              <w:rPr>
                <w:b/>
                <w:szCs w:val="22"/>
                <w:lang w:eastAsia="en-US" w:bidi="ar-SA"/>
              </w:rPr>
              <w:t>Disturbi fis-sistema nervuża</w:t>
            </w:r>
          </w:p>
        </w:tc>
        <w:tc>
          <w:tcPr>
            <w:tcW w:w="868" w:type="pct"/>
            <w:tcBorders>
              <w:bottom w:val="single" w:sz="4" w:space="0" w:color="auto"/>
            </w:tcBorders>
          </w:tcPr>
          <w:p w14:paraId="48691EF2" w14:textId="77777777" w:rsidR="007F5258" w:rsidRDefault="007F5258">
            <w:pPr>
              <w:keepNext/>
              <w:keepLines/>
              <w:spacing w:line="240" w:lineRule="auto"/>
              <w:rPr>
                <w:szCs w:val="22"/>
                <w:lang w:eastAsia="en-US" w:bidi="ar-SA"/>
              </w:rPr>
            </w:pPr>
          </w:p>
        </w:tc>
        <w:tc>
          <w:tcPr>
            <w:tcW w:w="1123" w:type="pct"/>
            <w:tcBorders>
              <w:bottom w:val="single" w:sz="4" w:space="0" w:color="auto"/>
            </w:tcBorders>
          </w:tcPr>
          <w:p w14:paraId="03D4F90B" w14:textId="77777777" w:rsidR="007F5258" w:rsidRDefault="00C22DE4">
            <w:pPr>
              <w:pStyle w:val="NormalExplicitLeft"/>
              <w:keepNext/>
              <w:keepLines/>
              <w:spacing w:line="240" w:lineRule="auto"/>
              <w:jc w:val="left"/>
              <w:rPr>
                <w:szCs w:val="22"/>
                <w:vertAlign w:val="superscript"/>
                <w:lang w:eastAsia="ar-SA" w:bidi="ar-SA"/>
              </w:rPr>
            </w:pPr>
            <w:r>
              <w:rPr>
                <w:szCs w:val="22"/>
                <w:lang w:eastAsia="ar-SA" w:bidi="ar-SA"/>
              </w:rPr>
              <w:t>Sturdament</w:t>
            </w:r>
            <w:r>
              <w:rPr>
                <w:szCs w:val="22"/>
                <w:vertAlign w:val="superscript"/>
                <w:lang w:eastAsia="ar-SA" w:bidi="ar-SA"/>
              </w:rPr>
              <w:t>2</w:t>
            </w:r>
          </w:p>
        </w:tc>
        <w:tc>
          <w:tcPr>
            <w:tcW w:w="868" w:type="pct"/>
            <w:tcBorders>
              <w:bottom w:val="single" w:sz="4" w:space="0" w:color="auto"/>
            </w:tcBorders>
          </w:tcPr>
          <w:p w14:paraId="1C62C748" w14:textId="77777777" w:rsidR="007F5258" w:rsidRDefault="00C22DE4">
            <w:pPr>
              <w:pStyle w:val="NormalExplicitLeft"/>
              <w:keepNext/>
              <w:keepLines/>
              <w:spacing w:line="240" w:lineRule="auto"/>
              <w:jc w:val="left"/>
              <w:rPr>
                <w:szCs w:val="22"/>
                <w:lang w:eastAsia="ar-SA" w:bidi="ar-SA"/>
              </w:rPr>
            </w:pPr>
            <w:r>
              <w:rPr>
                <w:szCs w:val="22"/>
                <w:lang w:eastAsia="ar-SA" w:bidi="ar-SA"/>
              </w:rPr>
              <w:t>Disgewsja,</w:t>
            </w:r>
          </w:p>
          <w:p w14:paraId="1483D60C" w14:textId="77777777" w:rsidR="007F5258" w:rsidRDefault="00C22DE4">
            <w:pPr>
              <w:pStyle w:val="NormalExplicitLeft"/>
              <w:keepNext/>
              <w:keepLines/>
              <w:spacing w:line="240" w:lineRule="auto"/>
              <w:jc w:val="left"/>
              <w:rPr>
                <w:szCs w:val="22"/>
                <w:lang w:eastAsia="ar-SA" w:bidi="ar-SA"/>
              </w:rPr>
            </w:pPr>
            <w:r>
              <w:rPr>
                <w:szCs w:val="22"/>
                <w:lang w:eastAsia="ar-SA" w:bidi="ar-SA"/>
              </w:rPr>
              <w:t>Disesteżija</w:t>
            </w:r>
            <w:ins w:id="39" w:author="Author">
              <w:r>
                <w:rPr>
                  <w:szCs w:val="22"/>
                  <w:vertAlign w:val="superscript"/>
                </w:rPr>
                <w:t>##</w:t>
              </w:r>
            </w:ins>
          </w:p>
        </w:tc>
        <w:tc>
          <w:tcPr>
            <w:tcW w:w="1024" w:type="pct"/>
            <w:tcBorders>
              <w:bottom w:val="single" w:sz="4" w:space="0" w:color="auto"/>
            </w:tcBorders>
          </w:tcPr>
          <w:p w14:paraId="20B74960" w14:textId="77777777" w:rsidR="007F5258" w:rsidRDefault="007F5258">
            <w:pPr>
              <w:keepNext/>
              <w:keepLines/>
              <w:spacing w:line="240" w:lineRule="auto"/>
              <w:rPr>
                <w:szCs w:val="22"/>
                <w:lang w:eastAsia="ar-SA" w:bidi="ar-SA"/>
              </w:rPr>
            </w:pPr>
          </w:p>
        </w:tc>
      </w:tr>
      <w:tr w:rsidR="007F5258" w14:paraId="7413F085" w14:textId="77777777">
        <w:tc>
          <w:tcPr>
            <w:tcW w:w="1117" w:type="pct"/>
            <w:tcBorders>
              <w:bottom w:val="single" w:sz="4" w:space="0" w:color="auto"/>
            </w:tcBorders>
          </w:tcPr>
          <w:p w14:paraId="7560CB0E" w14:textId="77777777" w:rsidR="007F5258" w:rsidRDefault="00C22DE4">
            <w:pPr>
              <w:pStyle w:val="NormalExplicitLeft"/>
              <w:keepNext/>
              <w:keepLines/>
              <w:spacing w:line="240" w:lineRule="auto"/>
              <w:jc w:val="left"/>
              <w:rPr>
                <w:b/>
                <w:szCs w:val="22"/>
                <w:lang w:eastAsia="en-US" w:bidi="ar-SA"/>
              </w:rPr>
            </w:pPr>
            <w:r>
              <w:rPr>
                <w:b/>
                <w:szCs w:val="22"/>
                <w:lang w:eastAsia="en-US" w:bidi="ar-SA"/>
              </w:rPr>
              <w:t>Disturbi vaskulari</w:t>
            </w:r>
          </w:p>
        </w:tc>
        <w:tc>
          <w:tcPr>
            <w:tcW w:w="868" w:type="pct"/>
            <w:tcBorders>
              <w:bottom w:val="single" w:sz="4" w:space="0" w:color="auto"/>
            </w:tcBorders>
          </w:tcPr>
          <w:p w14:paraId="1D5AE002" w14:textId="77777777" w:rsidR="007F5258" w:rsidRDefault="007F5258">
            <w:pPr>
              <w:keepNext/>
              <w:keepLines/>
              <w:spacing w:line="240" w:lineRule="auto"/>
              <w:rPr>
                <w:szCs w:val="22"/>
                <w:lang w:eastAsia="en-US" w:bidi="ar-SA"/>
              </w:rPr>
            </w:pPr>
          </w:p>
        </w:tc>
        <w:tc>
          <w:tcPr>
            <w:tcW w:w="1123" w:type="pct"/>
            <w:tcBorders>
              <w:bottom w:val="single" w:sz="4" w:space="0" w:color="auto"/>
            </w:tcBorders>
          </w:tcPr>
          <w:p w14:paraId="42507362" w14:textId="77777777" w:rsidR="007F5258" w:rsidRDefault="00C22DE4">
            <w:pPr>
              <w:pStyle w:val="NormalExplicitLeft"/>
              <w:keepNext/>
              <w:keepLines/>
              <w:spacing w:line="240" w:lineRule="auto"/>
              <w:jc w:val="left"/>
              <w:rPr>
                <w:szCs w:val="22"/>
                <w:vertAlign w:val="superscript"/>
                <w:lang w:eastAsia="ar-SA" w:bidi="ar-SA"/>
              </w:rPr>
            </w:pPr>
            <w:r>
              <w:rPr>
                <w:szCs w:val="22"/>
                <w:lang w:eastAsia="ar-SA" w:bidi="ar-SA"/>
              </w:rPr>
              <w:t>Ipotensjoni</w:t>
            </w:r>
            <w:r>
              <w:rPr>
                <w:szCs w:val="22"/>
                <w:vertAlign w:val="superscript"/>
                <w:lang w:eastAsia="ar-SA" w:bidi="ar-SA"/>
              </w:rPr>
              <w:t>2</w:t>
            </w:r>
          </w:p>
        </w:tc>
        <w:tc>
          <w:tcPr>
            <w:tcW w:w="868" w:type="pct"/>
            <w:tcBorders>
              <w:bottom w:val="single" w:sz="4" w:space="0" w:color="auto"/>
            </w:tcBorders>
          </w:tcPr>
          <w:p w14:paraId="23675B75" w14:textId="77777777" w:rsidR="007F5258" w:rsidRDefault="007F5258">
            <w:pPr>
              <w:keepNext/>
              <w:keepLines/>
              <w:spacing w:line="240" w:lineRule="auto"/>
              <w:rPr>
                <w:szCs w:val="22"/>
                <w:lang w:eastAsia="ar-SA" w:bidi="ar-SA"/>
              </w:rPr>
            </w:pPr>
          </w:p>
        </w:tc>
        <w:tc>
          <w:tcPr>
            <w:tcW w:w="1024" w:type="pct"/>
            <w:tcBorders>
              <w:bottom w:val="single" w:sz="4" w:space="0" w:color="auto"/>
            </w:tcBorders>
          </w:tcPr>
          <w:p w14:paraId="4F2C5DB6" w14:textId="77777777" w:rsidR="007F5258" w:rsidRDefault="007F5258">
            <w:pPr>
              <w:keepNext/>
              <w:keepLines/>
              <w:spacing w:line="240" w:lineRule="auto"/>
              <w:rPr>
                <w:szCs w:val="22"/>
                <w:lang w:eastAsia="ar-SA" w:bidi="ar-SA"/>
              </w:rPr>
            </w:pPr>
          </w:p>
        </w:tc>
      </w:tr>
      <w:tr w:rsidR="007F5258" w14:paraId="0FD1CA8A" w14:textId="77777777">
        <w:tc>
          <w:tcPr>
            <w:tcW w:w="1117" w:type="pct"/>
          </w:tcPr>
          <w:p w14:paraId="3BFF239D" w14:textId="77777777" w:rsidR="007F5258" w:rsidRDefault="00C22DE4">
            <w:pPr>
              <w:pStyle w:val="NormalExplicitLeft"/>
              <w:keepNext/>
              <w:keepLines/>
              <w:spacing w:line="240" w:lineRule="auto"/>
              <w:jc w:val="left"/>
              <w:rPr>
                <w:szCs w:val="22"/>
                <w:lang w:eastAsia="en-US" w:bidi="ar-SA"/>
              </w:rPr>
            </w:pPr>
            <w:r>
              <w:rPr>
                <w:b/>
                <w:szCs w:val="22"/>
                <w:lang w:eastAsia="en-US" w:bidi="ar-SA"/>
              </w:rPr>
              <w:t>Disturbi gastrointestinali</w:t>
            </w:r>
          </w:p>
        </w:tc>
        <w:tc>
          <w:tcPr>
            <w:tcW w:w="868" w:type="pct"/>
            <w:tcBorders>
              <w:top w:val="single" w:sz="4" w:space="0" w:color="auto"/>
            </w:tcBorders>
          </w:tcPr>
          <w:p w14:paraId="46061D45" w14:textId="77777777" w:rsidR="007F5258" w:rsidRDefault="00C22DE4">
            <w:pPr>
              <w:pStyle w:val="NormalExplicitLeft"/>
              <w:keepNext/>
              <w:keepLines/>
              <w:spacing w:line="240" w:lineRule="auto"/>
              <w:jc w:val="left"/>
              <w:rPr>
                <w:szCs w:val="22"/>
                <w:lang w:eastAsia="en-US" w:bidi="ar-SA"/>
              </w:rPr>
            </w:pPr>
            <w:r>
              <w:rPr>
                <w:szCs w:val="22"/>
                <w:lang w:eastAsia="en-US" w:bidi="ar-SA"/>
              </w:rPr>
              <w:t>Nawsja, Dijarea, Rimettar</w:t>
            </w:r>
            <w:r>
              <w:rPr>
                <w:szCs w:val="22"/>
                <w:vertAlign w:val="superscript"/>
              </w:rPr>
              <w:t>3</w:t>
            </w:r>
            <w:r>
              <w:rPr>
                <w:szCs w:val="22"/>
              </w:rPr>
              <w:t>, Uġigħ fl-addome</w:t>
            </w:r>
            <w:r>
              <w:rPr>
                <w:szCs w:val="22"/>
                <w:vertAlign w:val="superscript"/>
              </w:rPr>
              <w:t>3</w:t>
            </w:r>
            <w:r>
              <w:rPr>
                <w:szCs w:val="22"/>
              </w:rPr>
              <w:t>, Stitikezza</w:t>
            </w:r>
            <w:r>
              <w:rPr>
                <w:szCs w:val="22"/>
                <w:vertAlign w:val="superscript"/>
              </w:rPr>
              <w:t>4</w:t>
            </w:r>
          </w:p>
        </w:tc>
        <w:tc>
          <w:tcPr>
            <w:tcW w:w="1123" w:type="pct"/>
          </w:tcPr>
          <w:p w14:paraId="739DB4BC" w14:textId="77777777" w:rsidR="007F5258" w:rsidRDefault="00C22DE4">
            <w:pPr>
              <w:pStyle w:val="NormalExplicitLeft"/>
              <w:keepNext/>
              <w:keepLines/>
              <w:spacing w:line="240" w:lineRule="auto"/>
              <w:jc w:val="left"/>
              <w:rPr>
                <w:szCs w:val="22"/>
                <w:lang w:eastAsia="en-US" w:bidi="ar-SA"/>
              </w:rPr>
            </w:pPr>
            <w:r>
              <w:rPr>
                <w:szCs w:val="22"/>
                <w:lang w:eastAsia="en-US" w:bidi="ar-SA"/>
              </w:rPr>
              <w:t>Dispepsja, Nefħa fl-addome, Tifwiq, Gass, Mard ta’ rifluss gastroesofagali</w:t>
            </w:r>
          </w:p>
        </w:tc>
        <w:tc>
          <w:tcPr>
            <w:tcW w:w="868" w:type="pct"/>
          </w:tcPr>
          <w:p w14:paraId="042B73E1" w14:textId="77777777" w:rsidR="007F5258" w:rsidRDefault="00C22DE4">
            <w:pPr>
              <w:pStyle w:val="NormalExplicitLeft"/>
              <w:keepNext/>
              <w:keepLines/>
              <w:spacing w:line="240" w:lineRule="auto"/>
              <w:jc w:val="left"/>
              <w:rPr>
                <w:szCs w:val="22"/>
                <w:lang w:eastAsia="en-US" w:bidi="ar-SA"/>
              </w:rPr>
            </w:pPr>
            <w:r>
              <w:rPr>
                <w:szCs w:val="22"/>
                <w:lang w:eastAsia="en-US" w:bidi="ar-SA"/>
              </w:rPr>
              <w:t>Kolelitjasi,</w:t>
            </w:r>
            <w:r>
              <w:rPr>
                <w:lang w:eastAsia="en-US" w:bidi="ar-SA"/>
              </w:rPr>
              <w:t xml:space="preserve"> Koleċistite, Pankreatite akuta, </w:t>
            </w:r>
            <w:r>
              <w:rPr>
                <w:szCs w:val="22"/>
                <w:lang w:eastAsia="en-US" w:bidi="ar-SA"/>
              </w:rPr>
              <w:t xml:space="preserve"> </w:t>
            </w:r>
          </w:p>
          <w:p w14:paraId="120941A7" w14:textId="77777777" w:rsidR="007F5258" w:rsidRDefault="00C22DE4">
            <w:pPr>
              <w:pStyle w:val="NormalExplicitLeft"/>
              <w:keepNext/>
              <w:keepLines/>
              <w:spacing w:line="240" w:lineRule="auto"/>
              <w:jc w:val="left"/>
              <w:rPr>
                <w:szCs w:val="22"/>
                <w:lang w:eastAsia="en-US" w:bidi="ar-SA"/>
              </w:rPr>
            </w:pPr>
            <w:r>
              <w:rPr>
                <w:szCs w:val="22"/>
                <w:lang w:eastAsia="en-US" w:bidi="ar-SA"/>
              </w:rPr>
              <w:t>Żvujtar gastriku ttardjat</w:t>
            </w:r>
          </w:p>
        </w:tc>
        <w:tc>
          <w:tcPr>
            <w:tcW w:w="1024" w:type="pct"/>
          </w:tcPr>
          <w:p w14:paraId="08285F04" w14:textId="77777777" w:rsidR="007F5258" w:rsidRDefault="007F5258">
            <w:pPr>
              <w:keepNext/>
              <w:keepLines/>
              <w:spacing w:line="240" w:lineRule="auto"/>
              <w:rPr>
                <w:szCs w:val="22"/>
                <w:lang w:eastAsia="en-US" w:bidi="ar-SA"/>
              </w:rPr>
            </w:pPr>
          </w:p>
        </w:tc>
      </w:tr>
      <w:tr w:rsidR="007F5258" w14:paraId="32A46576" w14:textId="77777777">
        <w:tc>
          <w:tcPr>
            <w:tcW w:w="1117" w:type="pct"/>
          </w:tcPr>
          <w:p w14:paraId="7E53B871" w14:textId="77777777" w:rsidR="007F5258" w:rsidRDefault="00C22DE4">
            <w:pPr>
              <w:pStyle w:val="NormalExplicitLeft"/>
              <w:keepNext/>
              <w:keepLines/>
              <w:spacing w:line="240" w:lineRule="auto"/>
              <w:jc w:val="left"/>
              <w:rPr>
                <w:b/>
                <w:szCs w:val="22"/>
                <w:lang w:eastAsia="en-US" w:bidi="ar-SA"/>
              </w:rPr>
            </w:pPr>
            <w:r>
              <w:rPr>
                <w:b/>
                <w:szCs w:val="22"/>
                <w:lang w:eastAsia="en-US" w:bidi="ar-SA"/>
              </w:rPr>
              <w:t>Disturbi fil-ġilda u fit-tessuti ta’ taħt il-ġilda</w:t>
            </w:r>
          </w:p>
        </w:tc>
        <w:tc>
          <w:tcPr>
            <w:tcW w:w="868" w:type="pct"/>
            <w:tcBorders>
              <w:top w:val="single" w:sz="4" w:space="0" w:color="auto"/>
            </w:tcBorders>
          </w:tcPr>
          <w:p w14:paraId="6CD7BC9C" w14:textId="77777777" w:rsidR="007F5258" w:rsidRDefault="007F5258">
            <w:pPr>
              <w:keepNext/>
              <w:keepLines/>
              <w:spacing w:line="240" w:lineRule="auto"/>
              <w:rPr>
                <w:szCs w:val="22"/>
                <w:lang w:eastAsia="en-US" w:bidi="ar-SA"/>
              </w:rPr>
            </w:pPr>
          </w:p>
        </w:tc>
        <w:tc>
          <w:tcPr>
            <w:tcW w:w="1123" w:type="pct"/>
          </w:tcPr>
          <w:p w14:paraId="2B6BACBA" w14:textId="77777777" w:rsidR="007F5258" w:rsidRDefault="00C22DE4">
            <w:pPr>
              <w:pStyle w:val="NormalExplicitLeft"/>
              <w:keepNext/>
              <w:keepLines/>
              <w:spacing w:line="240" w:lineRule="auto"/>
              <w:jc w:val="left"/>
              <w:rPr>
                <w:szCs w:val="22"/>
                <w:vertAlign w:val="superscript"/>
                <w:lang w:eastAsia="en-US" w:bidi="ar-SA"/>
              </w:rPr>
            </w:pPr>
            <w:r>
              <w:rPr>
                <w:szCs w:val="22"/>
                <w:lang w:eastAsia="en-US" w:bidi="ar-SA"/>
              </w:rPr>
              <w:t>Twaqqigħ tax-xagħar</w:t>
            </w:r>
            <w:r>
              <w:rPr>
                <w:szCs w:val="22"/>
                <w:vertAlign w:val="superscript"/>
                <w:lang w:eastAsia="en-US" w:bidi="ar-SA"/>
              </w:rPr>
              <w:t>2</w:t>
            </w:r>
          </w:p>
        </w:tc>
        <w:tc>
          <w:tcPr>
            <w:tcW w:w="868" w:type="pct"/>
          </w:tcPr>
          <w:p w14:paraId="5CCE1F61" w14:textId="77777777" w:rsidR="007F5258" w:rsidRDefault="007F5258">
            <w:pPr>
              <w:keepNext/>
              <w:keepLines/>
              <w:spacing w:line="240" w:lineRule="auto"/>
              <w:rPr>
                <w:szCs w:val="22"/>
                <w:lang w:eastAsia="en-US" w:bidi="ar-SA"/>
              </w:rPr>
            </w:pPr>
          </w:p>
        </w:tc>
        <w:tc>
          <w:tcPr>
            <w:tcW w:w="1024" w:type="pct"/>
          </w:tcPr>
          <w:p w14:paraId="6A96B4D6" w14:textId="77777777" w:rsidR="007F5258" w:rsidRDefault="007F5258">
            <w:pPr>
              <w:keepNext/>
              <w:keepLines/>
              <w:spacing w:line="240" w:lineRule="auto"/>
              <w:rPr>
                <w:szCs w:val="22"/>
                <w:lang w:eastAsia="en-US" w:bidi="ar-SA"/>
              </w:rPr>
            </w:pPr>
          </w:p>
        </w:tc>
      </w:tr>
      <w:tr w:rsidR="007F5258" w14:paraId="169C0AE7" w14:textId="77777777">
        <w:tc>
          <w:tcPr>
            <w:tcW w:w="1117" w:type="pct"/>
          </w:tcPr>
          <w:p w14:paraId="67D53309" w14:textId="77777777" w:rsidR="007F5258" w:rsidRDefault="00C22DE4">
            <w:pPr>
              <w:pStyle w:val="NormalExplicitLeft"/>
              <w:keepNext/>
              <w:keepLines/>
              <w:spacing w:line="240" w:lineRule="auto"/>
              <w:jc w:val="left"/>
              <w:rPr>
                <w:b/>
                <w:szCs w:val="22"/>
                <w:lang w:eastAsia="en-US" w:bidi="ar-SA"/>
              </w:rPr>
            </w:pPr>
            <w:r>
              <w:rPr>
                <w:b/>
                <w:szCs w:val="22"/>
                <w:lang w:eastAsia="en-US" w:bidi="ar-SA"/>
              </w:rPr>
              <w:t>Disturbi ġenerali u kondizzjonijiet ta’ mnejn jingħata</w:t>
            </w:r>
          </w:p>
        </w:tc>
        <w:tc>
          <w:tcPr>
            <w:tcW w:w="868" w:type="pct"/>
          </w:tcPr>
          <w:p w14:paraId="7913D1EF" w14:textId="77777777" w:rsidR="007F5258" w:rsidRDefault="00C22DE4">
            <w:pPr>
              <w:pStyle w:val="NormalExplicitLeft"/>
              <w:keepNext/>
              <w:keepLines/>
              <w:spacing w:line="240" w:lineRule="auto"/>
              <w:jc w:val="left"/>
              <w:rPr>
                <w:szCs w:val="22"/>
                <w:lang w:eastAsia="en-US" w:bidi="ar-SA"/>
              </w:rPr>
            </w:pPr>
            <w:ins w:id="40" w:author="Author">
              <w:r>
                <w:rPr>
                  <w:color w:val="000000"/>
                  <w:szCs w:val="22"/>
                  <w:lang w:eastAsia="en-GB" w:bidi="ar-SA"/>
                </w:rPr>
                <w:t>Għeja</w:t>
              </w:r>
              <w:r>
                <w:rPr>
                  <w:position w:val="4"/>
                  <w:szCs w:val="22"/>
                  <w:vertAlign w:val="superscript"/>
                </w:rPr>
                <w:t>†8</w:t>
              </w:r>
            </w:ins>
          </w:p>
        </w:tc>
        <w:tc>
          <w:tcPr>
            <w:tcW w:w="1123" w:type="pct"/>
          </w:tcPr>
          <w:p w14:paraId="0869ACB9" w14:textId="77777777" w:rsidR="007F5258" w:rsidRDefault="00C22DE4">
            <w:pPr>
              <w:pStyle w:val="NormalExplicitLeft"/>
              <w:keepNext/>
              <w:keepLines/>
              <w:tabs>
                <w:tab w:val="clear" w:pos="567"/>
              </w:tabs>
              <w:autoSpaceDE w:val="0"/>
              <w:autoSpaceDN w:val="0"/>
              <w:adjustRightInd w:val="0"/>
              <w:spacing w:line="240" w:lineRule="auto"/>
              <w:jc w:val="left"/>
              <w:rPr>
                <w:color w:val="000000"/>
                <w:szCs w:val="22"/>
                <w:lang w:eastAsia="en-GB" w:bidi="ar-SA"/>
              </w:rPr>
            </w:pPr>
            <w:del w:id="41" w:author="Author">
              <w:r>
                <w:rPr>
                  <w:color w:val="000000"/>
                  <w:szCs w:val="22"/>
                  <w:lang w:eastAsia="en-GB" w:bidi="ar-SA"/>
                </w:rPr>
                <w:delText>Għeja</w:delText>
              </w:r>
              <w:r>
                <w:rPr>
                  <w:position w:val="4"/>
                  <w:szCs w:val="22"/>
                  <w:vertAlign w:val="superscript"/>
                </w:rPr>
                <w:delText>†</w:delText>
              </w:r>
              <w:r>
                <w:rPr>
                  <w:color w:val="000000"/>
                  <w:szCs w:val="22"/>
                  <w:lang w:eastAsia="en-GB" w:bidi="ar-SA"/>
                </w:rPr>
                <w:delText xml:space="preserve">, </w:delText>
              </w:r>
            </w:del>
            <w:r>
              <w:rPr>
                <w:color w:val="000000"/>
                <w:szCs w:val="22"/>
                <w:lang w:eastAsia="en-GB" w:bidi="ar-SA"/>
              </w:rPr>
              <w:t>Reazzjonijiet fil-post tal-injezzjoni</w:t>
            </w:r>
          </w:p>
        </w:tc>
        <w:tc>
          <w:tcPr>
            <w:tcW w:w="868" w:type="pct"/>
          </w:tcPr>
          <w:p w14:paraId="5913E216" w14:textId="77777777" w:rsidR="007F5258" w:rsidRDefault="00C22DE4">
            <w:pPr>
              <w:pStyle w:val="NormalExplicitLeft"/>
              <w:keepNext/>
              <w:keepLines/>
              <w:spacing w:line="240" w:lineRule="auto"/>
              <w:jc w:val="left"/>
              <w:rPr>
                <w:szCs w:val="22"/>
                <w:lang w:eastAsia="en-US" w:bidi="ar-SA"/>
              </w:rPr>
            </w:pPr>
            <w:r>
              <w:rPr>
                <w:szCs w:val="22"/>
                <w:lang w:eastAsia="en-US" w:bidi="ar-SA"/>
              </w:rPr>
              <w:t>Uġigħ fil-post tal-injezzjoni</w:t>
            </w:r>
          </w:p>
        </w:tc>
        <w:tc>
          <w:tcPr>
            <w:tcW w:w="1024" w:type="pct"/>
          </w:tcPr>
          <w:p w14:paraId="6AD55EA0" w14:textId="77777777" w:rsidR="007F5258" w:rsidRDefault="007F5258">
            <w:pPr>
              <w:keepNext/>
              <w:keepLines/>
              <w:spacing w:line="240" w:lineRule="auto"/>
              <w:rPr>
                <w:szCs w:val="22"/>
                <w:lang w:eastAsia="en-US" w:bidi="ar-SA"/>
              </w:rPr>
            </w:pPr>
          </w:p>
        </w:tc>
      </w:tr>
      <w:tr w:rsidR="007F5258" w14:paraId="3E32072E" w14:textId="77777777">
        <w:tc>
          <w:tcPr>
            <w:tcW w:w="1117" w:type="pct"/>
          </w:tcPr>
          <w:p w14:paraId="7B5AED3F" w14:textId="77777777" w:rsidR="007F5258" w:rsidRDefault="00C22DE4">
            <w:pPr>
              <w:pStyle w:val="NormalExplicitLeft"/>
              <w:keepNext/>
              <w:keepLines/>
              <w:spacing w:line="240" w:lineRule="auto"/>
              <w:jc w:val="left"/>
              <w:rPr>
                <w:b/>
                <w:szCs w:val="22"/>
                <w:lang w:eastAsia="en-US" w:bidi="ar-SA"/>
              </w:rPr>
            </w:pPr>
            <w:r>
              <w:rPr>
                <w:b/>
                <w:szCs w:val="22"/>
                <w:lang w:eastAsia="en-US" w:bidi="ar-SA"/>
              </w:rPr>
              <w:t>Investigazzjonijiet</w:t>
            </w:r>
          </w:p>
        </w:tc>
        <w:tc>
          <w:tcPr>
            <w:tcW w:w="868" w:type="pct"/>
          </w:tcPr>
          <w:p w14:paraId="6A4C85F7" w14:textId="77777777" w:rsidR="007F5258" w:rsidRDefault="007F5258">
            <w:pPr>
              <w:keepNext/>
              <w:keepLines/>
              <w:spacing w:line="240" w:lineRule="auto"/>
              <w:rPr>
                <w:szCs w:val="22"/>
                <w:lang w:eastAsia="en-US" w:bidi="ar-SA"/>
              </w:rPr>
            </w:pPr>
          </w:p>
        </w:tc>
        <w:tc>
          <w:tcPr>
            <w:tcW w:w="1123" w:type="pct"/>
          </w:tcPr>
          <w:p w14:paraId="14BC4D25" w14:textId="77777777" w:rsidR="007F5258" w:rsidRDefault="00C22DE4">
            <w:pPr>
              <w:pStyle w:val="NormalExplicitLeft"/>
              <w:keepNext/>
              <w:keepLines/>
              <w:spacing w:line="240" w:lineRule="auto"/>
              <w:jc w:val="left"/>
              <w:rPr>
                <w:szCs w:val="22"/>
                <w:vertAlign w:val="superscript"/>
                <w:lang w:eastAsia="en-US" w:bidi="ar-SA"/>
              </w:rPr>
            </w:pPr>
            <w:r>
              <w:rPr>
                <w:szCs w:val="22"/>
                <w:lang w:eastAsia="en-US" w:bidi="ar-SA"/>
              </w:rPr>
              <w:t>Żieda fir-rata tal-qalb, Żieda fil-lipase, Żieda fl-amylase, Żieda fil-calcitonin fid-demm</w:t>
            </w:r>
            <w:r>
              <w:rPr>
                <w:szCs w:val="22"/>
                <w:vertAlign w:val="superscript"/>
                <w:lang w:eastAsia="en-US" w:bidi="ar-SA"/>
              </w:rPr>
              <w:t>5</w:t>
            </w:r>
          </w:p>
        </w:tc>
        <w:tc>
          <w:tcPr>
            <w:tcW w:w="868" w:type="pct"/>
          </w:tcPr>
          <w:p w14:paraId="16E833F3" w14:textId="77777777" w:rsidR="007F5258" w:rsidRDefault="007F5258">
            <w:pPr>
              <w:keepNext/>
              <w:keepLines/>
              <w:spacing w:line="240" w:lineRule="auto"/>
              <w:rPr>
                <w:szCs w:val="22"/>
                <w:lang w:eastAsia="en-US" w:bidi="ar-SA"/>
              </w:rPr>
            </w:pPr>
          </w:p>
        </w:tc>
        <w:tc>
          <w:tcPr>
            <w:tcW w:w="1024" w:type="pct"/>
          </w:tcPr>
          <w:p w14:paraId="651DAAE5" w14:textId="77777777" w:rsidR="007F5258" w:rsidRDefault="007F5258">
            <w:pPr>
              <w:keepNext/>
              <w:keepLines/>
              <w:spacing w:line="240" w:lineRule="auto"/>
              <w:rPr>
                <w:szCs w:val="22"/>
                <w:lang w:eastAsia="en-US" w:bidi="ar-SA"/>
              </w:rPr>
            </w:pPr>
          </w:p>
        </w:tc>
      </w:tr>
    </w:tbl>
    <w:p w14:paraId="204A5072" w14:textId="77777777" w:rsidR="007F5258" w:rsidRDefault="00C22DE4">
      <w:pPr>
        <w:keepNext/>
        <w:keepLines/>
        <w:spacing w:line="240" w:lineRule="auto"/>
        <w:rPr>
          <w:ins w:id="42" w:author="Author"/>
          <w:bCs/>
          <w:szCs w:val="22"/>
          <w:lang w:eastAsia="en-US" w:bidi="ar-SA"/>
        </w:rPr>
      </w:pPr>
      <w:r>
        <w:rPr>
          <w:bCs/>
          <w:szCs w:val="22"/>
          <w:vertAlign w:val="superscript"/>
          <w:lang w:eastAsia="en-US" w:bidi="ar-SA"/>
        </w:rPr>
        <w:t>#</w:t>
      </w:r>
      <w:r>
        <w:rPr>
          <w:bCs/>
          <w:szCs w:val="22"/>
          <w:lang w:eastAsia="en-US" w:bidi="ar-SA"/>
        </w:rPr>
        <w:t>Minn rapporti wara li l-prodott tqiegħed fis-suq</w:t>
      </w:r>
      <w:ins w:id="43" w:author="Author">
        <w:r>
          <w:rPr>
            <w:bCs/>
            <w:szCs w:val="22"/>
            <w:lang w:val="es-ES" w:eastAsia="en-US" w:bidi="ar-SA"/>
          </w:rPr>
          <w:t>.</w:t>
        </w:r>
      </w:ins>
    </w:p>
    <w:p w14:paraId="5DFCEBFF" w14:textId="77777777" w:rsidR="007F5258" w:rsidRDefault="00C22DE4">
      <w:pPr>
        <w:keepNext/>
        <w:keepLines/>
        <w:spacing w:line="240" w:lineRule="auto"/>
        <w:rPr>
          <w:szCs w:val="22"/>
          <w:lang w:eastAsia="en-US" w:bidi="ar-SA"/>
        </w:rPr>
      </w:pPr>
      <w:ins w:id="44" w:author="Author">
        <w:r>
          <w:rPr>
            <w:vertAlign w:val="superscript"/>
          </w:rPr>
          <w:t>##</w:t>
        </w:r>
        <w:r>
          <w:t xml:space="preserve">Minn rapporti </w:t>
        </w:r>
        <w:r>
          <w:rPr>
            <w:bCs/>
            <w:szCs w:val="22"/>
            <w:lang w:eastAsia="en-US" w:bidi="ar-SA"/>
          </w:rPr>
          <w:t>wara li l-prodott tqiegħed fis-suq</w:t>
        </w:r>
        <w:r>
          <w:t xml:space="preserve"> u SURPASS-CVOT.</w:t>
        </w:r>
      </w:ins>
    </w:p>
    <w:p w14:paraId="4AF67386" w14:textId="77777777" w:rsidR="007F5258" w:rsidRDefault="00C22DE4">
      <w:pPr>
        <w:keepNext/>
        <w:keepLines/>
        <w:spacing w:line="240" w:lineRule="auto"/>
        <w:rPr>
          <w:szCs w:val="22"/>
          <w:lang w:eastAsia="en-US" w:bidi="ar-SA"/>
        </w:rPr>
      </w:pPr>
      <w:r>
        <w:rPr>
          <w:szCs w:val="22"/>
          <w:lang w:eastAsia="en-US" w:bidi="ar-SA"/>
        </w:rPr>
        <w:t>*Ipogliċemija ddefinita taħt.</w:t>
      </w:r>
    </w:p>
    <w:p w14:paraId="6BBAA602" w14:textId="77777777" w:rsidR="007F5258" w:rsidRDefault="00C22DE4">
      <w:pPr>
        <w:keepNext/>
        <w:keepLines/>
        <w:spacing w:line="240" w:lineRule="auto"/>
        <w:rPr>
          <w:position w:val="4"/>
          <w:szCs w:val="22"/>
        </w:rPr>
      </w:pPr>
      <w:r>
        <w:rPr>
          <w:position w:val="4"/>
          <w:szCs w:val="22"/>
          <w:vertAlign w:val="superscript"/>
        </w:rPr>
        <w:t>†</w:t>
      </w:r>
      <w:r>
        <w:rPr>
          <w:position w:val="4"/>
          <w:szCs w:val="22"/>
        </w:rPr>
        <w:t>Għeja tinkludi t-termini għeja, astenija, telqa in ġenerali u letarġija.</w:t>
      </w:r>
    </w:p>
    <w:p w14:paraId="727F7BC2" w14:textId="77777777" w:rsidR="007F5258" w:rsidRDefault="00C22DE4">
      <w:pPr>
        <w:keepNext/>
        <w:keepLines/>
        <w:spacing w:line="240" w:lineRule="auto"/>
        <w:rPr>
          <w:position w:val="4"/>
          <w:szCs w:val="22"/>
        </w:rPr>
      </w:pPr>
      <w:r>
        <w:rPr>
          <w:position w:val="4"/>
          <w:szCs w:val="22"/>
          <w:vertAlign w:val="superscript"/>
        </w:rPr>
        <w:t xml:space="preserve">1 </w:t>
      </w:r>
      <w:r>
        <w:rPr>
          <w:position w:val="4"/>
          <w:szCs w:val="22"/>
        </w:rPr>
        <w:t>Reazzjoni avversa li tapplika biss għal pazjenti bid-dijabete mellitus tat-tip 2 (T2DM).</w:t>
      </w:r>
    </w:p>
    <w:p w14:paraId="1FBBA402" w14:textId="77777777" w:rsidR="007F5258" w:rsidRDefault="00C22DE4">
      <w:pPr>
        <w:keepNext/>
        <w:keepLines/>
        <w:spacing w:line="240" w:lineRule="auto"/>
        <w:rPr>
          <w:szCs w:val="22"/>
        </w:rPr>
      </w:pPr>
      <w:r>
        <w:rPr>
          <w:position w:val="4"/>
          <w:szCs w:val="22"/>
          <w:vertAlign w:val="superscript"/>
        </w:rPr>
        <w:t>2</w:t>
      </w:r>
      <w:r>
        <w:rPr>
          <w:position w:val="4"/>
          <w:szCs w:val="22"/>
        </w:rPr>
        <w:t xml:space="preserve"> Reazzjoni avversa li tapplika l-aktar għal pazjenti b’piż żejjed jew obeżità, bi jew mingħajr T2DM.</w:t>
      </w:r>
    </w:p>
    <w:p w14:paraId="7C8FB52B" w14:textId="77777777" w:rsidR="007F5258" w:rsidRDefault="00C22DE4">
      <w:pPr>
        <w:keepNext/>
        <w:spacing w:line="240" w:lineRule="auto"/>
        <w:rPr>
          <w:position w:val="4"/>
          <w:szCs w:val="22"/>
        </w:rPr>
      </w:pPr>
      <w:r>
        <w:rPr>
          <w:position w:val="4"/>
          <w:szCs w:val="22"/>
          <w:vertAlign w:val="superscript"/>
        </w:rPr>
        <w:t xml:space="preserve">3 </w:t>
      </w:r>
      <w:bookmarkStart w:id="45" w:name="_Hlk216684509"/>
      <w:r>
        <w:rPr>
          <w:position w:val="4"/>
          <w:szCs w:val="22"/>
        </w:rPr>
        <w:t>Il-frekwenza kienet komuni ħafna</w:t>
      </w:r>
      <w:ins w:id="46" w:author="Author">
        <w:r>
          <w:rPr>
            <w:position w:val="4"/>
            <w:szCs w:val="22"/>
          </w:rPr>
          <w:t xml:space="preserve"> f’SURPASS-CVOT,</w:t>
        </w:r>
      </w:ins>
      <w:r>
        <w:rPr>
          <w:position w:val="4"/>
          <w:szCs w:val="22"/>
        </w:rPr>
        <w:t xml:space="preserve"> fil-provi dwar l-immaniġġjar tal-piż, dwar OSA, dwar HFpEF </w:t>
      </w:r>
      <w:bookmarkEnd w:id="45"/>
      <w:r>
        <w:rPr>
          <w:position w:val="4"/>
          <w:szCs w:val="22"/>
        </w:rPr>
        <w:t>u dwar T2DM pedjatrika, u komuni fil-provi ta’ T2DM fl-adulti.</w:t>
      </w:r>
    </w:p>
    <w:p w14:paraId="302627A9" w14:textId="77777777" w:rsidR="007F5258" w:rsidRDefault="00C22DE4">
      <w:pPr>
        <w:keepNext/>
        <w:spacing w:line="240" w:lineRule="auto"/>
        <w:rPr>
          <w:i/>
          <w:iCs/>
          <w:position w:val="4"/>
          <w:szCs w:val="22"/>
        </w:rPr>
      </w:pPr>
      <w:r>
        <w:rPr>
          <w:position w:val="4"/>
          <w:szCs w:val="22"/>
          <w:vertAlign w:val="superscript"/>
        </w:rPr>
        <w:t xml:space="preserve">4 </w:t>
      </w:r>
      <w:r>
        <w:rPr>
          <w:position w:val="4"/>
          <w:szCs w:val="22"/>
        </w:rPr>
        <w:t>Il-frekwenza kienet komuni ħafna</w:t>
      </w:r>
      <w:ins w:id="47" w:author="Author">
        <w:r>
          <w:rPr>
            <w:position w:val="4"/>
            <w:szCs w:val="22"/>
          </w:rPr>
          <w:t xml:space="preserve"> f’SURPASS-CVOT,</w:t>
        </w:r>
      </w:ins>
      <w:r>
        <w:rPr>
          <w:position w:val="4"/>
          <w:szCs w:val="22"/>
        </w:rPr>
        <w:t xml:space="preserve"> fil-provi dwar l-immaniġġjar tal-piż, dwar OSA u dwar HFpEF u komuni fil-provi dwar T2DM fl-adulti u pedjatrika. </w:t>
      </w:r>
    </w:p>
    <w:p w14:paraId="42CC4DBE" w14:textId="77777777" w:rsidR="007F5258" w:rsidRDefault="00C22DE4">
      <w:pPr>
        <w:keepNext/>
        <w:spacing w:line="240" w:lineRule="auto"/>
        <w:rPr>
          <w:position w:val="4"/>
          <w:szCs w:val="22"/>
        </w:rPr>
      </w:pPr>
      <w:r>
        <w:rPr>
          <w:position w:val="4"/>
          <w:szCs w:val="22"/>
          <w:vertAlign w:val="superscript"/>
        </w:rPr>
        <w:t xml:space="preserve">5 </w:t>
      </w:r>
      <w:r>
        <w:rPr>
          <w:position w:val="4"/>
          <w:szCs w:val="22"/>
        </w:rPr>
        <w:t xml:space="preserve">Il-frekwenza kienet komuni </w:t>
      </w:r>
      <w:ins w:id="48" w:author="Author">
        <w:r>
          <w:rPr>
            <w:position w:val="4"/>
            <w:szCs w:val="22"/>
          </w:rPr>
          <w:t xml:space="preserve">f’SURPASS-CVOT, </w:t>
        </w:r>
      </w:ins>
      <w:r>
        <w:rPr>
          <w:position w:val="4"/>
          <w:szCs w:val="22"/>
        </w:rPr>
        <w:t>fil-provi tal-immaniġġjar tal-piż u ta’ HFpEF, mhux komuni fil-provi ta’ T2DM tal-adulti u ta’ OSA, u rari ħafna fil-prova dwar T2DM pedjatrika.</w:t>
      </w:r>
    </w:p>
    <w:p w14:paraId="32CF5993" w14:textId="77777777" w:rsidR="007F5258" w:rsidRDefault="00C22DE4">
      <w:pPr>
        <w:keepNext/>
        <w:keepLines/>
        <w:spacing w:line="240" w:lineRule="auto"/>
        <w:ind w:left="720" w:hanging="720"/>
        <w:rPr>
          <w:ins w:id="49" w:author="Author"/>
          <w:position w:val="4"/>
          <w:szCs w:val="22"/>
        </w:rPr>
      </w:pPr>
      <w:r>
        <w:rPr>
          <w:position w:val="4"/>
          <w:szCs w:val="22"/>
          <w:vertAlign w:val="superscript"/>
        </w:rPr>
        <w:t>6</w:t>
      </w:r>
      <w:r>
        <w:rPr>
          <w:position w:val="4"/>
          <w:szCs w:val="22"/>
        </w:rPr>
        <w:t xml:space="preserve"> Il-frekwenza kienet komuni fil-prova dwar T2DM pedjatrika.</w:t>
      </w:r>
    </w:p>
    <w:p w14:paraId="57AC374A" w14:textId="77777777" w:rsidR="007F5258" w:rsidRDefault="00C22DE4">
      <w:pPr>
        <w:keepNext/>
        <w:spacing w:line="240" w:lineRule="auto"/>
        <w:rPr>
          <w:ins w:id="50" w:author="Author"/>
          <w:position w:val="4"/>
          <w:szCs w:val="22"/>
        </w:rPr>
      </w:pPr>
      <w:ins w:id="51" w:author="Author">
        <w:r>
          <w:rPr>
            <w:vertAlign w:val="superscript"/>
          </w:rPr>
          <w:t xml:space="preserve">7 </w:t>
        </w:r>
        <w:r>
          <w:t>Il-frekwenza kienet komuni ħafna f’SURPASS-CVOT, u komuni fil-provi dwar T2DM fl-adulti u t-tfal.</w:t>
        </w:r>
      </w:ins>
    </w:p>
    <w:p w14:paraId="04D1F863" w14:textId="77777777" w:rsidR="007F5258" w:rsidRDefault="00C22DE4">
      <w:pPr>
        <w:keepNext/>
        <w:spacing w:line="240" w:lineRule="auto"/>
        <w:rPr>
          <w:position w:val="4"/>
          <w:szCs w:val="22"/>
        </w:rPr>
      </w:pPr>
      <w:ins w:id="52" w:author="Author">
        <w:r>
          <w:rPr>
            <w:vertAlign w:val="superscript"/>
          </w:rPr>
          <w:t xml:space="preserve">8 </w:t>
        </w:r>
        <w:r>
          <w:t>Il-frekwenza kienet komuni ħafna f’SURPASS-CVOT, u komuni fil-provi dwar l-immaniġġjar tal-piż, dwar OSA, dwar HFpEF, u dwar T2DM fl-adulti u t-tfal.</w:t>
        </w:r>
      </w:ins>
    </w:p>
    <w:p w14:paraId="0632B407" w14:textId="77777777" w:rsidR="007F5258" w:rsidRDefault="007F5258">
      <w:pPr>
        <w:keepNext/>
        <w:keepLines/>
        <w:spacing w:line="240" w:lineRule="auto"/>
        <w:ind w:left="720" w:hanging="720"/>
        <w:rPr>
          <w:szCs w:val="22"/>
          <w:u w:val="single"/>
          <w:lang w:eastAsia="en-US" w:bidi="ar-SA"/>
        </w:rPr>
      </w:pPr>
    </w:p>
    <w:p w14:paraId="62311DA6" w14:textId="77777777" w:rsidR="007F5258" w:rsidRDefault="00C22DE4">
      <w:pPr>
        <w:keepNext/>
        <w:spacing w:line="240" w:lineRule="auto"/>
        <w:rPr>
          <w:szCs w:val="22"/>
          <w:u w:val="single"/>
          <w:lang w:eastAsia="en-US" w:bidi="ar-SA"/>
        </w:rPr>
      </w:pPr>
      <w:r>
        <w:rPr>
          <w:szCs w:val="22"/>
          <w:u w:val="single"/>
          <w:lang w:eastAsia="en-US" w:bidi="ar-SA"/>
        </w:rPr>
        <w:t>Deskrizzjoni ta’ reazzjonijiet avversi magħżula</w:t>
      </w:r>
    </w:p>
    <w:p w14:paraId="114B507C" w14:textId="77777777" w:rsidR="007F5258" w:rsidRDefault="007F5258">
      <w:pPr>
        <w:keepNext/>
        <w:spacing w:line="240" w:lineRule="auto"/>
        <w:rPr>
          <w:szCs w:val="22"/>
          <w:u w:val="single"/>
          <w:lang w:eastAsia="en-US" w:bidi="ar-SA"/>
        </w:rPr>
      </w:pPr>
    </w:p>
    <w:p w14:paraId="115B5D19" w14:textId="77777777" w:rsidR="007F5258" w:rsidRDefault="00C22DE4">
      <w:pPr>
        <w:keepNext/>
        <w:spacing w:line="240" w:lineRule="auto"/>
        <w:rPr>
          <w:i/>
          <w:szCs w:val="22"/>
          <w:u w:val="single"/>
          <w:lang w:eastAsia="en-US" w:bidi="ar-SA"/>
        </w:rPr>
      </w:pPr>
      <w:r>
        <w:rPr>
          <w:i/>
          <w:szCs w:val="22"/>
          <w:u w:val="single"/>
          <w:lang w:eastAsia="en-US" w:bidi="ar-SA"/>
        </w:rPr>
        <w:t>Reazzjonijiet ta’ sensittività eċċessiva</w:t>
      </w:r>
    </w:p>
    <w:p w14:paraId="790F3676" w14:textId="77777777" w:rsidR="007F5258" w:rsidRDefault="007F5258">
      <w:pPr>
        <w:rPr>
          <w:szCs w:val="22"/>
          <w:lang w:eastAsia="en-US" w:bidi="ar-SA"/>
        </w:rPr>
      </w:pPr>
    </w:p>
    <w:p w14:paraId="57A9376A" w14:textId="77777777" w:rsidR="007F5258" w:rsidRDefault="00C22DE4">
      <w:pPr>
        <w:rPr>
          <w:szCs w:val="22"/>
          <w:lang w:eastAsia="en-US" w:bidi="ar-SA"/>
        </w:rPr>
      </w:pPr>
      <w:r>
        <w:rPr>
          <w:szCs w:val="22"/>
          <w:lang w:eastAsia="en-US" w:bidi="ar-SA"/>
        </w:rPr>
        <w:t xml:space="preserve">Ġew irrapportati reazzjonijiet ta’ sensittività eċċessiva b’tirzepatide </w:t>
      </w:r>
      <w:bookmarkStart w:id="53" w:name="_Hlk216685172"/>
      <w:r>
        <w:rPr>
          <w:szCs w:val="22"/>
          <w:lang w:eastAsia="en-US" w:bidi="ar-SA"/>
        </w:rPr>
        <w:t xml:space="preserve">f’ġabra ta’ provi kkontrollati bil-plaċebo </w:t>
      </w:r>
      <w:bookmarkEnd w:id="53"/>
      <w:r>
        <w:rPr>
          <w:szCs w:val="22"/>
          <w:lang w:eastAsia="en-US" w:bidi="ar-SA"/>
        </w:rPr>
        <w:t xml:space="preserve">dwar T2DM fl-adulti, </w:t>
      </w:r>
      <w:r>
        <w:rPr>
          <w:szCs w:val="22"/>
        </w:rPr>
        <w:t xml:space="preserve">ġabra ta’ provi kkontrollati bil-plaċebo dwar l-immaniġġjar tal-piż, ġabra ta’ provi kkontrollati bil-plaċebo dwar OSA u l-prova dwar HFpEF ikkontrollata bil-plaċebo, </w:t>
      </w:r>
      <w:r>
        <w:rPr>
          <w:szCs w:val="22"/>
          <w:lang w:eastAsia="en-US" w:bidi="ar-SA"/>
        </w:rPr>
        <w:t>xi kultant severi (eż., urtikarja, ekżema, raxx, dernmatite). Reazzjonijiet ta’ sensittività eċċessiva kienu rrapportati f’3.2 %</w:t>
      </w:r>
      <w:r>
        <w:rPr>
          <w:szCs w:val="22"/>
        </w:rPr>
        <w:t xml:space="preserve">, 5.0 %, 3.0 % u 4.7 % </w:t>
      </w:r>
      <w:r>
        <w:rPr>
          <w:szCs w:val="22"/>
          <w:lang w:eastAsia="en-US" w:bidi="ar-SA"/>
        </w:rPr>
        <w:t xml:space="preserve">tal-pazjenti ttrattati b’tirzepatide, rispettivament meta mqabbla ma’ 1.7 %, </w:t>
      </w:r>
      <w:r>
        <w:rPr>
          <w:szCs w:val="22"/>
        </w:rPr>
        <w:t xml:space="preserve">3.8 %, 2.1 % u 3.5 % </w:t>
      </w:r>
      <w:r>
        <w:rPr>
          <w:szCs w:val="22"/>
          <w:lang w:eastAsia="en-US" w:bidi="ar-SA"/>
        </w:rPr>
        <w:t xml:space="preserve">tal-pazjenti ttrattati bil-plaċebo, rispettivament. </w:t>
      </w:r>
    </w:p>
    <w:p w14:paraId="11BFC2BD" w14:textId="77777777" w:rsidR="007F5258" w:rsidRDefault="007F5258">
      <w:pPr>
        <w:rPr>
          <w:szCs w:val="22"/>
          <w:lang w:eastAsia="en-US" w:bidi="ar-SA"/>
        </w:rPr>
      </w:pPr>
    </w:p>
    <w:p w14:paraId="049E8F5A" w14:textId="77777777" w:rsidR="007F5258" w:rsidRDefault="00C22DE4">
      <w:pPr>
        <w:rPr>
          <w:szCs w:val="22"/>
          <w:lang w:eastAsia="en-US" w:bidi="ar-SA"/>
        </w:rPr>
      </w:pPr>
      <w:r>
        <w:rPr>
          <w:szCs w:val="22"/>
          <w:lang w:eastAsia="en-US" w:bidi="ar-SA"/>
        </w:rPr>
        <w:t>B’mod rari ġew irrapportati każijiet ta’ reazzjoni anafilattika u anġjoedima waqt l-użu fis-suq ta’ tirzepatide.</w:t>
      </w:r>
    </w:p>
    <w:p w14:paraId="51EE1622" w14:textId="77777777" w:rsidR="007F5258" w:rsidRDefault="007F5258">
      <w:pPr>
        <w:rPr>
          <w:szCs w:val="22"/>
          <w:lang w:eastAsia="en-US" w:bidi="ar-SA"/>
        </w:rPr>
      </w:pPr>
    </w:p>
    <w:p w14:paraId="35D3F729" w14:textId="77777777" w:rsidR="007F5258" w:rsidRDefault="007F5258">
      <w:pPr>
        <w:rPr>
          <w:szCs w:val="22"/>
          <w:lang w:eastAsia="en-US" w:bidi="ar-SA"/>
        </w:rPr>
      </w:pPr>
    </w:p>
    <w:p w14:paraId="1FBDAD73" w14:textId="77777777" w:rsidR="007F5258" w:rsidRDefault="007F5258">
      <w:pPr>
        <w:rPr>
          <w:szCs w:val="22"/>
          <w:lang w:eastAsia="en-US" w:bidi="ar-SA"/>
        </w:rPr>
      </w:pPr>
    </w:p>
    <w:p w14:paraId="4AB3C82E" w14:textId="77777777" w:rsidR="007F5258" w:rsidRDefault="007F5258">
      <w:pPr>
        <w:rPr>
          <w:szCs w:val="22"/>
          <w:lang w:eastAsia="en-US" w:bidi="ar-SA"/>
        </w:rPr>
      </w:pPr>
    </w:p>
    <w:p w14:paraId="6E135769" w14:textId="77777777" w:rsidR="007F5258" w:rsidRDefault="007F5258">
      <w:pPr>
        <w:rPr>
          <w:szCs w:val="22"/>
          <w:lang w:eastAsia="en-US" w:bidi="ar-SA"/>
        </w:rPr>
      </w:pPr>
    </w:p>
    <w:p w14:paraId="770D5B04" w14:textId="77777777" w:rsidR="007F5258" w:rsidRDefault="00C22DE4">
      <w:pPr>
        <w:suppressAutoHyphens/>
        <w:spacing w:line="240" w:lineRule="auto"/>
        <w:rPr>
          <w:i/>
          <w:u w:val="single"/>
          <w:lang w:eastAsia="ar-SA" w:bidi="ar-SA"/>
        </w:rPr>
      </w:pPr>
      <w:r>
        <w:rPr>
          <w:i/>
          <w:u w:val="single"/>
          <w:lang w:eastAsia="ar-SA" w:bidi="ar-SA"/>
        </w:rPr>
        <w:t>Ipogliċemija f’pazjenti bid-dijabete mellitus tat-tip 2</w:t>
      </w:r>
    </w:p>
    <w:p w14:paraId="56699CAA" w14:textId="77777777" w:rsidR="007F5258" w:rsidRDefault="007F5258">
      <w:pPr>
        <w:keepNext/>
        <w:spacing w:line="240" w:lineRule="auto"/>
        <w:rPr>
          <w:i/>
          <w:szCs w:val="22"/>
        </w:rPr>
      </w:pPr>
    </w:p>
    <w:p w14:paraId="2CAC1B79" w14:textId="77777777" w:rsidR="007F5258" w:rsidRDefault="00C22DE4">
      <w:pPr>
        <w:keepNext/>
        <w:spacing w:line="240" w:lineRule="auto"/>
        <w:rPr>
          <w:i/>
          <w:szCs w:val="22"/>
        </w:rPr>
      </w:pPr>
      <w:r>
        <w:rPr>
          <w:i/>
          <w:szCs w:val="22"/>
        </w:rPr>
        <w:t>Studji tad-dijabete tat-tip 2 fl-adulti</w:t>
      </w:r>
    </w:p>
    <w:p w14:paraId="61A6B225" w14:textId="77777777" w:rsidR="007F5258" w:rsidRDefault="00C22DE4">
      <w:pPr>
        <w:keepNext/>
        <w:spacing w:line="240" w:lineRule="auto"/>
        <w:rPr>
          <w:szCs w:val="22"/>
          <w:lang w:eastAsia="en-US" w:bidi="ar-SA"/>
        </w:rPr>
      </w:pPr>
      <w:r>
        <w:rPr>
          <w:szCs w:val="22"/>
          <w:lang w:eastAsia="en-US" w:bidi="ar-SA"/>
        </w:rPr>
        <w:t>Ipogliċemija sinifikanti b’mod kliniku (glukożju fid-demm &lt; 3.0 mmol/L (</w:t>
      </w:r>
      <w:r>
        <w:rPr>
          <w:color w:val="000000"/>
          <w:szCs w:val="22"/>
          <w:lang w:eastAsia="en-US" w:bidi="ar-SA"/>
        </w:rPr>
        <w:t xml:space="preserve">&lt; 54 mg/dL)) jew ipogliċemija severa </w:t>
      </w:r>
      <w:r>
        <w:rPr>
          <w:szCs w:val="22"/>
          <w:lang w:eastAsia="en-US" w:bidi="ar-SA"/>
        </w:rPr>
        <w:t>(li tkun teħtieġ l-assistenza ta’ persuna oħra) seħħet f’minn 10 sa 14 % (0.14 sa 0.16</w:t>
      </w:r>
      <w:r>
        <w:rPr>
          <w:szCs w:val="22"/>
          <w:lang w:eastAsia="en-US" w:bidi="ar-SA"/>
        </w:rPr>
        <w:noBreakHyphen/>
        <w:t>il avveniment/sena ta’ pazjent) tal-pazjenti meta tirzepatide żdied ma’ sulphonylurea u f’minn 14 sa 19 % (0.43 sa 0.64 avveniment/sena ta’ pazjent) tal-pazjenti meta tirzepatide żdied ma’ insulina bażali.</w:t>
      </w:r>
    </w:p>
    <w:p w14:paraId="530D1054" w14:textId="77777777" w:rsidR="007F5258" w:rsidRDefault="007F5258">
      <w:pPr>
        <w:spacing w:line="240" w:lineRule="auto"/>
        <w:rPr>
          <w:szCs w:val="22"/>
          <w:lang w:eastAsia="en-US" w:bidi="ar-SA"/>
        </w:rPr>
      </w:pPr>
    </w:p>
    <w:p w14:paraId="37384D05" w14:textId="77777777" w:rsidR="007F5258" w:rsidRDefault="00C22DE4">
      <w:pPr>
        <w:spacing w:line="240" w:lineRule="auto"/>
        <w:rPr>
          <w:szCs w:val="22"/>
          <w:lang w:eastAsia="en-US" w:bidi="ar-SA"/>
        </w:rPr>
      </w:pPr>
      <w:r>
        <w:rPr>
          <w:szCs w:val="22"/>
          <w:lang w:eastAsia="en-US" w:bidi="ar-SA"/>
        </w:rPr>
        <w:t>Ir-rata ta’ ipogliċemija sinifikanti b’mod kliniku meta tirzepatide intuża bħala monoterapija jew meta żdied ma’ prodotti mediċinali oħra kontra d-dijabete kienet sa 0.04 avveniment/sena ta’ pazjent (ara tabella 1 u sezzjonijiet 4.2, 4.4 u 5.1).</w:t>
      </w:r>
    </w:p>
    <w:p w14:paraId="05EF7EE1" w14:textId="77777777" w:rsidR="007F5258" w:rsidRDefault="007F5258">
      <w:pPr>
        <w:spacing w:line="240" w:lineRule="auto"/>
        <w:rPr>
          <w:szCs w:val="22"/>
          <w:lang w:eastAsia="en-US" w:bidi="ar-SA"/>
        </w:rPr>
      </w:pPr>
    </w:p>
    <w:p w14:paraId="4FE32AD8" w14:textId="77777777" w:rsidR="007F5258" w:rsidRDefault="00C22DE4">
      <w:pPr>
        <w:spacing w:line="240" w:lineRule="auto"/>
        <w:rPr>
          <w:szCs w:val="22"/>
          <w:lang w:eastAsia="en-US" w:bidi="ar-SA"/>
        </w:rPr>
      </w:pPr>
      <w:r>
        <w:rPr>
          <w:szCs w:val="22"/>
          <w:lang w:eastAsia="en-US" w:bidi="ar-SA"/>
        </w:rPr>
        <w:t>Fi studji kliniċi ta’ fażi 3, 10 (0.20 %) pazjenti rrappurtaw 12</w:t>
      </w:r>
      <w:r>
        <w:rPr>
          <w:szCs w:val="22"/>
          <w:lang w:eastAsia="en-US" w:bidi="ar-SA"/>
        </w:rPr>
        <w:noBreakHyphen/>
        <w:t xml:space="preserve">il episodju ta’ ipogliċemija severa. Minn dawn l-10 pazjenti, 5 (0.10 %) kienu bi sfond ta’ insulina glargine jew sulphonylurea li rappurtaw episodju kull wieħed. </w:t>
      </w:r>
    </w:p>
    <w:p w14:paraId="58EF87A5" w14:textId="77777777" w:rsidR="007F5258" w:rsidRDefault="007F5258">
      <w:pPr>
        <w:spacing w:line="240" w:lineRule="auto"/>
        <w:rPr>
          <w:i/>
          <w:iCs/>
          <w:szCs w:val="22"/>
        </w:rPr>
      </w:pPr>
    </w:p>
    <w:p w14:paraId="7833A359" w14:textId="77777777" w:rsidR="007F5258" w:rsidRDefault="00C22DE4">
      <w:pPr>
        <w:keepNext/>
        <w:spacing w:line="240" w:lineRule="auto"/>
        <w:rPr>
          <w:i/>
          <w:iCs/>
          <w:szCs w:val="22"/>
        </w:rPr>
      </w:pPr>
      <w:bookmarkStart w:id="54" w:name="_Hlk172738003"/>
      <w:r>
        <w:rPr>
          <w:i/>
          <w:iCs/>
          <w:szCs w:val="22"/>
        </w:rPr>
        <w:t>Studju tal-immaniġġjar tal-piż</w:t>
      </w:r>
    </w:p>
    <w:p w14:paraId="700E8870" w14:textId="77777777" w:rsidR="007F5258" w:rsidRDefault="00C22DE4">
      <w:pPr>
        <w:keepNext/>
        <w:rPr>
          <w:iCs/>
        </w:rPr>
      </w:pPr>
      <w:r>
        <w:t>Fi prova ta’ fażi 3 ikkontrollata bi plaċebo dwar l-immaniġġjar tal-piż f’pazjenti b’T2DM,</w:t>
      </w:r>
      <w:r>
        <w:rPr>
          <w:iCs/>
        </w:rPr>
        <w:t xml:space="preserve"> l-ipogliċemija (zokkor fid-demm </w:t>
      </w:r>
      <w:r>
        <w:t>&lt; 3.0</w:t>
      </w:r>
      <w:r>
        <w:rPr>
          <w:iCs/>
        </w:rPr>
        <w:t> mmol/</w:t>
      </w:r>
      <w:r>
        <w:t>L</w:t>
      </w:r>
      <w:r>
        <w:rPr>
          <w:iCs/>
        </w:rPr>
        <w:t xml:space="preserve"> (&lt; 54 mg/dL)) ġiet irrappurtata f’4.2 % tal-pazjenti ttrattati b’tirzepatide kontra 1.3 % tal-pazjenti ttrattati bi plaċebo. F’din il-prova, il-pazjenti li kienu qed jieħdu tirzepatide flimkien ma’ </w:t>
      </w:r>
      <w:r>
        <w:rPr>
          <w:i/>
        </w:rPr>
        <w:t>secretagogue</w:t>
      </w:r>
      <w:r>
        <w:rPr>
          <w:iCs/>
        </w:rPr>
        <w:t xml:space="preserve"> tal-insulina (eż., sulfonylurea) kellhom inċidenza ogħla ta’ ipogliċemija (10.3 %) meta mqabbla ma’ pazjenti ttrattati b’tirzepatide li ma kinux qed jieħdu xi sulfonylurea (2.1 %). Ma ġew irrappurtati l-ebda episodji ta’ ipogliċemija severa.</w:t>
      </w:r>
    </w:p>
    <w:bookmarkEnd w:id="54"/>
    <w:p w14:paraId="78951B4F" w14:textId="77777777" w:rsidR="007F5258" w:rsidRDefault="007F5258">
      <w:pPr>
        <w:spacing w:line="240" w:lineRule="auto"/>
        <w:rPr>
          <w:szCs w:val="22"/>
          <w:lang w:eastAsia="ja-JP" w:bidi="ar-SA"/>
        </w:rPr>
      </w:pPr>
    </w:p>
    <w:p w14:paraId="0B4591D3" w14:textId="77777777" w:rsidR="007F5258" w:rsidRDefault="00C22DE4">
      <w:pPr>
        <w:keepNext/>
        <w:spacing w:line="240" w:lineRule="auto"/>
        <w:rPr>
          <w:i/>
          <w:szCs w:val="22"/>
          <w:u w:val="single"/>
          <w:lang w:eastAsia="en-US" w:bidi="ar-SA"/>
        </w:rPr>
      </w:pPr>
      <w:r>
        <w:rPr>
          <w:i/>
          <w:szCs w:val="22"/>
          <w:u w:val="single"/>
          <w:lang w:eastAsia="en-US" w:bidi="ar-SA"/>
        </w:rPr>
        <w:t xml:space="preserve">Reazzjonijiet avversi gastrointestinali </w:t>
      </w:r>
    </w:p>
    <w:p w14:paraId="06F80354" w14:textId="77777777" w:rsidR="007F5258" w:rsidRDefault="007F5258">
      <w:pPr>
        <w:keepNext/>
        <w:spacing w:line="240" w:lineRule="auto"/>
        <w:rPr>
          <w:szCs w:val="22"/>
        </w:rPr>
      </w:pPr>
    </w:p>
    <w:p w14:paraId="73A45F6A" w14:textId="77777777" w:rsidR="007F5258" w:rsidRDefault="00C22DE4">
      <w:pPr>
        <w:keepNext/>
        <w:spacing w:line="240" w:lineRule="auto"/>
        <w:rPr>
          <w:szCs w:val="22"/>
          <w:lang w:eastAsia="ja-JP" w:bidi="ar-SA"/>
        </w:rPr>
      </w:pPr>
      <w:r>
        <w:rPr>
          <w:szCs w:val="22"/>
        </w:rPr>
        <w:t xml:space="preserve">F’ġabra ta’ studji ta’ T2DM ta’ fażi 3 kkontrollati bil-plaċebo fl-adulti, disturbi gastrointestinali żdiedu b’mod dipendenti fuq id-doża għal tirzepatide 5 mg (37.1 %), 10 mg (39.6 %) u 15 mg (43.6 %) meta mqabbel mal-plaċebo (20.4 %). Nawsja seħħet f’12.2 %, 15.4 % u 18.3 % kontra 4.3 % u dijareaa f’11.8 %, 13.3 % u 16.2 % kontra 8.9 % għal tirzepatide 5 mg, 10 mg u 15 mg kontra plaċebo. Reazzjonijiet avversi </w:t>
      </w:r>
      <w:r>
        <w:rPr>
          <w:szCs w:val="22"/>
          <w:lang w:eastAsia="ja-JP" w:bidi="ar-SA"/>
        </w:rPr>
        <w:t xml:space="preserve">gastrointestinali kienu l-biċċa l-kbira ħfief </w:t>
      </w:r>
      <w:r>
        <w:rPr>
          <w:szCs w:val="22"/>
          <w:lang w:eastAsia="ja-JP"/>
        </w:rPr>
        <w:t xml:space="preserve">(74 %) </w:t>
      </w:r>
      <w:r>
        <w:rPr>
          <w:szCs w:val="22"/>
          <w:lang w:eastAsia="ja-JP" w:bidi="ar-SA"/>
        </w:rPr>
        <w:t xml:space="preserve">jew moderati </w:t>
      </w:r>
      <w:r>
        <w:rPr>
          <w:szCs w:val="22"/>
          <w:lang w:eastAsia="ja-JP"/>
        </w:rPr>
        <w:t xml:space="preserve">(23.3 %) </w:t>
      </w:r>
      <w:r>
        <w:rPr>
          <w:szCs w:val="22"/>
          <w:lang w:eastAsia="ja-JP" w:bidi="ar-SA"/>
        </w:rPr>
        <w:t xml:space="preserve">fis-severità tagħhom. L-inċidenza ta’ nawsja, rimettar, u dijarea kienet ogħla matul il-perjodu ta’ żieda fid-doża u naqset maż-żmien. </w:t>
      </w:r>
    </w:p>
    <w:p w14:paraId="03ED64AA" w14:textId="77777777" w:rsidR="007F5258" w:rsidRDefault="007F5258">
      <w:pPr>
        <w:keepNext/>
        <w:spacing w:line="240" w:lineRule="auto"/>
        <w:rPr>
          <w:szCs w:val="22"/>
          <w:lang w:eastAsia="ja-JP" w:bidi="ar-SA"/>
        </w:rPr>
      </w:pPr>
    </w:p>
    <w:p w14:paraId="453B8AAD" w14:textId="77777777" w:rsidR="007F5258" w:rsidRDefault="00C22DE4">
      <w:pPr>
        <w:keepNext/>
        <w:spacing w:line="240" w:lineRule="auto"/>
        <w:rPr>
          <w:szCs w:val="22"/>
          <w:lang w:eastAsia="ja-JP"/>
        </w:rPr>
      </w:pPr>
      <w:r>
        <w:rPr>
          <w:szCs w:val="22"/>
          <w:lang w:eastAsia="ja-JP"/>
        </w:rPr>
        <w:t>Aktar pazjenti fil-gruppi ta’ tirzepatide 5 mg (3.0 %), 10 mg (5.4 %) u 15 mg (6.6 %) meta mqabbla mal-grupp tal-plaċebo (0.4 %) waqqfu t-trattament b’mod permanenti minħabba avveniment gastrointestinali.</w:t>
      </w:r>
    </w:p>
    <w:p w14:paraId="1843DC2D" w14:textId="77777777" w:rsidR="007F5258" w:rsidRDefault="007F5258">
      <w:pPr>
        <w:keepNext/>
        <w:spacing w:line="240" w:lineRule="auto"/>
        <w:rPr>
          <w:szCs w:val="22"/>
          <w:lang w:eastAsia="ja-JP" w:bidi="ar-SA"/>
        </w:rPr>
      </w:pPr>
    </w:p>
    <w:p w14:paraId="7E626F34" w14:textId="77777777" w:rsidR="007F5258" w:rsidRDefault="00C22DE4">
      <w:pPr>
        <w:tabs>
          <w:tab w:val="clear" w:pos="567"/>
        </w:tabs>
        <w:spacing w:line="240" w:lineRule="auto"/>
        <w:rPr>
          <w:rFonts w:eastAsia="Calibri"/>
          <w:szCs w:val="22"/>
          <w:lang w:eastAsia="en-US" w:bidi="ar-SA"/>
        </w:rPr>
      </w:pPr>
      <w:bookmarkStart w:id="55" w:name="_Hlk172737992"/>
      <w:r>
        <w:rPr>
          <w:szCs w:val="22"/>
        </w:rPr>
        <w:t xml:space="preserve">Fi istudju ta’ fażi 3 kkontrollati bil-plaċebo dwar l-immaniġġjar tal-piż f’pazjenti mingħajr T2DM, disturbi gastrointestinali żdiedu għal tirzepatide 5 mg (55.6  %), 10 mg (60.8 %) u 15 mg (59.2 %) meta mqabbel mal-plaċebo (30.3 %). Nawsja seħħet f’24.6 %, 33.3 % u 31.0 % kontra 9.5 % u dijareaa f’18.7 %, 21.2 % u 23.0 % kontra 7.3 % għal </w:t>
      </w:r>
      <w:bookmarkEnd w:id="55"/>
      <w:r>
        <w:rPr>
          <w:szCs w:val="22"/>
        </w:rPr>
        <w:t xml:space="preserve">tirzepatide 5 mg, 10 mg u 15 mg rispettivament kontra plaċebo. Reazzjonijiet avversi </w:t>
      </w:r>
      <w:r>
        <w:rPr>
          <w:szCs w:val="22"/>
          <w:lang w:eastAsia="ja-JP" w:bidi="ar-SA"/>
        </w:rPr>
        <w:t xml:space="preserve">gastrointestinali kienu l-biċċa l-kbira ħfief </w:t>
      </w:r>
      <w:r>
        <w:rPr>
          <w:szCs w:val="22"/>
          <w:lang w:eastAsia="ja-JP"/>
        </w:rPr>
        <w:t xml:space="preserve">(60.8 %) </w:t>
      </w:r>
      <w:r>
        <w:rPr>
          <w:szCs w:val="22"/>
          <w:lang w:eastAsia="ja-JP" w:bidi="ar-SA"/>
        </w:rPr>
        <w:t xml:space="preserve">jew moderati </w:t>
      </w:r>
      <w:r>
        <w:rPr>
          <w:rFonts w:eastAsia="Calibri"/>
          <w:szCs w:val="22"/>
          <w:lang w:eastAsia="en-US" w:bidi="ar-SA"/>
        </w:rPr>
        <w:t xml:space="preserve">(34.6 %) fis-severità tagħhom. L-inċidenza ta’ nawsja, rimettar, u dijarea kienet ogħla matul il-perjodu taż-żieda fid-doża u naqset maż-żmien. </w:t>
      </w:r>
    </w:p>
    <w:p w14:paraId="21511B53" w14:textId="77777777" w:rsidR="007F5258" w:rsidRDefault="007F5258">
      <w:pPr>
        <w:tabs>
          <w:tab w:val="clear" w:pos="567"/>
        </w:tabs>
        <w:spacing w:line="240" w:lineRule="auto"/>
        <w:rPr>
          <w:rFonts w:eastAsia="Calibri"/>
          <w:szCs w:val="22"/>
          <w:lang w:eastAsia="en-US" w:bidi="ar-SA"/>
        </w:rPr>
      </w:pPr>
    </w:p>
    <w:p w14:paraId="3F91F553" w14:textId="77777777" w:rsidR="007F5258" w:rsidRDefault="00C22DE4">
      <w:pPr>
        <w:tabs>
          <w:tab w:val="clear" w:pos="567"/>
        </w:tabs>
        <w:spacing w:line="240" w:lineRule="auto"/>
        <w:rPr>
          <w:rFonts w:eastAsia="Calibri"/>
          <w:szCs w:val="22"/>
          <w:lang w:eastAsia="en-US" w:bidi="ar-SA"/>
        </w:rPr>
      </w:pPr>
      <w:r>
        <w:rPr>
          <w:rFonts w:eastAsia="Calibri"/>
          <w:szCs w:val="22"/>
          <w:lang w:eastAsia="en-US" w:bidi="ar-SA"/>
        </w:rPr>
        <w:t>Aktar pazjenti fil-gruppi ta’ tirzepatide 5 mg (1.9 %), 10 mg (4.4 %) u 15 mg (4.1 %) meta mqabbla mal-grupp tal-plaċebo (0.5 %) waqqfu t-trattament tal-istudju b’mod permanenti minħabba l-avveniment gastrointestinali.</w:t>
      </w:r>
    </w:p>
    <w:p w14:paraId="5D7D5781" w14:textId="77777777" w:rsidR="007F5258" w:rsidRDefault="00C22DE4">
      <w:pPr>
        <w:keepNext/>
        <w:spacing w:line="240" w:lineRule="auto"/>
        <w:rPr>
          <w:i/>
          <w:iCs/>
          <w:szCs w:val="22"/>
          <w:u w:val="single"/>
          <w:lang w:eastAsia="ja-JP" w:bidi="ar-SA"/>
        </w:rPr>
      </w:pPr>
      <w:r>
        <w:rPr>
          <w:i/>
          <w:iCs/>
          <w:szCs w:val="22"/>
          <w:u w:val="single"/>
          <w:lang w:eastAsia="ja-JP" w:bidi="ar-SA"/>
        </w:rPr>
        <w:t>Avvenimenti relatati mal-bużżieqa tal-marrara</w:t>
      </w:r>
    </w:p>
    <w:p w14:paraId="2C92CE59" w14:textId="77777777" w:rsidR="007F5258" w:rsidRDefault="007F5258">
      <w:pPr>
        <w:keepNext/>
        <w:spacing w:line="240" w:lineRule="auto"/>
        <w:rPr>
          <w:szCs w:val="22"/>
          <w:lang w:eastAsia="ja-JP" w:bidi="ar-SA"/>
        </w:rPr>
      </w:pPr>
    </w:p>
    <w:p w14:paraId="1703080C" w14:textId="77777777" w:rsidR="007F5258" w:rsidRDefault="00C22DE4">
      <w:pPr>
        <w:keepNext/>
        <w:spacing w:line="240" w:lineRule="auto"/>
        <w:rPr>
          <w:szCs w:val="22"/>
        </w:rPr>
      </w:pPr>
      <w:r>
        <w:rPr>
          <w:szCs w:val="22"/>
          <w:lang w:eastAsia="ja-JP" w:bidi="ar-SA"/>
        </w:rPr>
        <w:t>F’ġabra ta’ studji ta’ fażi 3 kkontrollati bi plaċebo dwar l-immaniġġjar tal-piż</w:t>
      </w:r>
      <w:r>
        <w:rPr>
          <w:szCs w:val="22"/>
        </w:rPr>
        <w:t>, l-inċidenza inġenerali ta’ koleċistite u koleċistite akuta kienet ta’ 0.6 % u 0.2 % għal pazjenti ttrattati b’tirzepatide u ittrattati bi plaċebo, rispettivament.</w:t>
      </w:r>
    </w:p>
    <w:p w14:paraId="6A58746C" w14:textId="77777777" w:rsidR="007F5258" w:rsidRDefault="007F5258">
      <w:pPr>
        <w:keepNext/>
        <w:spacing w:line="240" w:lineRule="auto"/>
        <w:rPr>
          <w:szCs w:val="22"/>
        </w:rPr>
      </w:pPr>
    </w:p>
    <w:p w14:paraId="5E7738B0" w14:textId="77777777" w:rsidR="007F5258" w:rsidRDefault="00C22DE4">
      <w:pPr>
        <w:keepNext/>
        <w:spacing w:line="240" w:lineRule="auto"/>
        <w:rPr>
          <w:szCs w:val="22"/>
        </w:rPr>
      </w:pPr>
      <w:bookmarkStart w:id="56" w:name="_Hlk80890872"/>
      <w:r>
        <w:rPr>
          <w:szCs w:val="22"/>
          <w:lang w:eastAsia="ja-JP" w:bidi="ar-SA"/>
        </w:rPr>
        <w:t xml:space="preserve">F’ġabra ta’ studji ta’ fażi 3 kkontrollati bi plaċebo dwar l-immaniġġjar tal-piż, f’ġabra ta’ studji ta’ fażi 3 kkontrollati bi plaċebo dwar OSA u f’studju ta’ fażi 3 dwar HFpEF ikkontrollat bil-plaċebo, </w:t>
      </w:r>
      <w:r>
        <w:rPr>
          <w:szCs w:val="22"/>
        </w:rPr>
        <w:t xml:space="preserve">mard akut tal-bużżieqa tal-marrara ġie rrapportat fi 2 %, 0.9 % u 4.4 % tal-pazjenti ttrattati b’tirzepatide u f’1.6 %, 0.9 %, u 2.7 % tal-pazjenti ttrattati bi plaċebo, rispettivament. </w:t>
      </w:r>
    </w:p>
    <w:p w14:paraId="1EC68F88" w14:textId="77777777" w:rsidR="007F5258" w:rsidRDefault="007F5258">
      <w:pPr>
        <w:keepNext/>
        <w:spacing w:line="240" w:lineRule="auto"/>
        <w:rPr>
          <w:szCs w:val="22"/>
        </w:rPr>
      </w:pPr>
    </w:p>
    <w:p w14:paraId="427D14D8" w14:textId="77777777" w:rsidR="007F5258" w:rsidRDefault="00C22DE4">
      <w:pPr>
        <w:keepNext/>
        <w:spacing w:line="240" w:lineRule="auto"/>
        <w:rPr>
          <w:szCs w:val="22"/>
        </w:rPr>
      </w:pPr>
      <w:r>
        <w:rPr>
          <w:szCs w:val="22"/>
        </w:rPr>
        <w:t>Fl-istudji ta’ fażi 3 dwar l-immaniġġjar tal-piż, avvenimenti akuti tal-bużżieqa tal-marrara kienu assoċjati b’mod pożittiv ma’ tnaqqis fil-piż.</w:t>
      </w:r>
    </w:p>
    <w:p w14:paraId="53958466" w14:textId="77777777" w:rsidR="007F5258" w:rsidRDefault="007F5258">
      <w:pPr>
        <w:keepNext/>
        <w:spacing w:line="240" w:lineRule="auto"/>
        <w:rPr>
          <w:szCs w:val="22"/>
          <w:lang w:eastAsia="ja-JP" w:bidi="ar-SA"/>
        </w:rPr>
      </w:pPr>
    </w:p>
    <w:p w14:paraId="2A052668" w14:textId="77777777" w:rsidR="007F5258" w:rsidRDefault="00C22DE4">
      <w:pPr>
        <w:keepNext/>
        <w:spacing w:line="240" w:lineRule="auto"/>
        <w:rPr>
          <w:i/>
          <w:iCs/>
          <w:szCs w:val="22"/>
          <w:u w:val="single"/>
          <w:lang w:eastAsia="en-US" w:bidi="ar-SA"/>
        </w:rPr>
      </w:pPr>
      <w:r>
        <w:rPr>
          <w:i/>
          <w:iCs/>
          <w:szCs w:val="22"/>
          <w:u w:val="single"/>
          <w:lang w:eastAsia="en-US" w:bidi="ar-SA"/>
        </w:rPr>
        <w:t xml:space="preserve">Immunoġeniċità </w:t>
      </w:r>
    </w:p>
    <w:p w14:paraId="229F2618" w14:textId="77777777" w:rsidR="007F5258" w:rsidRDefault="007F5258">
      <w:pPr>
        <w:keepNext/>
        <w:spacing w:line="240" w:lineRule="auto"/>
        <w:rPr>
          <w:szCs w:val="22"/>
          <w:lang w:eastAsia="en-US" w:bidi="ar-SA"/>
        </w:rPr>
      </w:pPr>
    </w:p>
    <w:p w14:paraId="4E85370B" w14:textId="77777777" w:rsidR="007F5258" w:rsidRDefault="00C22DE4">
      <w:pPr>
        <w:keepNext/>
        <w:autoSpaceDE w:val="0"/>
        <w:autoSpaceDN w:val="0"/>
        <w:adjustRightInd w:val="0"/>
        <w:spacing w:line="240" w:lineRule="auto"/>
        <w:rPr>
          <w:lang w:eastAsia="en-US" w:bidi="ar-SA"/>
        </w:rPr>
      </w:pPr>
      <w:r>
        <w:rPr>
          <w:szCs w:val="22"/>
          <w:lang w:eastAsia="en-US" w:bidi="ar-SA"/>
        </w:rPr>
        <w:t xml:space="preserve">Fi studji kliniċi ta’ fażi 3, total ta’ 9 094 pazjent ittrattati b’tirzepatide ġew evalwati għal antikorpi kontra l-mediċina (ADA - </w:t>
      </w:r>
      <w:r>
        <w:rPr>
          <w:i/>
          <w:iCs/>
          <w:szCs w:val="22"/>
        </w:rPr>
        <w:t>anti-drug antibodies</w:t>
      </w:r>
      <w:r>
        <w:rPr>
          <w:szCs w:val="22"/>
        </w:rPr>
        <w:t>)</w:t>
      </w:r>
      <w:r>
        <w:rPr>
          <w:szCs w:val="22"/>
          <w:lang w:eastAsia="en-US" w:bidi="ar-SA"/>
        </w:rPr>
        <w:t xml:space="preserve">. F’dawn l-istudji kollha, 45.1-65.1 % żviluppaw ADA li tfaċċaw mit-trattament </w:t>
      </w:r>
      <w:r>
        <w:rPr>
          <w:szCs w:val="22"/>
        </w:rPr>
        <w:t xml:space="preserve">(TE - </w:t>
      </w:r>
      <w:r>
        <w:rPr>
          <w:i/>
          <w:iCs/>
          <w:szCs w:val="22"/>
        </w:rPr>
        <w:t>treatment-emergent</w:t>
      </w:r>
      <w:r>
        <w:rPr>
          <w:szCs w:val="22"/>
          <w:lang w:eastAsia="en-US" w:bidi="ar-SA"/>
        </w:rPr>
        <w:t>) matul il-perjodu li kienu fuq trattament. F’</w:t>
      </w:r>
      <w:r>
        <w:rPr>
          <w:szCs w:val="22"/>
        </w:rPr>
        <w:t xml:space="preserve">29.8-51.3  % tal-pazjenti evalwati, it-TE ADA kienu persistenti </w:t>
      </w:r>
      <w:r>
        <w:rPr>
          <w:rFonts w:eastAsia="Calibri"/>
          <w:szCs w:val="22"/>
        </w:rPr>
        <w:t>(jiġifieri TE-</w:t>
      </w:r>
      <w:r>
        <w:rPr>
          <w:szCs w:val="22"/>
        </w:rPr>
        <w:t>ADA</w:t>
      </w:r>
      <w:r>
        <w:rPr>
          <w:rFonts w:eastAsia="Calibri"/>
          <w:szCs w:val="22"/>
        </w:rPr>
        <w:t xml:space="preserve"> li kienu preżenti għal perjodu ta’ 16-il ġimgħa jew aktar).</w:t>
      </w:r>
      <w:r>
        <w:rPr>
          <w:szCs w:val="22"/>
          <w:lang w:eastAsia="en-US" w:bidi="ar-SA"/>
        </w:rPr>
        <w:t xml:space="preserve"> Sa 3 % u 2.3 % kellhom antikorpi li</w:t>
      </w:r>
      <w:r>
        <w:rPr>
          <w:lang w:eastAsia="en-US" w:bidi="ar-SA"/>
        </w:rPr>
        <w:t xml:space="preserve"> jinnewtralizzaw kontra l-attività ta’ tirzepatide fuq ir-riċettur tal-polypeptide dipendenti mill-glukożju insulinotropiku (GIP,</w:t>
      </w:r>
      <w:r>
        <w:rPr>
          <w:color w:val="000000"/>
          <w:lang w:eastAsia="en-US" w:bidi="ar-SA"/>
        </w:rPr>
        <w:t xml:space="preserve"> </w:t>
      </w:r>
      <w:r>
        <w:rPr>
          <w:i/>
          <w:iCs/>
          <w:color w:val="000000"/>
          <w:lang w:eastAsia="en-US" w:bidi="ar-SA"/>
        </w:rPr>
        <w:t>glucose-dependent insulinotropic polypeptide</w:t>
      </w:r>
      <w:r>
        <w:rPr>
          <w:lang w:eastAsia="en-US" w:bidi="ar-SA"/>
        </w:rPr>
        <w:t xml:space="preserve">) u r-riċettur tal-peptide 1 li jixbah lill-glukagon (GLP-1, </w:t>
      </w:r>
      <w:r>
        <w:rPr>
          <w:i/>
          <w:iCs/>
          <w:lang w:eastAsia="en-US" w:bidi="ar-SA"/>
        </w:rPr>
        <w:t>glucagon-like peptide</w:t>
      </w:r>
      <w:r>
        <w:rPr>
          <w:lang w:eastAsia="en-US" w:bidi="ar-SA"/>
        </w:rPr>
        <w:t>-1), rispettivament u sa 1.2 % u 0.4 % kellhom antikorpi li jinnewtralizzaw kontra GIP nattiv u GLP-1 nattiv, rispettivament.</w:t>
      </w:r>
    </w:p>
    <w:p w14:paraId="679D700B" w14:textId="77777777" w:rsidR="007F5258" w:rsidRDefault="007F5258">
      <w:pPr>
        <w:keepNext/>
        <w:autoSpaceDE w:val="0"/>
        <w:autoSpaceDN w:val="0"/>
        <w:adjustRightInd w:val="0"/>
        <w:spacing w:line="240" w:lineRule="auto"/>
        <w:rPr>
          <w:lang w:eastAsia="en-US" w:bidi="ar-SA"/>
        </w:rPr>
      </w:pPr>
    </w:p>
    <w:p w14:paraId="1DE0480A" w14:textId="77777777" w:rsidR="007F5258" w:rsidRDefault="00C22DE4">
      <w:pPr>
        <w:keepNext/>
        <w:autoSpaceDE w:val="0"/>
        <w:autoSpaceDN w:val="0"/>
        <w:adjustRightInd w:val="0"/>
        <w:spacing w:line="240" w:lineRule="auto"/>
        <w:rPr>
          <w:lang w:eastAsia="en-US" w:bidi="ar-SA"/>
        </w:rPr>
      </w:pPr>
      <w:r>
        <w:rPr>
          <w:lang w:eastAsia="en-US" w:bidi="ar-SA"/>
        </w:rPr>
        <w:t xml:space="preserve">Ma kien hemm l-ebda evidenza ta’ profil farmakokinetiku mibdul jew impatt fuq l-effiċjenza ta’ tirzepatide assoċjati mal-iżvilupp tal-ADAs jew antikorpi li jinnewtralizzaw. </w:t>
      </w:r>
    </w:p>
    <w:p w14:paraId="40386CA4" w14:textId="77777777" w:rsidR="007F5258" w:rsidRDefault="007F5258">
      <w:pPr>
        <w:keepNext/>
        <w:autoSpaceDE w:val="0"/>
        <w:autoSpaceDN w:val="0"/>
        <w:adjustRightInd w:val="0"/>
        <w:spacing w:line="240" w:lineRule="auto"/>
        <w:rPr>
          <w:lang w:eastAsia="en-US" w:bidi="ar-SA"/>
        </w:rPr>
      </w:pPr>
    </w:p>
    <w:bookmarkEnd w:id="56"/>
    <w:p w14:paraId="4FACB495" w14:textId="77777777" w:rsidR="007F5258" w:rsidRDefault="00C22DE4">
      <w:pPr>
        <w:keepNext/>
        <w:tabs>
          <w:tab w:val="clear" w:pos="567"/>
        </w:tabs>
        <w:spacing w:line="240" w:lineRule="auto"/>
        <w:rPr>
          <w:rFonts w:eastAsia="Calibri"/>
          <w:i/>
          <w:szCs w:val="22"/>
          <w:u w:val="single"/>
          <w:lang w:eastAsia="en-US" w:bidi="ar-SA"/>
        </w:rPr>
      </w:pPr>
      <w:r>
        <w:rPr>
          <w:rFonts w:eastAsia="Calibri"/>
          <w:i/>
          <w:szCs w:val="22"/>
          <w:u w:val="single"/>
          <w:lang w:eastAsia="en-US" w:bidi="ar-SA"/>
        </w:rPr>
        <w:t>Rata ta’ taħbit tal-qalb</w:t>
      </w:r>
    </w:p>
    <w:p w14:paraId="2F988C46" w14:textId="77777777" w:rsidR="007F5258" w:rsidRDefault="007F5258">
      <w:pPr>
        <w:keepNext/>
        <w:tabs>
          <w:tab w:val="clear" w:pos="567"/>
        </w:tabs>
        <w:spacing w:line="240" w:lineRule="auto"/>
        <w:rPr>
          <w:rFonts w:eastAsia="Calibri"/>
          <w:i/>
          <w:szCs w:val="22"/>
          <w:lang w:eastAsia="en-US" w:bidi="ar-SA"/>
        </w:rPr>
      </w:pPr>
    </w:p>
    <w:p w14:paraId="0A4A3299" w14:textId="77777777" w:rsidR="007F5258" w:rsidRDefault="00C22DE4">
      <w:pPr>
        <w:tabs>
          <w:tab w:val="clear" w:pos="567"/>
        </w:tabs>
        <w:spacing w:line="240" w:lineRule="auto"/>
        <w:rPr>
          <w:rFonts w:eastAsia="Calibri"/>
          <w:szCs w:val="22"/>
          <w:lang w:eastAsia="en-US" w:bidi="ar-SA"/>
        </w:rPr>
      </w:pPr>
      <w:r>
        <w:rPr>
          <w:rFonts w:eastAsia="Calibri"/>
          <w:szCs w:val="22"/>
          <w:lang w:eastAsia="en-US" w:bidi="ar-SA"/>
        </w:rPr>
        <w:t xml:space="preserve">F’ġabra ta’ studji kkontrollati bil-plaċebo ta’fażi 3 ta’ T2DM f’pazjenti adulti, trattament b’tirzepatide wassal għal żieda medja massima fir-rata ta’ taħbit tal-qalb ta’ 3 sa 5 taħbitiet kull minuta fid-dożi kollha. Iż-żieda medja massima fir-rata ta’ taħbit tal-qalb f’pazjenti ttrattati bil-plaċebo kienet ta’ taħbita 1 kull minuta. </w:t>
      </w:r>
    </w:p>
    <w:p w14:paraId="5B83D0E7" w14:textId="77777777" w:rsidR="007F5258" w:rsidRDefault="007F5258">
      <w:pPr>
        <w:keepNext/>
        <w:autoSpaceDE w:val="0"/>
        <w:autoSpaceDN w:val="0"/>
        <w:adjustRightInd w:val="0"/>
        <w:spacing w:line="240" w:lineRule="auto"/>
        <w:rPr>
          <w:szCs w:val="22"/>
          <w:lang w:eastAsia="en-US" w:bidi="ar-SA"/>
        </w:rPr>
      </w:pPr>
    </w:p>
    <w:p w14:paraId="6AF20608" w14:textId="77777777" w:rsidR="007F5258" w:rsidRDefault="00C22DE4">
      <w:pPr>
        <w:tabs>
          <w:tab w:val="clear" w:pos="567"/>
        </w:tabs>
        <w:spacing w:line="240" w:lineRule="auto"/>
        <w:rPr>
          <w:rFonts w:eastAsiaTheme="minorHAnsi"/>
          <w:szCs w:val="22"/>
          <w:lang w:eastAsia="en-US" w:bidi="ar-SA"/>
        </w:rPr>
      </w:pPr>
      <w:r>
        <w:rPr>
          <w:rFonts w:eastAsiaTheme="minorHAnsi"/>
          <w:szCs w:val="22"/>
          <w:lang w:eastAsia="en-US" w:bidi="ar-SA"/>
        </w:rPr>
        <w:t>Il-persentaġġ ta’ pazjenti li kellhom bidla mir-rata ta’ taħbit tal-qalb fil-linja bażi ta’ &gt; 20 bpm għal 2 jew aktar viżti konsekuttivament kienet ta’ 2.1 %, 3.8 % u 2.9 %, għal tirzepatide 5 mg, 10 mg u 15 mg, rispettivament, meta mqabbla ma’ 2.1 % għal plaċebo.</w:t>
      </w:r>
    </w:p>
    <w:p w14:paraId="61DE521F" w14:textId="77777777" w:rsidR="007F5258" w:rsidRDefault="007F5258">
      <w:pPr>
        <w:tabs>
          <w:tab w:val="clear" w:pos="567"/>
        </w:tabs>
        <w:spacing w:line="240" w:lineRule="auto"/>
        <w:rPr>
          <w:rFonts w:eastAsiaTheme="minorHAnsi"/>
          <w:szCs w:val="22"/>
          <w:lang w:eastAsia="en-US" w:bidi="ar-SA"/>
        </w:rPr>
      </w:pPr>
    </w:p>
    <w:p w14:paraId="29015AC9" w14:textId="77777777" w:rsidR="007F5258" w:rsidRDefault="00C22DE4">
      <w:pPr>
        <w:tabs>
          <w:tab w:val="clear" w:pos="567"/>
        </w:tabs>
        <w:spacing w:line="240" w:lineRule="auto"/>
        <w:rPr>
          <w:rFonts w:eastAsiaTheme="minorHAnsi"/>
          <w:szCs w:val="22"/>
          <w:lang w:eastAsia="en-US" w:bidi="ar-SA"/>
        </w:rPr>
      </w:pPr>
      <w:r>
        <w:rPr>
          <w:rFonts w:eastAsiaTheme="minorHAnsi"/>
          <w:szCs w:val="22"/>
          <w:lang w:eastAsia="en-US" w:bidi="ar-SA"/>
        </w:rPr>
        <w:t>Ġew osservati żidiet medji żgħar fl-intervall PR b’tirzepatide meta mqabbel ma’ plaċebo (żieda medja ta’ 1.4 għal 3.2 msek u tnaqqis medju ta’ 1.4 msek rispettivament). Ma ġiet osservata ebda differenza f’avvenimenti li feġġew waqt it-trattament ta’ arritmja u ta’ disturb fit-trasmissjoni elettrika tal-qalb bejn tirzepatide 5 mg, 10 mg, 15 mg u plaċebo (3.8 %, 2.1 %, 3.7 % u 3 % rispettivament).</w:t>
      </w:r>
    </w:p>
    <w:p w14:paraId="34049D99" w14:textId="77777777" w:rsidR="007F5258" w:rsidRDefault="007F5258">
      <w:pPr>
        <w:tabs>
          <w:tab w:val="clear" w:pos="567"/>
        </w:tabs>
        <w:spacing w:line="240" w:lineRule="auto"/>
        <w:rPr>
          <w:ins w:id="57" w:author="Author"/>
          <w:rFonts w:eastAsia="Calibri"/>
          <w:szCs w:val="22"/>
          <w:lang w:eastAsia="en-US" w:bidi="ar-SA"/>
        </w:rPr>
      </w:pPr>
    </w:p>
    <w:p w14:paraId="301EC27C" w14:textId="77777777" w:rsidR="007F5258" w:rsidRDefault="00C22DE4">
      <w:pPr>
        <w:tabs>
          <w:tab w:val="clear" w:pos="567"/>
        </w:tabs>
        <w:spacing w:line="240" w:lineRule="auto"/>
        <w:rPr>
          <w:ins w:id="58" w:author="Author"/>
          <w:rFonts w:eastAsia="Calibri"/>
          <w:szCs w:val="22"/>
          <w:lang w:eastAsia="en-US" w:bidi="ar-SA"/>
        </w:rPr>
      </w:pPr>
      <w:ins w:id="59" w:author="Author">
        <w:r>
          <w:t>F’SURPASS-CVOT, it-trattament b’tirzepatide rriżulta f’żieda medja massima fir-rata ta’ taħbit tal-qalb ta’ 6 bpm.</w:t>
        </w:r>
      </w:ins>
    </w:p>
    <w:p w14:paraId="2717E8F6" w14:textId="77777777" w:rsidR="007F5258" w:rsidRDefault="007F5258">
      <w:pPr>
        <w:tabs>
          <w:tab w:val="clear" w:pos="567"/>
        </w:tabs>
        <w:spacing w:line="240" w:lineRule="auto"/>
        <w:rPr>
          <w:rFonts w:eastAsia="Calibri"/>
          <w:szCs w:val="22"/>
          <w:lang w:eastAsia="en-US" w:bidi="ar-SA"/>
        </w:rPr>
      </w:pPr>
    </w:p>
    <w:p w14:paraId="5B50FE02" w14:textId="77777777" w:rsidR="007F5258" w:rsidRDefault="00C22DE4">
      <w:pPr>
        <w:pStyle w:val="PLRBodyText"/>
        <w:spacing w:after="0"/>
        <w:rPr>
          <w:rFonts w:ascii="Times New Roman" w:hAnsi="Times New Roman" w:cs="Times New Roman"/>
          <w:color w:val="auto"/>
          <w:sz w:val="22"/>
          <w:lang w:val="mt-MT"/>
        </w:rPr>
      </w:pPr>
      <w:r>
        <w:rPr>
          <w:rFonts w:ascii="Times New Roman" w:hAnsi="Times New Roman" w:cs="Times New Roman"/>
          <w:sz w:val="22"/>
          <w:lang w:val="mt-MT"/>
        </w:rPr>
        <w:t>F’ġabra ta’ studji ta’fażi 3 kkontrollati bil-plaċebo dwar l-immaniġġjar tal-piż,</w:t>
      </w:r>
      <w:r>
        <w:rPr>
          <w:rFonts w:ascii="Times New Roman" w:eastAsiaTheme="minorHAnsi" w:hAnsi="Times New Roman" w:cs="Times New Roman"/>
          <w:color w:val="000000" w:themeColor="text1"/>
          <w:sz w:val="22"/>
          <w:lang w:val="mt-MT"/>
        </w:rPr>
        <w:t xml:space="preserve"> f’ġabra</w:t>
      </w:r>
      <w:r>
        <w:rPr>
          <w:rFonts w:ascii="Times New Roman" w:hAnsi="Times New Roman" w:cs="Times New Roman"/>
          <w:sz w:val="22"/>
          <w:lang w:val="mt-MT" w:bidi="mt-MT"/>
        </w:rPr>
        <w:t xml:space="preserve"> ta’ studji ta’ fażi 3 ikkontrollati bil-plaċebo</w:t>
      </w:r>
      <w:r>
        <w:rPr>
          <w:rFonts w:ascii="Times New Roman" w:hAnsi="Times New Roman" w:cs="Times New Roman"/>
          <w:sz w:val="22"/>
          <w:lang w:val="mt-MT"/>
        </w:rPr>
        <w:t xml:space="preserve"> dwar OSA u fl-istudju ta’ fażi 3 ikkontrollat bi plaċebo dwar HFpEF, trattament b’tirzepatide wassal għal żieda medja fir-rata ta’ taħbit tal-qalb ta’ </w:t>
      </w:r>
      <w:r>
        <w:rPr>
          <w:rFonts w:ascii="Times New Roman" w:eastAsiaTheme="minorHAnsi" w:hAnsi="Times New Roman" w:cs="Times New Roman"/>
          <w:color w:val="000000" w:themeColor="text1"/>
          <w:sz w:val="22"/>
          <w:lang w:val="mt-MT"/>
        </w:rPr>
        <w:t>3, 2</w:t>
      </w:r>
      <w:r>
        <w:rPr>
          <w:rFonts w:ascii="Times New Roman" w:hAnsi="Times New Roman" w:cs="Times New Roman"/>
          <w:sz w:val="22"/>
          <w:lang w:val="mt-MT"/>
        </w:rPr>
        <w:t>,</w:t>
      </w:r>
      <w:r>
        <w:rPr>
          <w:rFonts w:ascii="Times New Roman" w:eastAsiaTheme="minorHAnsi" w:hAnsi="Times New Roman" w:cs="Times New Roman"/>
          <w:color w:val="000000" w:themeColor="text1"/>
          <w:sz w:val="22"/>
          <w:lang w:val="mt-MT"/>
        </w:rPr>
        <w:t xml:space="preserve"> u 3 taħbitiet kull minuta, rispettivament. Kien hemm żieda medja </w:t>
      </w:r>
      <w:r>
        <w:rPr>
          <w:rStyle w:val="cf01"/>
          <w:rFonts w:ascii="Times New Roman" w:hAnsi="Times New Roman" w:cs="Times New Roman"/>
          <w:sz w:val="22"/>
          <w:szCs w:val="22"/>
          <w:lang w:val="mt-MT"/>
        </w:rPr>
        <w:t>fir-rata ta’ taħbit tal-qalb</w:t>
      </w:r>
      <w:r>
        <w:rPr>
          <w:rFonts w:ascii="Times New Roman" w:eastAsiaTheme="minorHAnsi" w:hAnsi="Times New Roman" w:cs="Times New Roman"/>
          <w:color w:val="000000" w:themeColor="text1"/>
          <w:sz w:val="22"/>
          <w:lang w:val="mt-MT"/>
        </w:rPr>
        <w:t xml:space="preserve"> ta’ </w:t>
      </w:r>
      <w:r>
        <w:rPr>
          <w:rStyle w:val="cf01"/>
          <w:rFonts w:ascii="Times New Roman" w:hAnsi="Times New Roman" w:cs="Times New Roman"/>
          <w:sz w:val="22"/>
          <w:szCs w:val="22"/>
          <w:lang w:val="mt-MT"/>
        </w:rPr>
        <w:t>&lt;1</w:t>
      </w:r>
      <w:r>
        <w:rPr>
          <w:rStyle w:val="cf01"/>
          <w:rFonts w:ascii="Times New Roman" w:eastAsiaTheme="minorHAnsi" w:hAnsi="Times New Roman" w:cs="Times New Roman"/>
          <w:color w:val="000000" w:themeColor="text1"/>
          <w:sz w:val="22"/>
          <w:szCs w:val="22"/>
          <w:lang w:val="mt-MT"/>
        </w:rPr>
        <w:t>, &lt;1</w:t>
      </w:r>
      <w:r>
        <w:rPr>
          <w:rStyle w:val="cf01"/>
          <w:rFonts w:ascii="Times New Roman" w:hAnsi="Times New Roman" w:cs="Times New Roman"/>
          <w:sz w:val="22"/>
          <w:szCs w:val="22"/>
          <w:lang w:val="mt-MT"/>
        </w:rPr>
        <w:t xml:space="preserve"> u</w:t>
      </w:r>
      <w:r>
        <w:rPr>
          <w:rFonts w:ascii="Times New Roman" w:eastAsiaTheme="minorHAnsi" w:hAnsi="Times New Roman" w:cs="Times New Roman"/>
          <w:color w:val="000000" w:themeColor="text1"/>
          <w:sz w:val="22"/>
          <w:lang w:val="mt-MT"/>
        </w:rPr>
        <w:t xml:space="preserve"> ta’ taħbita 1 kull minuta</w:t>
      </w:r>
      <w:r>
        <w:rPr>
          <w:rStyle w:val="cf01"/>
          <w:rFonts w:ascii="Times New Roman" w:hAnsi="Times New Roman" w:cs="Times New Roman"/>
          <w:sz w:val="22"/>
          <w:szCs w:val="22"/>
          <w:lang w:val="mt-MT"/>
        </w:rPr>
        <w:t xml:space="preserve">, rispettivament, fil-pazjenti trattati bi plaċebo. </w:t>
      </w:r>
    </w:p>
    <w:p w14:paraId="4D2D67FF" w14:textId="77777777" w:rsidR="007F5258" w:rsidRDefault="007F5258">
      <w:pPr>
        <w:keepNext/>
        <w:autoSpaceDE w:val="0"/>
        <w:autoSpaceDN w:val="0"/>
        <w:adjustRightInd w:val="0"/>
        <w:spacing w:line="240" w:lineRule="auto"/>
        <w:rPr>
          <w:szCs w:val="22"/>
          <w:lang w:eastAsia="en-US" w:bidi="ar-SA"/>
        </w:rPr>
      </w:pPr>
    </w:p>
    <w:p w14:paraId="61FB703C" w14:textId="77777777" w:rsidR="007F5258" w:rsidRDefault="00C22DE4">
      <w:pPr>
        <w:tabs>
          <w:tab w:val="clear" w:pos="567"/>
        </w:tabs>
        <w:spacing w:line="240" w:lineRule="auto"/>
        <w:rPr>
          <w:rFonts w:eastAsiaTheme="minorHAnsi"/>
          <w:szCs w:val="22"/>
          <w:lang w:eastAsia="en-US" w:bidi="ar-SA"/>
        </w:rPr>
      </w:pPr>
      <w:r>
        <w:t xml:space="preserve">Fi studju kontrollat bil-plaċebo dwar l-immaniġġjar tal-piż f’pazjenti mingħajr T2DM, </w:t>
      </w:r>
      <w:r>
        <w:rPr>
          <w:rFonts w:eastAsiaTheme="minorHAnsi"/>
          <w:szCs w:val="22"/>
          <w:lang w:eastAsia="en-US" w:bidi="ar-SA"/>
        </w:rPr>
        <w:t>il-persentaġġ ta’ pazjenti li kellhom bidla ta’ &gt; 20 taħbita kull minuta mil-linja bażi fir-rata ta’ taħbit tal-qalb għal 2 viżti konsekuttivi jew aktar kien ta’ 2.4 %, 4.9 % u 6.3 %, għal tirzepatide 5 mg, 10 mg u 15 mg, rispettivament, meta mqabbel ma’ 1.2 % għal plaċebo. Ġew osservati żidiet medji żgħar fl-intervall PR b’tirzepatide u plaċebo (żieda medja ta’ 0.3 għal 1.4 msek u ta’ 0.5 msek rispettivament). Ma ġiet osservata ebda differenza f’avvenimenti li feġġew waqt it-trattament ta’ arritmja u ta’ disturb fit-trasmissjoni elettrika tal-qalb bejn tirzepatide 5 mg, 10 mg, 15 mg u l-plaċebo (3.7 %, 3.3 %, 3.3 % u 3.6 % rispettivament).</w:t>
      </w:r>
    </w:p>
    <w:p w14:paraId="060D9C65" w14:textId="77777777" w:rsidR="007F5258" w:rsidRDefault="007F5258">
      <w:pPr>
        <w:keepNext/>
        <w:autoSpaceDE w:val="0"/>
        <w:autoSpaceDN w:val="0"/>
        <w:adjustRightInd w:val="0"/>
        <w:spacing w:line="240" w:lineRule="auto"/>
        <w:rPr>
          <w:szCs w:val="22"/>
          <w:lang w:eastAsia="en-US" w:bidi="ar-SA"/>
        </w:rPr>
      </w:pPr>
    </w:p>
    <w:p w14:paraId="53358610" w14:textId="77777777" w:rsidR="007F5258" w:rsidRDefault="00C22DE4">
      <w:pPr>
        <w:keepNext/>
        <w:autoSpaceDE w:val="0"/>
        <w:autoSpaceDN w:val="0"/>
        <w:adjustRightInd w:val="0"/>
        <w:spacing w:line="240" w:lineRule="auto"/>
        <w:rPr>
          <w:i/>
          <w:iCs/>
          <w:szCs w:val="22"/>
          <w:u w:val="single"/>
          <w:lang w:eastAsia="en-US" w:bidi="ar-SA"/>
        </w:rPr>
      </w:pPr>
      <w:r>
        <w:rPr>
          <w:i/>
          <w:iCs/>
          <w:szCs w:val="22"/>
          <w:u w:val="single"/>
          <w:lang w:eastAsia="en-US" w:bidi="ar-SA"/>
        </w:rPr>
        <w:t>Reazzjonijiet fil-post tal-injezzjoni</w:t>
      </w:r>
    </w:p>
    <w:p w14:paraId="4764F691" w14:textId="77777777" w:rsidR="007F5258" w:rsidRDefault="007F5258">
      <w:pPr>
        <w:keepNext/>
        <w:autoSpaceDE w:val="0"/>
        <w:autoSpaceDN w:val="0"/>
        <w:adjustRightInd w:val="0"/>
        <w:spacing w:line="240" w:lineRule="auto"/>
        <w:rPr>
          <w:szCs w:val="22"/>
          <w:lang w:eastAsia="en-US" w:bidi="ar-SA"/>
        </w:rPr>
      </w:pPr>
    </w:p>
    <w:p w14:paraId="075401F4" w14:textId="77777777" w:rsidR="007F5258" w:rsidRDefault="00C22DE4">
      <w:pPr>
        <w:autoSpaceDE w:val="0"/>
        <w:autoSpaceDN w:val="0"/>
        <w:adjustRightInd w:val="0"/>
        <w:spacing w:line="240" w:lineRule="auto"/>
        <w:rPr>
          <w:szCs w:val="22"/>
          <w:lang w:eastAsia="ja-JP"/>
        </w:rPr>
      </w:pPr>
      <w:r>
        <w:rPr>
          <w:szCs w:val="22"/>
          <w:lang w:eastAsia="en-US" w:bidi="ar-SA"/>
        </w:rPr>
        <w:t>F’ġabra ta’ istudji ta’ fażi 3 kkontrollati bil-plaċebo dwar T2DM f’pazjenti adulti, f’ġabra ta’ studji ta’ fażi 3 ikkontrollati bi plaċebo dwar l-immaniġġjar tal-piż,</w:t>
      </w:r>
      <w:r>
        <w:rPr>
          <w:szCs w:val="22"/>
          <w:lang w:eastAsia="ja-JP"/>
        </w:rPr>
        <w:t xml:space="preserve"> f’ġabra ta’ studji ta’ fażi 3 ikkontrollati bi plaċebo dwar </w:t>
      </w:r>
      <w:r>
        <w:rPr>
          <w:szCs w:val="22"/>
        </w:rPr>
        <w:t>OSA</w:t>
      </w:r>
      <w:r>
        <w:t xml:space="preserve"> u f’studju ta’ fażi 3 kkontrollat bi plaċebo dwar HFpEF</w:t>
      </w:r>
      <w:r>
        <w:rPr>
          <w:szCs w:val="22"/>
        </w:rPr>
        <w:t>,</w:t>
      </w:r>
      <w:r>
        <w:rPr>
          <w:szCs w:val="22"/>
          <w:lang w:eastAsia="ja-JP"/>
        </w:rPr>
        <w:t xml:space="preserve"> </w:t>
      </w:r>
      <w:r>
        <w:rPr>
          <w:szCs w:val="22"/>
          <w:lang w:eastAsia="en-US" w:bidi="ar-SA"/>
        </w:rPr>
        <w:t xml:space="preserve">reazzjonijiet fil-post tal-injezzjoni kienu aktar għal </w:t>
      </w:r>
      <w:r>
        <w:rPr>
          <w:szCs w:val="22"/>
          <w:lang w:eastAsia="ja-JP"/>
        </w:rPr>
        <w:t xml:space="preserve">tirzepatide (3.2 %, 8.0 %, 8.2 % u 6.0 %, rispetivament) meta mqabbla ma’ plaċebo (0.4 %, 1.8 %, 2.6 % u 1.6 %, rispettivament). </w:t>
      </w:r>
    </w:p>
    <w:p w14:paraId="3CDBA8FC" w14:textId="77777777" w:rsidR="007F5258" w:rsidRDefault="007F5258">
      <w:pPr>
        <w:keepNext/>
        <w:autoSpaceDE w:val="0"/>
        <w:autoSpaceDN w:val="0"/>
        <w:adjustRightInd w:val="0"/>
        <w:spacing w:line="240" w:lineRule="auto"/>
        <w:rPr>
          <w:szCs w:val="22"/>
          <w:lang w:eastAsia="en-US" w:bidi="ar-SA"/>
        </w:rPr>
      </w:pPr>
    </w:p>
    <w:p w14:paraId="51EE9FFE" w14:textId="77777777" w:rsidR="007F5258" w:rsidRDefault="00C22DE4">
      <w:pPr>
        <w:autoSpaceDE w:val="0"/>
        <w:autoSpaceDN w:val="0"/>
        <w:adjustRightInd w:val="0"/>
        <w:spacing w:line="240" w:lineRule="auto"/>
        <w:rPr>
          <w:szCs w:val="22"/>
          <w:lang w:eastAsia="en-US" w:bidi="ar-SA"/>
        </w:rPr>
      </w:pPr>
      <w:r>
        <w:rPr>
          <w:szCs w:val="22"/>
          <w:lang w:eastAsia="ja-JP" w:bidi="ar-SA"/>
        </w:rPr>
        <w:t>B’mod ġenerali, fl-istudji ta’ fażi 3, l-aktar sinjali u sintomi komuni tar-reazzjonijiet fil-post tal-injezzjoni kienu eritema u ħakk. L-ogħla severità tar-reazzjonijiet fil-post tal-injezzjoni għall-pazjenti kienet ħafifa (91 %) jew moderata (9 %). L-ebda reazzjoni fil-post tal-injezzjoni kienet serja.</w:t>
      </w:r>
    </w:p>
    <w:p w14:paraId="4A7CA1F3" w14:textId="77777777" w:rsidR="007F5258" w:rsidRDefault="007F5258">
      <w:pPr>
        <w:keepNext/>
        <w:autoSpaceDE w:val="0"/>
        <w:autoSpaceDN w:val="0"/>
        <w:adjustRightInd w:val="0"/>
        <w:spacing w:line="240" w:lineRule="auto"/>
        <w:rPr>
          <w:szCs w:val="22"/>
          <w:u w:val="single"/>
          <w:lang w:eastAsia="en-US" w:bidi="ar-SA"/>
        </w:rPr>
      </w:pPr>
    </w:p>
    <w:p w14:paraId="2A5DB67A" w14:textId="77777777" w:rsidR="007F5258" w:rsidRDefault="00C22DE4">
      <w:pPr>
        <w:keepNext/>
        <w:tabs>
          <w:tab w:val="clear" w:pos="567"/>
        </w:tabs>
        <w:spacing w:line="240" w:lineRule="auto"/>
        <w:rPr>
          <w:rFonts w:eastAsia="Calibri"/>
          <w:i/>
          <w:iCs/>
          <w:szCs w:val="22"/>
          <w:u w:val="single"/>
          <w:lang w:eastAsia="en-US" w:bidi="ar-SA"/>
        </w:rPr>
      </w:pPr>
      <w:r>
        <w:rPr>
          <w:rFonts w:eastAsia="Calibri"/>
          <w:i/>
          <w:iCs/>
          <w:szCs w:val="22"/>
          <w:u w:val="single"/>
          <w:lang w:eastAsia="en-US" w:bidi="ar-SA"/>
        </w:rPr>
        <w:t>Enżimi tal-frixa</w:t>
      </w:r>
    </w:p>
    <w:p w14:paraId="682E3FEF" w14:textId="77777777" w:rsidR="007F5258" w:rsidRDefault="007F5258">
      <w:pPr>
        <w:keepNext/>
        <w:tabs>
          <w:tab w:val="clear" w:pos="567"/>
        </w:tabs>
        <w:spacing w:line="240" w:lineRule="auto"/>
        <w:rPr>
          <w:i/>
          <w:szCs w:val="22"/>
          <w:lang w:eastAsia="en-US" w:bidi="ar-SA"/>
        </w:rPr>
      </w:pPr>
    </w:p>
    <w:p w14:paraId="515796F4" w14:textId="77777777" w:rsidR="007F5258" w:rsidRDefault="00C22DE4">
      <w:pPr>
        <w:tabs>
          <w:tab w:val="clear" w:pos="567"/>
        </w:tabs>
        <w:spacing w:line="240" w:lineRule="auto"/>
        <w:rPr>
          <w:ins w:id="60" w:author="Author"/>
          <w:rFonts w:eastAsia="Calibri"/>
          <w:szCs w:val="22"/>
          <w:lang w:eastAsia="en-US" w:bidi="ar-SA"/>
        </w:rPr>
      </w:pPr>
      <w:bookmarkStart w:id="61" w:name="_Hlk142670062"/>
      <w:r>
        <w:rPr>
          <w:rFonts w:eastAsia="Calibri"/>
          <w:szCs w:val="22"/>
          <w:lang w:eastAsia="en-US" w:bidi="ar-SA"/>
        </w:rPr>
        <w:t xml:space="preserve">F’ġabra ta’ studji ta’ fażi 3 ikkontrollati bil-plaċebo ta’ T2DM, trattament b’tirzepatide f’pazjenti adulti wassal għal żidiet medji mil-linja bażi ta’ 33 % sa 38 % fl-amylase tal-frixa u ta’ 31 % sa 42 % fil-lipase bid-dożi kollha. Pazjenti trattati bil-plaċebo kellhom żieda ta’ 4 % fl-amylase mil-linja bażi u ma kienu osservati l-ebda bidliet fil-lipase. </w:t>
      </w:r>
    </w:p>
    <w:p w14:paraId="2846F465" w14:textId="77777777" w:rsidR="007F5258" w:rsidRDefault="007F5258">
      <w:pPr>
        <w:tabs>
          <w:tab w:val="clear" w:pos="567"/>
        </w:tabs>
        <w:spacing w:line="240" w:lineRule="auto"/>
        <w:rPr>
          <w:ins w:id="62" w:author="Author"/>
          <w:rFonts w:eastAsia="Calibri"/>
          <w:szCs w:val="22"/>
          <w:lang w:eastAsia="en-US" w:bidi="ar-SA"/>
        </w:rPr>
      </w:pPr>
    </w:p>
    <w:p w14:paraId="451A93CB" w14:textId="77777777" w:rsidR="007F5258" w:rsidRDefault="00C22DE4">
      <w:pPr>
        <w:tabs>
          <w:tab w:val="clear" w:pos="567"/>
        </w:tabs>
        <w:spacing w:line="240" w:lineRule="auto"/>
        <w:rPr>
          <w:rFonts w:eastAsia="Calibri"/>
          <w:szCs w:val="22"/>
          <w:lang w:eastAsia="en-US" w:bidi="ar-SA"/>
        </w:rPr>
      </w:pPr>
      <w:ins w:id="63" w:author="Author">
        <w:r>
          <w:t>F’SURPASS-CVOT, f’xahar 36, it-trattament b’tirzepatide rriżulta f’żidiet medji mil-linja bażi fl-amylase fil-frixa ta’ 29 % u fil-lipase fil-frixa ta’ 28 %.</w:t>
        </w:r>
      </w:ins>
    </w:p>
    <w:bookmarkEnd w:id="61"/>
    <w:p w14:paraId="27A4A911" w14:textId="77777777" w:rsidR="007F5258" w:rsidRDefault="007F5258">
      <w:pPr>
        <w:autoSpaceDE w:val="0"/>
        <w:autoSpaceDN w:val="0"/>
        <w:adjustRightInd w:val="0"/>
        <w:spacing w:line="240" w:lineRule="auto"/>
        <w:rPr>
          <w:szCs w:val="22"/>
          <w:lang w:eastAsia="en-US" w:bidi="ar-SA"/>
        </w:rPr>
      </w:pPr>
    </w:p>
    <w:p w14:paraId="72F6AE3D" w14:textId="77777777" w:rsidR="007F5258" w:rsidRDefault="00C22DE4">
      <w:pPr>
        <w:tabs>
          <w:tab w:val="clear" w:pos="567"/>
        </w:tabs>
        <w:spacing w:line="240" w:lineRule="auto"/>
        <w:rPr>
          <w:rFonts w:eastAsia="Calibri"/>
          <w:szCs w:val="22"/>
          <w:lang w:eastAsia="en-US" w:bidi="ar-SA"/>
        </w:rPr>
      </w:pPr>
      <w:r>
        <w:rPr>
          <w:rFonts w:eastAsia="Calibri"/>
          <w:szCs w:val="22"/>
          <w:lang w:eastAsia="en-US" w:bidi="ar-SA"/>
        </w:rPr>
        <w:t xml:space="preserve">F’ġabra ta’ studji ta’ fażi 3 kkontrollati bil-plaċebo </w:t>
      </w:r>
      <w:r>
        <w:rPr>
          <w:szCs w:val="22"/>
          <w:lang w:eastAsia="en-US" w:bidi="ar-SA"/>
        </w:rPr>
        <w:t>dwar l-immaniġġjar tal-piż, f’ġabra ta’ studji ta’ fażi 3 kkontrollati bil-plaċebo dwar OSA</w:t>
      </w:r>
      <w:r>
        <w:t xml:space="preserve"> u f’studju ta’ fażi 3 kkontrollat bi plaċebo dwar HFpEF</w:t>
      </w:r>
      <w:r>
        <w:rPr>
          <w:rFonts w:eastAsia="Calibri"/>
          <w:szCs w:val="22"/>
          <w:lang w:eastAsia="en-US" w:bidi="ar-SA"/>
        </w:rPr>
        <w:t xml:space="preserve">, it-trattament b’tirzepatide wassal għal żidiet medji mil-linja bażi ta’ 23 %, 24.6 % u 28 %, rispettivament fl-amylase tal-frixa u ta’ 34 %, 39 % u 32 % fil-lipase, rispettivament. Pazjenti trattati bil-plaċebo kellhom żieda mil-linja bażi ta’ 2 %, 1 % u 4 %, rispettivament, fl-amylase u ta’ 6 %, 4 % u 1 %, rispettivament fil-lipase. </w:t>
      </w:r>
    </w:p>
    <w:p w14:paraId="7C875BC8" w14:textId="77777777" w:rsidR="007F5258" w:rsidRDefault="007F5258">
      <w:pPr>
        <w:pStyle w:val="PLRBodyText"/>
        <w:spacing w:after="0"/>
        <w:rPr>
          <w:rFonts w:ascii="Times New Roman" w:hAnsi="Times New Roman" w:cs="Times New Roman"/>
          <w:i/>
          <w:iCs/>
          <w:color w:val="auto"/>
          <w:sz w:val="22"/>
          <w:u w:val="single"/>
          <w:lang w:val="mt-MT"/>
        </w:rPr>
      </w:pPr>
    </w:p>
    <w:p w14:paraId="6FD91126" w14:textId="77777777" w:rsidR="007F5258" w:rsidRDefault="00C22DE4">
      <w:pPr>
        <w:pStyle w:val="PLRBodyText"/>
        <w:spacing w:after="0"/>
        <w:rPr>
          <w:rFonts w:ascii="Times New Roman" w:hAnsi="Times New Roman" w:cs="Times New Roman"/>
          <w:i/>
          <w:iCs/>
          <w:color w:val="auto"/>
          <w:sz w:val="22"/>
          <w:u w:val="single"/>
          <w:lang w:val="mt-MT"/>
        </w:rPr>
      </w:pPr>
      <w:r>
        <w:rPr>
          <w:rFonts w:ascii="Times New Roman" w:hAnsi="Times New Roman" w:cs="Times New Roman"/>
          <w:i/>
          <w:iCs/>
          <w:color w:val="auto"/>
          <w:sz w:val="22"/>
          <w:u w:val="single"/>
          <w:lang w:val="mt-MT"/>
        </w:rPr>
        <w:t>Popolazzjoni pedjatrika</w:t>
      </w:r>
    </w:p>
    <w:p w14:paraId="7573C4A1" w14:textId="77777777" w:rsidR="007F5258" w:rsidRDefault="007F5258">
      <w:pPr>
        <w:pStyle w:val="PLRBodyText"/>
        <w:spacing w:after="0"/>
        <w:rPr>
          <w:rFonts w:ascii="Times New Roman" w:hAnsi="Times New Roman" w:cs="Times New Roman"/>
          <w:color w:val="auto"/>
          <w:sz w:val="22"/>
          <w:lang w:val="mt-MT"/>
        </w:rPr>
      </w:pPr>
    </w:p>
    <w:p w14:paraId="754B4EFE" w14:textId="77777777" w:rsidR="007F5258" w:rsidRDefault="00C22DE4">
      <w:r>
        <w:t>Il-profili tas-sigurtà u l-immunoġneiċità fi tfal u adolexxenti b’età ta’ 10 snin sa anqas minn 18</w:t>
      </w:r>
      <w:r>
        <w:noBreakHyphen/>
        <w:t xml:space="preserve">il sena b’T2DM trattati b’tirzepatide 5 mg u 10 mg darba fil-ġimgħa kienu konsistenti ma dawk deskritti fuq għal pazjenti adulti b’T2DM bl-eċċezzjoni ta’ frekwenza ogħla ta’ rimettar, uġigħ fl-addome, u ipoġliċemija meta żdied ma’ metformin waħdu. </w:t>
      </w:r>
    </w:p>
    <w:p w14:paraId="652265E0" w14:textId="77777777" w:rsidR="007F5258" w:rsidRDefault="007F5258"/>
    <w:p w14:paraId="73AB2919" w14:textId="77777777" w:rsidR="007F5258" w:rsidRDefault="00C22DE4">
      <w:pPr>
        <w:rPr>
          <w:rStyle w:val="cf01"/>
          <w:rFonts w:ascii="Times New Roman" w:eastAsiaTheme="minorHAnsi" w:hAnsi="Times New Roman" w:cs="Times New Roman"/>
          <w:sz w:val="22"/>
          <w:szCs w:val="22"/>
        </w:rPr>
      </w:pPr>
      <w:r>
        <w:rPr>
          <w:rStyle w:val="cf01"/>
          <w:rFonts w:ascii="Times New Roman" w:hAnsi="Times New Roman" w:cs="Times New Roman"/>
          <w:sz w:val="22"/>
          <w:szCs w:val="22"/>
        </w:rPr>
        <w:t>Ma seħħew l-ebda episodji ta’ ipogliċemija matul il-perjodu tal-prova dwar T2DM pedjatrika. Matul il-fażi kkontrollata bi plaċebo</w:t>
      </w:r>
      <w:r>
        <w:t>, ipogliċemija sinifikanti b’mod kliniku (glukożju fid-demm &lt;</w:t>
      </w:r>
      <w:r>
        <w:rPr>
          <w:szCs w:val="22"/>
        </w:rPr>
        <w:t> </w:t>
      </w:r>
      <w:r>
        <w:t>3.0</w:t>
      </w:r>
      <w:r>
        <w:rPr>
          <w:szCs w:val="22"/>
        </w:rPr>
        <w:t> </w:t>
      </w:r>
      <w:r>
        <w:t>mmol/L (&lt;</w:t>
      </w:r>
      <w:r>
        <w:rPr>
          <w:szCs w:val="22"/>
        </w:rPr>
        <w:t> </w:t>
      </w:r>
      <w:r>
        <w:t>54</w:t>
      </w:r>
      <w:r>
        <w:rPr>
          <w:szCs w:val="22"/>
        </w:rPr>
        <w:t> </w:t>
      </w:r>
      <w:r>
        <w:t>mg/dL)) seħħet fi 28.6 % (1.98 avveniment/sena ta’ pazjent) tal-pazjenti trattati b’tirzepatide u f’10.0 % (0.35 </w:t>
      </w:r>
      <w:r>
        <w:rPr>
          <w:szCs w:val="22"/>
        </w:rPr>
        <w:t>avveniment/sena ta’ pazjent</w:t>
      </w:r>
      <w:r>
        <w:t>) tal-pazjenti trattati bi plaċebo, meta żdied mal-insulina bażali ma’ metformin jew mingħajru. Ir-rata kienet 9.1 % (0.28 </w:t>
      </w:r>
      <w:r>
        <w:rPr>
          <w:szCs w:val="22"/>
        </w:rPr>
        <w:t>avveniment/sena ta’ pazjent</w:t>
      </w:r>
      <w:r>
        <w:t>) u 4.2 % (0.07 </w:t>
      </w:r>
      <w:r>
        <w:rPr>
          <w:szCs w:val="22"/>
        </w:rPr>
        <w:t>avveniment/sena ta’ pazjent</w:t>
      </w:r>
      <w:r>
        <w:t xml:space="preserve">) </w:t>
      </w:r>
      <w:r>
        <w:rPr>
          <w:rStyle w:val="cf01"/>
          <w:rFonts w:ascii="Times New Roman" w:hAnsi="Times New Roman" w:cs="Times New Roman"/>
          <w:sz w:val="22"/>
          <w:szCs w:val="22"/>
        </w:rPr>
        <w:t>għal tirzepatide u pazjenti trattati bi plaċebo, rispettivament,</w:t>
      </w:r>
      <w:r>
        <w:rPr>
          <w:szCs w:val="22"/>
        </w:rPr>
        <w:t xml:space="preserve"> meta żidied ma’ metformin waħdu</w:t>
      </w:r>
      <w:r>
        <w:rPr>
          <w:rStyle w:val="cf01"/>
          <w:rFonts w:ascii="Times New Roman" w:hAnsi="Times New Roman" w:cs="Times New Roman"/>
          <w:sz w:val="22"/>
          <w:szCs w:val="22"/>
        </w:rPr>
        <w:t>.</w:t>
      </w:r>
      <w:r>
        <w:rPr>
          <w:szCs w:val="22"/>
        </w:rPr>
        <w:t xml:space="preserve"> </w:t>
      </w:r>
    </w:p>
    <w:p w14:paraId="0854A569" w14:textId="77777777" w:rsidR="007F5258" w:rsidRDefault="007F5258">
      <w:pPr>
        <w:autoSpaceDE w:val="0"/>
        <w:autoSpaceDN w:val="0"/>
        <w:adjustRightInd w:val="0"/>
        <w:spacing w:line="240" w:lineRule="auto"/>
        <w:rPr>
          <w:szCs w:val="22"/>
          <w:lang w:eastAsia="en-US" w:bidi="ar-SA"/>
        </w:rPr>
      </w:pPr>
    </w:p>
    <w:p w14:paraId="325A7467" w14:textId="77777777" w:rsidR="007F5258" w:rsidRDefault="00C22DE4">
      <w:pPr>
        <w:spacing w:line="240" w:lineRule="auto"/>
        <w:rPr>
          <w:szCs w:val="22"/>
          <w:u w:val="single"/>
          <w:lang w:eastAsia="en-US" w:bidi="ar-SA"/>
        </w:rPr>
      </w:pPr>
      <w:r>
        <w:rPr>
          <w:szCs w:val="22"/>
          <w:u w:val="single"/>
          <w:lang w:eastAsia="en-US" w:bidi="ar-SA"/>
        </w:rPr>
        <w:t>Rappurtar ta’ reazzjonijiet avversi suspettati</w:t>
      </w:r>
    </w:p>
    <w:p w14:paraId="5330634A" w14:textId="77777777" w:rsidR="007F5258" w:rsidRDefault="007F5258">
      <w:pPr>
        <w:spacing w:line="240" w:lineRule="auto"/>
        <w:rPr>
          <w:szCs w:val="22"/>
          <w:u w:val="single"/>
          <w:lang w:eastAsia="en-US" w:bidi="ar-SA"/>
        </w:rPr>
      </w:pPr>
    </w:p>
    <w:p w14:paraId="025DFFDA" w14:textId="77777777" w:rsidR="007F5258" w:rsidRDefault="00C22DE4">
      <w:pPr>
        <w:spacing w:line="240" w:lineRule="auto"/>
        <w:rPr>
          <w:szCs w:val="22"/>
          <w:lang w:eastAsia="en-US" w:bidi="ar-SA"/>
        </w:rPr>
      </w:pPr>
      <w:r>
        <w:rPr>
          <w:szCs w:val="22"/>
          <w:lang w:eastAsia="en-US" w:bidi="ar-SA"/>
        </w:rPr>
        <w:t xml:space="preserve">Huwa importanti li jiġu rrappurtati reazzjonijiet avversi suspettati wara l-awtorizzazzjoni tal-prodott mediċinali. Dan jippermetti monitoraġġ kontinwu tal-bilanċ bejn il-benefiċċju u r-riskju tal-prodott mediċinali. Il-professjonisti dwar il-kura tas-saħħa huma mitluba jirrappurtaw kwalunkwe reazzjoni avversa suspettata permezz </w:t>
      </w:r>
      <w:r>
        <w:rPr>
          <w:szCs w:val="22"/>
          <w:shd w:val="clear" w:color="auto" w:fill="D9D9D9"/>
          <w:lang w:eastAsia="en-US" w:bidi="ar-SA"/>
        </w:rPr>
        <w:t>tas-sistema ta’ rappurtar nazzjonali imniżżla f’Appendiċi V</w:t>
      </w:r>
      <w:r>
        <w:rPr>
          <w:szCs w:val="22"/>
          <w:lang w:eastAsia="en-US" w:bidi="ar-SA"/>
        </w:rPr>
        <w:t>.</w:t>
      </w:r>
    </w:p>
    <w:p w14:paraId="6B2D0C3C" w14:textId="77777777" w:rsidR="007F5258" w:rsidRDefault="007F5258">
      <w:pPr>
        <w:spacing w:line="240" w:lineRule="auto"/>
        <w:rPr>
          <w:i/>
          <w:szCs w:val="22"/>
          <w:lang w:eastAsia="en-US" w:bidi="ar-SA"/>
        </w:rPr>
      </w:pPr>
    </w:p>
    <w:p w14:paraId="3A3B42ED" w14:textId="77777777" w:rsidR="007F5258" w:rsidRDefault="00C22DE4">
      <w:pPr>
        <w:keepNext/>
        <w:spacing w:line="240" w:lineRule="auto"/>
        <w:rPr>
          <w:b/>
          <w:bCs/>
          <w:szCs w:val="22"/>
          <w:lang w:eastAsia="en-US" w:bidi="ar-SA"/>
        </w:rPr>
      </w:pPr>
      <w:r>
        <w:rPr>
          <w:b/>
          <w:bCs/>
          <w:szCs w:val="22"/>
          <w:lang w:eastAsia="en-US" w:bidi="ar-SA"/>
        </w:rPr>
        <w:t>4.9</w:t>
      </w:r>
      <w:r>
        <w:rPr>
          <w:b/>
          <w:bCs/>
          <w:szCs w:val="22"/>
          <w:lang w:eastAsia="en-US" w:bidi="ar-SA"/>
        </w:rPr>
        <w:tab/>
        <w:t>Doża eċċessiva</w:t>
      </w:r>
    </w:p>
    <w:p w14:paraId="0E834283" w14:textId="77777777" w:rsidR="007F5258" w:rsidRDefault="007F5258">
      <w:pPr>
        <w:keepNext/>
        <w:spacing w:line="240" w:lineRule="auto"/>
        <w:rPr>
          <w:b/>
          <w:bCs/>
          <w:szCs w:val="22"/>
          <w:lang w:eastAsia="en-US" w:bidi="ar-SA"/>
        </w:rPr>
      </w:pPr>
    </w:p>
    <w:p w14:paraId="5C9B48D8" w14:textId="77777777" w:rsidR="007F5258" w:rsidRDefault="00C22DE4">
      <w:pPr>
        <w:keepNext/>
        <w:spacing w:line="240" w:lineRule="auto"/>
        <w:rPr>
          <w:szCs w:val="22"/>
          <w:lang w:eastAsia="en-US" w:bidi="ar-SA"/>
        </w:rPr>
      </w:pPr>
      <w:r>
        <w:rPr>
          <w:szCs w:val="22"/>
          <w:lang w:eastAsia="en-US" w:bidi="ar-SA"/>
        </w:rPr>
        <w:t xml:space="preserve">F’każ ta’ doża eċċessiva, kura xierqa ta’ sostenn għandha tinbeda skont is-sinjali u s-sintomi kliniċi tal-pazjent. Il-pazjenti jista’ jkollhom reazzjonijiet gastrointestinali avversi inkluż nawsja. M’hemm l-ebda antidot speċifiku għal doża eċċessiva ta’ </w:t>
      </w:r>
      <w:r>
        <w:rPr>
          <w:rFonts w:eastAsia="SimSun"/>
          <w:color w:val="000000"/>
          <w:szCs w:val="22"/>
          <w:lang w:eastAsia="en-US" w:bidi="ar-SA"/>
        </w:rPr>
        <w:t xml:space="preserve">tirzepatide. Jista’ jkun meħtieġ perjodu twil ta’ osservazzjoni u trattament ta’ dawn is-sintomi, billi titqies il-half-life ta’ </w:t>
      </w:r>
      <w:r>
        <w:rPr>
          <w:szCs w:val="22"/>
          <w:lang w:eastAsia="en-US" w:bidi="ar-SA"/>
        </w:rPr>
        <w:t xml:space="preserve">tirzepatide (madwar 5 ijiem). </w:t>
      </w:r>
    </w:p>
    <w:p w14:paraId="4C467B95" w14:textId="77777777" w:rsidR="007F5258" w:rsidRDefault="007F5258">
      <w:pPr>
        <w:spacing w:line="240" w:lineRule="auto"/>
        <w:rPr>
          <w:szCs w:val="22"/>
          <w:lang w:eastAsia="en-US" w:bidi="ar-SA"/>
        </w:rPr>
      </w:pPr>
    </w:p>
    <w:p w14:paraId="46FFD94C" w14:textId="77777777" w:rsidR="007F5258" w:rsidRDefault="007F5258">
      <w:pPr>
        <w:spacing w:line="240" w:lineRule="auto"/>
        <w:rPr>
          <w:szCs w:val="22"/>
          <w:lang w:eastAsia="en-US" w:bidi="ar-SA"/>
        </w:rPr>
      </w:pPr>
    </w:p>
    <w:p w14:paraId="60400E1A" w14:textId="77777777" w:rsidR="007F5258" w:rsidRDefault="00C22DE4">
      <w:pPr>
        <w:spacing w:line="240" w:lineRule="auto"/>
        <w:rPr>
          <w:b/>
          <w:bCs/>
          <w:szCs w:val="22"/>
          <w:lang w:eastAsia="en-US" w:bidi="ar-SA"/>
        </w:rPr>
      </w:pPr>
      <w:r>
        <w:rPr>
          <w:b/>
          <w:bCs/>
          <w:szCs w:val="22"/>
          <w:lang w:eastAsia="en-US" w:bidi="ar-SA"/>
        </w:rPr>
        <w:t>5.</w:t>
      </w:r>
      <w:r>
        <w:rPr>
          <w:b/>
          <w:bCs/>
          <w:szCs w:val="22"/>
          <w:lang w:eastAsia="en-US" w:bidi="ar-SA"/>
        </w:rPr>
        <w:tab/>
        <w:t>PROPRJETAJIET FARMAKOLOĠIĊI</w:t>
      </w:r>
    </w:p>
    <w:p w14:paraId="1469DEF4" w14:textId="77777777" w:rsidR="007F5258" w:rsidRDefault="007F5258">
      <w:pPr>
        <w:spacing w:line="240" w:lineRule="auto"/>
        <w:rPr>
          <w:b/>
          <w:szCs w:val="22"/>
          <w:lang w:eastAsia="en-US" w:bidi="ar-SA"/>
        </w:rPr>
      </w:pPr>
    </w:p>
    <w:p w14:paraId="3C9AF282" w14:textId="77777777" w:rsidR="007F5258" w:rsidRDefault="00C22DE4">
      <w:pPr>
        <w:autoSpaceDE w:val="0"/>
        <w:autoSpaceDN w:val="0"/>
        <w:adjustRightInd w:val="0"/>
        <w:spacing w:line="240" w:lineRule="auto"/>
        <w:rPr>
          <w:szCs w:val="22"/>
          <w:lang w:eastAsia="en-GB" w:bidi="ar-SA"/>
        </w:rPr>
      </w:pPr>
      <w:r>
        <w:rPr>
          <w:b/>
          <w:bCs/>
          <w:szCs w:val="22"/>
          <w:lang w:eastAsia="en-GB" w:bidi="ar-SA"/>
        </w:rPr>
        <w:t>5.1</w:t>
      </w:r>
      <w:r>
        <w:rPr>
          <w:b/>
          <w:bCs/>
          <w:szCs w:val="22"/>
          <w:lang w:eastAsia="en-GB" w:bidi="ar-SA"/>
        </w:rPr>
        <w:tab/>
      </w:r>
      <w:r>
        <w:rPr>
          <w:b/>
          <w:szCs w:val="22"/>
          <w:lang w:eastAsia="ar-SA" w:bidi="ar-SA"/>
        </w:rPr>
        <w:t>Proprjetajiet farmakodinamiċi</w:t>
      </w:r>
    </w:p>
    <w:p w14:paraId="1F564417" w14:textId="77777777" w:rsidR="007F5258" w:rsidRDefault="007F5258">
      <w:pPr>
        <w:spacing w:line="240" w:lineRule="auto"/>
        <w:rPr>
          <w:szCs w:val="22"/>
          <w:lang w:eastAsia="en-US" w:bidi="ar-SA"/>
        </w:rPr>
      </w:pPr>
    </w:p>
    <w:p w14:paraId="4B7ED82F" w14:textId="77777777" w:rsidR="007F5258" w:rsidRDefault="00C22DE4">
      <w:pPr>
        <w:spacing w:line="240" w:lineRule="auto"/>
        <w:rPr>
          <w:szCs w:val="22"/>
          <w:lang w:eastAsia="en-US" w:bidi="ar-SA"/>
        </w:rPr>
      </w:pPr>
      <w:r>
        <w:rPr>
          <w:szCs w:val="22"/>
          <w:lang w:eastAsia="ar-SA" w:bidi="ar-SA"/>
        </w:rPr>
        <w:t>Kategorija farmakoterapewtika</w:t>
      </w:r>
      <w:r>
        <w:rPr>
          <w:szCs w:val="22"/>
          <w:lang w:eastAsia="en-US" w:bidi="ar-SA"/>
        </w:rPr>
        <w:t xml:space="preserve">: </w:t>
      </w:r>
      <w:r>
        <w:rPr>
          <w:szCs w:val="22"/>
          <w:lang w:eastAsia="ar-SA" w:bidi="ar-SA"/>
        </w:rPr>
        <w:t>Mediċini użati fid-dijabete, mediċini li jbaxxu l-livell tal-glukożju fid-demm, eskl. l-insulini, Kodiċi ATC:</w:t>
      </w:r>
      <w:r>
        <w:rPr>
          <w:szCs w:val="22"/>
        </w:rPr>
        <w:t xml:space="preserve"> </w:t>
      </w:r>
      <w:r>
        <w:rPr>
          <w:szCs w:val="22"/>
          <w:lang w:eastAsia="ar-SA"/>
        </w:rPr>
        <w:t>A10BX16</w:t>
      </w:r>
    </w:p>
    <w:p w14:paraId="5C3854E5" w14:textId="77777777" w:rsidR="007F5258" w:rsidRDefault="007F5258">
      <w:pPr>
        <w:spacing w:line="240" w:lineRule="auto"/>
        <w:rPr>
          <w:szCs w:val="22"/>
          <w:lang w:eastAsia="en-US" w:bidi="ar-SA"/>
        </w:rPr>
      </w:pPr>
    </w:p>
    <w:p w14:paraId="781DBC84" w14:textId="77777777" w:rsidR="007F5258" w:rsidRDefault="00C22DE4">
      <w:pPr>
        <w:suppressAutoHyphens/>
        <w:spacing w:line="240" w:lineRule="auto"/>
        <w:rPr>
          <w:szCs w:val="22"/>
          <w:u w:val="single"/>
          <w:lang w:eastAsia="ar-SA" w:bidi="ar-SA"/>
        </w:rPr>
      </w:pPr>
      <w:r>
        <w:rPr>
          <w:szCs w:val="22"/>
          <w:u w:val="single"/>
          <w:lang w:eastAsia="ar-SA" w:bidi="ar-SA"/>
        </w:rPr>
        <w:t>Mekkaniżmu ta’ azzjoni</w:t>
      </w:r>
    </w:p>
    <w:p w14:paraId="27D6004D" w14:textId="77777777" w:rsidR="007F5258" w:rsidRDefault="007F5258">
      <w:pPr>
        <w:spacing w:line="240" w:lineRule="auto"/>
        <w:rPr>
          <w:szCs w:val="22"/>
          <w:u w:val="single"/>
          <w:lang w:eastAsia="en-US" w:bidi="ar-SA"/>
        </w:rPr>
      </w:pPr>
    </w:p>
    <w:p w14:paraId="57D656A0" w14:textId="77777777" w:rsidR="007F5258" w:rsidRDefault="00C22DE4">
      <w:pPr>
        <w:tabs>
          <w:tab w:val="clear" w:pos="567"/>
        </w:tabs>
        <w:spacing w:line="240" w:lineRule="auto"/>
        <w:rPr>
          <w:color w:val="000000"/>
          <w:szCs w:val="22"/>
          <w:lang w:eastAsia="en-US" w:bidi="ar-SA"/>
        </w:rPr>
      </w:pPr>
      <w:r>
        <w:rPr>
          <w:color w:val="000000"/>
          <w:szCs w:val="22"/>
          <w:lang w:eastAsia="en-US" w:bidi="ar-SA"/>
        </w:rPr>
        <w:t xml:space="preserve">Tirzepatide </w:t>
      </w:r>
      <w:r>
        <w:rPr>
          <w:szCs w:val="22"/>
          <w:lang w:eastAsia="ar-SA" w:bidi="ar-SA"/>
        </w:rPr>
        <w:t xml:space="preserve">huwa agonist tar-riċetturi </w:t>
      </w:r>
      <w:r>
        <w:rPr>
          <w:color w:val="000000"/>
          <w:szCs w:val="22"/>
          <w:lang w:eastAsia="en-US" w:bidi="ar-SA"/>
        </w:rPr>
        <w:t xml:space="preserve">GIP u GLP-1 li jaħdem fit-tul, selettiv ħafna għar-riċetturi </w:t>
      </w:r>
      <w:r>
        <w:rPr>
          <w:szCs w:val="22"/>
        </w:rPr>
        <w:t>GIP u GLP</w:t>
      </w:r>
      <w:r>
        <w:rPr>
          <w:szCs w:val="22"/>
        </w:rPr>
        <w:noBreakHyphen/>
        <w:t>1 tal-bniedem. Tirzepatide għandu affinità kbira kemm għar-riċettur GIP kif ukoll għar-riċettur GLP</w:t>
      </w:r>
      <w:r>
        <w:rPr>
          <w:szCs w:val="22"/>
        </w:rPr>
        <w:noBreakHyphen/>
        <w:t>1. L-attività ta’ tirzepatide fuq ir-riċettur GIP hija simili għall-ormon GIP naturali. L-attività ta’ tirzepatide fuq ir-riċettur GLP</w:t>
      </w:r>
      <w:r>
        <w:rPr>
          <w:szCs w:val="22"/>
        </w:rPr>
        <w:noBreakHyphen/>
        <w:t>1 hija anqas meta mqabbla mal-ormon GLP</w:t>
      </w:r>
      <w:r>
        <w:rPr>
          <w:szCs w:val="22"/>
        </w:rPr>
        <w:noBreakHyphen/>
        <w:t>1 nattiv.</w:t>
      </w:r>
      <w:r>
        <w:rPr>
          <w:color w:val="000000"/>
          <w:szCs w:val="22"/>
          <w:lang w:eastAsia="en-US" w:bidi="ar-SA"/>
        </w:rPr>
        <w:t xml:space="preserve"> Iż-żewġ riċetturi huma preżenti fiċ-ċelluli endokrinarji α u β  tal-frixa, fil-qalb, fl-arterji u l-vini, fiċ-ċelluli tas-sistema </w:t>
      </w:r>
      <w:bookmarkStart w:id="64" w:name="_Hlk172737965"/>
      <w:r>
        <w:rPr>
          <w:color w:val="000000"/>
          <w:szCs w:val="22"/>
          <w:lang w:eastAsia="en-US" w:bidi="ar-SA"/>
        </w:rPr>
        <w:t xml:space="preserve">immuni (lewkoċiti), fil-passaġġ alimentari u fil-kliewi. Riċetturi ta’ GIP huma preżenti wkoll fuq l-adipoċiti. </w:t>
      </w:r>
    </w:p>
    <w:p w14:paraId="54C60AFF" w14:textId="77777777" w:rsidR="007F5258" w:rsidRDefault="007F5258">
      <w:pPr>
        <w:tabs>
          <w:tab w:val="clear" w:pos="567"/>
        </w:tabs>
        <w:spacing w:line="240" w:lineRule="auto"/>
        <w:rPr>
          <w:color w:val="000000"/>
          <w:szCs w:val="22"/>
          <w:lang w:eastAsia="en-US" w:bidi="ar-SA"/>
        </w:rPr>
      </w:pPr>
    </w:p>
    <w:p w14:paraId="4CA0AE6E" w14:textId="77777777" w:rsidR="007F5258" w:rsidRDefault="00C22DE4">
      <w:pPr>
        <w:pStyle w:val="PLRTextUnindented"/>
        <w:rPr>
          <w:rFonts w:ascii="Times New Roman" w:hAnsi="Times New Roman"/>
          <w:sz w:val="22"/>
          <w:szCs w:val="22"/>
          <w:lang w:val="mt-MT"/>
        </w:rPr>
      </w:pPr>
      <w:r>
        <w:rPr>
          <w:rFonts w:ascii="Times New Roman" w:hAnsi="Times New Roman"/>
          <w:color w:val="000000"/>
          <w:sz w:val="22"/>
          <w:szCs w:val="22"/>
          <w:lang w:val="mt-MT"/>
        </w:rPr>
        <w:t xml:space="preserve">Barra minn hekk, ir-riċetturi kemm ta’ GIP u kemm ta’ GLP-1 jinstabu fiż-żoni tal-moħħ li huma importanti għar-regolazzjoni tal-aptit. Studji fl-annimali juru li </w:t>
      </w:r>
      <w:r>
        <w:rPr>
          <w:rStyle w:val="ui-provider"/>
          <w:rFonts w:ascii="Times New Roman" w:eastAsiaTheme="minorEastAsia" w:hAnsi="Times New Roman"/>
          <w:sz w:val="22"/>
          <w:szCs w:val="22"/>
          <w:lang w:val="mt-MT"/>
        </w:rPr>
        <w:t>tirzepatide jiġi distribwit fir-reġjuni tal-moħħ u jattiva newroni li huma involuti fir-regolazzjoni tal-aptit u tat-teħid tal-ikel.</w:t>
      </w:r>
      <w:r>
        <w:rPr>
          <w:rStyle w:val="ui-provider"/>
          <w:rFonts w:ascii="Times New Roman" w:hAnsi="Times New Roman"/>
          <w:sz w:val="22"/>
          <w:szCs w:val="22"/>
          <w:lang w:val="mt-MT"/>
        </w:rPr>
        <w:t xml:space="preserve"> Studji fl-annimali juru li </w:t>
      </w:r>
      <w:r>
        <w:rPr>
          <w:rFonts w:ascii="Times New Roman" w:hAnsi="Times New Roman"/>
          <w:sz w:val="22"/>
          <w:szCs w:val="22"/>
          <w:lang w:val="mt-MT"/>
        </w:rPr>
        <w:t>tirzepatide jista’ jimmodula l-utilizzazzjoni tax-xaħam permezz tar-riċettur GIP. F’adipoċiti umani kkoltivati in vitro, tirzepatide jaġixxi fuq ir-riċetturi GIP biex jirregola t-teħid tal-glukożju u jimmodula t-teħid tal-lipidi u l-lipolisi.</w:t>
      </w:r>
    </w:p>
    <w:bookmarkEnd w:id="64"/>
    <w:p w14:paraId="4B508AFA" w14:textId="77777777" w:rsidR="007F5258" w:rsidRDefault="007F5258">
      <w:pPr>
        <w:tabs>
          <w:tab w:val="clear" w:pos="567"/>
        </w:tabs>
        <w:spacing w:line="240" w:lineRule="auto"/>
        <w:rPr>
          <w:i/>
          <w:szCs w:val="22"/>
          <w:lang w:eastAsia="x-none" w:bidi="ar-SA"/>
        </w:rPr>
      </w:pPr>
    </w:p>
    <w:p w14:paraId="6BF06A91" w14:textId="77777777" w:rsidR="007F5258" w:rsidRDefault="00C22DE4">
      <w:pPr>
        <w:tabs>
          <w:tab w:val="clear" w:pos="567"/>
        </w:tabs>
        <w:spacing w:line="240" w:lineRule="auto"/>
        <w:rPr>
          <w:i/>
          <w:szCs w:val="22"/>
          <w:u w:val="single"/>
          <w:lang w:eastAsia="x-none" w:bidi="ar-SA"/>
        </w:rPr>
      </w:pPr>
      <w:r>
        <w:rPr>
          <w:i/>
          <w:szCs w:val="22"/>
          <w:u w:val="single"/>
          <w:lang w:eastAsia="x-none" w:bidi="ar-SA"/>
        </w:rPr>
        <w:t>Kontroll gliċemiku</w:t>
      </w:r>
    </w:p>
    <w:p w14:paraId="01351D0A" w14:textId="77777777" w:rsidR="007F5258" w:rsidRDefault="007F5258">
      <w:pPr>
        <w:tabs>
          <w:tab w:val="clear" w:pos="567"/>
        </w:tabs>
        <w:spacing w:line="240" w:lineRule="auto"/>
        <w:rPr>
          <w:szCs w:val="22"/>
          <w:lang w:eastAsia="en-US" w:bidi="ar-SA"/>
        </w:rPr>
      </w:pPr>
    </w:p>
    <w:p w14:paraId="6DA7AC85" w14:textId="77777777" w:rsidR="007F5258" w:rsidRDefault="00C22DE4">
      <w:pPr>
        <w:tabs>
          <w:tab w:val="clear" w:pos="567"/>
        </w:tabs>
        <w:spacing w:line="240" w:lineRule="auto"/>
        <w:rPr>
          <w:szCs w:val="22"/>
          <w:lang w:eastAsia="en-US" w:bidi="ar-SA"/>
        </w:rPr>
      </w:pPr>
      <w:r>
        <w:rPr>
          <w:szCs w:val="22"/>
          <w:lang w:eastAsia="en-US" w:bidi="ar-SA"/>
        </w:rPr>
        <w:t>Tirzepatide itejjeb il-kontroll gliċemiku billi jbaxxi l-konċentrazzjonijiet tal-glukożju waqt is-sawm u wara l-ikel f’pazjenti b’dijabete tat-tip 2 permezz ta’ diversi mekkaniżmi.</w:t>
      </w:r>
    </w:p>
    <w:p w14:paraId="54926ABE" w14:textId="77777777" w:rsidR="007F5258" w:rsidRDefault="007F5258">
      <w:pPr>
        <w:tabs>
          <w:tab w:val="clear" w:pos="567"/>
        </w:tabs>
        <w:spacing w:line="240" w:lineRule="auto"/>
        <w:rPr>
          <w:color w:val="000000"/>
          <w:szCs w:val="22"/>
          <w:lang w:eastAsia="en-US" w:bidi="ar-SA"/>
        </w:rPr>
      </w:pPr>
    </w:p>
    <w:p w14:paraId="1015ED24" w14:textId="77777777" w:rsidR="007F5258" w:rsidRDefault="00C22DE4">
      <w:pPr>
        <w:keepNext/>
        <w:tabs>
          <w:tab w:val="clear" w:pos="567"/>
        </w:tabs>
        <w:spacing w:line="240" w:lineRule="auto"/>
        <w:rPr>
          <w:i/>
          <w:iCs/>
          <w:color w:val="000000"/>
          <w:szCs w:val="22"/>
          <w:u w:val="single"/>
          <w:lang w:eastAsia="en-US" w:bidi="ar-SA"/>
        </w:rPr>
      </w:pPr>
      <w:r>
        <w:rPr>
          <w:i/>
          <w:iCs/>
          <w:color w:val="000000"/>
          <w:szCs w:val="22"/>
          <w:u w:val="single"/>
          <w:lang w:eastAsia="en-US" w:bidi="ar-SA"/>
        </w:rPr>
        <w:t>Regolazzjoni tal-aptit u metaboliżmu tal-enerġija</w:t>
      </w:r>
    </w:p>
    <w:p w14:paraId="34374A0E" w14:textId="77777777" w:rsidR="007F5258" w:rsidRDefault="007F5258">
      <w:pPr>
        <w:keepNext/>
        <w:tabs>
          <w:tab w:val="clear" w:pos="567"/>
        </w:tabs>
        <w:spacing w:line="240" w:lineRule="auto"/>
        <w:rPr>
          <w:szCs w:val="22"/>
          <w:u w:val="single"/>
          <w:lang w:eastAsia="en-US" w:bidi="ar-SA"/>
        </w:rPr>
      </w:pPr>
    </w:p>
    <w:p w14:paraId="4820DBF8" w14:textId="77777777" w:rsidR="007F5258" w:rsidRDefault="00C22DE4">
      <w:pPr>
        <w:keepNext/>
        <w:rPr>
          <w:szCs w:val="22"/>
        </w:rPr>
      </w:pPr>
      <w:r>
        <w:rPr>
          <w:szCs w:val="22"/>
          <w:lang w:eastAsia="en-US" w:bidi="ar-SA"/>
        </w:rPr>
        <w:t>Tirzepatide inaqqas il-piż tal-ġisem u l-massa tax-xaħam fil-ġisem. It-tnaqqis fil-piż tal-ġisem huwa l-aktar minħabba tnaqqis fil-massa tax-xaħam</w:t>
      </w:r>
      <w:r>
        <w:rPr>
          <w:szCs w:val="22"/>
        </w:rPr>
        <w:t xml:space="preserve">. </w:t>
      </w:r>
      <w:r>
        <w:rPr>
          <w:szCs w:val="22"/>
          <w:lang w:eastAsia="en-US" w:bidi="ar-SA"/>
        </w:rPr>
        <w:t xml:space="preserve">Il-mekkaniżmi assoċjati mat-tnaqqis fil-piż tal-ġisem u fil-massa tax-xaħam tal-ġisem jinvolvu tnaqqis fit-teħid tal-ikel permezz tar-regolazzjoni tal-aptit. Studji </w:t>
      </w:r>
      <w:bookmarkStart w:id="65" w:name="_Hlk172737954"/>
      <w:r>
        <w:rPr>
          <w:szCs w:val="22"/>
          <w:lang w:eastAsia="en-US" w:bidi="ar-SA"/>
        </w:rPr>
        <w:t xml:space="preserve">kliniċi juru li tirzepatide inaqqas l-ammont ta’ enerġija li tittieħed u jnaqqas l-aptit billi jiżdiedu s-sensazzjonijiet ta’ xaba’ u ta’ mili u jitnaqqsu s-sensazzjonijiet ta’ ġuħ. </w:t>
      </w:r>
      <w:r>
        <w:rPr>
          <w:szCs w:val="22"/>
        </w:rPr>
        <w:t xml:space="preserve">Tirzepatide inaqqas ukoll l-intensità tax-xewqa għall-ikel u l-preferenzi għall-ikel b’kontenut għoli ta’ zokkor u xaħam. Tirzepatide jimmodula l-utilizzazzjoni tax-xaħam. </w:t>
      </w:r>
    </w:p>
    <w:bookmarkEnd w:id="65"/>
    <w:p w14:paraId="2FA38D9D" w14:textId="77777777" w:rsidR="007F5258" w:rsidRDefault="007F5258">
      <w:pPr>
        <w:tabs>
          <w:tab w:val="clear" w:pos="567"/>
        </w:tabs>
        <w:spacing w:line="240" w:lineRule="auto"/>
        <w:rPr>
          <w:szCs w:val="22"/>
          <w:lang w:eastAsia="en-US" w:bidi="ar-SA"/>
        </w:rPr>
      </w:pPr>
    </w:p>
    <w:p w14:paraId="307C95AE" w14:textId="77777777" w:rsidR="007F5258" w:rsidRDefault="00C22DE4">
      <w:pPr>
        <w:tabs>
          <w:tab w:val="clear" w:pos="567"/>
        </w:tabs>
        <w:spacing w:line="240" w:lineRule="auto"/>
        <w:rPr>
          <w:szCs w:val="22"/>
          <w:u w:val="single"/>
          <w:lang w:eastAsia="en-US" w:bidi="ar-SA"/>
        </w:rPr>
      </w:pPr>
      <w:r>
        <w:rPr>
          <w:szCs w:val="22"/>
          <w:u w:val="single"/>
          <w:lang w:eastAsia="en-US" w:bidi="ar-SA"/>
        </w:rPr>
        <w:t>Effetti farmakodinamiċi</w:t>
      </w:r>
    </w:p>
    <w:p w14:paraId="3686FF4A" w14:textId="77777777" w:rsidR="007F5258" w:rsidRDefault="007F5258">
      <w:pPr>
        <w:tabs>
          <w:tab w:val="clear" w:pos="567"/>
        </w:tabs>
        <w:spacing w:line="240" w:lineRule="auto"/>
        <w:rPr>
          <w:color w:val="000000"/>
          <w:szCs w:val="22"/>
          <w:lang w:eastAsia="en-US" w:bidi="ar-SA"/>
        </w:rPr>
      </w:pPr>
    </w:p>
    <w:p w14:paraId="73FC93DE" w14:textId="77777777" w:rsidR="007F5258" w:rsidRDefault="00C22DE4">
      <w:pPr>
        <w:keepNext/>
        <w:tabs>
          <w:tab w:val="clear" w:pos="567"/>
        </w:tabs>
        <w:spacing w:line="240" w:lineRule="auto"/>
        <w:rPr>
          <w:i/>
          <w:iCs/>
          <w:szCs w:val="22"/>
          <w:u w:val="single"/>
          <w:lang w:eastAsia="x-none" w:bidi="ar-SA"/>
        </w:rPr>
      </w:pPr>
      <w:r>
        <w:rPr>
          <w:i/>
          <w:iCs/>
          <w:szCs w:val="22"/>
          <w:u w:val="single"/>
          <w:lang w:eastAsia="x-none" w:bidi="ar-SA"/>
        </w:rPr>
        <w:t>Sekrezzjoni tal-insulina</w:t>
      </w:r>
    </w:p>
    <w:p w14:paraId="3BC1B19F" w14:textId="77777777" w:rsidR="007F5258" w:rsidRDefault="007F5258">
      <w:pPr>
        <w:keepNext/>
        <w:tabs>
          <w:tab w:val="clear" w:pos="567"/>
        </w:tabs>
        <w:spacing w:line="240" w:lineRule="auto"/>
        <w:rPr>
          <w:i/>
          <w:iCs/>
          <w:szCs w:val="22"/>
          <w:u w:val="single"/>
          <w:lang w:eastAsia="x-none" w:bidi="ar-SA"/>
        </w:rPr>
      </w:pPr>
    </w:p>
    <w:p w14:paraId="10C7F1EA" w14:textId="77777777" w:rsidR="007F5258" w:rsidRDefault="00C22DE4">
      <w:pPr>
        <w:tabs>
          <w:tab w:val="clear" w:pos="567"/>
        </w:tabs>
        <w:spacing w:line="240" w:lineRule="auto"/>
        <w:rPr>
          <w:rFonts w:eastAsia="Calibri"/>
          <w:color w:val="000000"/>
          <w:szCs w:val="22"/>
          <w:lang w:eastAsia="en-US" w:bidi="ar-SA"/>
        </w:rPr>
      </w:pPr>
      <w:r>
        <w:rPr>
          <w:rFonts w:eastAsia="Calibri"/>
          <w:szCs w:val="22"/>
          <w:lang w:eastAsia="en-US" w:bidi="ar-SA"/>
        </w:rPr>
        <w:t xml:space="preserve">Tirzepatide jżid is-sensittività taċ-ċellula </w:t>
      </w:r>
      <w:r>
        <w:rPr>
          <w:rFonts w:eastAsia="Calibri"/>
          <w:color w:val="000000"/>
          <w:szCs w:val="22"/>
          <w:lang w:eastAsia="en-US" w:bidi="ar-SA"/>
        </w:rPr>
        <w:t xml:space="preserve">β tal-frixa għall-glukożju. Huwa jtejjeb is-sekrezzjoni tal-ewwel fażi u tat-tieni fażi tal-insulina b’manjiera dipendenti mill-glukożju. </w:t>
      </w:r>
    </w:p>
    <w:p w14:paraId="6198469E" w14:textId="77777777" w:rsidR="007F5258" w:rsidRDefault="007F5258">
      <w:pPr>
        <w:tabs>
          <w:tab w:val="clear" w:pos="567"/>
        </w:tabs>
        <w:spacing w:line="240" w:lineRule="auto"/>
        <w:rPr>
          <w:rFonts w:eastAsia="Calibri"/>
          <w:szCs w:val="22"/>
          <w:lang w:eastAsia="en-US" w:bidi="ar-SA"/>
        </w:rPr>
      </w:pPr>
    </w:p>
    <w:p w14:paraId="29DA0679" w14:textId="77777777" w:rsidR="007F5258" w:rsidRDefault="00C22DE4">
      <w:pPr>
        <w:tabs>
          <w:tab w:val="clear" w:pos="567"/>
        </w:tabs>
        <w:spacing w:line="240" w:lineRule="auto"/>
        <w:rPr>
          <w:rFonts w:eastAsia="Calibri"/>
          <w:szCs w:val="22"/>
          <w:lang w:eastAsia="en-US" w:bidi="ar-SA"/>
        </w:rPr>
      </w:pPr>
      <w:r>
        <w:rPr>
          <w:rFonts w:eastAsia="Calibri"/>
          <w:szCs w:val="22"/>
          <w:lang w:eastAsia="en-US" w:bidi="ar-SA"/>
        </w:rPr>
        <w:t>Fi studju ta’ ipergliċemija fejn il-livell tal-glukożju fid-demm ma jiċċaqlaqx (hyperglycaemic clamp) f’pazjenti adulti b’dijabete mellitus tat-tip 2, tirzepatide tqabbel ma’ plaċebo u mal-agonist tar-riċettur selettiv ta’ GLP</w:t>
      </w:r>
      <w:r>
        <w:rPr>
          <w:rFonts w:eastAsia="Calibri"/>
          <w:szCs w:val="22"/>
          <w:lang w:eastAsia="en-US" w:bidi="ar-SA"/>
        </w:rPr>
        <w:noBreakHyphen/>
        <w:t>1 semaglutide 1 mg għas-sekrezzjoni tal-insulina. Tirzepatide 15</w:t>
      </w:r>
      <w:r>
        <w:rPr>
          <w:rFonts w:eastAsia="Calibri"/>
          <w:szCs w:val="22"/>
          <w:lang w:eastAsia="en-US" w:bidi="ar-SA"/>
        </w:rPr>
        <w:noBreakHyphen/>
        <w:t xml:space="preserve">il mg tejjeb ir-rata ta’ sekrezzjoni tal-insulina fl-ewwel u fit-tieni fażi b’466 % u 302 % mill-linja bażi, rispettivament. Ma kien hemm l-ebda bidla fir-rata ta’ sekrezzjoni tal-insulina fl-ewwel u t-tieni fażi għall-plaċebo.  </w:t>
      </w:r>
    </w:p>
    <w:p w14:paraId="2C371917" w14:textId="77777777" w:rsidR="007F5258" w:rsidRDefault="007F5258">
      <w:pPr>
        <w:tabs>
          <w:tab w:val="clear" w:pos="567"/>
        </w:tabs>
        <w:spacing w:line="240" w:lineRule="auto"/>
        <w:rPr>
          <w:rFonts w:eastAsia="Calibri"/>
          <w:szCs w:val="22"/>
          <w:lang w:eastAsia="en-US" w:bidi="ar-SA"/>
        </w:rPr>
      </w:pPr>
    </w:p>
    <w:p w14:paraId="58CA459F" w14:textId="77777777" w:rsidR="007F5258" w:rsidRDefault="00C22DE4">
      <w:pPr>
        <w:keepNext/>
        <w:tabs>
          <w:tab w:val="clear" w:pos="567"/>
        </w:tabs>
        <w:spacing w:line="240" w:lineRule="auto"/>
        <w:rPr>
          <w:rFonts w:eastAsia="Calibri"/>
          <w:i/>
          <w:szCs w:val="22"/>
          <w:u w:val="single"/>
          <w:lang w:eastAsia="en-US" w:bidi="ar-SA"/>
        </w:rPr>
      </w:pPr>
      <w:r>
        <w:rPr>
          <w:rFonts w:eastAsia="Calibri"/>
          <w:i/>
          <w:szCs w:val="22"/>
          <w:u w:val="single"/>
          <w:lang w:eastAsia="en-US" w:bidi="ar-SA"/>
        </w:rPr>
        <w:t>Sensittività għall-insulina</w:t>
      </w:r>
    </w:p>
    <w:p w14:paraId="62DDBC6D" w14:textId="77777777" w:rsidR="007F5258" w:rsidRDefault="007F5258">
      <w:pPr>
        <w:keepNext/>
        <w:tabs>
          <w:tab w:val="clear" w:pos="567"/>
        </w:tabs>
        <w:spacing w:line="240" w:lineRule="auto"/>
        <w:rPr>
          <w:rFonts w:eastAsia="Calibri"/>
          <w:i/>
          <w:szCs w:val="22"/>
          <w:u w:val="single"/>
          <w:lang w:eastAsia="en-US" w:bidi="ar-SA"/>
        </w:rPr>
      </w:pPr>
    </w:p>
    <w:p w14:paraId="6F928F5D" w14:textId="77777777" w:rsidR="007F5258" w:rsidRDefault="00C22DE4">
      <w:pPr>
        <w:keepNext/>
        <w:tabs>
          <w:tab w:val="clear" w:pos="567"/>
        </w:tabs>
        <w:spacing w:line="240" w:lineRule="auto"/>
        <w:rPr>
          <w:rFonts w:eastAsia="Calibri"/>
          <w:iCs/>
          <w:szCs w:val="22"/>
          <w:lang w:eastAsia="en-US" w:bidi="ar-SA"/>
        </w:rPr>
      </w:pPr>
      <w:r>
        <w:rPr>
          <w:rFonts w:eastAsia="Calibri"/>
          <w:iCs/>
          <w:szCs w:val="22"/>
          <w:lang w:eastAsia="en-US" w:bidi="ar-SA"/>
        </w:rPr>
        <w:t>Tirzepatide itejjeb is-sensittività għall-insulina.</w:t>
      </w:r>
    </w:p>
    <w:p w14:paraId="6492E6F5" w14:textId="77777777" w:rsidR="007F5258" w:rsidRDefault="007F5258">
      <w:pPr>
        <w:keepNext/>
        <w:tabs>
          <w:tab w:val="clear" w:pos="567"/>
        </w:tabs>
        <w:spacing w:line="240" w:lineRule="auto"/>
        <w:rPr>
          <w:rFonts w:eastAsia="Calibri"/>
          <w:iCs/>
          <w:szCs w:val="22"/>
          <w:lang w:eastAsia="en-US" w:bidi="ar-SA"/>
        </w:rPr>
      </w:pPr>
    </w:p>
    <w:p w14:paraId="72B32EBA" w14:textId="77777777" w:rsidR="007F5258" w:rsidRDefault="00C22DE4">
      <w:pPr>
        <w:tabs>
          <w:tab w:val="clear" w:pos="567"/>
        </w:tabs>
        <w:spacing w:line="240" w:lineRule="auto"/>
        <w:rPr>
          <w:rFonts w:eastAsia="Calibri"/>
          <w:szCs w:val="22"/>
          <w:lang w:eastAsia="en-US" w:bidi="ar-SA"/>
        </w:rPr>
      </w:pPr>
      <w:r>
        <w:rPr>
          <w:rFonts w:eastAsia="Calibri"/>
          <w:szCs w:val="22"/>
          <w:lang w:eastAsia="en-US" w:bidi="ar-SA"/>
        </w:rPr>
        <w:t>Fl-adulti, tirzepatide 15</w:t>
      </w:r>
      <w:r>
        <w:rPr>
          <w:rFonts w:eastAsia="Calibri"/>
          <w:szCs w:val="22"/>
          <w:lang w:eastAsia="en-US" w:bidi="ar-SA"/>
        </w:rPr>
        <w:noBreakHyphen/>
        <w:t>il mg tejjeb is-sensittività tal-ġisem kollu għall-insulina b’63 %, kif imkejjel permezz tal-valur M, kejl tat-teħid tal-glukożju fit-tessuti bl-użu tal-</w:t>
      </w:r>
      <w:r>
        <w:rPr>
          <w:rFonts w:eastAsia="Calibri"/>
          <w:i/>
          <w:iCs/>
          <w:szCs w:val="22"/>
          <w:lang w:eastAsia="en-US" w:bidi="ar-SA"/>
        </w:rPr>
        <w:t>hyperinsulinemic euglycaemic clamp</w:t>
      </w:r>
      <w:r>
        <w:rPr>
          <w:rFonts w:eastAsia="Calibri"/>
          <w:szCs w:val="22"/>
          <w:lang w:eastAsia="en-US" w:bidi="ar-SA"/>
        </w:rPr>
        <w:t xml:space="preserve">. Il-valur M ma kienx mibdul għall-plaċebo. </w:t>
      </w:r>
    </w:p>
    <w:p w14:paraId="5F147AB9" w14:textId="77777777" w:rsidR="007F5258" w:rsidRDefault="007F5258">
      <w:pPr>
        <w:tabs>
          <w:tab w:val="clear" w:pos="567"/>
        </w:tabs>
        <w:spacing w:line="240" w:lineRule="auto"/>
        <w:rPr>
          <w:rFonts w:eastAsia="Calibri"/>
          <w:szCs w:val="22"/>
          <w:lang w:eastAsia="en-US" w:bidi="ar-SA"/>
        </w:rPr>
      </w:pPr>
    </w:p>
    <w:p w14:paraId="2FB4ED70" w14:textId="77777777" w:rsidR="007F5258" w:rsidRDefault="00C22DE4">
      <w:pPr>
        <w:tabs>
          <w:tab w:val="clear" w:pos="567"/>
        </w:tabs>
        <w:spacing w:line="240" w:lineRule="auto"/>
        <w:rPr>
          <w:rFonts w:eastAsia="Calibri"/>
          <w:szCs w:val="22"/>
          <w:lang w:eastAsia="en-US" w:bidi="ar-SA"/>
        </w:rPr>
      </w:pPr>
      <w:r>
        <w:rPr>
          <w:rFonts w:eastAsia="Calibri"/>
          <w:szCs w:val="22"/>
          <w:lang w:eastAsia="en-US" w:bidi="ar-SA"/>
        </w:rPr>
        <w:t xml:space="preserve">Tirzepatide inaqqas il-piż tal-ġisem f’pazjenti b’obeżità u piż żejjed, u f’pazjenti bid-dijabete tat-tip 2 (irrispettivament mill-piż tal-ġisem), li jista’ jikkontribwixxi għal titjib fis-sensittività għall-insulina. </w:t>
      </w:r>
    </w:p>
    <w:p w14:paraId="4B05C08C" w14:textId="77777777" w:rsidR="007F5258" w:rsidRDefault="007F5258">
      <w:pPr>
        <w:tabs>
          <w:tab w:val="clear" w:pos="567"/>
        </w:tabs>
        <w:spacing w:line="240" w:lineRule="auto"/>
        <w:rPr>
          <w:rFonts w:eastAsia="Calibri"/>
          <w:szCs w:val="22"/>
          <w:lang w:eastAsia="en-US" w:bidi="ar-SA"/>
        </w:rPr>
      </w:pPr>
    </w:p>
    <w:p w14:paraId="36B8930D" w14:textId="77777777" w:rsidR="007F5258" w:rsidRDefault="00C22DE4">
      <w:pPr>
        <w:keepNext/>
        <w:tabs>
          <w:tab w:val="clear" w:pos="567"/>
        </w:tabs>
        <w:spacing w:line="240" w:lineRule="auto"/>
        <w:rPr>
          <w:rFonts w:eastAsia="Calibri"/>
          <w:i/>
          <w:szCs w:val="22"/>
          <w:u w:val="single"/>
          <w:lang w:eastAsia="en-US" w:bidi="ar-SA"/>
        </w:rPr>
      </w:pPr>
      <w:r>
        <w:rPr>
          <w:rFonts w:eastAsia="Calibri"/>
          <w:i/>
          <w:szCs w:val="22"/>
          <w:u w:val="single"/>
          <w:lang w:eastAsia="en-US" w:bidi="ar-SA"/>
        </w:rPr>
        <w:t>Konċentrazzjoni ta’ glucagon</w:t>
      </w:r>
    </w:p>
    <w:p w14:paraId="61EE2B8B" w14:textId="77777777" w:rsidR="007F5258" w:rsidRDefault="007F5258">
      <w:pPr>
        <w:keepNext/>
        <w:tabs>
          <w:tab w:val="clear" w:pos="567"/>
        </w:tabs>
        <w:spacing w:line="240" w:lineRule="auto"/>
        <w:rPr>
          <w:rFonts w:eastAsia="Calibri"/>
          <w:i/>
          <w:szCs w:val="22"/>
          <w:u w:val="single"/>
          <w:lang w:eastAsia="en-US" w:bidi="ar-SA"/>
        </w:rPr>
      </w:pPr>
    </w:p>
    <w:p w14:paraId="09095AD3" w14:textId="77777777" w:rsidR="007F5258" w:rsidRDefault="00C22DE4">
      <w:pPr>
        <w:tabs>
          <w:tab w:val="clear" w:pos="567"/>
        </w:tabs>
        <w:spacing w:line="240" w:lineRule="auto"/>
        <w:rPr>
          <w:rFonts w:eastAsia="Calibri"/>
          <w:color w:val="000000"/>
          <w:szCs w:val="22"/>
          <w:lang w:eastAsia="en-US" w:bidi="ar-SA"/>
        </w:rPr>
      </w:pPr>
      <w:r>
        <w:rPr>
          <w:rFonts w:eastAsia="Calibri"/>
          <w:szCs w:val="22"/>
          <w:lang w:eastAsia="en-US" w:bidi="ar-SA"/>
        </w:rPr>
        <w:t>Tirzepatide naqqas il-konċentrazzjonijiet ta’ glucagon waqt is-sawm u wara l-ikel b’mod li jiddependi mill-glukożju. Fl-adulti, tirzepatide 15</w:t>
      </w:r>
      <w:r>
        <w:rPr>
          <w:rFonts w:eastAsia="Calibri"/>
          <w:szCs w:val="22"/>
          <w:lang w:eastAsia="en-US" w:bidi="ar-SA"/>
        </w:rPr>
        <w:noBreakHyphen/>
        <w:t>il mg naqqas il-konċentrazzjoni ta’ glucagon waqt is-sawm bi 28 % u l-AUC ta’ glucagon wara ikla mħallta bi 43 %, meta mqabbel mal-ebda bidla għall-plaċebo</w:t>
      </w:r>
      <w:bookmarkStart w:id="66" w:name="_Hlk78697513"/>
      <w:r>
        <w:rPr>
          <w:rFonts w:eastAsia="Calibri"/>
          <w:color w:val="000000"/>
          <w:szCs w:val="22"/>
          <w:lang w:eastAsia="en-US" w:bidi="ar-SA"/>
        </w:rPr>
        <w:t>.</w:t>
      </w:r>
      <w:bookmarkEnd w:id="66"/>
    </w:p>
    <w:p w14:paraId="46EE16A3" w14:textId="77777777" w:rsidR="007F5258" w:rsidRDefault="007F5258">
      <w:pPr>
        <w:tabs>
          <w:tab w:val="clear" w:pos="567"/>
        </w:tabs>
        <w:spacing w:line="240" w:lineRule="auto"/>
        <w:rPr>
          <w:szCs w:val="22"/>
          <w:lang w:eastAsia="en-US" w:bidi="ar-SA"/>
        </w:rPr>
      </w:pPr>
    </w:p>
    <w:p w14:paraId="36E737B8" w14:textId="77777777" w:rsidR="007F5258" w:rsidRDefault="00C22DE4">
      <w:pPr>
        <w:keepNext/>
        <w:tabs>
          <w:tab w:val="clear" w:pos="567"/>
        </w:tabs>
        <w:spacing w:line="240" w:lineRule="auto"/>
        <w:rPr>
          <w:rFonts w:eastAsia="Calibri"/>
          <w:i/>
          <w:szCs w:val="22"/>
          <w:u w:val="single"/>
          <w:lang w:eastAsia="en-US" w:bidi="ar-SA"/>
        </w:rPr>
      </w:pPr>
      <w:r>
        <w:rPr>
          <w:rFonts w:eastAsia="Calibri"/>
          <w:i/>
          <w:szCs w:val="22"/>
          <w:u w:val="single"/>
          <w:lang w:eastAsia="en-US" w:bidi="ar-SA"/>
        </w:rPr>
        <w:t xml:space="preserve">Tbattil tal-istonku </w:t>
      </w:r>
    </w:p>
    <w:p w14:paraId="5F5152C7" w14:textId="77777777" w:rsidR="007F5258" w:rsidRDefault="007F5258">
      <w:pPr>
        <w:tabs>
          <w:tab w:val="clear" w:pos="567"/>
        </w:tabs>
        <w:spacing w:line="240" w:lineRule="auto"/>
        <w:rPr>
          <w:rFonts w:eastAsia="Calibri"/>
          <w:szCs w:val="22"/>
          <w:lang w:eastAsia="en-US" w:bidi="ar-SA"/>
        </w:rPr>
      </w:pPr>
    </w:p>
    <w:p w14:paraId="4DE17A54" w14:textId="77777777" w:rsidR="007F5258" w:rsidRDefault="00C22DE4">
      <w:pPr>
        <w:tabs>
          <w:tab w:val="clear" w:pos="567"/>
        </w:tabs>
        <w:spacing w:line="240" w:lineRule="auto"/>
        <w:rPr>
          <w:rFonts w:eastAsia="Calibri"/>
          <w:szCs w:val="22"/>
          <w:lang w:eastAsia="en-US" w:bidi="ar-SA"/>
        </w:rPr>
      </w:pPr>
      <w:r>
        <w:rPr>
          <w:rFonts w:eastAsia="Calibri"/>
          <w:szCs w:val="22"/>
          <w:lang w:eastAsia="en-US" w:bidi="ar-SA"/>
        </w:rPr>
        <w:t xml:space="preserve">Tirzepatide idewwem it-tbattil tal-istonku li jista’ jdewwem l-assorbiment tal-glukożju wara l-ikel u jista’ jwassal għal effett favorevoli fuq il-gliċemija wara l-ikel. Il-fatt li </w:t>
      </w:r>
      <w:r>
        <w:rPr>
          <w:color w:val="000000"/>
          <w:szCs w:val="22"/>
          <w:lang w:eastAsia="en-US" w:bidi="ar-SA"/>
        </w:rPr>
        <w:t>tirzepatide jikkaġuna dewmien fit-tbattil tal-istonku jonqos maż-żmien.</w:t>
      </w:r>
    </w:p>
    <w:p w14:paraId="5E1EC0C8" w14:textId="77777777" w:rsidR="007F5258" w:rsidRDefault="007F5258">
      <w:pPr>
        <w:spacing w:line="240" w:lineRule="auto"/>
        <w:rPr>
          <w:szCs w:val="22"/>
          <w:lang w:eastAsia="en-US" w:bidi="ar-SA"/>
        </w:rPr>
      </w:pPr>
    </w:p>
    <w:p w14:paraId="5CD69172" w14:textId="77777777" w:rsidR="007F5258" w:rsidRDefault="00C22DE4">
      <w:pPr>
        <w:pStyle w:val="PLRHeading3"/>
        <w:keepNext/>
        <w:spacing w:before="0"/>
        <w:rPr>
          <w:rFonts w:ascii="Times New Roman" w:hAnsi="Times New Roman"/>
          <w:i/>
          <w:sz w:val="22"/>
          <w:szCs w:val="22"/>
          <w:lang w:val="mt-MT" w:eastAsia="x-none"/>
        </w:rPr>
      </w:pPr>
      <w:r>
        <w:rPr>
          <w:rFonts w:ascii="Times New Roman" w:hAnsi="Times New Roman"/>
          <w:i/>
          <w:sz w:val="22"/>
          <w:szCs w:val="22"/>
          <w:lang w:val="mt-MT" w:eastAsia="x-none"/>
        </w:rPr>
        <w:t>Effett fuq l-istruttura tal-qalb</w:t>
      </w:r>
    </w:p>
    <w:p w14:paraId="2E96A59F" w14:textId="77777777" w:rsidR="007F5258" w:rsidRDefault="007F5258">
      <w:pPr>
        <w:pStyle w:val="PLRHeading3"/>
        <w:keepNext/>
        <w:spacing w:before="0"/>
        <w:rPr>
          <w:rFonts w:ascii="Times New Roman" w:hAnsi="Times New Roman"/>
          <w:i/>
          <w:sz w:val="22"/>
          <w:szCs w:val="22"/>
          <w:u w:val="none"/>
          <w:lang w:val="mt-MT" w:eastAsia="x-none"/>
        </w:rPr>
      </w:pPr>
    </w:p>
    <w:p w14:paraId="645C8B1E" w14:textId="77777777" w:rsidR="007F5258" w:rsidRDefault="00C22DE4">
      <w:pPr>
        <w:pStyle w:val="PLRHeading3"/>
        <w:keepNext/>
        <w:spacing w:before="0"/>
        <w:rPr>
          <w:rFonts w:ascii="Times New Roman" w:hAnsi="Times New Roman"/>
          <w:i/>
          <w:sz w:val="22"/>
          <w:szCs w:val="22"/>
          <w:u w:val="none"/>
          <w:lang w:val="mt-MT" w:eastAsia="x-none"/>
        </w:rPr>
      </w:pPr>
      <w:r>
        <w:rPr>
          <w:rFonts w:ascii="Times New Roman" w:hAnsi="Times New Roman"/>
          <w:sz w:val="22"/>
          <w:szCs w:val="22"/>
          <w:u w:val="none"/>
          <w:lang w:val="mt-MT"/>
        </w:rPr>
        <w:t xml:space="preserve">F’sottostudju ta’ immaġini tal-qalb b’reżonanza manjetika f’pazjenti b’HFpEF u obeżità, ġie osservat tnaqqis fil-massa tal-ventrikulu tax-xellug (LV - </w:t>
      </w:r>
      <w:r>
        <w:rPr>
          <w:rFonts w:ascii="Times New Roman" w:hAnsi="Times New Roman"/>
          <w:i/>
          <w:iCs/>
          <w:sz w:val="22"/>
          <w:szCs w:val="22"/>
          <w:u w:val="none"/>
          <w:lang w:val="mt-MT"/>
        </w:rPr>
        <w:t>left ventricle</w:t>
      </w:r>
      <w:r>
        <w:rPr>
          <w:rFonts w:ascii="Times New Roman" w:hAnsi="Times New Roman"/>
          <w:sz w:val="22"/>
          <w:szCs w:val="22"/>
          <w:u w:val="none"/>
          <w:lang w:val="mt-MT"/>
        </w:rPr>
        <w:t>) u fix-xaħam ma’ barra tal-qalb bi trattament b’tirzepatide.</w:t>
      </w:r>
    </w:p>
    <w:p w14:paraId="4D51ED3E" w14:textId="77777777" w:rsidR="007F5258" w:rsidRDefault="007F5258">
      <w:pPr>
        <w:spacing w:line="240" w:lineRule="auto"/>
        <w:rPr>
          <w:szCs w:val="22"/>
          <w:lang w:eastAsia="en-US" w:bidi="ar-SA"/>
        </w:rPr>
      </w:pPr>
    </w:p>
    <w:p w14:paraId="5B073A37" w14:textId="77777777" w:rsidR="007F5258" w:rsidRDefault="00C22DE4">
      <w:pPr>
        <w:spacing w:line="240" w:lineRule="auto"/>
        <w:rPr>
          <w:szCs w:val="22"/>
          <w:u w:val="single"/>
          <w:lang w:eastAsia="en-US" w:bidi="ar-SA"/>
        </w:rPr>
      </w:pPr>
      <w:r>
        <w:rPr>
          <w:szCs w:val="22"/>
          <w:u w:val="single"/>
          <w:lang w:eastAsia="en-US" w:bidi="ar-SA"/>
        </w:rPr>
        <w:t>Effikaċja klinika u sigurtà</w:t>
      </w:r>
    </w:p>
    <w:p w14:paraId="3F512FE4" w14:textId="77777777" w:rsidR="007F5258" w:rsidRDefault="007F5258">
      <w:pPr>
        <w:spacing w:line="240" w:lineRule="auto"/>
        <w:rPr>
          <w:szCs w:val="22"/>
          <w:u w:val="single"/>
          <w:lang w:eastAsia="en-US" w:bidi="ar-SA"/>
        </w:rPr>
      </w:pPr>
    </w:p>
    <w:p w14:paraId="28A7047D" w14:textId="77777777" w:rsidR="007F5258" w:rsidRDefault="00C22DE4">
      <w:pPr>
        <w:spacing w:line="240" w:lineRule="auto"/>
        <w:rPr>
          <w:i/>
          <w:iCs/>
          <w:szCs w:val="22"/>
          <w:u w:val="single"/>
          <w:lang w:eastAsia="en-US" w:bidi="ar-SA"/>
        </w:rPr>
      </w:pPr>
      <w:r>
        <w:rPr>
          <w:i/>
          <w:iCs/>
          <w:szCs w:val="22"/>
          <w:u w:val="single"/>
          <w:lang w:eastAsia="en-US" w:bidi="ar-SA"/>
        </w:rPr>
        <w:t>Dijabete mellitus tat-tip 2 fl-adulti</w:t>
      </w:r>
    </w:p>
    <w:p w14:paraId="2A63EDE7" w14:textId="77777777" w:rsidR="007F5258" w:rsidRDefault="007F5258">
      <w:pPr>
        <w:spacing w:line="240" w:lineRule="auto"/>
        <w:rPr>
          <w:szCs w:val="22"/>
          <w:lang w:eastAsia="en-US" w:bidi="ar-SA"/>
        </w:rPr>
      </w:pPr>
    </w:p>
    <w:p w14:paraId="56AA7D20" w14:textId="77777777" w:rsidR="007F5258" w:rsidRDefault="00C22DE4">
      <w:pPr>
        <w:spacing w:line="240" w:lineRule="auto"/>
        <w:rPr>
          <w:ins w:id="67" w:author="Author"/>
          <w:szCs w:val="22"/>
          <w:lang w:eastAsia="en-US" w:bidi="ar-SA"/>
        </w:rPr>
      </w:pPr>
      <w:bookmarkStart w:id="68" w:name="_Hlk216688350"/>
      <w:ins w:id="69" w:author="Author">
        <w:r>
          <w:t>It-titjib tal-kontroll gliċemiku, it-tnaqqis tal-morbidità u l-mortalità kardjovaskulari, it-tnaqqis fil-piż, u l-preservazzjoni tal-funzjoni tal-kliewi huma partijiet integrali mit-trattament tad-dijabete tat-tip 2.</w:t>
        </w:r>
      </w:ins>
    </w:p>
    <w:p w14:paraId="658F1608" w14:textId="77777777" w:rsidR="007F5258" w:rsidRDefault="007F5258">
      <w:pPr>
        <w:spacing w:line="240" w:lineRule="auto"/>
        <w:rPr>
          <w:ins w:id="70" w:author="Author"/>
          <w:szCs w:val="22"/>
          <w:lang w:eastAsia="en-US" w:bidi="ar-SA"/>
        </w:rPr>
      </w:pPr>
    </w:p>
    <w:p w14:paraId="3D4D0FD7" w14:textId="77777777" w:rsidR="007F5258" w:rsidRDefault="00C22DE4">
      <w:pPr>
        <w:spacing w:line="240" w:lineRule="auto"/>
        <w:rPr>
          <w:ins w:id="71" w:author="Author"/>
          <w:szCs w:val="22"/>
          <w:lang w:eastAsia="en-US" w:bidi="ar-SA"/>
        </w:rPr>
      </w:pPr>
      <w:r>
        <w:rPr>
          <w:szCs w:val="22"/>
          <w:lang w:eastAsia="en-US" w:bidi="ar-SA"/>
        </w:rPr>
        <w:t xml:space="preserve">Is-sigurtà u l-effikaċja ta’ tirzepatide </w:t>
      </w:r>
      <w:bookmarkEnd w:id="68"/>
      <w:r>
        <w:rPr>
          <w:szCs w:val="22"/>
          <w:lang w:eastAsia="en-US" w:bidi="ar-SA"/>
        </w:rPr>
        <w:t>ġew evalwati f’ħames studji globali, ta’ fażi  3, ikkontrollati, b’għażla arbitrarja (SURPASS</w:t>
      </w:r>
      <w:r>
        <w:rPr>
          <w:szCs w:val="22"/>
        </w:rPr>
        <w:t>-</w:t>
      </w:r>
      <w:r>
        <w:rPr>
          <w:szCs w:val="22"/>
          <w:lang w:eastAsia="en-US" w:bidi="ar-SA"/>
        </w:rPr>
        <w:t>1</w:t>
      </w:r>
      <w:r>
        <w:rPr>
          <w:szCs w:val="22"/>
          <w:lang w:eastAsia="en-US" w:bidi="ar-SA"/>
        </w:rPr>
        <w:noBreakHyphen/>
        <w:t>5) li stmaw il-kontroll gliċemiku bħala l-oġġettiv primarju</w:t>
      </w:r>
      <w:ins w:id="72" w:author="Author">
        <w:r>
          <w:rPr>
            <w:szCs w:val="22"/>
            <w:lang w:eastAsia="en-US" w:bidi="ar-SA"/>
          </w:rPr>
          <w:t xml:space="preserve">, </w:t>
        </w:r>
        <w:r>
          <w:t>u l-istudju dwar l-eżitu kardjovaskulari (SURPASS-CVOT), li kien jinkludi total ta’ 19 557 pazjent bid-dijabete mellitus ta’ tip 2 (10 846 ittrattati b’tirzepatide)</w:t>
        </w:r>
      </w:ins>
      <w:r>
        <w:rPr>
          <w:szCs w:val="22"/>
          <w:lang w:eastAsia="en-US" w:bidi="ar-SA"/>
        </w:rPr>
        <w:t>.</w:t>
      </w:r>
      <w:del w:id="73" w:author="Author">
        <w:r>
          <w:rPr>
            <w:szCs w:val="22"/>
            <w:lang w:eastAsia="en-US" w:bidi="ar-SA"/>
          </w:rPr>
          <w:delText xml:space="preserve"> </w:delText>
        </w:r>
      </w:del>
    </w:p>
    <w:p w14:paraId="50658A44" w14:textId="77777777" w:rsidR="007F5258" w:rsidRDefault="007F5258">
      <w:pPr>
        <w:spacing w:line="240" w:lineRule="auto"/>
        <w:rPr>
          <w:ins w:id="74" w:author="Author"/>
          <w:szCs w:val="22"/>
          <w:lang w:eastAsia="en-US" w:bidi="ar-SA"/>
        </w:rPr>
      </w:pPr>
    </w:p>
    <w:p w14:paraId="62762067" w14:textId="77777777" w:rsidR="007F5258" w:rsidRDefault="00C22DE4">
      <w:pPr>
        <w:spacing w:line="240" w:lineRule="auto"/>
        <w:rPr>
          <w:ins w:id="75" w:author="Author"/>
          <w:i/>
        </w:rPr>
      </w:pPr>
      <w:ins w:id="76" w:author="Author">
        <w:r>
          <w:rPr>
            <w:i/>
          </w:rPr>
          <w:t>SURPASS 1-5</w:t>
        </w:r>
      </w:ins>
    </w:p>
    <w:p w14:paraId="68C5F71E" w14:textId="77777777" w:rsidR="007F5258" w:rsidRDefault="007F5258">
      <w:pPr>
        <w:spacing w:line="240" w:lineRule="auto"/>
        <w:rPr>
          <w:ins w:id="77" w:author="Author"/>
          <w:i/>
        </w:rPr>
      </w:pPr>
    </w:p>
    <w:p w14:paraId="0DA622BA" w14:textId="77777777" w:rsidR="007F5258" w:rsidRDefault="00C22DE4">
      <w:pPr>
        <w:spacing w:line="240" w:lineRule="auto"/>
        <w:rPr>
          <w:szCs w:val="22"/>
          <w:lang w:eastAsia="en-US" w:bidi="ar-SA"/>
        </w:rPr>
      </w:pPr>
      <w:r>
        <w:rPr>
          <w:szCs w:val="22"/>
          <w:lang w:eastAsia="en-US" w:bidi="ar-SA"/>
        </w:rPr>
        <w:t xml:space="preserve">L-istudji involvew 6 263 pazjent b’dijabete tat-tip 2 li ġew trattati (4 199 trattati b’tirzepatide). L-oġġettivi sekondarji kienu jinkludu l-piż tal-ġisem, persentaġġ ta’ pazjenti li kisbu l-miri tat-tnaqqis fil-piż, il-glukożju fis-serum waqt is-sawm (FSG, </w:t>
      </w:r>
      <w:r>
        <w:rPr>
          <w:i/>
          <w:iCs/>
          <w:szCs w:val="22"/>
          <w:lang w:eastAsia="en-US" w:bidi="ar-SA"/>
        </w:rPr>
        <w:t>fasting serum glucose</w:t>
      </w:r>
      <w:r>
        <w:rPr>
          <w:szCs w:val="22"/>
          <w:lang w:eastAsia="en-US" w:bidi="ar-SA"/>
        </w:rPr>
        <w:t>) u l-persentaġġ ta’ pazjenti li laħqu l-mira ta’ HbA1c. Kull wieħed mill-ħames studji ta’ fażi 3 ivvaluta tirzepatide 5 mg, 10 mg u 15</w:t>
      </w:r>
      <w:r>
        <w:rPr>
          <w:szCs w:val="22"/>
          <w:lang w:eastAsia="en-US" w:bidi="ar-SA"/>
        </w:rPr>
        <w:noBreakHyphen/>
        <w:t xml:space="preserve">il mg. Il-pazjenti kollha trattati b’tirzepatide bdew bi 2.5 mg għal 4 ġimgħat. Imbagħad id-doża ta’ tirzepatide żdiedet bi 2.5 mg kull 4 ġimgħat sakemm laħqu d-doża assenjata lilhom. </w:t>
      </w:r>
    </w:p>
    <w:p w14:paraId="398EF178" w14:textId="77777777" w:rsidR="007F5258" w:rsidRDefault="007F5258">
      <w:pPr>
        <w:spacing w:line="240" w:lineRule="auto"/>
        <w:rPr>
          <w:szCs w:val="22"/>
          <w:lang w:eastAsia="en-US" w:bidi="ar-SA"/>
        </w:rPr>
      </w:pPr>
    </w:p>
    <w:p w14:paraId="3BD24F67" w14:textId="77777777" w:rsidR="007F5258" w:rsidRDefault="00C22DE4">
      <w:pPr>
        <w:spacing w:line="240" w:lineRule="auto"/>
        <w:rPr>
          <w:color w:val="FF0000"/>
          <w:szCs w:val="22"/>
          <w:lang w:eastAsia="en-US" w:bidi="ar-SA"/>
        </w:rPr>
      </w:pPr>
      <w:r>
        <w:rPr>
          <w:szCs w:val="22"/>
          <w:lang w:eastAsia="en-US" w:bidi="ar-SA"/>
        </w:rPr>
        <w:t xml:space="preserve">Fl-istudji kollha, it-trattament b’tirzepatide wera tnaqqis fl-HbA1c miżmum, sinifikanti b’mod statistiku u b’sinifikat kliniku mil-linja bażi meta mqabbel jew ma’ plaċebo jew ma’ kontroll bi trattament attiv (semaglutide, insulin degludec u insulin glargine) sa sena. Fi studju wieħed dawn l-effetti nżammu sa sentejn. Ġie muri wkoll tnaqqis fil-piż tal-ġisem mil-linja bażi li kien statistikament sinifikanti u ta’ sinifikat kliniku. Riżultati mill-istudji ta’ fażi 3 huma ppreżentati taħt abbażi ta’ </w:t>
      </w:r>
      <w:r>
        <w:rPr>
          <w:i/>
          <w:iCs/>
          <w:szCs w:val="22"/>
          <w:lang w:eastAsia="en-US" w:bidi="ar-SA"/>
        </w:rPr>
        <w:t>data</w:t>
      </w:r>
      <w:r>
        <w:rPr>
          <w:szCs w:val="22"/>
          <w:lang w:eastAsia="en-US" w:bidi="ar-SA"/>
        </w:rPr>
        <w:t xml:space="preserve"> bit-trattament mingħajr terapija ta’ salvataġġ fil-popolazzjoni bl-intenzjoni li tiġi trattata modifikata (mITT, </w:t>
      </w:r>
      <w:r>
        <w:rPr>
          <w:i/>
          <w:iCs/>
          <w:szCs w:val="22"/>
          <w:lang w:eastAsia="en-US" w:bidi="ar-SA"/>
        </w:rPr>
        <w:t>modified intent-to-treat</w:t>
      </w:r>
      <w:r>
        <w:rPr>
          <w:szCs w:val="22"/>
          <w:lang w:eastAsia="en-US" w:bidi="ar-SA"/>
        </w:rPr>
        <w:t xml:space="preserve">) li kienet tikkonsisti fil-pazjenti kollha assenjati b’mod arbitrarju li kienu esposti għal tal-anqas doża waħda ta’ trattament tal-istudju, ħlief għal pazjenti li waqqfu t-trattament tal-istudju minħabba li ġew irreġsitrati involuntarjament. </w:t>
      </w:r>
    </w:p>
    <w:p w14:paraId="0E3CEED9" w14:textId="77777777" w:rsidR="007F5258" w:rsidRDefault="007F5258">
      <w:pPr>
        <w:spacing w:line="240" w:lineRule="auto"/>
        <w:rPr>
          <w:szCs w:val="22"/>
          <w:lang w:eastAsia="en-US" w:bidi="ar-SA"/>
        </w:rPr>
      </w:pPr>
    </w:p>
    <w:p w14:paraId="52A3B8CC" w14:textId="77777777" w:rsidR="007F5258" w:rsidRDefault="00C22DE4">
      <w:pPr>
        <w:spacing w:line="240" w:lineRule="auto"/>
        <w:rPr>
          <w:i/>
          <w:szCs w:val="22"/>
          <w:u w:val="single"/>
          <w:lang w:eastAsia="en-US" w:bidi="ar-SA"/>
        </w:rPr>
      </w:pPr>
      <w:r>
        <w:rPr>
          <w:i/>
          <w:szCs w:val="22"/>
          <w:u w:val="single"/>
          <w:lang w:eastAsia="en-US" w:bidi="ar-SA"/>
        </w:rPr>
        <w:t>SURPASS-1 – Monoterapija</w:t>
      </w:r>
    </w:p>
    <w:p w14:paraId="6DF54C43" w14:textId="77777777" w:rsidR="007F5258" w:rsidRDefault="007F5258">
      <w:pPr>
        <w:spacing w:line="240" w:lineRule="auto"/>
        <w:rPr>
          <w:szCs w:val="22"/>
          <w:lang w:eastAsia="ja-JP" w:bidi="ar-SA"/>
        </w:rPr>
      </w:pPr>
    </w:p>
    <w:p w14:paraId="767BA497" w14:textId="77777777" w:rsidR="007F5258" w:rsidRDefault="00C22DE4">
      <w:pPr>
        <w:spacing w:line="240" w:lineRule="auto"/>
        <w:rPr>
          <w:szCs w:val="22"/>
          <w:lang w:eastAsia="ja-JP" w:bidi="ar-SA"/>
        </w:rPr>
      </w:pPr>
      <w:r>
        <w:rPr>
          <w:szCs w:val="22"/>
          <w:lang w:eastAsia="ja-JP" w:bidi="ar-SA"/>
        </w:rPr>
        <w:t>Fi studju ta’ 40 ġimgħa kkontrollat bi plaċebo fejn la l-investigaturi u lanqas l-individwi ma kienu jafu liema sustanza qed tintuża, 478 pazjent b’kontroll gliċemiku mhux adegwat bid-dieta u l-eżerċizzju, intagħżlu b’mod arbitrarju għal tirzepatide 5 mg, 10 mg jew 15</w:t>
      </w:r>
      <w:r>
        <w:rPr>
          <w:szCs w:val="22"/>
          <w:lang w:eastAsia="ja-JP" w:bidi="ar-SA"/>
        </w:rPr>
        <w:noBreakHyphen/>
        <w:t xml:space="preserve">il mg darba fil-ġimgħa jew plaċebo. Il-pazjenti kellhom età medja ta’ </w:t>
      </w:r>
      <w:r>
        <w:rPr>
          <w:lang w:eastAsia="en-US" w:bidi="ar-SA"/>
        </w:rPr>
        <w:t xml:space="preserve">54 sena u 52 % kienu rġiel. Fil-linja bażi l-pazjenti kellhom medja ta’ tul ta’ żmien tad-dijabete ta’ </w:t>
      </w:r>
      <w:r>
        <w:rPr>
          <w:szCs w:val="22"/>
          <w:lang w:eastAsia="ja-JP" w:bidi="ar-SA"/>
        </w:rPr>
        <w:t>5 snin u l-medja tal-</w:t>
      </w:r>
      <w:r>
        <w:rPr>
          <w:lang w:eastAsia="en-US" w:bidi="ar-SA"/>
        </w:rPr>
        <w:t>BMI kienet 32 kg/m</w:t>
      </w:r>
      <w:r>
        <w:rPr>
          <w:vertAlign w:val="superscript"/>
          <w:lang w:eastAsia="en-US" w:bidi="ar-SA"/>
        </w:rPr>
        <w:t>2</w:t>
      </w:r>
      <w:r>
        <w:rPr>
          <w:szCs w:val="22"/>
          <w:lang w:eastAsia="ja-JP" w:bidi="ar-SA"/>
        </w:rPr>
        <w:t>.</w:t>
      </w:r>
    </w:p>
    <w:p w14:paraId="0066379C" w14:textId="77777777" w:rsidR="007F5258" w:rsidRDefault="007F5258">
      <w:pPr>
        <w:spacing w:line="240" w:lineRule="auto"/>
        <w:rPr>
          <w:b/>
          <w:szCs w:val="22"/>
          <w:lang w:eastAsia="ja-JP" w:bidi="ar-SA"/>
        </w:rPr>
      </w:pPr>
    </w:p>
    <w:p w14:paraId="6C700DCC" w14:textId="77777777" w:rsidR="007F5258" w:rsidRDefault="00C22DE4">
      <w:pPr>
        <w:keepNext/>
        <w:spacing w:line="240" w:lineRule="auto"/>
        <w:rPr>
          <w:b/>
          <w:szCs w:val="22"/>
          <w:lang w:eastAsia="ja-JP" w:bidi="ar-SA"/>
        </w:rPr>
      </w:pPr>
      <w:r>
        <w:rPr>
          <w:b/>
          <w:szCs w:val="22"/>
          <w:lang w:eastAsia="ja-JP" w:bidi="ar-SA"/>
        </w:rPr>
        <w:t>Tabella 2. SURPASS-1: Riżultati f’ġimgħa 40</w:t>
      </w:r>
    </w:p>
    <w:p w14:paraId="21CE38CF" w14:textId="77777777" w:rsidR="007F5258" w:rsidRDefault="007F5258">
      <w:pPr>
        <w:keepNext/>
        <w:spacing w:line="240" w:lineRule="auto"/>
        <w:rPr>
          <w:b/>
          <w:szCs w:val="22"/>
          <w:lang w:eastAsia="ja-JP" w:bidi="ar-SA"/>
        </w:rPr>
      </w:pPr>
    </w:p>
    <w:tbl>
      <w:tblPr>
        <w:tblStyle w:val="TableGrid1"/>
        <w:tblW w:w="9498" w:type="dxa"/>
        <w:tblInd w:w="-147" w:type="dxa"/>
        <w:tblLayout w:type="fixed"/>
        <w:tblLook w:val="04A0" w:firstRow="1" w:lastRow="0" w:firstColumn="1" w:lastColumn="0" w:noHBand="0" w:noVBand="1"/>
      </w:tblPr>
      <w:tblGrid>
        <w:gridCol w:w="1843"/>
        <w:gridCol w:w="2203"/>
        <w:gridCol w:w="1397"/>
        <w:gridCol w:w="1396"/>
        <w:gridCol w:w="1437"/>
        <w:gridCol w:w="1222"/>
      </w:tblGrid>
      <w:tr w:rsidR="007F5258" w14:paraId="0E8D398B" w14:textId="77777777">
        <w:tc>
          <w:tcPr>
            <w:tcW w:w="4046" w:type="dxa"/>
            <w:gridSpan w:val="2"/>
          </w:tcPr>
          <w:p w14:paraId="7F661C0F" w14:textId="77777777" w:rsidR="007F5258" w:rsidRDefault="007F5258">
            <w:pPr>
              <w:keepNext/>
              <w:keepLines/>
              <w:spacing w:line="240" w:lineRule="auto"/>
              <w:rPr>
                <w:rFonts w:ascii="Times New Roman" w:hAnsi="Times New Roman"/>
                <w:bCs/>
                <w:lang w:eastAsia="ja-JP" w:bidi="ar-SA"/>
              </w:rPr>
            </w:pPr>
          </w:p>
        </w:tc>
        <w:tc>
          <w:tcPr>
            <w:tcW w:w="1397" w:type="dxa"/>
          </w:tcPr>
          <w:p w14:paraId="0B4F7ADE" w14:textId="77777777" w:rsidR="007F5258" w:rsidRDefault="00C22DE4">
            <w:pPr>
              <w:keepNext/>
              <w:keepLines/>
              <w:spacing w:line="240" w:lineRule="auto"/>
              <w:jc w:val="center"/>
              <w:rPr>
                <w:rFonts w:ascii="Times New Roman" w:hAnsi="Times New Roman"/>
                <w:b/>
                <w:lang w:eastAsia="ja-JP" w:bidi="ar-SA"/>
              </w:rPr>
            </w:pPr>
            <w:r>
              <w:rPr>
                <w:b/>
                <w:lang w:eastAsia="ja-JP" w:bidi="ar-SA"/>
              </w:rPr>
              <w:t>Tirzepatide</w:t>
            </w:r>
          </w:p>
          <w:p w14:paraId="03293D3E" w14:textId="77777777" w:rsidR="007F5258" w:rsidRDefault="00C22DE4">
            <w:pPr>
              <w:keepNext/>
              <w:keepLines/>
              <w:spacing w:line="240" w:lineRule="auto"/>
              <w:jc w:val="center"/>
              <w:rPr>
                <w:rFonts w:ascii="Times New Roman" w:hAnsi="Times New Roman"/>
                <w:b/>
                <w:lang w:eastAsia="ja-JP" w:bidi="ar-SA"/>
              </w:rPr>
            </w:pPr>
            <w:r>
              <w:rPr>
                <w:b/>
                <w:lang w:eastAsia="ja-JP" w:bidi="ar-SA"/>
              </w:rPr>
              <w:t>5 mg</w:t>
            </w:r>
          </w:p>
        </w:tc>
        <w:tc>
          <w:tcPr>
            <w:tcW w:w="1396" w:type="dxa"/>
          </w:tcPr>
          <w:p w14:paraId="601F158A" w14:textId="77777777" w:rsidR="007F5258" w:rsidRDefault="00C22DE4">
            <w:pPr>
              <w:keepNext/>
              <w:keepLines/>
              <w:spacing w:line="240" w:lineRule="auto"/>
              <w:jc w:val="center"/>
              <w:rPr>
                <w:rFonts w:ascii="Times New Roman" w:hAnsi="Times New Roman"/>
                <w:b/>
                <w:lang w:eastAsia="ja-JP" w:bidi="ar-SA"/>
              </w:rPr>
            </w:pPr>
            <w:r>
              <w:rPr>
                <w:b/>
                <w:lang w:eastAsia="ja-JP" w:bidi="ar-SA"/>
              </w:rPr>
              <w:t>Tirzepatide</w:t>
            </w:r>
          </w:p>
          <w:p w14:paraId="238A3ACF" w14:textId="77777777" w:rsidR="007F5258" w:rsidRDefault="00C22DE4">
            <w:pPr>
              <w:keepNext/>
              <w:keepLines/>
              <w:spacing w:line="240" w:lineRule="auto"/>
              <w:jc w:val="center"/>
              <w:rPr>
                <w:rFonts w:ascii="Times New Roman" w:hAnsi="Times New Roman"/>
                <w:b/>
                <w:lang w:eastAsia="ja-JP" w:bidi="ar-SA"/>
              </w:rPr>
            </w:pPr>
            <w:r>
              <w:rPr>
                <w:b/>
                <w:lang w:eastAsia="ja-JP" w:bidi="ar-SA"/>
              </w:rPr>
              <w:t>10 mg</w:t>
            </w:r>
          </w:p>
        </w:tc>
        <w:tc>
          <w:tcPr>
            <w:tcW w:w="1437" w:type="dxa"/>
          </w:tcPr>
          <w:p w14:paraId="08FEE25B" w14:textId="77777777" w:rsidR="007F5258" w:rsidRDefault="00C22DE4">
            <w:pPr>
              <w:keepNext/>
              <w:keepLines/>
              <w:spacing w:line="240" w:lineRule="auto"/>
              <w:jc w:val="center"/>
              <w:rPr>
                <w:rFonts w:ascii="Times New Roman" w:hAnsi="Times New Roman"/>
                <w:b/>
                <w:lang w:eastAsia="ja-JP" w:bidi="ar-SA"/>
              </w:rPr>
            </w:pPr>
            <w:r>
              <w:rPr>
                <w:b/>
                <w:lang w:eastAsia="ja-JP" w:bidi="ar-SA"/>
              </w:rPr>
              <w:t>Tirzepatide</w:t>
            </w:r>
          </w:p>
          <w:p w14:paraId="353E77A7" w14:textId="77777777" w:rsidR="007F5258" w:rsidRDefault="00C22DE4">
            <w:pPr>
              <w:keepNext/>
              <w:keepLines/>
              <w:spacing w:line="240" w:lineRule="auto"/>
              <w:jc w:val="center"/>
              <w:rPr>
                <w:rFonts w:ascii="Times New Roman" w:hAnsi="Times New Roman"/>
                <w:b/>
                <w:lang w:eastAsia="ja-JP" w:bidi="ar-SA"/>
              </w:rPr>
            </w:pPr>
            <w:r>
              <w:rPr>
                <w:b/>
                <w:lang w:eastAsia="ja-JP" w:bidi="ar-SA"/>
              </w:rPr>
              <w:t>15 mg</w:t>
            </w:r>
          </w:p>
        </w:tc>
        <w:tc>
          <w:tcPr>
            <w:tcW w:w="1222" w:type="dxa"/>
          </w:tcPr>
          <w:p w14:paraId="38811D28" w14:textId="77777777" w:rsidR="007F5258" w:rsidRDefault="00C22DE4">
            <w:pPr>
              <w:keepNext/>
              <w:keepLines/>
              <w:spacing w:line="240" w:lineRule="auto"/>
              <w:jc w:val="center"/>
              <w:rPr>
                <w:rFonts w:ascii="Times New Roman" w:hAnsi="Times New Roman"/>
                <w:b/>
                <w:lang w:eastAsia="ja-JP" w:bidi="ar-SA"/>
              </w:rPr>
            </w:pPr>
            <w:r>
              <w:rPr>
                <w:b/>
                <w:lang w:eastAsia="ja-JP" w:bidi="ar-SA"/>
              </w:rPr>
              <w:t>Plaċebo</w:t>
            </w:r>
          </w:p>
          <w:p w14:paraId="4C48590E" w14:textId="77777777" w:rsidR="007F5258" w:rsidRDefault="007F5258">
            <w:pPr>
              <w:keepNext/>
              <w:keepLines/>
              <w:spacing w:line="240" w:lineRule="auto"/>
              <w:jc w:val="center"/>
              <w:rPr>
                <w:rFonts w:ascii="Times New Roman" w:hAnsi="Times New Roman"/>
                <w:b/>
                <w:lang w:eastAsia="ja-JP" w:bidi="ar-SA"/>
              </w:rPr>
            </w:pPr>
          </w:p>
        </w:tc>
      </w:tr>
      <w:tr w:rsidR="007F5258" w14:paraId="4CA080BC" w14:textId="77777777">
        <w:tc>
          <w:tcPr>
            <w:tcW w:w="4046" w:type="dxa"/>
            <w:gridSpan w:val="2"/>
          </w:tcPr>
          <w:p w14:paraId="5AE53999" w14:textId="77777777" w:rsidR="007F5258" w:rsidRDefault="00C22DE4">
            <w:pPr>
              <w:pStyle w:val="NormalExplicitLeft"/>
              <w:keepNext/>
              <w:keepLines/>
              <w:spacing w:line="240" w:lineRule="auto"/>
              <w:jc w:val="left"/>
              <w:rPr>
                <w:rFonts w:ascii="Times New Roman" w:hAnsi="Times New Roman"/>
                <w:b/>
                <w:lang w:eastAsia="ja-JP" w:bidi="ar-SA"/>
              </w:rPr>
            </w:pPr>
            <w:r>
              <w:rPr>
                <w:b/>
                <w:lang w:eastAsia="ja-JP" w:bidi="ar-SA"/>
              </w:rPr>
              <w:t>Popolazzjoni mITT (n)</w:t>
            </w:r>
          </w:p>
        </w:tc>
        <w:tc>
          <w:tcPr>
            <w:tcW w:w="1397" w:type="dxa"/>
          </w:tcPr>
          <w:p w14:paraId="26DF93F3" w14:textId="77777777" w:rsidR="007F5258" w:rsidRDefault="00C22DE4">
            <w:pPr>
              <w:keepNext/>
              <w:keepLines/>
              <w:spacing w:line="240" w:lineRule="auto"/>
              <w:jc w:val="center"/>
              <w:rPr>
                <w:rFonts w:ascii="Times New Roman" w:hAnsi="Times New Roman"/>
                <w:bCs/>
                <w:lang w:eastAsia="ja-JP" w:bidi="ar-SA"/>
              </w:rPr>
            </w:pPr>
            <w:r>
              <w:rPr>
                <w:bCs/>
                <w:lang w:eastAsia="ja-JP" w:bidi="ar-SA"/>
              </w:rPr>
              <w:t>121</w:t>
            </w:r>
          </w:p>
        </w:tc>
        <w:tc>
          <w:tcPr>
            <w:tcW w:w="1396" w:type="dxa"/>
          </w:tcPr>
          <w:p w14:paraId="6A3BA44C" w14:textId="77777777" w:rsidR="007F5258" w:rsidRDefault="00C22DE4">
            <w:pPr>
              <w:keepNext/>
              <w:keepLines/>
              <w:spacing w:line="240" w:lineRule="auto"/>
              <w:jc w:val="center"/>
              <w:rPr>
                <w:rFonts w:ascii="Times New Roman" w:hAnsi="Times New Roman"/>
                <w:bCs/>
                <w:lang w:eastAsia="ja-JP" w:bidi="ar-SA"/>
              </w:rPr>
            </w:pPr>
            <w:r>
              <w:rPr>
                <w:bCs/>
                <w:lang w:eastAsia="ja-JP" w:bidi="ar-SA"/>
              </w:rPr>
              <w:t>121</w:t>
            </w:r>
          </w:p>
        </w:tc>
        <w:tc>
          <w:tcPr>
            <w:tcW w:w="1437" w:type="dxa"/>
          </w:tcPr>
          <w:p w14:paraId="0D1ADB58" w14:textId="77777777" w:rsidR="007F5258" w:rsidRDefault="00C22DE4">
            <w:pPr>
              <w:keepNext/>
              <w:keepLines/>
              <w:spacing w:line="240" w:lineRule="auto"/>
              <w:jc w:val="center"/>
              <w:rPr>
                <w:rFonts w:ascii="Times New Roman" w:hAnsi="Times New Roman"/>
                <w:bCs/>
                <w:lang w:eastAsia="ja-JP" w:bidi="ar-SA"/>
              </w:rPr>
            </w:pPr>
            <w:r>
              <w:rPr>
                <w:bCs/>
                <w:lang w:eastAsia="ja-JP" w:bidi="ar-SA"/>
              </w:rPr>
              <w:t>120</w:t>
            </w:r>
          </w:p>
        </w:tc>
        <w:tc>
          <w:tcPr>
            <w:tcW w:w="1222" w:type="dxa"/>
          </w:tcPr>
          <w:p w14:paraId="5A5D6960" w14:textId="77777777" w:rsidR="007F5258" w:rsidRDefault="00C22DE4">
            <w:pPr>
              <w:keepNext/>
              <w:keepLines/>
              <w:spacing w:line="240" w:lineRule="auto"/>
              <w:jc w:val="center"/>
              <w:rPr>
                <w:rFonts w:ascii="Times New Roman" w:hAnsi="Times New Roman"/>
                <w:bCs/>
                <w:lang w:eastAsia="ja-JP" w:bidi="ar-SA"/>
              </w:rPr>
            </w:pPr>
            <w:r>
              <w:rPr>
                <w:bCs/>
                <w:lang w:eastAsia="ja-JP" w:bidi="ar-SA"/>
              </w:rPr>
              <w:t>113</w:t>
            </w:r>
          </w:p>
        </w:tc>
      </w:tr>
      <w:tr w:rsidR="007F5258" w14:paraId="2F195095" w14:textId="77777777">
        <w:tc>
          <w:tcPr>
            <w:tcW w:w="1843" w:type="dxa"/>
            <w:vMerge w:val="restart"/>
          </w:tcPr>
          <w:p w14:paraId="4477859D" w14:textId="77777777" w:rsidR="007F5258" w:rsidRDefault="00C22DE4">
            <w:pPr>
              <w:pStyle w:val="NormalExplicitLeft"/>
              <w:keepNext/>
              <w:keepLines/>
              <w:spacing w:line="240" w:lineRule="auto"/>
              <w:jc w:val="left"/>
              <w:rPr>
                <w:rFonts w:ascii="Times New Roman" w:hAnsi="Times New Roman"/>
                <w:b/>
                <w:lang w:eastAsia="ja-JP" w:bidi="ar-SA"/>
              </w:rPr>
            </w:pPr>
            <w:r>
              <w:rPr>
                <w:b/>
                <w:lang w:eastAsia="ja-JP" w:bidi="ar-SA"/>
              </w:rPr>
              <w:t>HbA</w:t>
            </w:r>
            <w:r>
              <w:rPr>
                <w:b/>
                <w:vertAlign w:val="subscript"/>
                <w:lang w:eastAsia="ja-JP" w:bidi="ar-SA"/>
              </w:rPr>
              <w:t>1c</w:t>
            </w:r>
            <w:r>
              <w:rPr>
                <w:b/>
                <w:lang w:eastAsia="ja-JP" w:bidi="ar-SA"/>
              </w:rPr>
              <w:t xml:space="preserve"> (%)</w:t>
            </w:r>
          </w:p>
        </w:tc>
        <w:tc>
          <w:tcPr>
            <w:tcW w:w="2203" w:type="dxa"/>
          </w:tcPr>
          <w:p w14:paraId="384D9F4B" w14:textId="77777777" w:rsidR="007F5258" w:rsidRDefault="00C22DE4">
            <w:pPr>
              <w:keepNext/>
              <w:keepLines/>
              <w:spacing w:line="240" w:lineRule="auto"/>
              <w:jc w:val="right"/>
              <w:rPr>
                <w:rFonts w:ascii="Times New Roman" w:hAnsi="Times New Roman"/>
                <w:bCs/>
                <w:lang w:eastAsia="ja-JP" w:bidi="ar-SA"/>
              </w:rPr>
            </w:pPr>
            <w:r>
              <w:rPr>
                <w:bCs/>
                <w:lang w:eastAsia="ja-JP" w:bidi="ar-SA"/>
              </w:rPr>
              <w:t>Linja bażi (medja)</w:t>
            </w:r>
          </w:p>
        </w:tc>
        <w:tc>
          <w:tcPr>
            <w:tcW w:w="1397" w:type="dxa"/>
          </w:tcPr>
          <w:p w14:paraId="14E4D01F" w14:textId="77777777" w:rsidR="007F5258" w:rsidRDefault="00C22DE4">
            <w:pPr>
              <w:keepNext/>
              <w:keepLines/>
              <w:spacing w:line="240" w:lineRule="auto"/>
              <w:jc w:val="center"/>
              <w:rPr>
                <w:rFonts w:ascii="Times New Roman" w:hAnsi="Times New Roman"/>
                <w:lang w:eastAsia="ja-JP" w:bidi="ar-SA"/>
              </w:rPr>
            </w:pPr>
            <w:r>
              <w:rPr>
                <w:bCs/>
                <w:lang w:eastAsia="ja-JP" w:bidi="ar-SA"/>
              </w:rPr>
              <w:t xml:space="preserve">7.97 </w:t>
            </w:r>
          </w:p>
        </w:tc>
        <w:tc>
          <w:tcPr>
            <w:tcW w:w="1396" w:type="dxa"/>
          </w:tcPr>
          <w:p w14:paraId="291100DE" w14:textId="77777777" w:rsidR="007F5258" w:rsidRDefault="00C22DE4">
            <w:pPr>
              <w:keepNext/>
              <w:keepLines/>
              <w:spacing w:line="240" w:lineRule="auto"/>
              <w:jc w:val="center"/>
              <w:rPr>
                <w:rFonts w:ascii="Times New Roman" w:hAnsi="Times New Roman"/>
                <w:lang w:eastAsia="ja-JP" w:bidi="ar-SA"/>
              </w:rPr>
            </w:pPr>
            <w:r>
              <w:rPr>
                <w:bCs/>
                <w:lang w:eastAsia="ja-JP" w:bidi="ar-SA"/>
              </w:rPr>
              <w:t>7.88</w:t>
            </w:r>
          </w:p>
        </w:tc>
        <w:tc>
          <w:tcPr>
            <w:tcW w:w="1437" w:type="dxa"/>
          </w:tcPr>
          <w:p w14:paraId="0C5B02B1" w14:textId="77777777" w:rsidR="007F5258" w:rsidRDefault="00C22DE4">
            <w:pPr>
              <w:keepNext/>
              <w:keepLines/>
              <w:spacing w:line="240" w:lineRule="auto"/>
              <w:jc w:val="center"/>
              <w:rPr>
                <w:rFonts w:ascii="Times New Roman" w:hAnsi="Times New Roman"/>
                <w:lang w:eastAsia="ja-JP" w:bidi="ar-SA"/>
              </w:rPr>
            </w:pPr>
            <w:r>
              <w:rPr>
                <w:bCs/>
                <w:lang w:eastAsia="ja-JP" w:bidi="ar-SA"/>
              </w:rPr>
              <w:t>7.88</w:t>
            </w:r>
          </w:p>
        </w:tc>
        <w:tc>
          <w:tcPr>
            <w:tcW w:w="1222" w:type="dxa"/>
          </w:tcPr>
          <w:p w14:paraId="1A830311" w14:textId="77777777" w:rsidR="007F5258" w:rsidRDefault="00C22DE4">
            <w:pPr>
              <w:keepNext/>
              <w:keepLines/>
              <w:spacing w:line="240" w:lineRule="auto"/>
              <w:jc w:val="center"/>
              <w:rPr>
                <w:rFonts w:ascii="Times New Roman" w:hAnsi="Times New Roman"/>
                <w:lang w:eastAsia="ja-JP" w:bidi="ar-SA"/>
              </w:rPr>
            </w:pPr>
            <w:r>
              <w:rPr>
                <w:bCs/>
                <w:lang w:eastAsia="ja-JP" w:bidi="ar-SA"/>
              </w:rPr>
              <w:t>8.08</w:t>
            </w:r>
          </w:p>
        </w:tc>
      </w:tr>
      <w:tr w:rsidR="007F5258" w14:paraId="5B4EFB47" w14:textId="77777777">
        <w:tc>
          <w:tcPr>
            <w:tcW w:w="1843" w:type="dxa"/>
            <w:vMerge/>
          </w:tcPr>
          <w:p w14:paraId="793540D0" w14:textId="77777777" w:rsidR="007F5258" w:rsidRDefault="007F5258">
            <w:pPr>
              <w:keepNext/>
              <w:keepLines/>
              <w:spacing w:line="240" w:lineRule="auto"/>
              <w:rPr>
                <w:rFonts w:ascii="Times New Roman" w:hAnsi="Times New Roman"/>
                <w:b/>
                <w:lang w:eastAsia="ja-JP" w:bidi="ar-SA"/>
              </w:rPr>
            </w:pPr>
          </w:p>
        </w:tc>
        <w:tc>
          <w:tcPr>
            <w:tcW w:w="2203" w:type="dxa"/>
          </w:tcPr>
          <w:p w14:paraId="0B045FDB" w14:textId="77777777" w:rsidR="007F5258" w:rsidRDefault="00C22DE4">
            <w:pPr>
              <w:keepNext/>
              <w:keepLines/>
              <w:spacing w:line="240" w:lineRule="auto"/>
              <w:jc w:val="right"/>
              <w:rPr>
                <w:rFonts w:ascii="Times New Roman" w:hAnsi="Times New Roman"/>
                <w:bCs/>
                <w:lang w:eastAsia="ja-JP" w:bidi="ar-SA"/>
              </w:rPr>
            </w:pPr>
            <w:r>
              <w:rPr>
                <w:bCs/>
                <w:lang w:eastAsia="ja-JP" w:bidi="ar-SA"/>
              </w:rPr>
              <w:t>Bidla mil-linja bażi</w:t>
            </w:r>
          </w:p>
        </w:tc>
        <w:tc>
          <w:tcPr>
            <w:tcW w:w="1397" w:type="dxa"/>
          </w:tcPr>
          <w:p w14:paraId="41DE0470" w14:textId="77777777" w:rsidR="007F5258" w:rsidRDefault="00C22DE4">
            <w:pPr>
              <w:keepNext/>
              <w:keepLines/>
              <w:spacing w:line="240" w:lineRule="auto"/>
              <w:jc w:val="center"/>
              <w:rPr>
                <w:rFonts w:ascii="Times New Roman" w:hAnsi="Times New Roman"/>
                <w:lang w:eastAsia="ja-JP" w:bidi="ar-SA"/>
              </w:rPr>
            </w:pPr>
            <w:r>
              <w:rPr>
                <w:bCs/>
                <w:lang w:eastAsia="ja-JP" w:bidi="ar-SA"/>
              </w:rPr>
              <w:t>-1.87</w:t>
            </w:r>
            <w:r>
              <w:rPr>
                <w:vertAlign w:val="superscript"/>
                <w:lang w:eastAsia="en-US" w:bidi="ar-SA"/>
              </w:rPr>
              <w:t>##</w:t>
            </w:r>
            <w:r>
              <w:rPr>
                <w:rFonts w:eastAsia="Calibri"/>
                <w:vertAlign w:val="superscript"/>
                <w:lang w:eastAsia="en-US" w:bidi="ar-SA"/>
              </w:rPr>
              <w:t xml:space="preserve"> </w:t>
            </w:r>
          </w:p>
        </w:tc>
        <w:tc>
          <w:tcPr>
            <w:tcW w:w="1396" w:type="dxa"/>
          </w:tcPr>
          <w:p w14:paraId="7D5D1925" w14:textId="77777777" w:rsidR="007F5258" w:rsidRDefault="00C22DE4">
            <w:pPr>
              <w:keepNext/>
              <w:keepLines/>
              <w:spacing w:line="240" w:lineRule="auto"/>
              <w:jc w:val="center"/>
              <w:rPr>
                <w:rFonts w:ascii="Times New Roman" w:hAnsi="Times New Roman"/>
                <w:lang w:eastAsia="ja-JP" w:bidi="ar-SA"/>
              </w:rPr>
            </w:pPr>
            <w:r>
              <w:rPr>
                <w:bCs/>
                <w:lang w:eastAsia="ja-JP" w:bidi="ar-SA"/>
              </w:rPr>
              <w:t>-1.89</w:t>
            </w:r>
            <w:r>
              <w:rPr>
                <w:vertAlign w:val="superscript"/>
                <w:lang w:eastAsia="en-US" w:bidi="ar-SA"/>
              </w:rPr>
              <w:t>##</w:t>
            </w:r>
          </w:p>
        </w:tc>
        <w:tc>
          <w:tcPr>
            <w:tcW w:w="1437" w:type="dxa"/>
          </w:tcPr>
          <w:p w14:paraId="779AA62F" w14:textId="77777777" w:rsidR="007F5258" w:rsidRDefault="00C22DE4">
            <w:pPr>
              <w:keepNext/>
              <w:keepLines/>
              <w:spacing w:line="240" w:lineRule="auto"/>
              <w:jc w:val="center"/>
              <w:rPr>
                <w:rFonts w:ascii="Times New Roman" w:hAnsi="Times New Roman"/>
                <w:lang w:eastAsia="ja-JP" w:bidi="ar-SA"/>
              </w:rPr>
            </w:pPr>
            <w:r>
              <w:rPr>
                <w:bCs/>
                <w:lang w:eastAsia="ja-JP" w:bidi="ar-SA"/>
              </w:rPr>
              <w:t>-2.07</w:t>
            </w:r>
            <w:r>
              <w:rPr>
                <w:vertAlign w:val="superscript"/>
                <w:lang w:eastAsia="en-US" w:bidi="ar-SA"/>
              </w:rPr>
              <w:t>##</w:t>
            </w:r>
          </w:p>
        </w:tc>
        <w:tc>
          <w:tcPr>
            <w:tcW w:w="1222" w:type="dxa"/>
          </w:tcPr>
          <w:p w14:paraId="02E6621F" w14:textId="77777777" w:rsidR="007F5258" w:rsidRDefault="00C22DE4">
            <w:pPr>
              <w:keepNext/>
              <w:keepLines/>
              <w:spacing w:line="240" w:lineRule="auto"/>
              <w:jc w:val="center"/>
              <w:rPr>
                <w:rFonts w:ascii="Times New Roman" w:hAnsi="Times New Roman"/>
                <w:lang w:eastAsia="ja-JP" w:bidi="ar-SA"/>
              </w:rPr>
            </w:pPr>
            <w:r>
              <w:rPr>
                <w:bCs/>
                <w:lang w:eastAsia="ja-JP" w:bidi="ar-SA"/>
              </w:rPr>
              <w:t>+0.04</w:t>
            </w:r>
          </w:p>
        </w:tc>
      </w:tr>
      <w:tr w:rsidR="007F5258" w14:paraId="28B1D3D8" w14:textId="77777777">
        <w:tc>
          <w:tcPr>
            <w:tcW w:w="1843" w:type="dxa"/>
            <w:vMerge/>
          </w:tcPr>
          <w:p w14:paraId="000ABF98" w14:textId="77777777" w:rsidR="007F5258" w:rsidRDefault="007F5258">
            <w:pPr>
              <w:keepNext/>
              <w:keepLines/>
              <w:spacing w:line="240" w:lineRule="auto"/>
              <w:rPr>
                <w:rFonts w:ascii="Times New Roman" w:hAnsi="Times New Roman"/>
                <w:b/>
                <w:lang w:eastAsia="ja-JP" w:bidi="ar-SA"/>
              </w:rPr>
            </w:pPr>
          </w:p>
        </w:tc>
        <w:tc>
          <w:tcPr>
            <w:tcW w:w="2203" w:type="dxa"/>
          </w:tcPr>
          <w:p w14:paraId="3764EACF" w14:textId="77777777" w:rsidR="007F5258" w:rsidRDefault="00C22DE4">
            <w:pPr>
              <w:keepNext/>
              <w:keepLines/>
              <w:spacing w:line="240" w:lineRule="auto"/>
              <w:jc w:val="right"/>
              <w:rPr>
                <w:rFonts w:ascii="Times New Roman" w:hAnsi="Times New Roman"/>
                <w:bCs/>
                <w:lang w:eastAsia="ja-JP" w:bidi="ar-SA"/>
              </w:rPr>
            </w:pPr>
            <w:r>
              <w:rPr>
                <w:bCs/>
                <w:lang w:eastAsia="ja-JP" w:bidi="ar-SA"/>
              </w:rPr>
              <w:t>Differenza mill-plaċebo [95 % CI]</w:t>
            </w:r>
          </w:p>
        </w:tc>
        <w:tc>
          <w:tcPr>
            <w:tcW w:w="1397" w:type="dxa"/>
          </w:tcPr>
          <w:p w14:paraId="3590D0B5" w14:textId="77777777" w:rsidR="007F5258" w:rsidRDefault="00C22DE4">
            <w:pPr>
              <w:keepNext/>
              <w:keepLines/>
              <w:spacing w:line="240" w:lineRule="auto"/>
              <w:jc w:val="center"/>
              <w:rPr>
                <w:rFonts w:ascii="Times New Roman" w:eastAsia="Calibri" w:hAnsi="Times New Roman"/>
                <w:lang w:eastAsia="en-US" w:bidi="ar-SA"/>
              </w:rPr>
            </w:pPr>
            <w:r>
              <w:rPr>
                <w:bCs/>
                <w:lang w:eastAsia="ja-JP" w:bidi="ar-SA"/>
              </w:rPr>
              <w:t>-1.91</w:t>
            </w:r>
            <w:r>
              <w:rPr>
                <w:rFonts w:eastAsia="Calibri"/>
                <w:lang w:eastAsia="en-US" w:bidi="ar-SA"/>
              </w:rPr>
              <w:t>**</w:t>
            </w:r>
          </w:p>
          <w:p w14:paraId="0FA37823" w14:textId="77777777" w:rsidR="007F5258" w:rsidRDefault="00C22DE4">
            <w:pPr>
              <w:keepNext/>
              <w:keepLines/>
              <w:spacing w:line="240" w:lineRule="auto"/>
              <w:jc w:val="center"/>
              <w:rPr>
                <w:rFonts w:ascii="Times New Roman" w:hAnsi="Times New Roman"/>
                <w:lang w:eastAsia="ja-JP" w:bidi="ar-SA"/>
              </w:rPr>
            </w:pPr>
            <w:r>
              <w:rPr>
                <w:rFonts w:eastAsia="Calibri"/>
                <w:lang w:eastAsia="en-US" w:bidi="ar-SA"/>
              </w:rPr>
              <w:t>[-2.18, -1.63]</w:t>
            </w:r>
          </w:p>
        </w:tc>
        <w:tc>
          <w:tcPr>
            <w:tcW w:w="1396" w:type="dxa"/>
          </w:tcPr>
          <w:p w14:paraId="0D449C07" w14:textId="77777777" w:rsidR="007F5258" w:rsidRDefault="00C22DE4">
            <w:pPr>
              <w:keepNext/>
              <w:keepLines/>
              <w:spacing w:line="240" w:lineRule="auto"/>
              <w:jc w:val="center"/>
              <w:rPr>
                <w:rFonts w:ascii="Times New Roman" w:eastAsia="Calibri" w:hAnsi="Times New Roman"/>
                <w:lang w:eastAsia="en-US" w:bidi="ar-SA"/>
              </w:rPr>
            </w:pPr>
            <w:r>
              <w:rPr>
                <w:bCs/>
                <w:lang w:eastAsia="ja-JP" w:bidi="ar-SA"/>
              </w:rPr>
              <w:t>-1.93</w:t>
            </w:r>
            <w:r>
              <w:rPr>
                <w:rFonts w:eastAsia="Calibri"/>
                <w:lang w:eastAsia="en-US" w:bidi="ar-SA"/>
              </w:rPr>
              <w:t>**</w:t>
            </w:r>
          </w:p>
          <w:p w14:paraId="1C226CB2" w14:textId="77777777" w:rsidR="007F5258" w:rsidRDefault="00C22DE4">
            <w:pPr>
              <w:keepNext/>
              <w:keepLines/>
              <w:spacing w:line="240" w:lineRule="auto"/>
              <w:jc w:val="center"/>
              <w:rPr>
                <w:rFonts w:ascii="Times New Roman" w:hAnsi="Times New Roman"/>
                <w:lang w:eastAsia="ja-JP" w:bidi="ar-SA"/>
              </w:rPr>
            </w:pPr>
            <w:r>
              <w:rPr>
                <w:bCs/>
                <w:lang w:eastAsia="ja-JP" w:bidi="ar-SA"/>
              </w:rPr>
              <w:t>[-2.21, -1.65]</w:t>
            </w:r>
          </w:p>
        </w:tc>
        <w:tc>
          <w:tcPr>
            <w:tcW w:w="1437" w:type="dxa"/>
          </w:tcPr>
          <w:p w14:paraId="6FB0AC52" w14:textId="77777777" w:rsidR="007F5258" w:rsidRDefault="00C22DE4">
            <w:pPr>
              <w:keepNext/>
              <w:keepLines/>
              <w:spacing w:line="240" w:lineRule="auto"/>
              <w:jc w:val="center"/>
              <w:rPr>
                <w:rFonts w:ascii="Times New Roman" w:eastAsia="Calibri" w:hAnsi="Times New Roman"/>
                <w:lang w:eastAsia="en-US" w:bidi="ar-SA"/>
              </w:rPr>
            </w:pPr>
            <w:r>
              <w:rPr>
                <w:bCs/>
                <w:lang w:eastAsia="ja-JP" w:bidi="ar-SA"/>
              </w:rPr>
              <w:t>-2.11</w:t>
            </w:r>
            <w:r>
              <w:rPr>
                <w:rFonts w:eastAsia="Calibri"/>
                <w:lang w:eastAsia="en-US" w:bidi="ar-SA"/>
              </w:rPr>
              <w:t>**</w:t>
            </w:r>
          </w:p>
          <w:p w14:paraId="67CFC6D0" w14:textId="77777777" w:rsidR="007F5258" w:rsidRDefault="00C22DE4">
            <w:pPr>
              <w:keepNext/>
              <w:keepLines/>
              <w:spacing w:line="240" w:lineRule="auto"/>
              <w:jc w:val="center"/>
              <w:rPr>
                <w:rFonts w:ascii="Times New Roman" w:hAnsi="Times New Roman"/>
                <w:lang w:eastAsia="ja-JP" w:bidi="ar-SA"/>
              </w:rPr>
            </w:pPr>
            <w:r>
              <w:rPr>
                <w:rFonts w:eastAsia="Calibri"/>
                <w:lang w:eastAsia="en-US" w:bidi="ar-SA"/>
              </w:rPr>
              <w:t>[-2.39, -1.83]</w:t>
            </w:r>
          </w:p>
        </w:tc>
        <w:tc>
          <w:tcPr>
            <w:tcW w:w="1222" w:type="dxa"/>
          </w:tcPr>
          <w:p w14:paraId="290B11AD" w14:textId="77777777" w:rsidR="007F5258" w:rsidRDefault="00C22DE4">
            <w:pPr>
              <w:keepNext/>
              <w:keepLines/>
              <w:spacing w:line="240" w:lineRule="auto"/>
              <w:jc w:val="center"/>
              <w:rPr>
                <w:rFonts w:ascii="Times New Roman" w:hAnsi="Times New Roman"/>
                <w:lang w:eastAsia="ja-JP" w:bidi="ar-SA"/>
              </w:rPr>
            </w:pPr>
            <w:r>
              <w:rPr>
                <w:bCs/>
                <w:lang w:eastAsia="ja-JP" w:bidi="ar-SA"/>
              </w:rPr>
              <w:t>-</w:t>
            </w:r>
          </w:p>
        </w:tc>
      </w:tr>
      <w:tr w:rsidR="007F5258" w14:paraId="05B66687" w14:textId="77777777">
        <w:tc>
          <w:tcPr>
            <w:tcW w:w="1843" w:type="dxa"/>
            <w:vMerge w:val="restart"/>
          </w:tcPr>
          <w:p w14:paraId="4918CF93" w14:textId="77777777" w:rsidR="007F5258" w:rsidRDefault="00C22DE4">
            <w:pPr>
              <w:pStyle w:val="NormalExplicitLeft"/>
              <w:keepNext/>
              <w:keepLines/>
              <w:spacing w:line="240" w:lineRule="auto"/>
              <w:jc w:val="left"/>
              <w:rPr>
                <w:rFonts w:ascii="Times New Roman" w:hAnsi="Times New Roman"/>
                <w:b/>
                <w:lang w:eastAsia="ja-JP" w:bidi="ar-SA"/>
              </w:rPr>
            </w:pPr>
            <w:r>
              <w:rPr>
                <w:b/>
                <w:lang w:eastAsia="ja-JP" w:bidi="ar-SA"/>
              </w:rPr>
              <w:t>HbA</w:t>
            </w:r>
            <w:r>
              <w:rPr>
                <w:b/>
                <w:vertAlign w:val="subscript"/>
                <w:lang w:eastAsia="ja-JP" w:bidi="ar-SA"/>
              </w:rPr>
              <w:t>1c</w:t>
            </w:r>
            <w:r>
              <w:rPr>
                <w:b/>
                <w:lang w:eastAsia="ja-JP" w:bidi="ar-SA"/>
              </w:rPr>
              <w:t xml:space="preserve"> (mmol/mol)</w:t>
            </w:r>
          </w:p>
        </w:tc>
        <w:tc>
          <w:tcPr>
            <w:tcW w:w="2203" w:type="dxa"/>
          </w:tcPr>
          <w:p w14:paraId="57E00687" w14:textId="77777777" w:rsidR="007F5258" w:rsidRDefault="00C22DE4">
            <w:pPr>
              <w:keepNext/>
              <w:keepLines/>
              <w:spacing w:line="240" w:lineRule="auto"/>
              <w:jc w:val="right"/>
              <w:rPr>
                <w:rFonts w:ascii="Times New Roman" w:hAnsi="Times New Roman"/>
                <w:bCs/>
                <w:lang w:eastAsia="ja-JP" w:bidi="ar-SA"/>
              </w:rPr>
            </w:pPr>
            <w:r>
              <w:rPr>
                <w:bCs/>
                <w:lang w:eastAsia="ja-JP" w:bidi="ar-SA"/>
              </w:rPr>
              <w:t>Linja bażi (medja)</w:t>
            </w:r>
          </w:p>
        </w:tc>
        <w:tc>
          <w:tcPr>
            <w:tcW w:w="1397" w:type="dxa"/>
          </w:tcPr>
          <w:p w14:paraId="486757DD" w14:textId="77777777" w:rsidR="007F5258" w:rsidRDefault="00C22DE4">
            <w:pPr>
              <w:keepNext/>
              <w:keepLines/>
              <w:spacing w:line="240" w:lineRule="auto"/>
              <w:jc w:val="center"/>
              <w:rPr>
                <w:rFonts w:ascii="Times New Roman" w:hAnsi="Times New Roman"/>
                <w:bCs/>
                <w:lang w:eastAsia="ja-JP" w:bidi="ar-SA"/>
              </w:rPr>
            </w:pPr>
            <w:r>
              <w:rPr>
                <w:bCs/>
                <w:lang w:eastAsia="ja-JP" w:bidi="ar-SA"/>
              </w:rPr>
              <w:t>63.6</w:t>
            </w:r>
          </w:p>
        </w:tc>
        <w:tc>
          <w:tcPr>
            <w:tcW w:w="1396" w:type="dxa"/>
          </w:tcPr>
          <w:p w14:paraId="3FA28590" w14:textId="77777777" w:rsidR="007F5258" w:rsidRDefault="00C22DE4">
            <w:pPr>
              <w:keepNext/>
              <w:keepLines/>
              <w:spacing w:line="240" w:lineRule="auto"/>
              <w:jc w:val="center"/>
              <w:rPr>
                <w:rFonts w:ascii="Times New Roman" w:hAnsi="Times New Roman"/>
                <w:bCs/>
                <w:lang w:eastAsia="ja-JP" w:bidi="ar-SA"/>
              </w:rPr>
            </w:pPr>
            <w:r>
              <w:rPr>
                <w:bCs/>
                <w:lang w:eastAsia="ja-JP" w:bidi="ar-SA"/>
              </w:rPr>
              <w:t>62.6</w:t>
            </w:r>
          </w:p>
        </w:tc>
        <w:tc>
          <w:tcPr>
            <w:tcW w:w="1437" w:type="dxa"/>
          </w:tcPr>
          <w:p w14:paraId="58EABBB4" w14:textId="77777777" w:rsidR="007F5258" w:rsidRDefault="00C22DE4">
            <w:pPr>
              <w:keepNext/>
              <w:keepLines/>
              <w:spacing w:line="240" w:lineRule="auto"/>
              <w:jc w:val="center"/>
              <w:rPr>
                <w:rFonts w:ascii="Times New Roman" w:hAnsi="Times New Roman"/>
                <w:bCs/>
                <w:lang w:eastAsia="ja-JP" w:bidi="ar-SA"/>
              </w:rPr>
            </w:pPr>
            <w:r>
              <w:rPr>
                <w:bCs/>
                <w:lang w:eastAsia="ja-JP" w:bidi="ar-SA"/>
              </w:rPr>
              <w:t>62.6</w:t>
            </w:r>
          </w:p>
        </w:tc>
        <w:tc>
          <w:tcPr>
            <w:tcW w:w="1222" w:type="dxa"/>
          </w:tcPr>
          <w:p w14:paraId="402FD2CA" w14:textId="77777777" w:rsidR="007F5258" w:rsidRDefault="00C22DE4">
            <w:pPr>
              <w:keepNext/>
              <w:keepLines/>
              <w:spacing w:line="240" w:lineRule="auto"/>
              <w:jc w:val="center"/>
              <w:rPr>
                <w:rFonts w:ascii="Times New Roman" w:hAnsi="Times New Roman"/>
                <w:bCs/>
                <w:lang w:eastAsia="ja-JP" w:bidi="ar-SA"/>
              </w:rPr>
            </w:pPr>
            <w:r>
              <w:rPr>
                <w:bCs/>
                <w:lang w:eastAsia="ja-JP" w:bidi="ar-SA"/>
              </w:rPr>
              <w:t>64.8</w:t>
            </w:r>
          </w:p>
        </w:tc>
      </w:tr>
      <w:tr w:rsidR="007F5258" w14:paraId="4BAB14ED" w14:textId="77777777">
        <w:tc>
          <w:tcPr>
            <w:tcW w:w="1843" w:type="dxa"/>
            <w:vMerge/>
          </w:tcPr>
          <w:p w14:paraId="41880609" w14:textId="77777777" w:rsidR="007F5258" w:rsidRDefault="007F5258">
            <w:pPr>
              <w:keepNext/>
              <w:keepLines/>
              <w:spacing w:line="240" w:lineRule="auto"/>
              <w:rPr>
                <w:rFonts w:ascii="Times New Roman" w:hAnsi="Times New Roman"/>
                <w:b/>
                <w:lang w:eastAsia="ja-JP" w:bidi="ar-SA"/>
              </w:rPr>
            </w:pPr>
          </w:p>
        </w:tc>
        <w:tc>
          <w:tcPr>
            <w:tcW w:w="2203" w:type="dxa"/>
          </w:tcPr>
          <w:p w14:paraId="1A5C5B91" w14:textId="77777777" w:rsidR="007F5258" w:rsidRDefault="00C22DE4">
            <w:pPr>
              <w:keepNext/>
              <w:keepLines/>
              <w:spacing w:line="240" w:lineRule="auto"/>
              <w:jc w:val="right"/>
              <w:rPr>
                <w:rFonts w:ascii="Times New Roman" w:hAnsi="Times New Roman"/>
                <w:bCs/>
                <w:lang w:eastAsia="ja-JP" w:bidi="ar-SA"/>
              </w:rPr>
            </w:pPr>
            <w:r>
              <w:rPr>
                <w:bCs/>
                <w:lang w:eastAsia="ja-JP" w:bidi="ar-SA"/>
              </w:rPr>
              <w:t>Bidla mil-linja bażi</w:t>
            </w:r>
          </w:p>
        </w:tc>
        <w:tc>
          <w:tcPr>
            <w:tcW w:w="1397" w:type="dxa"/>
          </w:tcPr>
          <w:p w14:paraId="64318A69" w14:textId="77777777" w:rsidR="007F5258" w:rsidRDefault="00C22DE4">
            <w:pPr>
              <w:keepNext/>
              <w:keepLines/>
              <w:spacing w:line="240" w:lineRule="auto"/>
              <w:jc w:val="center"/>
              <w:rPr>
                <w:rFonts w:ascii="Times New Roman" w:hAnsi="Times New Roman"/>
                <w:bCs/>
                <w:lang w:eastAsia="ja-JP" w:bidi="ar-SA"/>
              </w:rPr>
            </w:pPr>
            <w:r>
              <w:rPr>
                <w:bCs/>
                <w:lang w:eastAsia="ja-JP" w:bidi="ar-SA"/>
              </w:rPr>
              <w:t>-20.4</w:t>
            </w:r>
            <w:r>
              <w:rPr>
                <w:vertAlign w:val="superscript"/>
                <w:lang w:eastAsia="en-US" w:bidi="ar-SA"/>
              </w:rPr>
              <w:t>##</w:t>
            </w:r>
          </w:p>
        </w:tc>
        <w:tc>
          <w:tcPr>
            <w:tcW w:w="1396" w:type="dxa"/>
          </w:tcPr>
          <w:p w14:paraId="5B97DBF3" w14:textId="77777777" w:rsidR="007F5258" w:rsidRDefault="00C22DE4">
            <w:pPr>
              <w:keepNext/>
              <w:keepLines/>
              <w:spacing w:line="240" w:lineRule="auto"/>
              <w:jc w:val="center"/>
              <w:rPr>
                <w:rFonts w:ascii="Times New Roman" w:hAnsi="Times New Roman"/>
                <w:bCs/>
                <w:lang w:eastAsia="ja-JP" w:bidi="ar-SA"/>
              </w:rPr>
            </w:pPr>
            <w:r>
              <w:rPr>
                <w:bCs/>
                <w:lang w:eastAsia="ja-JP" w:bidi="ar-SA"/>
              </w:rPr>
              <w:t>-20.7</w:t>
            </w:r>
            <w:r>
              <w:rPr>
                <w:vertAlign w:val="superscript"/>
                <w:lang w:eastAsia="en-US" w:bidi="ar-SA"/>
              </w:rPr>
              <w:t>##</w:t>
            </w:r>
          </w:p>
        </w:tc>
        <w:tc>
          <w:tcPr>
            <w:tcW w:w="1437" w:type="dxa"/>
          </w:tcPr>
          <w:p w14:paraId="6BDDD224" w14:textId="77777777" w:rsidR="007F5258" w:rsidRDefault="00C22DE4">
            <w:pPr>
              <w:keepNext/>
              <w:keepLines/>
              <w:spacing w:line="240" w:lineRule="auto"/>
              <w:jc w:val="center"/>
              <w:rPr>
                <w:rFonts w:ascii="Times New Roman" w:hAnsi="Times New Roman"/>
                <w:bCs/>
                <w:lang w:eastAsia="ja-JP" w:bidi="ar-SA"/>
              </w:rPr>
            </w:pPr>
            <w:r>
              <w:rPr>
                <w:bCs/>
                <w:lang w:eastAsia="ja-JP" w:bidi="ar-SA"/>
              </w:rPr>
              <w:t>-22.7</w:t>
            </w:r>
            <w:r>
              <w:rPr>
                <w:vertAlign w:val="superscript"/>
                <w:lang w:eastAsia="en-US" w:bidi="ar-SA"/>
              </w:rPr>
              <w:t>##</w:t>
            </w:r>
          </w:p>
        </w:tc>
        <w:tc>
          <w:tcPr>
            <w:tcW w:w="1222" w:type="dxa"/>
          </w:tcPr>
          <w:p w14:paraId="37D39941" w14:textId="77777777" w:rsidR="007F5258" w:rsidRDefault="00C22DE4">
            <w:pPr>
              <w:keepNext/>
              <w:keepLines/>
              <w:spacing w:line="240" w:lineRule="auto"/>
              <w:jc w:val="center"/>
              <w:rPr>
                <w:rFonts w:ascii="Times New Roman" w:hAnsi="Times New Roman"/>
                <w:bCs/>
                <w:lang w:eastAsia="ja-JP" w:bidi="ar-SA"/>
              </w:rPr>
            </w:pPr>
            <w:r>
              <w:rPr>
                <w:bCs/>
                <w:lang w:eastAsia="ja-JP" w:bidi="ar-SA"/>
              </w:rPr>
              <w:t>0.4</w:t>
            </w:r>
          </w:p>
        </w:tc>
      </w:tr>
      <w:tr w:rsidR="007F5258" w14:paraId="67FF2368" w14:textId="77777777">
        <w:tc>
          <w:tcPr>
            <w:tcW w:w="1843" w:type="dxa"/>
            <w:vMerge/>
          </w:tcPr>
          <w:p w14:paraId="7D4E986B" w14:textId="77777777" w:rsidR="007F5258" w:rsidRDefault="007F5258">
            <w:pPr>
              <w:keepNext/>
              <w:keepLines/>
              <w:spacing w:line="240" w:lineRule="auto"/>
              <w:rPr>
                <w:rFonts w:ascii="Times New Roman" w:hAnsi="Times New Roman"/>
                <w:b/>
                <w:lang w:eastAsia="ja-JP" w:bidi="ar-SA"/>
              </w:rPr>
            </w:pPr>
          </w:p>
        </w:tc>
        <w:tc>
          <w:tcPr>
            <w:tcW w:w="2203" w:type="dxa"/>
          </w:tcPr>
          <w:p w14:paraId="4B3A3649" w14:textId="77777777" w:rsidR="007F5258" w:rsidRDefault="00C22DE4">
            <w:pPr>
              <w:keepNext/>
              <w:keepLines/>
              <w:spacing w:line="240" w:lineRule="auto"/>
              <w:jc w:val="right"/>
              <w:rPr>
                <w:rFonts w:ascii="Times New Roman" w:hAnsi="Times New Roman"/>
                <w:bCs/>
                <w:lang w:eastAsia="ja-JP" w:bidi="ar-SA"/>
              </w:rPr>
            </w:pPr>
            <w:r>
              <w:rPr>
                <w:bCs/>
                <w:lang w:eastAsia="ja-JP" w:bidi="ar-SA"/>
              </w:rPr>
              <w:t>Differenza mill-plaċebo [95 % CI]</w:t>
            </w:r>
          </w:p>
        </w:tc>
        <w:tc>
          <w:tcPr>
            <w:tcW w:w="1397" w:type="dxa"/>
          </w:tcPr>
          <w:p w14:paraId="13415A46" w14:textId="77777777" w:rsidR="007F5258" w:rsidRDefault="00C22DE4">
            <w:pPr>
              <w:keepNext/>
              <w:keepLines/>
              <w:spacing w:line="240" w:lineRule="auto"/>
              <w:jc w:val="center"/>
              <w:rPr>
                <w:rFonts w:ascii="Times New Roman" w:eastAsia="Calibri" w:hAnsi="Times New Roman"/>
                <w:lang w:eastAsia="en-US" w:bidi="ar-SA"/>
              </w:rPr>
            </w:pPr>
            <w:r>
              <w:rPr>
                <w:bCs/>
                <w:lang w:eastAsia="ja-JP" w:bidi="ar-SA"/>
              </w:rPr>
              <w:t>-20.8</w:t>
            </w:r>
            <w:r>
              <w:rPr>
                <w:rFonts w:eastAsia="Calibri"/>
                <w:lang w:eastAsia="en-US" w:bidi="ar-SA"/>
              </w:rPr>
              <w:t>**</w:t>
            </w:r>
          </w:p>
          <w:p w14:paraId="4D30FB68" w14:textId="77777777" w:rsidR="007F5258" w:rsidRDefault="00C22DE4">
            <w:pPr>
              <w:keepNext/>
              <w:keepLines/>
              <w:spacing w:line="240" w:lineRule="auto"/>
              <w:jc w:val="center"/>
              <w:rPr>
                <w:rFonts w:ascii="Times New Roman" w:hAnsi="Times New Roman"/>
                <w:bCs/>
                <w:lang w:eastAsia="ja-JP" w:bidi="ar-SA"/>
              </w:rPr>
            </w:pPr>
            <w:r>
              <w:rPr>
                <w:rFonts w:eastAsia="Calibri"/>
                <w:lang w:eastAsia="en-US" w:bidi="ar-SA"/>
              </w:rPr>
              <w:t>[-23.9, -17.8]</w:t>
            </w:r>
          </w:p>
        </w:tc>
        <w:tc>
          <w:tcPr>
            <w:tcW w:w="1396" w:type="dxa"/>
          </w:tcPr>
          <w:p w14:paraId="6B29A5A9" w14:textId="77777777" w:rsidR="007F5258" w:rsidRDefault="00C22DE4">
            <w:pPr>
              <w:keepNext/>
              <w:keepLines/>
              <w:spacing w:line="240" w:lineRule="auto"/>
              <w:jc w:val="center"/>
              <w:rPr>
                <w:rFonts w:ascii="Times New Roman" w:eastAsia="Calibri" w:hAnsi="Times New Roman"/>
                <w:lang w:eastAsia="en-US" w:bidi="ar-SA"/>
              </w:rPr>
            </w:pPr>
            <w:r>
              <w:rPr>
                <w:bCs/>
                <w:lang w:eastAsia="ja-JP" w:bidi="ar-SA"/>
              </w:rPr>
              <w:t>-21.1</w:t>
            </w:r>
            <w:r>
              <w:rPr>
                <w:rFonts w:eastAsia="Calibri"/>
                <w:lang w:eastAsia="en-US" w:bidi="ar-SA"/>
              </w:rPr>
              <w:t>**</w:t>
            </w:r>
          </w:p>
          <w:p w14:paraId="37C53F47" w14:textId="77777777" w:rsidR="007F5258" w:rsidRDefault="00C22DE4">
            <w:pPr>
              <w:keepNext/>
              <w:keepLines/>
              <w:spacing w:line="240" w:lineRule="auto"/>
              <w:jc w:val="center"/>
              <w:rPr>
                <w:rFonts w:ascii="Times New Roman" w:hAnsi="Times New Roman"/>
                <w:bCs/>
                <w:lang w:eastAsia="ja-JP" w:bidi="ar-SA"/>
              </w:rPr>
            </w:pPr>
            <w:r>
              <w:rPr>
                <w:rFonts w:eastAsia="Calibri"/>
                <w:lang w:eastAsia="en-US" w:bidi="ar-SA"/>
              </w:rPr>
              <w:t>[-24.1, -18.0]</w:t>
            </w:r>
          </w:p>
        </w:tc>
        <w:tc>
          <w:tcPr>
            <w:tcW w:w="1437" w:type="dxa"/>
          </w:tcPr>
          <w:p w14:paraId="25195C70" w14:textId="77777777" w:rsidR="007F5258" w:rsidRDefault="00C22DE4">
            <w:pPr>
              <w:keepNext/>
              <w:keepLines/>
              <w:spacing w:line="240" w:lineRule="auto"/>
              <w:jc w:val="center"/>
              <w:rPr>
                <w:rFonts w:ascii="Times New Roman" w:eastAsia="Calibri" w:hAnsi="Times New Roman"/>
                <w:lang w:eastAsia="en-US" w:bidi="ar-SA"/>
              </w:rPr>
            </w:pPr>
            <w:r>
              <w:rPr>
                <w:bCs/>
                <w:lang w:eastAsia="ja-JP" w:bidi="ar-SA"/>
              </w:rPr>
              <w:t>-23.1</w:t>
            </w:r>
            <w:r>
              <w:rPr>
                <w:rFonts w:eastAsia="Calibri"/>
                <w:lang w:eastAsia="en-US" w:bidi="ar-SA"/>
              </w:rPr>
              <w:t>**</w:t>
            </w:r>
          </w:p>
          <w:p w14:paraId="58FBFFC4" w14:textId="77777777" w:rsidR="007F5258" w:rsidRDefault="00C22DE4">
            <w:pPr>
              <w:keepNext/>
              <w:keepLines/>
              <w:spacing w:line="240" w:lineRule="auto"/>
              <w:jc w:val="center"/>
              <w:rPr>
                <w:rFonts w:ascii="Times New Roman" w:hAnsi="Times New Roman"/>
                <w:bCs/>
                <w:lang w:eastAsia="ja-JP" w:bidi="ar-SA"/>
              </w:rPr>
            </w:pPr>
            <w:r>
              <w:rPr>
                <w:rFonts w:eastAsia="Calibri"/>
                <w:lang w:eastAsia="en-US" w:bidi="ar-SA"/>
              </w:rPr>
              <w:t>[-26.2, -20.0]</w:t>
            </w:r>
          </w:p>
        </w:tc>
        <w:tc>
          <w:tcPr>
            <w:tcW w:w="1222" w:type="dxa"/>
          </w:tcPr>
          <w:p w14:paraId="568FDC31" w14:textId="77777777" w:rsidR="007F5258" w:rsidRDefault="00C22DE4">
            <w:pPr>
              <w:keepNext/>
              <w:keepLines/>
              <w:spacing w:line="240" w:lineRule="auto"/>
              <w:jc w:val="center"/>
              <w:rPr>
                <w:rFonts w:ascii="Times New Roman" w:hAnsi="Times New Roman"/>
                <w:bCs/>
                <w:lang w:eastAsia="ja-JP" w:bidi="ar-SA"/>
              </w:rPr>
            </w:pPr>
            <w:r>
              <w:rPr>
                <w:bCs/>
                <w:lang w:eastAsia="ja-JP" w:bidi="ar-SA"/>
              </w:rPr>
              <w:t>-</w:t>
            </w:r>
          </w:p>
        </w:tc>
      </w:tr>
      <w:tr w:rsidR="007F5258" w14:paraId="45BA3AF0" w14:textId="77777777">
        <w:trPr>
          <w:trHeight w:val="416"/>
        </w:trPr>
        <w:tc>
          <w:tcPr>
            <w:tcW w:w="1843" w:type="dxa"/>
            <w:vMerge w:val="restart"/>
          </w:tcPr>
          <w:p w14:paraId="41FE444B" w14:textId="77777777" w:rsidR="007F5258" w:rsidRDefault="00C22DE4">
            <w:pPr>
              <w:pStyle w:val="NormalExplicitLeft"/>
              <w:keepNext/>
              <w:keepLines/>
              <w:spacing w:line="240" w:lineRule="auto"/>
              <w:jc w:val="left"/>
              <w:rPr>
                <w:rFonts w:ascii="Times New Roman" w:hAnsi="Times New Roman"/>
                <w:b/>
                <w:lang w:eastAsia="ja-JP" w:bidi="ar-SA"/>
              </w:rPr>
            </w:pPr>
            <w:r>
              <w:rPr>
                <w:b/>
                <w:lang w:eastAsia="ja-JP" w:bidi="ar-SA"/>
              </w:rPr>
              <w:t>Pazjenti (%) li kisbu HbA1c</w:t>
            </w:r>
          </w:p>
        </w:tc>
        <w:tc>
          <w:tcPr>
            <w:tcW w:w="2203" w:type="dxa"/>
          </w:tcPr>
          <w:p w14:paraId="528EC038" w14:textId="77777777" w:rsidR="007F5258" w:rsidRDefault="00C22DE4">
            <w:pPr>
              <w:keepNext/>
              <w:keepLines/>
              <w:spacing w:line="240" w:lineRule="auto"/>
              <w:jc w:val="right"/>
              <w:rPr>
                <w:rFonts w:ascii="Times New Roman" w:hAnsi="Times New Roman"/>
                <w:bCs/>
                <w:lang w:eastAsia="ja-JP" w:bidi="ar-SA"/>
              </w:rPr>
            </w:pPr>
            <w:r>
              <w:rPr>
                <w:bCs/>
                <w:lang w:eastAsia="ja-JP" w:bidi="ar-SA"/>
              </w:rPr>
              <w:t>&lt; 7 %</w:t>
            </w:r>
          </w:p>
        </w:tc>
        <w:tc>
          <w:tcPr>
            <w:tcW w:w="1397" w:type="dxa"/>
          </w:tcPr>
          <w:p w14:paraId="49710F6B" w14:textId="77777777" w:rsidR="007F5258" w:rsidRDefault="00C22DE4">
            <w:pPr>
              <w:keepNext/>
              <w:keepLines/>
              <w:spacing w:line="240" w:lineRule="auto"/>
              <w:jc w:val="center"/>
              <w:rPr>
                <w:rFonts w:ascii="Times New Roman" w:hAnsi="Times New Roman"/>
                <w:lang w:eastAsia="ja-JP" w:bidi="ar-SA"/>
              </w:rPr>
            </w:pPr>
            <w:r>
              <w:rPr>
                <w:bCs/>
                <w:lang w:eastAsia="ja-JP" w:bidi="ar-SA"/>
              </w:rPr>
              <w:t>86.8</w:t>
            </w:r>
            <w:r>
              <w:rPr>
                <w:rFonts w:eastAsia="Calibri"/>
                <w:lang w:eastAsia="en-US" w:bidi="ar-SA"/>
              </w:rPr>
              <w:t>**</w:t>
            </w:r>
          </w:p>
        </w:tc>
        <w:tc>
          <w:tcPr>
            <w:tcW w:w="1396" w:type="dxa"/>
          </w:tcPr>
          <w:p w14:paraId="11694501" w14:textId="77777777" w:rsidR="007F5258" w:rsidRDefault="00C22DE4">
            <w:pPr>
              <w:keepNext/>
              <w:keepLines/>
              <w:spacing w:line="240" w:lineRule="auto"/>
              <w:jc w:val="center"/>
              <w:rPr>
                <w:rFonts w:ascii="Times New Roman" w:hAnsi="Times New Roman"/>
                <w:lang w:eastAsia="ja-JP" w:bidi="ar-SA"/>
              </w:rPr>
            </w:pPr>
            <w:r>
              <w:rPr>
                <w:bCs/>
                <w:lang w:eastAsia="ja-JP" w:bidi="ar-SA"/>
              </w:rPr>
              <w:t>91.5</w:t>
            </w:r>
            <w:r>
              <w:rPr>
                <w:rFonts w:eastAsia="Calibri"/>
                <w:lang w:eastAsia="en-US" w:bidi="ar-SA"/>
              </w:rPr>
              <w:t>**</w:t>
            </w:r>
          </w:p>
        </w:tc>
        <w:tc>
          <w:tcPr>
            <w:tcW w:w="1437" w:type="dxa"/>
          </w:tcPr>
          <w:p w14:paraId="0E88F5A2" w14:textId="77777777" w:rsidR="007F5258" w:rsidRDefault="00C22DE4">
            <w:pPr>
              <w:keepNext/>
              <w:keepLines/>
              <w:spacing w:line="240" w:lineRule="auto"/>
              <w:jc w:val="center"/>
              <w:rPr>
                <w:rFonts w:ascii="Times New Roman" w:hAnsi="Times New Roman"/>
                <w:lang w:eastAsia="ja-JP" w:bidi="ar-SA"/>
              </w:rPr>
            </w:pPr>
            <w:r>
              <w:rPr>
                <w:bCs/>
                <w:lang w:eastAsia="ja-JP" w:bidi="ar-SA"/>
              </w:rPr>
              <w:t>87.9</w:t>
            </w:r>
            <w:r>
              <w:rPr>
                <w:rFonts w:eastAsia="Calibri"/>
                <w:lang w:eastAsia="en-US" w:bidi="ar-SA"/>
              </w:rPr>
              <w:t>**</w:t>
            </w:r>
          </w:p>
        </w:tc>
        <w:tc>
          <w:tcPr>
            <w:tcW w:w="1222" w:type="dxa"/>
          </w:tcPr>
          <w:p w14:paraId="3743F928" w14:textId="77777777" w:rsidR="007F5258" w:rsidRDefault="00C22DE4">
            <w:pPr>
              <w:keepNext/>
              <w:keepLines/>
              <w:spacing w:line="240" w:lineRule="auto"/>
              <w:jc w:val="center"/>
              <w:rPr>
                <w:rFonts w:ascii="Times New Roman" w:hAnsi="Times New Roman"/>
                <w:lang w:eastAsia="ja-JP" w:bidi="ar-SA"/>
              </w:rPr>
            </w:pPr>
            <w:r>
              <w:rPr>
                <w:bCs/>
                <w:lang w:eastAsia="ja-JP" w:bidi="ar-SA"/>
              </w:rPr>
              <w:t>19.6</w:t>
            </w:r>
          </w:p>
        </w:tc>
      </w:tr>
      <w:tr w:rsidR="007F5258" w14:paraId="5588AC1D" w14:textId="77777777">
        <w:trPr>
          <w:trHeight w:val="416"/>
        </w:trPr>
        <w:tc>
          <w:tcPr>
            <w:tcW w:w="1843" w:type="dxa"/>
            <w:vMerge/>
          </w:tcPr>
          <w:p w14:paraId="1473E700" w14:textId="77777777" w:rsidR="007F5258" w:rsidRDefault="007F5258">
            <w:pPr>
              <w:keepNext/>
              <w:keepLines/>
              <w:spacing w:line="240" w:lineRule="auto"/>
              <w:rPr>
                <w:rFonts w:ascii="Times New Roman" w:hAnsi="Times New Roman"/>
                <w:b/>
                <w:lang w:eastAsia="ja-JP" w:bidi="ar-SA"/>
              </w:rPr>
            </w:pPr>
          </w:p>
        </w:tc>
        <w:tc>
          <w:tcPr>
            <w:tcW w:w="2203" w:type="dxa"/>
          </w:tcPr>
          <w:p w14:paraId="3D71AE5C" w14:textId="77777777" w:rsidR="007F5258" w:rsidRDefault="00C22DE4">
            <w:pPr>
              <w:keepNext/>
              <w:keepLines/>
              <w:spacing w:line="240" w:lineRule="auto"/>
              <w:jc w:val="right"/>
              <w:rPr>
                <w:rFonts w:ascii="Times New Roman" w:hAnsi="Times New Roman"/>
                <w:bCs/>
                <w:lang w:eastAsia="ja-JP" w:bidi="ar-SA"/>
              </w:rPr>
            </w:pPr>
            <w:r>
              <w:rPr>
                <w:bCs/>
                <w:lang w:eastAsia="en-US" w:bidi="ar-SA"/>
              </w:rPr>
              <w:t>≤ </w:t>
            </w:r>
            <w:r>
              <w:rPr>
                <w:bCs/>
                <w:lang w:eastAsia="ja-JP" w:bidi="ar-SA"/>
              </w:rPr>
              <w:t>6.5 %</w:t>
            </w:r>
          </w:p>
        </w:tc>
        <w:tc>
          <w:tcPr>
            <w:tcW w:w="1397" w:type="dxa"/>
          </w:tcPr>
          <w:p w14:paraId="4D3AE493" w14:textId="77777777" w:rsidR="007F5258" w:rsidRDefault="00C22DE4">
            <w:pPr>
              <w:keepNext/>
              <w:keepLines/>
              <w:spacing w:line="240" w:lineRule="auto"/>
              <w:jc w:val="center"/>
              <w:rPr>
                <w:rFonts w:ascii="Times New Roman" w:hAnsi="Times New Roman"/>
                <w:bCs/>
                <w:lang w:eastAsia="ja-JP" w:bidi="ar-SA"/>
              </w:rPr>
            </w:pPr>
            <w:r>
              <w:rPr>
                <w:bCs/>
                <w:lang w:eastAsia="ja-JP" w:bidi="ar-SA"/>
              </w:rPr>
              <w:t>81.8</w:t>
            </w:r>
            <w:r>
              <w:rPr>
                <w:position w:val="4"/>
                <w:lang w:eastAsia="en-US" w:bidi="ar-SA"/>
              </w:rPr>
              <w:t>††</w:t>
            </w:r>
          </w:p>
        </w:tc>
        <w:tc>
          <w:tcPr>
            <w:tcW w:w="1396" w:type="dxa"/>
          </w:tcPr>
          <w:p w14:paraId="675FBD7B" w14:textId="77777777" w:rsidR="007F5258" w:rsidRDefault="00C22DE4">
            <w:pPr>
              <w:keepNext/>
              <w:keepLines/>
              <w:spacing w:line="240" w:lineRule="auto"/>
              <w:jc w:val="center"/>
              <w:rPr>
                <w:rFonts w:ascii="Times New Roman" w:hAnsi="Times New Roman"/>
                <w:bCs/>
                <w:lang w:eastAsia="ja-JP" w:bidi="ar-SA"/>
              </w:rPr>
            </w:pPr>
            <w:r>
              <w:rPr>
                <w:bCs/>
                <w:lang w:eastAsia="ja-JP" w:bidi="ar-SA"/>
              </w:rPr>
              <w:t>81.4</w:t>
            </w:r>
            <w:r>
              <w:rPr>
                <w:position w:val="4"/>
                <w:lang w:eastAsia="en-US" w:bidi="ar-SA"/>
              </w:rPr>
              <w:t>††</w:t>
            </w:r>
          </w:p>
        </w:tc>
        <w:tc>
          <w:tcPr>
            <w:tcW w:w="1437" w:type="dxa"/>
          </w:tcPr>
          <w:p w14:paraId="5EF50EF8" w14:textId="77777777" w:rsidR="007F5258" w:rsidRDefault="00C22DE4">
            <w:pPr>
              <w:keepNext/>
              <w:keepLines/>
              <w:spacing w:line="240" w:lineRule="auto"/>
              <w:jc w:val="center"/>
              <w:rPr>
                <w:rFonts w:ascii="Times New Roman" w:hAnsi="Times New Roman"/>
                <w:bCs/>
                <w:lang w:eastAsia="ja-JP" w:bidi="ar-SA"/>
              </w:rPr>
            </w:pPr>
            <w:r>
              <w:rPr>
                <w:bCs/>
                <w:lang w:eastAsia="ja-JP" w:bidi="ar-SA"/>
              </w:rPr>
              <w:t>86.2</w:t>
            </w:r>
            <w:r>
              <w:rPr>
                <w:position w:val="4"/>
                <w:lang w:eastAsia="en-US" w:bidi="ar-SA"/>
              </w:rPr>
              <w:t>††</w:t>
            </w:r>
          </w:p>
        </w:tc>
        <w:tc>
          <w:tcPr>
            <w:tcW w:w="1222" w:type="dxa"/>
          </w:tcPr>
          <w:p w14:paraId="7A4C2086" w14:textId="77777777" w:rsidR="007F5258" w:rsidRDefault="00C22DE4">
            <w:pPr>
              <w:keepNext/>
              <w:keepLines/>
              <w:spacing w:line="240" w:lineRule="auto"/>
              <w:jc w:val="center"/>
              <w:rPr>
                <w:rFonts w:ascii="Times New Roman" w:hAnsi="Times New Roman"/>
                <w:bCs/>
                <w:lang w:eastAsia="ja-JP" w:bidi="ar-SA"/>
              </w:rPr>
            </w:pPr>
            <w:r>
              <w:rPr>
                <w:bCs/>
                <w:lang w:eastAsia="ja-JP" w:bidi="ar-SA"/>
              </w:rPr>
              <w:t>9.8</w:t>
            </w:r>
          </w:p>
        </w:tc>
      </w:tr>
      <w:tr w:rsidR="007F5258" w14:paraId="6639E8FD" w14:textId="77777777">
        <w:trPr>
          <w:trHeight w:val="277"/>
        </w:trPr>
        <w:tc>
          <w:tcPr>
            <w:tcW w:w="1843" w:type="dxa"/>
            <w:vMerge/>
          </w:tcPr>
          <w:p w14:paraId="773FC30D" w14:textId="77777777" w:rsidR="007F5258" w:rsidRDefault="007F5258">
            <w:pPr>
              <w:keepNext/>
              <w:keepLines/>
              <w:spacing w:line="240" w:lineRule="auto"/>
              <w:rPr>
                <w:rFonts w:ascii="Times New Roman" w:hAnsi="Times New Roman"/>
                <w:b/>
                <w:lang w:eastAsia="ja-JP" w:bidi="ar-SA"/>
              </w:rPr>
            </w:pPr>
          </w:p>
        </w:tc>
        <w:tc>
          <w:tcPr>
            <w:tcW w:w="2203" w:type="dxa"/>
          </w:tcPr>
          <w:p w14:paraId="642AC6DA" w14:textId="77777777" w:rsidR="007F5258" w:rsidRDefault="00C22DE4">
            <w:pPr>
              <w:keepNext/>
              <w:keepLines/>
              <w:spacing w:line="240" w:lineRule="auto"/>
              <w:jc w:val="right"/>
              <w:rPr>
                <w:rFonts w:ascii="Times New Roman" w:hAnsi="Times New Roman"/>
                <w:vertAlign w:val="superscript"/>
                <w:lang w:eastAsia="ja-JP" w:bidi="ar-SA"/>
              </w:rPr>
            </w:pPr>
            <w:r>
              <w:rPr>
                <w:bCs/>
                <w:lang w:eastAsia="ja-JP" w:bidi="ar-SA"/>
              </w:rPr>
              <w:t>&lt; 5.7 %</w:t>
            </w:r>
          </w:p>
        </w:tc>
        <w:tc>
          <w:tcPr>
            <w:tcW w:w="1397" w:type="dxa"/>
          </w:tcPr>
          <w:p w14:paraId="581B8038" w14:textId="77777777" w:rsidR="007F5258" w:rsidRDefault="00C22DE4">
            <w:pPr>
              <w:keepNext/>
              <w:keepLines/>
              <w:spacing w:line="240" w:lineRule="auto"/>
              <w:jc w:val="center"/>
              <w:rPr>
                <w:rFonts w:ascii="Times New Roman" w:hAnsi="Times New Roman"/>
                <w:lang w:eastAsia="ja-JP" w:bidi="ar-SA"/>
              </w:rPr>
            </w:pPr>
            <w:r>
              <w:rPr>
                <w:bCs/>
                <w:lang w:eastAsia="ja-JP" w:bidi="ar-SA"/>
              </w:rPr>
              <w:t>33.9</w:t>
            </w:r>
            <w:r>
              <w:rPr>
                <w:rFonts w:eastAsia="Calibri"/>
                <w:lang w:eastAsia="en-US" w:bidi="ar-SA"/>
              </w:rPr>
              <w:t>**</w:t>
            </w:r>
          </w:p>
        </w:tc>
        <w:tc>
          <w:tcPr>
            <w:tcW w:w="1396" w:type="dxa"/>
          </w:tcPr>
          <w:p w14:paraId="3212DB2E" w14:textId="77777777" w:rsidR="007F5258" w:rsidRDefault="00C22DE4">
            <w:pPr>
              <w:keepNext/>
              <w:keepLines/>
              <w:spacing w:line="240" w:lineRule="auto"/>
              <w:jc w:val="center"/>
              <w:rPr>
                <w:rFonts w:ascii="Times New Roman" w:hAnsi="Times New Roman"/>
                <w:lang w:eastAsia="ja-JP" w:bidi="ar-SA"/>
              </w:rPr>
            </w:pPr>
            <w:r>
              <w:rPr>
                <w:bCs/>
                <w:lang w:eastAsia="ja-JP" w:bidi="ar-SA"/>
              </w:rPr>
              <w:t>30.5</w:t>
            </w:r>
            <w:r>
              <w:rPr>
                <w:rFonts w:eastAsia="Calibri"/>
                <w:lang w:eastAsia="en-US" w:bidi="ar-SA"/>
              </w:rPr>
              <w:t>**</w:t>
            </w:r>
          </w:p>
        </w:tc>
        <w:tc>
          <w:tcPr>
            <w:tcW w:w="1437" w:type="dxa"/>
          </w:tcPr>
          <w:p w14:paraId="186F50B3" w14:textId="77777777" w:rsidR="007F5258" w:rsidRDefault="00C22DE4">
            <w:pPr>
              <w:keepNext/>
              <w:keepLines/>
              <w:spacing w:line="240" w:lineRule="auto"/>
              <w:jc w:val="center"/>
              <w:rPr>
                <w:rFonts w:ascii="Times New Roman" w:hAnsi="Times New Roman"/>
                <w:lang w:eastAsia="ja-JP" w:bidi="ar-SA"/>
              </w:rPr>
            </w:pPr>
            <w:r>
              <w:rPr>
                <w:bCs/>
                <w:lang w:eastAsia="ja-JP" w:bidi="ar-SA"/>
              </w:rPr>
              <w:t>51.7</w:t>
            </w:r>
            <w:r>
              <w:rPr>
                <w:rFonts w:eastAsia="Calibri"/>
                <w:lang w:eastAsia="en-US" w:bidi="ar-SA"/>
              </w:rPr>
              <w:t>**</w:t>
            </w:r>
          </w:p>
        </w:tc>
        <w:tc>
          <w:tcPr>
            <w:tcW w:w="1222" w:type="dxa"/>
          </w:tcPr>
          <w:p w14:paraId="0177A678" w14:textId="77777777" w:rsidR="007F5258" w:rsidRDefault="00C22DE4">
            <w:pPr>
              <w:keepNext/>
              <w:keepLines/>
              <w:spacing w:line="240" w:lineRule="auto"/>
              <w:jc w:val="center"/>
              <w:rPr>
                <w:rFonts w:ascii="Times New Roman" w:hAnsi="Times New Roman"/>
                <w:lang w:eastAsia="ja-JP" w:bidi="ar-SA"/>
              </w:rPr>
            </w:pPr>
            <w:r>
              <w:rPr>
                <w:bCs/>
                <w:lang w:eastAsia="ja-JP" w:bidi="ar-SA"/>
              </w:rPr>
              <w:t>0.9</w:t>
            </w:r>
          </w:p>
        </w:tc>
      </w:tr>
      <w:tr w:rsidR="007F5258" w14:paraId="3D7F732D" w14:textId="77777777">
        <w:tc>
          <w:tcPr>
            <w:tcW w:w="1843" w:type="dxa"/>
            <w:vMerge w:val="restart"/>
          </w:tcPr>
          <w:p w14:paraId="56AC0FDF" w14:textId="77777777" w:rsidR="007F5258" w:rsidRDefault="00C22DE4">
            <w:pPr>
              <w:pStyle w:val="NormalExplicitLeft"/>
              <w:keepNext/>
              <w:keepLines/>
              <w:spacing w:line="240" w:lineRule="auto"/>
              <w:jc w:val="left"/>
              <w:rPr>
                <w:rFonts w:ascii="Times New Roman" w:hAnsi="Times New Roman"/>
                <w:b/>
                <w:lang w:eastAsia="ja-JP" w:bidi="ar-SA"/>
              </w:rPr>
            </w:pPr>
            <w:r>
              <w:rPr>
                <w:b/>
                <w:lang w:eastAsia="ja-JP" w:bidi="ar-SA"/>
              </w:rPr>
              <w:t>FSG (mmol/L)</w:t>
            </w:r>
          </w:p>
        </w:tc>
        <w:tc>
          <w:tcPr>
            <w:tcW w:w="2203" w:type="dxa"/>
          </w:tcPr>
          <w:p w14:paraId="21E9BAC6" w14:textId="77777777" w:rsidR="007F5258" w:rsidRDefault="00C22DE4">
            <w:pPr>
              <w:keepNext/>
              <w:keepLines/>
              <w:spacing w:line="240" w:lineRule="auto"/>
              <w:jc w:val="right"/>
              <w:rPr>
                <w:rFonts w:ascii="Times New Roman" w:hAnsi="Times New Roman"/>
                <w:bCs/>
                <w:lang w:eastAsia="ja-JP" w:bidi="ar-SA"/>
              </w:rPr>
            </w:pPr>
            <w:r>
              <w:rPr>
                <w:bCs/>
                <w:lang w:eastAsia="ja-JP" w:bidi="ar-SA"/>
              </w:rPr>
              <w:t>Linja bażi (medja)</w:t>
            </w:r>
          </w:p>
        </w:tc>
        <w:tc>
          <w:tcPr>
            <w:tcW w:w="1397" w:type="dxa"/>
          </w:tcPr>
          <w:p w14:paraId="1EAF12D3" w14:textId="77777777" w:rsidR="007F5258" w:rsidRDefault="00C22DE4">
            <w:pPr>
              <w:keepNext/>
              <w:keepLines/>
              <w:spacing w:line="240" w:lineRule="auto"/>
              <w:jc w:val="center"/>
              <w:rPr>
                <w:rFonts w:ascii="Times New Roman" w:hAnsi="Times New Roman"/>
                <w:lang w:eastAsia="ja-JP" w:bidi="ar-SA"/>
              </w:rPr>
            </w:pPr>
            <w:r>
              <w:rPr>
                <w:lang w:eastAsia="ja-JP" w:bidi="ar-SA"/>
              </w:rPr>
              <w:t>8.5</w:t>
            </w:r>
          </w:p>
        </w:tc>
        <w:tc>
          <w:tcPr>
            <w:tcW w:w="1396" w:type="dxa"/>
          </w:tcPr>
          <w:p w14:paraId="3D71FAC6" w14:textId="77777777" w:rsidR="007F5258" w:rsidRDefault="00C22DE4">
            <w:pPr>
              <w:keepNext/>
              <w:keepLines/>
              <w:spacing w:line="240" w:lineRule="auto"/>
              <w:jc w:val="center"/>
              <w:rPr>
                <w:rFonts w:ascii="Times New Roman" w:hAnsi="Times New Roman"/>
                <w:lang w:eastAsia="ja-JP" w:bidi="ar-SA"/>
              </w:rPr>
            </w:pPr>
            <w:r>
              <w:rPr>
                <w:lang w:eastAsia="ja-JP" w:bidi="ar-SA"/>
              </w:rPr>
              <w:t>8.5</w:t>
            </w:r>
          </w:p>
        </w:tc>
        <w:tc>
          <w:tcPr>
            <w:tcW w:w="1437" w:type="dxa"/>
          </w:tcPr>
          <w:p w14:paraId="58AE5AC4" w14:textId="77777777" w:rsidR="007F5258" w:rsidRDefault="00C22DE4">
            <w:pPr>
              <w:keepNext/>
              <w:keepLines/>
              <w:spacing w:line="240" w:lineRule="auto"/>
              <w:jc w:val="center"/>
              <w:rPr>
                <w:rFonts w:ascii="Times New Roman" w:hAnsi="Times New Roman"/>
                <w:lang w:eastAsia="ja-JP" w:bidi="ar-SA"/>
              </w:rPr>
            </w:pPr>
            <w:r>
              <w:rPr>
                <w:lang w:eastAsia="ja-JP" w:bidi="ar-SA"/>
              </w:rPr>
              <w:t>8.6</w:t>
            </w:r>
          </w:p>
        </w:tc>
        <w:tc>
          <w:tcPr>
            <w:tcW w:w="1222" w:type="dxa"/>
          </w:tcPr>
          <w:p w14:paraId="33DCED11" w14:textId="77777777" w:rsidR="007F5258" w:rsidRDefault="00C22DE4">
            <w:pPr>
              <w:keepNext/>
              <w:keepLines/>
              <w:spacing w:line="240" w:lineRule="auto"/>
              <w:jc w:val="center"/>
              <w:rPr>
                <w:rFonts w:ascii="Times New Roman" w:hAnsi="Times New Roman"/>
                <w:lang w:eastAsia="ja-JP" w:bidi="ar-SA"/>
              </w:rPr>
            </w:pPr>
            <w:r>
              <w:rPr>
                <w:lang w:eastAsia="ja-JP" w:bidi="ar-SA"/>
              </w:rPr>
              <w:t>8.6</w:t>
            </w:r>
          </w:p>
        </w:tc>
      </w:tr>
      <w:tr w:rsidR="007F5258" w14:paraId="7E3184C5" w14:textId="77777777">
        <w:tc>
          <w:tcPr>
            <w:tcW w:w="1843" w:type="dxa"/>
            <w:vMerge/>
          </w:tcPr>
          <w:p w14:paraId="5D72628F" w14:textId="77777777" w:rsidR="007F5258" w:rsidRDefault="007F5258">
            <w:pPr>
              <w:keepNext/>
              <w:keepLines/>
              <w:spacing w:line="240" w:lineRule="auto"/>
              <w:rPr>
                <w:rFonts w:ascii="Times New Roman" w:hAnsi="Times New Roman"/>
                <w:b/>
                <w:lang w:eastAsia="ja-JP" w:bidi="ar-SA"/>
              </w:rPr>
            </w:pPr>
          </w:p>
        </w:tc>
        <w:tc>
          <w:tcPr>
            <w:tcW w:w="2203" w:type="dxa"/>
          </w:tcPr>
          <w:p w14:paraId="083BE04B" w14:textId="77777777" w:rsidR="007F5258" w:rsidRDefault="00C22DE4">
            <w:pPr>
              <w:keepNext/>
              <w:keepLines/>
              <w:spacing w:line="240" w:lineRule="auto"/>
              <w:jc w:val="right"/>
              <w:rPr>
                <w:rFonts w:ascii="Times New Roman" w:hAnsi="Times New Roman"/>
                <w:bCs/>
                <w:lang w:eastAsia="ja-JP" w:bidi="ar-SA"/>
              </w:rPr>
            </w:pPr>
            <w:r>
              <w:rPr>
                <w:bCs/>
                <w:lang w:eastAsia="ja-JP" w:bidi="ar-SA"/>
              </w:rPr>
              <w:t>Bidla mil-linja bażi</w:t>
            </w:r>
          </w:p>
        </w:tc>
        <w:tc>
          <w:tcPr>
            <w:tcW w:w="1397" w:type="dxa"/>
          </w:tcPr>
          <w:p w14:paraId="7C1856A3" w14:textId="77777777" w:rsidR="007F5258" w:rsidRDefault="00C22DE4">
            <w:pPr>
              <w:keepNext/>
              <w:keepLines/>
              <w:spacing w:line="240" w:lineRule="auto"/>
              <w:jc w:val="center"/>
              <w:rPr>
                <w:rFonts w:ascii="Times New Roman" w:hAnsi="Times New Roman"/>
                <w:lang w:eastAsia="ja-JP" w:bidi="ar-SA"/>
              </w:rPr>
            </w:pPr>
            <w:r>
              <w:rPr>
                <w:lang w:eastAsia="ja-JP" w:bidi="ar-SA"/>
              </w:rPr>
              <w:t>-2.4</w:t>
            </w:r>
            <w:r>
              <w:rPr>
                <w:vertAlign w:val="superscript"/>
                <w:lang w:eastAsia="ja-JP" w:bidi="ar-SA"/>
              </w:rPr>
              <w:t>##</w:t>
            </w:r>
          </w:p>
        </w:tc>
        <w:tc>
          <w:tcPr>
            <w:tcW w:w="1396" w:type="dxa"/>
          </w:tcPr>
          <w:p w14:paraId="4CC0B0A9" w14:textId="77777777" w:rsidR="007F5258" w:rsidRDefault="00C22DE4">
            <w:pPr>
              <w:keepNext/>
              <w:keepLines/>
              <w:spacing w:line="240" w:lineRule="auto"/>
              <w:jc w:val="center"/>
              <w:rPr>
                <w:rFonts w:ascii="Times New Roman" w:hAnsi="Times New Roman"/>
                <w:lang w:eastAsia="ja-JP" w:bidi="ar-SA"/>
              </w:rPr>
            </w:pPr>
            <w:r>
              <w:rPr>
                <w:lang w:eastAsia="ja-JP" w:bidi="ar-SA"/>
              </w:rPr>
              <w:t>-2.6</w:t>
            </w:r>
            <w:r>
              <w:rPr>
                <w:vertAlign w:val="superscript"/>
                <w:lang w:eastAsia="ja-JP" w:bidi="ar-SA"/>
              </w:rPr>
              <w:t>##</w:t>
            </w:r>
          </w:p>
        </w:tc>
        <w:tc>
          <w:tcPr>
            <w:tcW w:w="1437" w:type="dxa"/>
          </w:tcPr>
          <w:p w14:paraId="17463091" w14:textId="77777777" w:rsidR="007F5258" w:rsidRDefault="00C22DE4">
            <w:pPr>
              <w:keepNext/>
              <w:keepLines/>
              <w:spacing w:line="240" w:lineRule="auto"/>
              <w:jc w:val="center"/>
              <w:rPr>
                <w:rFonts w:ascii="Times New Roman" w:hAnsi="Times New Roman"/>
                <w:lang w:eastAsia="ja-JP" w:bidi="ar-SA"/>
              </w:rPr>
            </w:pPr>
            <w:r>
              <w:rPr>
                <w:lang w:eastAsia="ja-JP" w:bidi="ar-SA"/>
              </w:rPr>
              <w:t>-2.7</w:t>
            </w:r>
            <w:r>
              <w:rPr>
                <w:vertAlign w:val="superscript"/>
                <w:lang w:eastAsia="ja-JP" w:bidi="ar-SA"/>
              </w:rPr>
              <w:t>##</w:t>
            </w:r>
          </w:p>
        </w:tc>
        <w:tc>
          <w:tcPr>
            <w:tcW w:w="1222" w:type="dxa"/>
          </w:tcPr>
          <w:p w14:paraId="7AC1F719" w14:textId="77777777" w:rsidR="007F5258" w:rsidRDefault="00C22DE4">
            <w:pPr>
              <w:keepNext/>
              <w:keepLines/>
              <w:spacing w:line="240" w:lineRule="auto"/>
              <w:jc w:val="center"/>
              <w:rPr>
                <w:rFonts w:ascii="Times New Roman" w:hAnsi="Times New Roman"/>
                <w:lang w:eastAsia="ja-JP" w:bidi="ar-SA"/>
              </w:rPr>
            </w:pPr>
            <w:r>
              <w:rPr>
                <w:lang w:eastAsia="ja-JP" w:bidi="ar-SA"/>
              </w:rPr>
              <w:t>+0.7</w:t>
            </w:r>
            <w:r>
              <w:rPr>
                <w:vertAlign w:val="superscript"/>
                <w:lang w:eastAsia="ja-JP" w:bidi="ar-SA"/>
              </w:rPr>
              <w:t>#</w:t>
            </w:r>
          </w:p>
        </w:tc>
      </w:tr>
      <w:tr w:rsidR="007F5258" w14:paraId="0CA71CEA" w14:textId="77777777">
        <w:tc>
          <w:tcPr>
            <w:tcW w:w="1843" w:type="dxa"/>
            <w:vMerge/>
          </w:tcPr>
          <w:p w14:paraId="4CBF8229" w14:textId="77777777" w:rsidR="007F5258" w:rsidRDefault="007F5258">
            <w:pPr>
              <w:keepNext/>
              <w:keepLines/>
              <w:spacing w:line="240" w:lineRule="auto"/>
              <w:rPr>
                <w:rFonts w:ascii="Times New Roman" w:hAnsi="Times New Roman"/>
                <w:b/>
                <w:lang w:eastAsia="ja-JP" w:bidi="ar-SA"/>
              </w:rPr>
            </w:pPr>
          </w:p>
        </w:tc>
        <w:tc>
          <w:tcPr>
            <w:tcW w:w="2203" w:type="dxa"/>
          </w:tcPr>
          <w:p w14:paraId="69F13DD4" w14:textId="77777777" w:rsidR="007F5258" w:rsidRDefault="00C22DE4">
            <w:pPr>
              <w:keepNext/>
              <w:keepLines/>
              <w:spacing w:line="240" w:lineRule="auto"/>
              <w:jc w:val="right"/>
              <w:rPr>
                <w:rFonts w:ascii="Times New Roman" w:hAnsi="Times New Roman"/>
                <w:bCs/>
                <w:lang w:eastAsia="ja-JP" w:bidi="ar-SA"/>
              </w:rPr>
            </w:pPr>
            <w:r>
              <w:rPr>
                <w:bCs/>
                <w:lang w:eastAsia="ja-JP" w:bidi="ar-SA"/>
              </w:rPr>
              <w:t>Differenza mill-plaċebo [95 % CI]</w:t>
            </w:r>
          </w:p>
        </w:tc>
        <w:tc>
          <w:tcPr>
            <w:tcW w:w="1397" w:type="dxa"/>
          </w:tcPr>
          <w:p w14:paraId="66DDCD2C" w14:textId="77777777" w:rsidR="007F5258" w:rsidRDefault="00C22DE4">
            <w:pPr>
              <w:keepNext/>
              <w:keepLines/>
              <w:tabs>
                <w:tab w:val="clear" w:pos="567"/>
              </w:tabs>
              <w:spacing w:line="259" w:lineRule="atLeast"/>
              <w:jc w:val="center"/>
              <w:rPr>
                <w:rFonts w:ascii="Times New Roman" w:hAnsi="Times New Roman"/>
                <w:lang w:eastAsia="ja-JP" w:bidi="ar-SA"/>
              </w:rPr>
            </w:pPr>
            <w:r>
              <w:rPr>
                <w:lang w:eastAsia="ja-JP" w:bidi="ar-SA"/>
              </w:rPr>
              <w:t>-3.13**</w:t>
            </w:r>
          </w:p>
          <w:p w14:paraId="6615050C" w14:textId="77777777" w:rsidR="007F5258" w:rsidRDefault="00C22DE4">
            <w:pPr>
              <w:keepNext/>
              <w:keepLines/>
              <w:spacing w:line="240" w:lineRule="auto"/>
              <w:jc w:val="center"/>
              <w:rPr>
                <w:rFonts w:ascii="Times New Roman" w:hAnsi="Times New Roman"/>
                <w:lang w:eastAsia="ja-JP" w:bidi="ar-SA"/>
              </w:rPr>
            </w:pPr>
            <w:r>
              <w:rPr>
                <w:lang w:eastAsia="ja-JP" w:bidi="ar-SA"/>
              </w:rPr>
              <w:t>[-3.71, -2.56]</w:t>
            </w:r>
          </w:p>
        </w:tc>
        <w:tc>
          <w:tcPr>
            <w:tcW w:w="1396" w:type="dxa"/>
          </w:tcPr>
          <w:p w14:paraId="4F6F850F" w14:textId="77777777" w:rsidR="007F5258" w:rsidRDefault="00C22DE4">
            <w:pPr>
              <w:keepNext/>
              <w:keepLines/>
              <w:tabs>
                <w:tab w:val="clear" w:pos="567"/>
              </w:tabs>
              <w:spacing w:line="259" w:lineRule="atLeast"/>
              <w:jc w:val="center"/>
              <w:rPr>
                <w:rFonts w:ascii="Times New Roman" w:hAnsi="Times New Roman"/>
                <w:lang w:eastAsia="ja-JP" w:bidi="ar-SA"/>
              </w:rPr>
            </w:pPr>
            <w:r>
              <w:rPr>
                <w:lang w:eastAsia="ja-JP" w:bidi="ar-SA"/>
              </w:rPr>
              <w:t>-3.26**</w:t>
            </w:r>
          </w:p>
          <w:p w14:paraId="04507947" w14:textId="77777777" w:rsidR="007F5258" w:rsidRDefault="00C22DE4">
            <w:pPr>
              <w:keepNext/>
              <w:keepLines/>
              <w:spacing w:line="240" w:lineRule="auto"/>
              <w:jc w:val="center"/>
              <w:rPr>
                <w:rFonts w:ascii="Times New Roman" w:hAnsi="Times New Roman"/>
                <w:lang w:eastAsia="ja-JP" w:bidi="ar-SA"/>
              </w:rPr>
            </w:pPr>
            <w:r>
              <w:rPr>
                <w:lang w:eastAsia="ja-JP" w:bidi="ar-SA"/>
              </w:rPr>
              <w:t>[-3.84, -2.69]</w:t>
            </w:r>
          </w:p>
        </w:tc>
        <w:tc>
          <w:tcPr>
            <w:tcW w:w="1437" w:type="dxa"/>
          </w:tcPr>
          <w:p w14:paraId="1E4950B1" w14:textId="77777777" w:rsidR="007F5258" w:rsidRDefault="00C22DE4">
            <w:pPr>
              <w:keepNext/>
              <w:keepLines/>
              <w:tabs>
                <w:tab w:val="clear" w:pos="567"/>
              </w:tabs>
              <w:spacing w:line="259" w:lineRule="atLeast"/>
              <w:jc w:val="center"/>
              <w:rPr>
                <w:rFonts w:ascii="Times New Roman" w:hAnsi="Times New Roman"/>
                <w:lang w:eastAsia="ja-JP" w:bidi="ar-SA"/>
              </w:rPr>
            </w:pPr>
            <w:r>
              <w:rPr>
                <w:lang w:eastAsia="ja-JP" w:bidi="ar-SA"/>
              </w:rPr>
              <w:t xml:space="preserve">-3.45** </w:t>
            </w:r>
          </w:p>
          <w:p w14:paraId="7DA95D1B" w14:textId="77777777" w:rsidR="007F5258" w:rsidRDefault="00C22DE4">
            <w:pPr>
              <w:keepNext/>
              <w:keepLines/>
              <w:spacing w:line="240" w:lineRule="auto"/>
              <w:jc w:val="center"/>
              <w:rPr>
                <w:rFonts w:ascii="Times New Roman" w:hAnsi="Times New Roman"/>
                <w:lang w:eastAsia="ja-JP" w:bidi="ar-SA"/>
              </w:rPr>
            </w:pPr>
            <w:r>
              <w:rPr>
                <w:lang w:eastAsia="ja-JP" w:bidi="ar-SA"/>
              </w:rPr>
              <w:t>[-4.04, -2.86]</w:t>
            </w:r>
          </w:p>
        </w:tc>
        <w:tc>
          <w:tcPr>
            <w:tcW w:w="1222" w:type="dxa"/>
          </w:tcPr>
          <w:p w14:paraId="6565C799" w14:textId="77777777" w:rsidR="007F5258" w:rsidRDefault="00C22DE4">
            <w:pPr>
              <w:keepNext/>
              <w:keepLines/>
              <w:spacing w:line="240" w:lineRule="auto"/>
              <w:jc w:val="center"/>
              <w:rPr>
                <w:rFonts w:ascii="Times New Roman" w:hAnsi="Times New Roman"/>
                <w:lang w:eastAsia="ja-JP" w:bidi="ar-SA"/>
              </w:rPr>
            </w:pPr>
            <w:r>
              <w:rPr>
                <w:lang w:eastAsia="en-US" w:bidi="ar-SA"/>
              </w:rPr>
              <w:t>-</w:t>
            </w:r>
          </w:p>
        </w:tc>
      </w:tr>
      <w:tr w:rsidR="007F5258" w14:paraId="756DA39E" w14:textId="77777777">
        <w:tc>
          <w:tcPr>
            <w:tcW w:w="1843" w:type="dxa"/>
            <w:vMerge w:val="restart"/>
          </w:tcPr>
          <w:p w14:paraId="020CF8CE" w14:textId="77777777" w:rsidR="007F5258" w:rsidRDefault="00C22DE4">
            <w:pPr>
              <w:pStyle w:val="NormalExplicitLeft"/>
              <w:keepNext/>
              <w:keepLines/>
              <w:spacing w:line="240" w:lineRule="auto"/>
              <w:jc w:val="left"/>
              <w:rPr>
                <w:rFonts w:ascii="Times New Roman" w:hAnsi="Times New Roman"/>
                <w:b/>
                <w:lang w:eastAsia="ja-JP" w:bidi="ar-SA"/>
              </w:rPr>
            </w:pPr>
            <w:r>
              <w:rPr>
                <w:b/>
                <w:lang w:eastAsia="ja-JP" w:bidi="ar-SA"/>
              </w:rPr>
              <w:t>FSG (mg/dL)</w:t>
            </w:r>
          </w:p>
        </w:tc>
        <w:tc>
          <w:tcPr>
            <w:tcW w:w="2203" w:type="dxa"/>
          </w:tcPr>
          <w:p w14:paraId="46B1A85D" w14:textId="77777777" w:rsidR="007F5258" w:rsidRDefault="00C22DE4">
            <w:pPr>
              <w:keepNext/>
              <w:keepLines/>
              <w:spacing w:line="240" w:lineRule="auto"/>
              <w:jc w:val="right"/>
              <w:rPr>
                <w:rFonts w:ascii="Times New Roman" w:hAnsi="Times New Roman"/>
                <w:bCs/>
                <w:lang w:eastAsia="ja-JP" w:bidi="ar-SA"/>
              </w:rPr>
            </w:pPr>
            <w:r>
              <w:rPr>
                <w:bCs/>
                <w:lang w:eastAsia="ja-JP" w:bidi="ar-SA"/>
              </w:rPr>
              <w:t>Linja bażi (medja)</w:t>
            </w:r>
          </w:p>
        </w:tc>
        <w:tc>
          <w:tcPr>
            <w:tcW w:w="1397" w:type="dxa"/>
          </w:tcPr>
          <w:p w14:paraId="2894D41A" w14:textId="77777777" w:rsidR="007F5258" w:rsidRDefault="00C22DE4">
            <w:pPr>
              <w:keepNext/>
              <w:keepLines/>
              <w:spacing w:line="240" w:lineRule="auto"/>
              <w:jc w:val="center"/>
              <w:rPr>
                <w:rFonts w:ascii="Times New Roman" w:hAnsi="Times New Roman"/>
                <w:lang w:eastAsia="ja-JP" w:bidi="ar-SA"/>
              </w:rPr>
            </w:pPr>
            <w:r>
              <w:rPr>
                <w:lang w:eastAsia="ja-JP" w:bidi="ar-SA"/>
              </w:rPr>
              <w:t>153.7</w:t>
            </w:r>
          </w:p>
        </w:tc>
        <w:tc>
          <w:tcPr>
            <w:tcW w:w="1396" w:type="dxa"/>
          </w:tcPr>
          <w:p w14:paraId="7099AB88" w14:textId="77777777" w:rsidR="007F5258" w:rsidRDefault="00C22DE4">
            <w:pPr>
              <w:keepNext/>
              <w:keepLines/>
              <w:spacing w:line="240" w:lineRule="auto"/>
              <w:jc w:val="center"/>
              <w:rPr>
                <w:rFonts w:ascii="Times New Roman" w:hAnsi="Times New Roman"/>
                <w:lang w:eastAsia="ja-JP" w:bidi="ar-SA"/>
              </w:rPr>
            </w:pPr>
            <w:r>
              <w:rPr>
                <w:lang w:eastAsia="ja-JP" w:bidi="ar-SA"/>
              </w:rPr>
              <w:t>152.6</w:t>
            </w:r>
          </w:p>
        </w:tc>
        <w:tc>
          <w:tcPr>
            <w:tcW w:w="1437" w:type="dxa"/>
          </w:tcPr>
          <w:p w14:paraId="52566230" w14:textId="77777777" w:rsidR="007F5258" w:rsidRDefault="00C22DE4">
            <w:pPr>
              <w:keepNext/>
              <w:keepLines/>
              <w:spacing w:line="240" w:lineRule="auto"/>
              <w:jc w:val="center"/>
              <w:rPr>
                <w:rFonts w:ascii="Times New Roman" w:hAnsi="Times New Roman"/>
                <w:lang w:eastAsia="ja-JP" w:bidi="ar-SA"/>
              </w:rPr>
            </w:pPr>
            <w:r>
              <w:rPr>
                <w:lang w:eastAsia="ja-JP" w:bidi="ar-SA"/>
              </w:rPr>
              <w:t>154.6</w:t>
            </w:r>
          </w:p>
        </w:tc>
        <w:tc>
          <w:tcPr>
            <w:tcW w:w="1222" w:type="dxa"/>
          </w:tcPr>
          <w:p w14:paraId="5701A6ED" w14:textId="77777777" w:rsidR="007F5258" w:rsidRDefault="00C22DE4">
            <w:pPr>
              <w:keepNext/>
              <w:keepLines/>
              <w:spacing w:line="240" w:lineRule="auto"/>
              <w:jc w:val="center"/>
              <w:rPr>
                <w:rFonts w:ascii="Times New Roman" w:hAnsi="Times New Roman"/>
                <w:lang w:eastAsia="ja-JP" w:bidi="ar-SA"/>
              </w:rPr>
            </w:pPr>
            <w:r>
              <w:rPr>
                <w:lang w:eastAsia="ja-JP" w:bidi="ar-SA"/>
              </w:rPr>
              <w:t>155.2</w:t>
            </w:r>
          </w:p>
        </w:tc>
      </w:tr>
      <w:tr w:rsidR="007F5258" w14:paraId="7898A088" w14:textId="77777777">
        <w:tc>
          <w:tcPr>
            <w:tcW w:w="1843" w:type="dxa"/>
            <w:vMerge/>
          </w:tcPr>
          <w:p w14:paraId="0A2AD638" w14:textId="77777777" w:rsidR="007F5258" w:rsidRDefault="007F5258">
            <w:pPr>
              <w:keepNext/>
              <w:keepLines/>
              <w:spacing w:line="240" w:lineRule="auto"/>
              <w:rPr>
                <w:rFonts w:ascii="Times New Roman" w:hAnsi="Times New Roman"/>
                <w:b/>
                <w:lang w:eastAsia="ja-JP" w:bidi="ar-SA"/>
              </w:rPr>
            </w:pPr>
          </w:p>
        </w:tc>
        <w:tc>
          <w:tcPr>
            <w:tcW w:w="2203" w:type="dxa"/>
          </w:tcPr>
          <w:p w14:paraId="2868D286" w14:textId="77777777" w:rsidR="007F5258" w:rsidRDefault="00C22DE4">
            <w:pPr>
              <w:keepNext/>
              <w:keepLines/>
              <w:spacing w:line="240" w:lineRule="auto"/>
              <w:jc w:val="right"/>
              <w:rPr>
                <w:rFonts w:ascii="Times New Roman" w:hAnsi="Times New Roman"/>
                <w:bCs/>
                <w:lang w:eastAsia="ja-JP" w:bidi="ar-SA"/>
              </w:rPr>
            </w:pPr>
            <w:r>
              <w:rPr>
                <w:bCs/>
                <w:lang w:eastAsia="ja-JP" w:bidi="ar-SA"/>
              </w:rPr>
              <w:t>Bidla mil-linja bażi</w:t>
            </w:r>
          </w:p>
        </w:tc>
        <w:tc>
          <w:tcPr>
            <w:tcW w:w="1397" w:type="dxa"/>
          </w:tcPr>
          <w:p w14:paraId="586130A6" w14:textId="77777777" w:rsidR="007F5258" w:rsidRDefault="00C22DE4">
            <w:pPr>
              <w:keepNext/>
              <w:keepLines/>
              <w:spacing w:line="240" w:lineRule="auto"/>
              <w:jc w:val="center"/>
              <w:rPr>
                <w:rFonts w:ascii="Times New Roman" w:hAnsi="Times New Roman"/>
                <w:lang w:eastAsia="ja-JP" w:bidi="ar-SA"/>
              </w:rPr>
            </w:pPr>
            <w:r>
              <w:rPr>
                <w:lang w:eastAsia="ja-JP" w:bidi="ar-SA"/>
              </w:rPr>
              <w:t>-43.6</w:t>
            </w:r>
            <w:r>
              <w:rPr>
                <w:vertAlign w:val="superscript"/>
                <w:lang w:eastAsia="ja-JP" w:bidi="ar-SA"/>
              </w:rPr>
              <w:t>##</w:t>
            </w:r>
          </w:p>
        </w:tc>
        <w:tc>
          <w:tcPr>
            <w:tcW w:w="1396" w:type="dxa"/>
          </w:tcPr>
          <w:p w14:paraId="23944592" w14:textId="77777777" w:rsidR="007F5258" w:rsidRDefault="00C22DE4">
            <w:pPr>
              <w:keepNext/>
              <w:keepLines/>
              <w:spacing w:line="240" w:lineRule="auto"/>
              <w:jc w:val="center"/>
              <w:rPr>
                <w:rFonts w:ascii="Times New Roman" w:hAnsi="Times New Roman"/>
                <w:lang w:eastAsia="ja-JP" w:bidi="ar-SA"/>
              </w:rPr>
            </w:pPr>
            <w:r>
              <w:rPr>
                <w:lang w:eastAsia="ja-JP" w:bidi="ar-SA"/>
              </w:rPr>
              <w:t>-45.9</w:t>
            </w:r>
            <w:r>
              <w:rPr>
                <w:vertAlign w:val="superscript"/>
                <w:lang w:eastAsia="ja-JP" w:bidi="ar-SA"/>
              </w:rPr>
              <w:t>##</w:t>
            </w:r>
          </w:p>
        </w:tc>
        <w:tc>
          <w:tcPr>
            <w:tcW w:w="1437" w:type="dxa"/>
          </w:tcPr>
          <w:p w14:paraId="0A3DAFC9" w14:textId="77777777" w:rsidR="007F5258" w:rsidRDefault="00C22DE4">
            <w:pPr>
              <w:keepNext/>
              <w:keepLines/>
              <w:spacing w:line="240" w:lineRule="auto"/>
              <w:jc w:val="center"/>
              <w:rPr>
                <w:rFonts w:ascii="Times New Roman" w:hAnsi="Times New Roman"/>
                <w:lang w:eastAsia="ja-JP" w:bidi="ar-SA"/>
              </w:rPr>
            </w:pPr>
            <w:r>
              <w:rPr>
                <w:lang w:eastAsia="ja-JP" w:bidi="ar-SA"/>
              </w:rPr>
              <w:t>-49.3</w:t>
            </w:r>
            <w:r>
              <w:rPr>
                <w:vertAlign w:val="superscript"/>
                <w:lang w:eastAsia="ja-JP" w:bidi="ar-SA"/>
              </w:rPr>
              <w:t>##</w:t>
            </w:r>
          </w:p>
        </w:tc>
        <w:tc>
          <w:tcPr>
            <w:tcW w:w="1222" w:type="dxa"/>
          </w:tcPr>
          <w:p w14:paraId="7B8D58E7" w14:textId="77777777" w:rsidR="007F5258" w:rsidRDefault="00C22DE4">
            <w:pPr>
              <w:keepNext/>
              <w:keepLines/>
              <w:spacing w:line="240" w:lineRule="auto"/>
              <w:jc w:val="center"/>
              <w:rPr>
                <w:rFonts w:ascii="Times New Roman" w:hAnsi="Times New Roman"/>
                <w:vertAlign w:val="superscript"/>
                <w:lang w:eastAsia="ja-JP" w:bidi="ar-SA"/>
              </w:rPr>
            </w:pPr>
            <w:r>
              <w:rPr>
                <w:lang w:eastAsia="ja-JP" w:bidi="ar-SA"/>
              </w:rPr>
              <w:t>+12.9</w:t>
            </w:r>
            <w:r>
              <w:rPr>
                <w:vertAlign w:val="superscript"/>
                <w:lang w:eastAsia="ja-JP" w:bidi="ar-SA"/>
              </w:rPr>
              <w:t>#</w:t>
            </w:r>
          </w:p>
        </w:tc>
      </w:tr>
      <w:tr w:rsidR="007F5258" w14:paraId="1E161D28" w14:textId="77777777">
        <w:tc>
          <w:tcPr>
            <w:tcW w:w="1843" w:type="dxa"/>
            <w:vMerge/>
          </w:tcPr>
          <w:p w14:paraId="1253831C" w14:textId="77777777" w:rsidR="007F5258" w:rsidRDefault="007F5258">
            <w:pPr>
              <w:keepNext/>
              <w:keepLines/>
              <w:spacing w:line="240" w:lineRule="auto"/>
              <w:rPr>
                <w:rFonts w:ascii="Times New Roman" w:hAnsi="Times New Roman"/>
                <w:b/>
                <w:lang w:eastAsia="ja-JP" w:bidi="ar-SA"/>
              </w:rPr>
            </w:pPr>
          </w:p>
        </w:tc>
        <w:tc>
          <w:tcPr>
            <w:tcW w:w="2203" w:type="dxa"/>
          </w:tcPr>
          <w:p w14:paraId="28D98CD5" w14:textId="77777777" w:rsidR="007F5258" w:rsidRDefault="00C22DE4">
            <w:pPr>
              <w:keepNext/>
              <w:keepLines/>
              <w:spacing w:line="240" w:lineRule="auto"/>
              <w:jc w:val="right"/>
              <w:rPr>
                <w:rFonts w:ascii="Times New Roman" w:hAnsi="Times New Roman"/>
                <w:bCs/>
                <w:lang w:eastAsia="ja-JP" w:bidi="ar-SA"/>
              </w:rPr>
            </w:pPr>
            <w:r>
              <w:rPr>
                <w:bCs/>
                <w:lang w:eastAsia="ja-JP" w:bidi="ar-SA"/>
              </w:rPr>
              <w:t>Differenza mill-plaċebo [95 % CI]</w:t>
            </w:r>
          </w:p>
        </w:tc>
        <w:tc>
          <w:tcPr>
            <w:tcW w:w="1397" w:type="dxa"/>
          </w:tcPr>
          <w:p w14:paraId="3CFCA20B" w14:textId="77777777" w:rsidR="007F5258" w:rsidRDefault="00C22DE4">
            <w:pPr>
              <w:keepNext/>
              <w:keepLines/>
              <w:tabs>
                <w:tab w:val="clear" w:pos="567"/>
              </w:tabs>
              <w:spacing w:line="259" w:lineRule="atLeast"/>
              <w:jc w:val="center"/>
              <w:rPr>
                <w:rFonts w:ascii="Times New Roman" w:hAnsi="Times New Roman"/>
                <w:lang w:eastAsia="ja-JP" w:bidi="ar-SA"/>
              </w:rPr>
            </w:pPr>
            <w:r>
              <w:rPr>
                <w:lang w:eastAsia="ja-JP" w:bidi="ar-SA"/>
              </w:rPr>
              <w:t>-56.5**</w:t>
            </w:r>
          </w:p>
          <w:p w14:paraId="42E15198" w14:textId="77777777" w:rsidR="007F5258" w:rsidRDefault="00C22DE4">
            <w:pPr>
              <w:keepNext/>
              <w:keepLines/>
              <w:spacing w:line="240" w:lineRule="auto"/>
              <w:jc w:val="center"/>
              <w:rPr>
                <w:rFonts w:ascii="Times New Roman" w:hAnsi="Times New Roman"/>
                <w:lang w:eastAsia="ja-JP" w:bidi="ar-SA"/>
              </w:rPr>
            </w:pPr>
            <w:r>
              <w:rPr>
                <w:lang w:eastAsia="ja-JP" w:bidi="ar-SA"/>
              </w:rPr>
              <w:t>[-66.8, -46.1]</w:t>
            </w:r>
          </w:p>
        </w:tc>
        <w:tc>
          <w:tcPr>
            <w:tcW w:w="1396" w:type="dxa"/>
          </w:tcPr>
          <w:p w14:paraId="590406A3" w14:textId="77777777" w:rsidR="007F5258" w:rsidRDefault="00C22DE4">
            <w:pPr>
              <w:keepNext/>
              <w:keepLines/>
              <w:tabs>
                <w:tab w:val="clear" w:pos="567"/>
              </w:tabs>
              <w:spacing w:line="259" w:lineRule="atLeast"/>
              <w:jc w:val="center"/>
              <w:rPr>
                <w:rFonts w:ascii="Times New Roman" w:hAnsi="Times New Roman"/>
                <w:lang w:eastAsia="ja-JP" w:bidi="ar-SA"/>
              </w:rPr>
            </w:pPr>
            <w:r>
              <w:rPr>
                <w:lang w:eastAsia="ja-JP" w:bidi="ar-SA"/>
              </w:rPr>
              <w:t>-58.8**</w:t>
            </w:r>
          </w:p>
          <w:p w14:paraId="0A7F93EE" w14:textId="77777777" w:rsidR="007F5258" w:rsidRDefault="00C22DE4">
            <w:pPr>
              <w:keepNext/>
              <w:keepLines/>
              <w:spacing w:line="240" w:lineRule="auto"/>
              <w:jc w:val="center"/>
              <w:rPr>
                <w:rFonts w:ascii="Times New Roman" w:hAnsi="Times New Roman"/>
                <w:lang w:eastAsia="ja-JP" w:bidi="ar-SA"/>
              </w:rPr>
            </w:pPr>
            <w:r>
              <w:rPr>
                <w:lang w:eastAsia="ja-JP" w:bidi="ar-SA"/>
              </w:rPr>
              <w:t>[-69.2, -48.4]</w:t>
            </w:r>
          </w:p>
        </w:tc>
        <w:tc>
          <w:tcPr>
            <w:tcW w:w="1437" w:type="dxa"/>
          </w:tcPr>
          <w:p w14:paraId="5B5AB679" w14:textId="77777777" w:rsidR="007F5258" w:rsidRDefault="00C22DE4">
            <w:pPr>
              <w:keepNext/>
              <w:keepLines/>
              <w:tabs>
                <w:tab w:val="clear" w:pos="567"/>
              </w:tabs>
              <w:spacing w:line="259" w:lineRule="atLeast"/>
              <w:jc w:val="center"/>
              <w:rPr>
                <w:rFonts w:ascii="Times New Roman" w:hAnsi="Times New Roman"/>
                <w:lang w:eastAsia="ja-JP" w:bidi="ar-SA"/>
              </w:rPr>
            </w:pPr>
            <w:r>
              <w:rPr>
                <w:lang w:eastAsia="ja-JP" w:bidi="ar-SA"/>
              </w:rPr>
              <w:t>-62.1**</w:t>
            </w:r>
          </w:p>
          <w:p w14:paraId="421735D2" w14:textId="77777777" w:rsidR="007F5258" w:rsidRDefault="00C22DE4">
            <w:pPr>
              <w:keepNext/>
              <w:keepLines/>
              <w:spacing w:line="240" w:lineRule="auto"/>
              <w:jc w:val="center"/>
              <w:rPr>
                <w:rFonts w:ascii="Times New Roman" w:hAnsi="Times New Roman"/>
                <w:lang w:eastAsia="ja-JP" w:bidi="ar-SA"/>
              </w:rPr>
            </w:pPr>
            <w:r>
              <w:rPr>
                <w:lang w:eastAsia="ja-JP" w:bidi="ar-SA"/>
              </w:rPr>
              <w:t>[-72.7, -51.5]</w:t>
            </w:r>
          </w:p>
        </w:tc>
        <w:tc>
          <w:tcPr>
            <w:tcW w:w="1222" w:type="dxa"/>
          </w:tcPr>
          <w:p w14:paraId="0F78886B" w14:textId="77777777" w:rsidR="007F5258" w:rsidRDefault="00C22DE4">
            <w:pPr>
              <w:keepNext/>
              <w:keepLines/>
              <w:spacing w:line="240" w:lineRule="auto"/>
              <w:jc w:val="center"/>
              <w:rPr>
                <w:rFonts w:ascii="Times New Roman" w:hAnsi="Times New Roman"/>
                <w:lang w:eastAsia="ja-JP" w:bidi="ar-SA"/>
              </w:rPr>
            </w:pPr>
            <w:r>
              <w:rPr>
                <w:lang w:eastAsia="en-US" w:bidi="ar-SA"/>
              </w:rPr>
              <w:t>-</w:t>
            </w:r>
          </w:p>
        </w:tc>
      </w:tr>
      <w:tr w:rsidR="007F5258" w14:paraId="6E97C716" w14:textId="77777777">
        <w:tc>
          <w:tcPr>
            <w:tcW w:w="1843" w:type="dxa"/>
            <w:vMerge w:val="restart"/>
          </w:tcPr>
          <w:p w14:paraId="5169486B" w14:textId="77777777" w:rsidR="007F5258" w:rsidRDefault="00C22DE4">
            <w:pPr>
              <w:pStyle w:val="NormalExplicitLeft"/>
              <w:keepNext/>
              <w:keepLines/>
              <w:spacing w:line="240" w:lineRule="auto"/>
              <w:jc w:val="left"/>
              <w:rPr>
                <w:rFonts w:ascii="Times New Roman" w:hAnsi="Times New Roman"/>
                <w:b/>
                <w:lang w:eastAsia="ja-JP" w:bidi="ar-SA"/>
              </w:rPr>
            </w:pPr>
            <w:r>
              <w:rPr>
                <w:b/>
                <w:lang w:eastAsia="ja-JP" w:bidi="ar-SA"/>
              </w:rPr>
              <w:t>Piż tal-ġisem (kg)</w:t>
            </w:r>
          </w:p>
        </w:tc>
        <w:tc>
          <w:tcPr>
            <w:tcW w:w="2203" w:type="dxa"/>
          </w:tcPr>
          <w:p w14:paraId="4F0C1640" w14:textId="77777777" w:rsidR="007F5258" w:rsidRDefault="00C22DE4">
            <w:pPr>
              <w:keepNext/>
              <w:keepLines/>
              <w:spacing w:line="240" w:lineRule="auto"/>
              <w:jc w:val="right"/>
              <w:rPr>
                <w:rFonts w:ascii="Times New Roman" w:hAnsi="Times New Roman"/>
                <w:bCs/>
                <w:lang w:eastAsia="ja-JP" w:bidi="ar-SA"/>
              </w:rPr>
            </w:pPr>
            <w:r>
              <w:rPr>
                <w:bCs/>
                <w:lang w:eastAsia="ja-JP" w:bidi="ar-SA"/>
              </w:rPr>
              <w:t>Linja bażi (medja)</w:t>
            </w:r>
          </w:p>
        </w:tc>
        <w:tc>
          <w:tcPr>
            <w:tcW w:w="1397" w:type="dxa"/>
          </w:tcPr>
          <w:p w14:paraId="1DBE65E0" w14:textId="77777777" w:rsidR="007F5258" w:rsidRDefault="00C22DE4">
            <w:pPr>
              <w:keepNext/>
              <w:keepLines/>
              <w:spacing w:line="240" w:lineRule="auto"/>
              <w:jc w:val="center"/>
              <w:rPr>
                <w:rFonts w:ascii="Times New Roman" w:hAnsi="Times New Roman"/>
                <w:lang w:eastAsia="ja-JP" w:bidi="ar-SA"/>
              </w:rPr>
            </w:pPr>
            <w:r>
              <w:rPr>
                <w:lang w:eastAsia="ja-JP" w:bidi="ar-SA"/>
              </w:rPr>
              <w:t>87.0</w:t>
            </w:r>
          </w:p>
        </w:tc>
        <w:tc>
          <w:tcPr>
            <w:tcW w:w="1396" w:type="dxa"/>
          </w:tcPr>
          <w:p w14:paraId="2C5706F0" w14:textId="77777777" w:rsidR="007F5258" w:rsidRDefault="00C22DE4">
            <w:pPr>
              <w:keepNext/>
              <w:keepLines/>
              <w:spacing w:line="240" w:lineRule="auto"/>
              <w:jc w:val="center"/>
              <w:rPr>
                <w:rFonts w:ascii="Times New Roman" w:hAnsi="Times New Roman"/>
                <w:lang w:eastAsia="ja-JP" w:bidi="ar-SA"/>
              </w:rPr>
            </w:pPr>
            <w:r>
              <w:rPr>
                <w:lang w:eastAsia="ja-JP" w:bidi="ar-SA"/>
              </w:rPr>
              <w:t>85.7</w:t>
            </w:r>
          </w:p>
        </w:tc>
        <w:tc>
          <w:tcPr>
            <w:tcW w:w="1437" w:type="dxa"/>
          </w:tcPr>
          <w:p w14:paraId="21B1E062" w14:textId="77777777" w:rsidR="007F5258" w:rsidRDefault="00C22DE4">
            <w:pPr>
              <w:keepNext/>
              <w:keepLines/>
              <w:spacing w:line="240" w:lineRule="auto"/>
              <w:jc w:val="center"/>
              <w:rPr>
                <w:rFonts w:ascii="Times New Roman" w:hAnsi="Times New Roman"/>
                <w:lang w:eastAsia="ja-JP" w:bidi="ar-SA"/>
              </w:rPr>
            </w:pPr>
            <w:r>
              <w:rPr>
                <w:lang w:eastAsia="ja-JP" w:bidi="ar-SA"/>
              </w:rPr>
              <w:t>85.9</w:t>
            </w:r>
          </w:p>
        </w:tc>
        <w:tc>
          <w:tcPr>
            <w:tcW w:w="1222" w:type="dxa"/>
          </w:tcPr>
          <w:p w14:paraId="3FF9D61C" w14:textId="77777777" w:rsidR="007F5258" w:rsidRDefault="00C22DE4">
            <w:pPr>
              <w:keepNext/>
              <w:keepLines/>
              <w:spacing w:line="240" w:lineRule="auto"/>
              <w:jc w:val="center"/>
              <w:rPr>
                <w:rFonts w:ascii="Times New Roman" w:hAnsi="Times New Roman"/>
                <w:lang w:eastAsia="ja-JP" w:bidi="ar-SA"/>
              </w:rPr>
            </w:pPr>
            <w:r>
              <w:rPr>
                <w:lang w:eastAsia="ja-JP" w:bidi="ar-SA"/>
              </w:rPr>
              <w:t>84.4</w:t>
            </w:r>
          </w:p>
        </w:tc>
      </w:tr>
      <w:tr w:rsidR="007F5258" w14:paraId="193D978F" w14:textId="77777777">
        <w:tc>
          <w:tcPr>
            <w:tcW w:w="1843" w:type="dxa"/>
            <w:vMerge/>
          </w:tcPr>
          <w:p w14:paraId="4FBD8BCE" w14:textId="77777777" w:rsidR="007F5258" w:rsidRDefault="007F5258">
            <w:pPr>
              <w:keepNext/>
              <w:keepLines/>
              <w:spacing w:line="240" w:lineRule="auto"/>
              <w:rPr>
                <w:rFonts w:ascii="Times New Roman" w:hAnsi="Times New Roman"/>
                <w:bCs/>
                <w:lang w:eastAsia="ja-JP" w:bidi="ar-SA"/>
              </w:rPr>
            </w:pPr>
          </w:p>
        </w:tc>
        <w:tc>
          <w:tcPr>
            <w:tcW w:w="2203" w:type="dxa"/>
          </w:tcPr>
          <w:p w14:paraId="35A93E92" w14:textId="77777777" w:rsidR="007F5258" w:rsidRDefault="00C22DE4">
            <w:pPr>
              <w:keepNext/>
              <w:keepLines/>
              <w:spacing w:line="240" w:lineRule="auto"/>
              <w:jc w:val="right"/>
              <w:rPr>
                <w:rFonts w:ascii="Times New Roman" w:hAnsi="Times New Roman"/>
                <w:bCs/>
                <w:lang w:eastAsia="ja-JP" w:bidi="ar-SA"/>
              </w:rPr>
            </w:pPr>
            <w:r>
              <w:rPr>
                <w:bCs/>
                <w:lang w:eastAsia="ja-JP" w:bidi="ar-SA"/>
              </w:rPr>
              <w:t>Bidla mil-linja bażi</w:t>
            </w:r>
          </w:p>
        </w:tc>
        <w:tc>
          <w:tcPr>
            <w:tcW w:w="1397" w:type="dxa"/>
          </w:tcPr>
          <w:p w14:paraId="38D22D9F" w14:textId="77777777" w:rsidR="007F5258" w:rsidRDefault="00C22DE4">
            <w:pPr>
              <w:keepNext/>
              <w:keepLines/>
              <w:spacing w:line="240" w:lineRule="auto"/>
              <w:jc w:val="center"/>
              <w:rPr>
                <w:rFonts w:ascii="Times New Roman" w:hAnsi="Times New Roman"/>
                <w:lang w:eastAsia="ja-JP" w:bidi="ar-SA"/>
              </w:rPr>
            </w:pPr>
            <w:r>
              <w:rPr>
                <w:bCs/>
                <w:lang w:eastAsia="ja-JP" w:bidi="ar-SA"/>
              </w:rPr>
              <w:t>-7.0</w:t>
            </w:r>
            <w:r>
              <w:rPr>
                <w:vertAlign w:val="superscript"/>
                <w:lang w:eastAsia="ja-JP" w:bidi="ar-SA"/>
              </w:rPr>
              <w:t>##</w:t>
            </w:r>
          </w:p>
        </w:tc>
        <w:tc>
          <w:tcPr>
            <w:tcW w:w="1396" w:type="dxa"/>
          </w:tcPr>
          <w:p w14:paraId="722D0AA5" w14:textId="77777777" w:rsidR="007F5258" w:rsidRDefault="00C22DE4">
            <w:pPr>
              <w:keepNext/>
              <w:keepLines/>
              <w:spacing w:line="240" w:lineRule="auto"/>
              <w:jc w:val="center"/>
              <w:rPr>
                <w:rFonts w:ascii="Times New Roman" w:hAnsi="Times New Roman"/>
                <w:lang w:eastAsia="ja-JP" w:bidi="ar-SA"/>
              </w:rPr>
            </w:pPr>
            <w:r>
              <w:rPr>
                <w:bCs/>
                <w:lang w:eastAsia="ja-JP" w:bidi="ar-SA"/>
              </w:rPr>
              <w:t>-7.8</w:t>
            </w:r>
            <w:r>
              <w:rPr>
                <w:vertAlign w:val="superscript"/>
                <w:lang w:eastAsia="ja-JP" w:bidi="ar-SA"/>
              </w:rPr>
              <w:t>##</w:t>
            </w:r>
          </w:p>
        </w:tc>
        <w:tc>
          <w:tcPr>
            <w:tcW w:w="1437" w:type="dxa"/>
          </w:tcPr>
          <w:p w14:paraId="44FE4CA2" w14:textId="77777777" w:rsidR="007F5258" w:rsidRDefault="00C22DE4">
            <w:pPr>
              <w:keepNext/>
              <w:keepLines/>
              <w:spacing w:line="240" w:lineRule="auto"/>
              <w:jc w:val="center"/>
              <w:rPr>
                <w:rFonts w:ascii="Times New Roman" w:hAnsi="Times New Roman"/>
                <w:lang w:eastAsia="ja-JP" w:bidi="ar-SA"/>
              </w:rPr>
            </w:pPr>
            <w:r>
              <w:rPr>
                <w:bCs/>
                <w:lang w:eastAsia="ja-JP" w:bidi="ar-SA"/>
              </w:rPr>
              <w:t>-9.5</w:t>
            </w:r>
            <w:r>
              <w:rPr>
                <w:vertAlign w:val="superscript"/>
                <w:lang w:eastAsia="ja-JP" w:bidi="ar-SA"/>
              </w:rPr>
              <w:t>##</w:t>
            </w:r>
          </w:p>
        </w:tc>
        <w:tc>
          <w:tcPr>
            <w:tcW w:w="1222" w:type="dxa"/>
          </w:tcPr>
          <w:p w14:paraId="6ACEC3E2" w14:textId="77777777" w:rsidR="007F5258" w:rsidRDefault="00C22DE4">
            <w:pPr>
              <w:keepNext/>
              <w:keepLines/>
              <w:spacing w:line="240" w:lineRule="auto"/>
              <w:jc w:val="center"/>
              <w:rPr>
                <w:rFonts w:ascii="Times New Roman" w:hAnsi="Times New Roman"/>
                <w:lang w:eastAsia="ja-JP" w:bidi="ar-SA"/>
              </w:rPr>
            </w:pPr>
            <w:r>
              <w:rPr>
                <w:bCs/>
                <w:lang w:eastAsia="ja-JP" w:bidi="ar-SA"/>
              </w:rPr>
              <w:t>-0.7</w:t>
            </w:r>
          </w:p>
        </w:tc>
      </w:tr>
      <w:tr w:rsidR="007F5258" w14:paraId="4DE80C14" w14:textId="77777777">
        <w:tc>
          <w:tcPr>
            <w:tcW w:w="1843" w:type="dxa"/>
            <w:vMerge/>
          </w:tcPr>
          <w:p w14:paraId="6AEC167F" w14:textId="77777777" w:rsidR="007F5258" w:rsidRDefault="007F5258">
            <w:pPr>
              <w:keepNext/>
              <w:keepLines/>
              <w:spacing w:line="240" w:lineRule="auto"/>
              <w:rPr>
                <w:rFonts w:ascii="Times New Roman" w:hAnsi="Times New Roman"/>
                <w:bCs/>
                <w:lang w:eastAsia="ja-JP" w:bidi="ar-SA"/>
              </w:rPr>
            </w:pPr>
          </w:p>
        </w:tc>
        <w:tc>
          <w:tcPr>
            <w:tcW w:w="2203" w:type="dxa"/>
          </w:tcPr>
          <w:p w14:paraId="7E280643" w14:textId="77777777" w:rsidR="007F5258" w:rsidRDefault="00C22DE4">
            <w:pPr>
              <w:keepNext/>
              <w:keepLines/>
              <w:spacing w:line="240" w:lineRule="auto"/>
              <w:jc w:val="right"/>
              <w:rPr>
                <w:rFonts w:ascii="Times New Roman" w:hAnsi="Times New Roman"/>
                <w:bCs/>
                <w:lang w:eastAsia="ja-JP" w:bidi="ar-SA"/>
              </w:rPr>
            </w:pPr>
            <w:r>
              <w:rPr>
                <w:bCs/>
                <w:lang w:eastAsia="ja-JP" w:bidi="ar-SA"/>
              </w:rPr>
              <w:t>Differenza mill-plaċebo [95 % CI]</w:t>
            </w:r>
          </w:p>
        </w:tc>
        <w:tc>
          <w:tcPr>
            <w:tcW w:w="1397" w:type="dxa"/>
          </w:tcPr>
          <w:p w14:paraId="6085298E" w14:textId="77777777" w:rsidR="007F5258" w:rsidRDefault="00C22DE4">
            <w:pPr>
              <w:keepNext/>
              <w:keepLines/>
              <w:spacing w:line="240" w:lineRule="auto"/>
              <w:jc w:val="center"/>
              <w:rPr>
                <w:rFonts w:ascii="Times New Roman" w:hAnsi="Times New Roman"/>
                <w:lang w:eastAsia="ja-JP" w:bidi="ar-SA"/>
              </w:rPr>
            </w:pPr>
            <w:r>
              <w:rPr>
                <w:bCs/>
                <w:lang w:eastAsia="ja-JP" w:bidi="ar-SA"/>
              </w:rPr>
              <w:t>-6.3</w:t>
            </w:r>
            <w:r>
              <w:rPr>
                <w:lang w:eastAsia="ja-JP" w:bidi="ar-SA"/>
              </w:rPr>
              <w:t>**</w:t>
            </w:r>
          </w:p>
          <w:p w14:paraId="6F98181B" w14:textId="77777777" w:rsidR="007F5258" w:rsidRDefault="00C22DE4">
            <w:pPr>
              <w:keepNext/>
              <w:keepLines/>
              <w:spacing w:line="240" w:lineRule="auto"/>
              <w:jc w:val="center"/>
              <w:rPr>
                <w:rFonts w:ascii="Times New Roman" w:hAnsi="Times New Roman"/>
                <w:lang w:eastAsia="ja-JP" w:bidi="ar-SA"/>
              </w:rPr>
            </w:pPr>
            <w:r>
              <w:rPr>
                <w:lang w:eastAsia="ja-JP" w:bidi="ar-SA"/>
              </w:rPr>
              <w:t>[-7.8, -4.7]</w:t>
            </w:r>
          </w:p>
        </w:tc>
        <w:tc>
          <w:tcPr>
            <w:tcW w:w="1396" w:type="dxa"/>
          </w:tcPr>
          <w:p w14:paraId="38E1B6C0" w14:textId="77777777" w:rsidR="007F5258" w:rsidRDefault="00C22DE4">
            <w:pPr>
              <w:keepNext/>
              <w:keepLines/>
              <w:spacing w:line="240" w:lineRule="auto"/>
              <w:jc w:val="center"/>
              <w:rPr>
                <w:rFonts w:ascii="Times New Roman" w:hAnsi="Times New Roman"/>
                <w:lang w:eastAsia="ja-JP" w:bidi="ar-SA"/>
              </w:rPr>
            </w:pPr>
            <w:r>
              <w:rPr>
                <w:bCs/>
                <w:lang w:eastAsia="ja-JP" w:bidi="ar-SA"/>
              </w:rPr>
              <w:t>-7.1</w:t>
            </w:r>
            <w:r>
              <w:rPr>
                <w:lang w:eastAsia="ja-JP" w:bidi="ar-SA"/>
              </w:rPr>
              <w:t>**</w:t>
            </w:r>
          </w:p>
          <w:p w14:paraId="462CAFCD" w14:textId="77777777" w:rsidR="007F5258" w:rsidRDefault="00C22DE4">
            <w:pPr>
              <w:keepNext/>
              <w:keepLines/>
              <w:spacing w:line="240" w:lineRule="auto"/>
              <w:jc w:val="center"/>
              <w:rPr>
                <w:rFonts w:ascii="Times New Roman" w:hAnsi="Times New Roman"/>
                <w:lang w:eastAsia="ja-JP" w:bidi="ar-SA"/>
              </w:rPr>
            </w:pPr>
            <w:r>
              <w:rPr>
                <w:lang w:eastAsia="ja-JP" w:bidi="ar-SA"/>
              </w:rPr>
              <w:t>[-8.6, -5.5]</w:t>
            </w:r>
          </w:p>
        </w:tc>
        <w:tc>
          <w:tcPr>
            <w:tcW w:w="1437" w:type="dxa"/>
          </w:tcPr>
          <w:p w14:paraId="3B613353" w14:textId="77777777" w:rsidR="007F5258" w:rsidRDefault="00C22DE4">
            <w:pPr>
              <w:keepNext/>
              <w:keepLines/>
              <w:spacing w:line="240" w:lineRule="auto"/>
              <w:jc w:val="center"/>
              <w:rPr>
                <w:rFonts w:ascii="Times New Roman" w:hAnsi="Times New Roman"/>
                <w:lang w:eastAsia="ja-JP" w:bidi="ar-SA"/>
              </w:rPr>
            </w:pPr>
            <w:r>
              <w:rPr>
                <w:bCs/>
                <w:lang w:eastAsia="ja-JP" w:bidi="ar-SA"/>
              </w:rPr>
              <w:t>-8.8</w:t>
            </w:r>
            <w:r>
              <w:rPr>
                <w:lang w:eastAsia="ja-JP" w:bidi="ar-SA"/>
              </w:rPr>
              <w:t>**</w:t>
            </w:r>
          </w:p>
          <w:p w14:paraId="1AFAC78E" w14:textId="77777777" w:rsidR="007F5258" w:rsidRDefault="00C22DE4">
            <w:pPr>
              <w:keepNext/>
              <w:keepLines/>
              <w:spacing w:line="240" w:lineRule="auto"/>
              <w:jc w:val="center"/>
              <w:rPr>
                <w:rFonts w:ascii="Times New Roman" w:hAnsi="Times New Roman"/>
                <w:lang w:eastAsia="ja-JP" w:bidi="ar-SA"/>
              </w:rPr>
            </w:pPr>
            <w:r>
              <w:rPr>
                <w:lang w:eastAsia="ja-JP" w:bidi="ar-SA"/>
              </w:rPr>
              <w:t>[-10.3, -7.2]</w:t>
            </w:r>
          </w:p>
        </w:tc>
        <w:tc>
          <w:tcPr>
            <w:tcW w:w="1222" w:type="dxa"/>
          </w:tcPr>
          <w:p w14:paraId="21C6423E" w14:textId="77777777" w:rsidR="007F5258" w:rsidRDefault="00C22DE4">
            <w:pPr>
              <w:keepNext/>
              <w:keepLines/>
              <w:spacing w:line="240" w:lineRule="auto"/>
              <w:jc w:val="center"/>
              <w:rPr>
                <w:rFonts w:ascii="Times New Roman" w:hAnsi="Times New Roman"/>
                <w:lang w:eastAsia="ja-JP" w:bidi="ar-SA"/>
              </w:rPr>
            </w:pPr>
            <w:r>
              <w:rPr>
                <w:bCs/>
                <w:lang w:eastAsia="ja-JP" w:bidi="ar-SA"/>
              </w:rPr>
              <w:t>-</w:t>
            </w:r>
          </w:p>
        </w:tc>
      </w:tr>
      <w:tr w:rsidR="007F5258" w14:paraId="5631D68F" w14:textId="77777777">
        <w:tc>
          <w:tcPr>
            <w:tcW w:w="1843" w:type="dxa"/>
            <w:vMerge w:val="restart"/>
          </w:tcPr>
          <w:p w14:paraId="5A244703" w14:textId="77777777" w:rsidR="007F5258" w:rsidRDefault="00C22DE4">
            <w:pPr>
              <w:pStyle w:val="NormalExplicitLeft"/>
              <w:keepNext/>
              <w:keepLines/>
              <w:spacing w:line="240" w:lineRule="auto"/>
              <w:jc w:val="left"/>
              <w:rPr>
                <w:rFonts w:ascii="Times New Roman" w:hAnsi="Times New Roman"/>
                <w:bCs/>
                <w:lang w:eastAsia="ja-JP" w:bidi="ar-SA"/>
              </w:rPr>
            </w:pPr>
            <w:r>
              <w:rPr>
                <w:b/>
                <w:lang w:eastAsia="ja-JP" w:bidi="ar-SA"/>
              </w:rPr>
              <w:t>Pazjenti (%) li kisbu tnaqqis fil-piż tal-ġisem</w:t>
            </w:r>
          </w:p>
        </w:tc>
        <w:tc>
          <w:tcPr>
            <w:tcW w:w="2203" w:type="dxa"/>
          </w:tcPr>
          <w:p w14:paraId="3CC51F92" w14:textId="77777777" w:rsidR="007F5258" w:rsidRDefault="00C22DE4">
            <w:pPr>
              <w:keepNext/>
              <w:keepLines/>
              <w:spacing w:line="240" w:lineRule="auto"/>
              <w:jc w:val="right"/>
              <w:rPr>
                <w:rFonts w:ascii="Times New Roman" w:hAnsi="Times New Roman"/>
                <w:bCs/>
                <w:lang w:eastAsia="ja-JP" w:bidi="ar-SA"/>
              </w:rPr>
            </w:pPr>
            <w:r>
              <w:rPr>
                <w:iCs/>
                <w:lang w:eastAsia="en-US" w:bidi="ar-SA"/>
              </w:rPr>
              <w:t xml:space="preserve">≥ 5 % </w:t>
            </w:r>
            <w:r>
              <w:rPr>
                <w:bCs/>
                <w:lang w:eastAsia="ja-JP" w:bidi="ar-SA"/>
              </w:rPr>
              <w:t xml:space="preserve"> </w:t>
            </w:r>
          </w:p>
        </w:tc>
        <w:tc>
          <w:tcPr>
            <w:tcW w:w="1397" w:type="dxa"/>
          </w:tcPr>
          <w:p w14:paraId="715909F0" w14:textId="77777777" w:rsidR="007F5258" w:rsidRDefault="00C22DE4">
            <w:pPr>
              <w:keepNext/>
              <w:keepLines/>
              <w:spacing w:line="240" w:lineRule="auto"/>
              <w:jc w:val="center"/>
              <w:rPr>
                <w:rFonts w:ascii="Times New Roman" w:hAnsi="Times New Roman"/>
                <w:bCs/>
                <w:lang w:eastAsia="ja-JP" w:bidi="ar-SA"/>
              </w:rPr>
            </w:pPr>
            <w:r>
              <w:rPr>
                <w:bCs/>
                <w:lang w:eastAsia="ja-JP" w:bidi="ar-SA"/>
              </w:rPr>
              <w:t>66.9</w:t>
            </w:r>
            <w:r>
              <w:rPr>
                <w:position w:val="4"/>
                <w:lang w:eastAsia="en-US" w:bidi="ar-SA"/>
              </w:rPr>
              <w:t>††</w:t>
            </w:r>
          </w:p>
        </w:tc>
        <w:tc>
          <w:tcPr>
            <w:tcW w:w="1396" w:type="dxa"/>
          </w:tcPr>
          <w:p w14:paraId="7FDF3D96" w14:textId="77777777" w:rsidR="007F5258" w:rsidRDefault="00C22DE4">
            <w:pPr>
              <w:keepNext/>
              <w:keepLines/>
              <w:spacing w:line="240" w:lineRule="auto"/>
              <w:jc w:val="center"/>
              <w:rPr>
                <w:rFonts w:ascii="Times New Roman" w:hAnsi="Times New Roman"/>
                <w:bCs/>
                <w:lang w:eastAsia="ja-JP" w:bidi="ar-SA"/>
              </w:rPr>
            </w:pPr>
            <w:r>
              <w:rPr>
                <w:bCs/>
                <w:lang w:eastAsia="ja-JP" w:bidi="ar-SA"/>
              </w:rPr>
              <w:t>78.0</w:t>
            </w:r>
            <w:r>
              <w:rPr>
                <w:position w:val="4"/>
                <w:lang w:eastAsia="en-US" w:bidi="ar-SA"/>
              </w:rPr>
              <w:t>††</w:t>
            </w:r>
          </w:p>
        </w:tc>
        <w:tc>
          <w:tcPr>
            <w:tcW w:w="1437" w:type="dxa"/>
          </w:tcPr>
          <w:p w14:paraId="324A9802" w14:textId="77777777" w:rsidR="007F5258" w:rsidRDefault="00C22DE4">
            <w:pPr>
              <w:keepNext/>
              <w:keepLines/>
              <w:spacing w:line="240" w:lineRule="auto"/>
              <w:jc w:val="center"/>
              <w:rPr>
                <w:rFonts w:ascii="Times New Roman" w:hAnsi="Times New Roman"/>
                <w:bCs/>
                <w:lang w:eastAsia="ja-JP" w:bidi="ar-SA"/>
              </w:rPr>
            </w:pPr>
            <w:r>
              <w:rPr>
                <w:bCs/>
                <w:lang w:eastAsia="ja-JP" w:bidi="ar-SA"/>
              </w:rPr>
              <w:t>76.7</w:t>
            </w:r>
            <w:r>
              <w:rPr>
                <w:position w:val="4"/>
                <w:lang w:eastAsia="en-US" w:bidi="ar-SA"/>
              </w:rPr>
              <w:t>††</w:t>
            </w:r>
          </w:p>
        </w:tc>
        <w:tc>
          <w:tcPr>
            <w:tcW w:w="1222" w:type="dxa"/>
          </w:tcPr>
          <w:p w14:paraId="72B64995" w14:textId="77777777" w:rsidR="007F5258" w:rsidRDefault="00C22DE4">
            <w:pPr>
              <w:keepNext/>
              <w:keepLines/>
              <w:spacing w:line="240" w:lineRule="auto"/>
              <w:jc w:val="center"/>
              <w:rPr>
                <w:rFonts w:ascii="Times New Roman" w:hAnsi="Times New Roman"/>
                <w:bCs/>
                <w:lang w:eastAsia="ja-JP" w:bidi="ar-SA"/>
              </w:rPr>
            </w:pPr>
            <w:r>
              <w:rPr>
                <w:bCs/>
                <w:lang w:eastAsia="ja-JP" w:bidi="ar-SA"/>
              </w:rPr>
              <w:t>14.3</w:t>
            </w:r>
          </w:p>
        </w:tc>
      </w:tr>
      <w:tr w:rsidR="007F5258" w14:paraId="32809E68" w14:textId="77777777">
        <w:tc>
          <w:tcPr>
            <w:tcW w:w="1843" w:type="dxa"/>
            <w:vMerge/>
          </w:tcPr>
          <w:p w14:paraId="5101087C" w14:textId="77777777" w:rsidR="007F5258" w:rsidRDefault="007F5258">
            <w:pPr>
              <w:keepNext/>
              <w:keepLines/>
              <w:spacing w:line="240" w:lineRule="auto"/>
              <w:rPr>
                <w:rFonts w:ascii="Times New Roman" w:hAnsi="Times New Roman"/>
                <w:bCs/>
                <w:lang w:eastAsia="ja-JP" w:bidi="ar-SA"/>
              </w:rPr>
            </w:pPr>
          </w:p>
        </w:tc>
        <w:tc>
          <w:tcPr>
            <w:tcW w:w="2203" w:type="dxa"/>
          </w:tcPr>
          <w:p w14:paraId="2FAF6366" w14:textId="77777777" w:rsidR="007F5258" w:rsidRDefault="00C22DE4">
            <w:pPr>
              <w:keepNext/>
              <w:keepLines/>
              <w:spacing w:line="240" w:lineRule="auto"/>
              <w:jc w:val="right"/>
              <w:rPr>
                <w:rFonts w:ascii="Times New Roman" w:hAnsi="Times New Roman"/>
                <w:bCs/>
                <w:lang w:eastAsia="ja-JP" w:bidi="ar-SA"/>
              </w:rPr>
            </w:pPr>
            <w:r>
              <w:rPr>
                <w:iCs/>
                <w:lang w:eastAsia="en-US" w:bidi="ar-SA"/>
              </w:rPr>
              <w:t xml:space="preserve">≥ 10 % </w:t>
            </w:r>
            <w:r>
              <w:rPr>
                <w:bCs/>
                <w:lang w:eastAsia="ja-JP" w:bidi="ar-SA"/>
              </w:rPr>
              <w:t xml:space="preserve"> </w:t>
            </w:r>
          </w:p>
        </w:tc>
        <w:tc>
          <w:tcPr>
            <w:tcW w:w="1397" w:type="dxa"/>
          </w:tcPr>
          <w:p w14:paraId="76851E89" w14:textId="77777777" w:rsidR="007F5258" w:rsidRDefault="00C22DE4">
            <w:pPr>
              <w:keepNext/>
              <w:keepLines/>
              <w:spacing w:line="240" w:lineRule="auto"/>
              <w:jc w:val="center"/>
              <w:rPr>
                <w:rFonts w:ascii="Times New Roman" w:hAnsi="Times New Roman"/>
                <w:bCs/>
                <w:lang w:eastAsia="ja-JP" w:bidi="ar-SA"/>
              </w:rPr>
            </w:pPr>
            <w:r>
              <w:rPr>
                <w:bCs/>
                <w:lang w:eastAsia="ja-JP" w:bidi="ar-SA"/>
              </w:rPr>
              <w:t>30.6</w:t>
            </w:r>
            <w:r>
              <w:rPr>
                <w:position w:val="4"/>
                <w:lang w:eastAsia="en-US" w:bidi="ar-SA"/>
              </w:rPr>
              <w:t>††</w:t>
            </w:r>
          </w:p>
        </w:tc>
        <w:tc>
          <w:tcPr>
            <w:tcW w:w="1396" w:type="dxa"/>
          </w:tcPr>
          <w:p w14:paraId="6BF16FD8" w14:textId="77777777" w:rsidR="007F5258" w:rsidRDefault="00C22DE4">
            <w:pPr>
              <w:keepNext/>
              <w:keepLines/>
              <w:spacing w:line="240" w:lineRule="auto"/>
              <w:jc w:val="center"/>
              <w:rPr>
                <w:rFonts w:ascii="Times New Roman" w:hAnsi="Times New Roman"/>
                <w:bCs/>
                <w:lang w:eastAsia="ja-JP" w:bidi="ar-SA"/>
              </w:rPr>
            </w:pPr>
            <w:r>
              <w:rPr>
                <w:bCs/>
                <w:lang w:eastAsia="ja-JP" w:bidi="ar-SA"/>
              </w:rPr>
              <w:t>39.8</w:t>
            </w:r>
            <w:r>
              <w:rPr>
                <w:position w:val="4"/>
                <w:lang w:eastAsia="en-US" w:bidi="ar-SA"/>
              </w:rPr>
              <w:t>††</w:t>
            </w:r>
          </w:p>
        </w:tc>
        <w:tc>
          <w:tcPr>
            <w:tcW w:w="1437" w:type="dxa"/>
          </w:tcPr>
          <w:p w14:paraId="285C97E6" w14:textId="77777777" w:rsidR="007F5258" w:rsidRDefault="00C22DE4">
            <w:pPr>
              <w:keepNext/>
              <w:keepLines/>
              <w:spacing w:line="240" w:lineRule="auto"/>
              <w:jc w:val="center"/>
              <w:rPr>
                <w:rFonts w:ascii="Times New Roman" w:hAnsi="Times New Roman"/>
                <w:bCs/>
                <w:lang w:eastAsia="ja-JP" w:bidi="ar-SA"/>
              </w:rPr>
            </w:pPr>
            <w:r>
              <w:rPr>
                <w:bCs/>
                <w:lang w:eastAsia="ja-JP" w:bidi="ar-SA"/>
              </w:rPr>
              <w:t>47.4</w:t>
            </w:r>
            <w:r>
              <w:rPr>
                <w:position w:val="4"/>
                <w:lang w:eastAsia="en-US" w:bidi="ar-SA"/>
              </w:rPr>
              <w:t>††</w:t>
            </w:r>
          </w:p>
        </w:tc>
        <w:tc>
          <w:tcPr>
            <w:tcW w:w="1222" w:type="dxa"/>
          </w:tcPr>
          <w:p w14:paraId="033C11B9" w14:textId="77777777" w:rsidR="007F5258" w:rsidRDefault="00C22DE4">
            <w:pPr>
              <w:keepNext/>
              <w:keepLines/>
              <w:spacing w:line="240" w:lineRule="auto"/>
              <w:jc w:val="center"/>
              <w:rPr>
                <w:rFonts w:ascii="Times New Roman" w:hAnsi="Times New Roman"/>
                <w:bCs/>
                <w:lang w:eastAsia="ja-JP" w:bidi="ar-SA"/>
              </w:rPr>
            </w:pPr>
            <w:r>
              <w:rPr>
                <w:bCs/>
                <w:lang w:eastAsia="ja-JP" w:bidi="ar-SA"/>
              </w:rPr>
              <w:t>0.9</w:t>
            </w:r>
          </w:p>
        </w:tc>
      </w:tr>
      <w:tr w:rsidR="007F5258" w14:paraId="4630DDF5" w14:textId="77777777">
        <w:tc>
          <w:tcPr>
            <w:tcW w:w="1843" w:type="dxa"/>
            <w:vMerge/>
          </w:tcPr>
          <w:p w14:paraId="0B49B81B" w14:textId="77777777" w:rsidR="007F5258" w:rsidRDefault="007F5258">
            <w:pPr>
              <w:keepNext/>
              <w:keepLines/>
              <w:spacing w:line="240" w:lineRule="auto"/>
              <w:rPr>
                <w:rFonts w:ascii="Times New Roman" w:hAnsi="Times New Roman"/>
                <w:bCs/>
                <w:lang w:eastAsia="ja-JP" w:bidi="ar-SA"/>
              </w:rPr>
            </w:pPr>
          </w:p>
        </w:tc>
        <w:tc>
          <w:tcPr>
            <w:tcW w:w="2203" w:type="dxa"/>
          </w:tcPr>
          <w:p w14:paraId="26289065" w14:textId="77777777" w:rsidR="007F5258" w:rsidRDefault="00C22DE4">
            <w:pPr>
              <w:keepNext/>
              <w:keepLines/>
              <w:spacing w:line="240" w:lineRule="auto"/>
              <w:jc w:val="right"/>
              <w:rPr>
                <w:rFonts w:ascii="Times New Roman" w:hAnsi="Times New Roman"/>
                <w:bCs/>
                <w:lang w:eastAsia="ja-JP" w:bidi="ar-SA"/>
              </w:rPr>
            </w:pPr>
            <w:r>
              <w:rPr>
                <w:iCs/>
                <w:lang w:eastAsia="en-US" w:bidi="ar-SA"/>
              </w:rPr>
              <w:t xml:space="preserve">≥ 15 % </w:t>
            </w:r>
            <w:r>
              <w:rPr>
                <w:bCs/>
                <w:lang w:eastAsia="ja-JP" w:bidi="ar-SA"/>
              </w:rPr>
              <w:t xml:space="preserve"> </w:t>
            </w:r>
          </w:p>
        </w:tc>
        <w:tc>
          <w:tcPr>
            <w:tcW w:w="1397" w:type="dxa"/>
          </w:tcPr>
          <w:p w14:paraId="7D382916" w14:textId="77777777" w:rsidR="007F5258" w:rsidRDefault="00C22DE4">
            <w:pPr>
              <w:keepNext/>
              <w:keepLines/>
              <w:spacing w:line="240" w:lineRule="auto"/>
              <w:jc w:val="center"/>
              <w:rPr>
                <w:rFonts w:ascii="Times New Roman" w:hAnsi="Times New Roman"/>
                <w:bCs/>
                <w:lang w:eastAsia="ja-JP" w:bidi="ar-SA"/>
              </w:rPr>
            </w:pPr>
            <w:r>
              <w:rPr>
                <w:bCs/>
                <w:lang w:eastAsia="ja-JP" w:bidi="ar-SA"/>
              </w:rPr>
              <w:t>13.2</w:t>
            </w:r>
            <w:r>
              <w:rPr>
                <w:position w:val="4"/>
                <w:lang w:eastAsia="en-US" w:bidi="ar-SA"/>
              </w:rPr>
              <w:t>†</w:t>
            </w:r>
          </w:p>
        </w:tc>
        <w:tc>
          <w:tcPr>
            <w:tcW w:w="1396" w:type="dxa"/>
          </w:tcPr>
          <w:p w14:paraId="6E8D2C3F" w14:textId="77777777" w:rsidR="007F5258" w:rsidRDefault="00C22DE4">
            <w:pPr>
              <w:keepNext/>
              <w:keepLines/>
              <w:spacing w:line="240" w:lineRule="auto"/>
              <w:jc w:val="center"/>
              <w:rPr>
                <w:rFonts w:ascii="Times New Roman" w:hAnsi="Times New Roman"/>
                <w:bCs/>
                <w:lang w:eastAsia="ja-JP" w:bidi="ar-SA"/>
              </w:rPr>
            </w:pPr>
            <w:r>
              <w:rPr>
                <w:bCs/>
                <w:lang w:eastAsia="ja-JP" w:bidi="ar-SA"/>
              </w:rPr>
              <w:t>17.0</w:t>
            </w:r>
            <w:r>
              <w:rPr>
                <w:position w:val="4"/>
                <w:lang w:eastAsia="en-US" w:bidi="ar-SA"/>
              </w:rPr>
              <w:t>†</w:t>
            </w:r>
          </w:p>
        </w:tc>
        <w:tc>
          <w:tcPr>
            <w:tcW w:w="1437" w:type="dxa"/>
          </w:tcPr>
          <w:p w14:paraId="38E76572" w14:textId="77777777" w:rsidR="007F5258" w:rsidRDefault="00C22DE4">
            <w:pPr>
              <w:keepNext/>
              <w:keepLines/>
              <w:spacing w:line="240" w:lineRule="auto"/>
              <w:jc w:val="center"/>
              <w:rPr>
                <w:rFonts w:ascii="Times New Roman" w:hAnsi="Times New Roman"/>
                <w:bCs/>
                <w:lang w:eastAsia="ja-JP" w:bidi="ar-SA"/>
              </w:rPr>
            </w:pPr>
            <w:r>
              <w:rPr>
                <w:bCs/>
                <w:lang w:eastAsia="ja-JP" w:bidi="ar-SA"/>
              </w:rPr>
              <w:t>26.7</w:t>
            </w:r>
            <w:r>
              <w:rPr>
                <w:position w:val="4"/>
                <w:lang w:eastAsia="en-US" w:bidi="ar-SA"/>
              </w:rPr>
              <w:t>†</w:t>
            </w:r>
          </w:p>
        </w:tc>
        <w:tc>
          <w:tcPr>
            <w:tcW w:w="1222" w:type="dxa"/>
          </w:tcPr>
          <w:p w14:paraId="202BAA4C" w14:textId="77777777" w:rsidR="007F5258" w:rsidRDefault="00C22DE4">
            <w:pPr>
              <w:keepNext/>
              <w:keepLines/>
              <w:spacing w:line="240" w:lineRule="auto"/>
              <w:jc w:val="center"/>
              <w:rPr>
                <w:rFonts w:ascii="Times New Roman" w:hAnsi="Times New Roman"/>
                <w:bCs/>
                <w:lang w:eastAsia="ja-JP" w:bidi="ar-SA"/>
              </w:rPr>
            </w:pPr>
            <w:r>
              <w:rPr>
                <w:bCs/>
                <w:lang w:eastAsia="ja-JP" w:bidi="ar-SA"/>
              </w:rPr>
              <w:t>0.0</w:t>
            </w:r>
          </w:p>
        </w:tc>
      </w:tr>
    </w:tbl>
    <w:p w14:paraId="5BBFCA42" w14:textId="77777777" w:rsidR="007F5258" w:rsidRDefault="00C22DE4">
      <w:pPr>
        <w:keepNext/>
        <w:spacing w:line="240" w:lineRule="auto"/>
        <w:rPr>
          <w:szCs w:val="22"/>
          <w:lang w:eastAsia="en-US" w:bidi="ar-SA"/>
        </w:rPr>
      </w:pPr>
      <w:r>
        <w:rPr>
          <w:szCs w:val="22"/>
          <w:vertAlign w:val="superscript"/>
          <w:lang w:eastAsia="en-US" w:bidi="ar-SA"/>
        </w:rPr>
        <w:t>*</w:t>
      </w:r>
      <w:r>
        <w:rPr>
          <w:szCs w:val="22"/>
          <w:lang w:eastAsia="en-US" w:bidi="ar-SA"/>
        </w:rPr>
        <w:t>p &lt; 0.05, **</w:t>
      </w:r>
      <w:r>
        <w:rPr>
          <w:rFonts w:eastAsia="Calibri"/>
          <w:szCs w:val="22"/>
          <w:vertAlign w:val="superscript"/>
          <w:lang w:eastAsia="en-US" w:bidi="ar-SA"/>
        </w:rPr>
        <w:t xml:space="preserve"> </w:t>
      </w:r>
      <w:r>
        <w:rPr>
          <w:szCs w:val="22"/>
          <w:lang w:eastAsia="en-US" w:bidi="ar-SA"/>
        </w:rPr>
        <w:t>p &lt; 0.001 għal superjorità, aġġustat għall-multipliċità.</w:t>
      </w:r>
    </w:p>
    <w:p w14:paraId="67BF200A" w14:textId="77777777" w:rsidR="007F5258" w:rsidRDefault="00C22DE4">
      <w:pPr>
        <w:keepNext/>
        <w:spacing w:line="240" w:lineRule="auto"/>
        <w:rPr>
          <w:szCs w:val="22"/>
          <w:lang w:eastAsia="en-US" w:bidi="ar-SA"/>
        </w:rPr>
      </w:pPr>
      <w:r>
        <w:rPr>
          <w:position w:val="4"/>
          <w:szCs w:val="22"/>
          <w:vertAlign w:val="superscript"/>
          <w:lang w:eastAsia="en-US" w:bidi="ar-SA"/>
        </w:rPr>
        <w:t>†</w:t>
      </w:r>
      <w:r>
        <w:rPr>
          <w:szCs w:val="22"/>
          <w:lang w:eastAsia="en-US" w:bidi="ar-SA"/>
        </w:rPr>
        <w:t xml:space="preserve">p &lt; 0.05, </w:t>
      </w:r>
      <w:r>
        <w:rPr>
          <w:szCs w:val="22"/>
          <w:vertAlign w:val="superscript"/>
          <w:lang w:eastAsia="en-US" w:bidi="ar-SA"/>
        </w:rPr>
        <w:t>††</w:t>
      </w:r>
      <w:r>
        <w:rPr>
          <w:szCs w:val="22"/>
          <w:lang w:eastAsia="en-US" w:bidi="ar-SA"/>
        </w:rPr>
        <w:t xml:space="preserve"> p &lt; 0.001 imqabbel ma’ plaċebo, mhux aġġustat għall-multipliċità.</w:t>
      </w:r>
    </w:p>
    <w:p w14:paraId="2A3D0636" w14:textId="77777777" w:rsidR="007F5258" w:rsidRDefault="00C22DE4">
      <w:pPr>
        <w:keepNext/>
        <w:spacing w:line="240" w:lineRule="auto"/>
        <w:rPr>
          <w:szCs w:val="22"/>
          <w:lang w:eastAsia="en-US" w:bidi="ar-SA"/>
        </w:rPr>
      </w:pPr>
      <w:r>
        <w:rPr>
          <w:szCs w:val="22"/>
          <w:vertAlign w:val="superscript"/>
          <w:lang w:eastAsia="en-US" w:bidi="ar-SA"/>
        </w:rPr>
        <w:t xml:space="preserve"># </w:t>
      </w:r>
      <w:r>
        <w:rPr>
          <w:szCs w:val="22"/>
          <w:lang w:eastAsia="en-US" w:bidi="ar-SA"/>
        </w:rPr>
        <w:t xml:space="preserve">p &lt; 0.05, </w:t>
      </w:r>
      <w:r>
        <w:rPr>
          <w:rFonts w:eastAsia="Calibri"/>
          <w:szCs w:val="22"/>
          <w:vertAlign w:val="superscript"/>
          <w:lang w:eastAsia="en-US" w:bidi="ar-SA"/>
        </w:rPr>
        <w:t>##</w:t>
      </w:r>
      <w:r>
        <w:rPr>
          <w:szCs w:val="22"/>
          <w:vertAlign w:val="superscript"/>
          <w:lang w:eastAsia="en-US" w:bidi="ar-SA"/>
        </w:rPr>
        <w:t xml:space="preserve"> </w:t>
      </w:r>
      <w:r>
        <w:rPr>
          <w:szCs w:val="22"/>
          <w:lang w:eastAsia="en-US" w:bidi="ar-SA"/>
        </w:rPr>
        <w:t>p &lt; 0.001 imqabbel mal-linja bażi, mhux aġġustat għall-multipliċità.</w:t>
      </w:r>
    </w:p>
    <w:p w14:paraId="022412A6" w14:textId="77777777" w:rsidR="007F5258" w:rsidRDefault="007F5258">
      <w:pPr>
        <w:keepNext/>
        <w:spacing w:line="240" w:lineRule="auto"/>
        <w:rPr>
          <w:szCs w:val="22"/>
          <w:lang w:eastAsia="en-US" w:bidi="ar-SA"/>
        </w:rPr>
      </w:pPr>
    </w:p>
    <w:p w14:paraId="3CEC134A" w14:textId="77777777" w:rsidR="007F5258" w:rsidRDefault="00C22DE4">
      <w:pPr>
        <w:spacing w:line="240" w:lineRule="auto"/>
        <w:rPr>
          <w:szCs w:val="22"/>
          <w:lang w:eastAsia="en-US" w:bidi="ar-SA"/>
        </w:rPr>
      </w:pPr>
      <w:r>
        <mc:AlternateContent>
          <mc:Choice Requires="wpg">
            <w:drawing>
              <wp:inline distT="0" distB="0" distL="0" distR="0" wp14:anchorId="5CB3257F" wp14:editId="5FB25AEB">
                <wp:extent cx="5850890" cy="1818005"/>
                <wp:effectExtent l="0" t="0" r="1905" b="1270"/>
                <wp:docPr id="370552613" name="Group 350"/>
                <wp:cNvGraphicFramePr/>
                <a:graphic xmlns:a="http://schemas.openxmlformats.org/drawingml/2006/main">
                  <a:graphicData uri="http://schemas.microsoft.com/office/word/2010/wordprocessingGroup">
                    <wpg:wgp>
                      <wpg:cNvGrpSpPr/>
                      <wpg:grpSpPr>
                        <a:xfrm>
                          <a:off x="0" y="0"/>
                          <a:ext cx="5850890" cy="1818005"/>
                          <a:chOff x="0" y="0"/>
                          <a:chExt cx="63725" cy="19803"/>
                        </a:xfrm>
                      </wpg:grpSpPr>
                      <pic:pic xmlns:pic="http://schemas.openxmlformats.org/drawingml/2006/picture">
                        <pic:nvPicPr>
                          <pic:cNvPr id="1418025879" name="Picture 351" descr="Chart, scatter char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1190" y="0"/>
                            <a:ext cx="58338" cy="18008"/>
                          </a:xfrm>
                          <a:prstGeom prst="rect">
                            <a:avLst/>
                          </a:prstGeom>
                          <a:noFill/>
                          <a:extLst>
                            <a:ext uri="{909E8E84-426E-40DD-AFC4-6F175D3DCCD1}">
                              <a14:hiddenFill xmlns:a14="http://schemas.microsoft.com/office/drawing/2010/main">
                                <a:solidFill>
                                  <a:srgbClr val="FFFFFF"/>
                                </a:solidFill>
                              </a14:hiddenFill>
                            </a:ext>
                          </a:extLst>
                        </pic:spPr>
                      </pic:pic>
                      <wpg:grpSp>
                        <wpg:cNvPr id="262415315" name="Group 352"/>
                        <wpg:cNvGrpSpPr/>
                        <wpg:grpSpPr>
                          <a:xfrm>
                            <a:off x="0" y="2996"/>
                            <a:ext cx="63725" cy="16807"/>
                            <a:chOff x="0" y="520"/>
                            <a:chExt cx="63725" cy="16806"/>
                          </a:xfrm>
                        </wpg:grpSpPr>
                        <wps:wsp>
                          <wps:cNvPr id="2049392360" name="Straight Connector 353"/>
                          <wps:cNvCnPr>
                            <a:cxnSpLocks noChangeShapeType="1"/>
                          </wps:cNvCnPr>
                          <wps:spPr bwMode="auto">
                            <a:xfrm>
                              <a:off x="17049" y="16002"/>
                              <a:ext cx="123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96079408" name="Diamond 354"/>
                          <wps:cNvSpPr>
                            <a:spLocks noChangeArrowheads="1"/>
                          </wps:cNvSpPr>
                          <wps:spPr bwMode="auto">
                            <a:xfrm>
                              <a:off x="17526" y="15811"/>
                              <a:ext cx="273" cy="273"/>
                            </a:xfrm>
                            <a:prstGeom prst="diamond">
                              <a:avLst/>
                            </a:prstGeom>
                            <a:solidFill>
                              <a:srgbClr val="000000"/>
                            </a:solidFill>
                            <a:ln w="25400">
                              <a:solidFill>
                                <a:srgbClr val="000000"/>
                              </a:solidFill>
                              <a:miter lim="800000"/>
                              <a:headEnd/>
                              <a:tailEnd/>
                            </a:ln>
                          </wps:spPr>
                          <wps:bodyPr rot="0" vert="horz" wrap="square" lIns="91440" tIns="45720" rIns="91440" bIns="45720" anchor="ctr" anchorCtr="0" upright="1"/>
                        </wps:wsp>
                        <wps:wsp>
                          <wps:cNvPr id="574044840" name="Straight Connector 355"/>
                          <wps:cNvCnPr>
                            <a:cxnSpLocks noChangeShapeType="1"/>
                          </wps:cNvCnPr>
                          <wps:spPr bwMode="auto">
                            <a:xfrm>
                              <a:off x="47196" y="16002"/>
                              <a:ext cx="1606"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05620804" name="Diamond 356"/>
                          <wps:cNvSpPr>
                            <a:spLocks noChangeArrowheads="1"/>
                          </wps:cNvSpPr>
                          <wps:spPr bwMode="auto">
                            <a:xfrm>
                              <a:off x="47815" y="15811"/>
                              <a:ext cx="273" cy="273"/>
                            </a:xfrm>
                            <a:prstGeom prst="diamond">
                              <a:avLst/>
                            </a:prstGeom>
                            <a:solidFill>
                              <a:srgbClr val="000000"/>
                            </a:solidFill>
                            <a:ln w="25400">
                              <a:solidFill>
                                <a:srgbClr val="000000"/>
                              </a:solidFill>
                              <a:miter lim="800000"/>
                              <a:headEnd/>
                              <a:tailEnd/>
                            </a:ln>
                          </wps:spPr>
                          <wps:bodyPr rot="0" vert="horz" wrap="square" lIns="91440" tIns="45720" rIns="91440" bIns="45720" anchor="ctr" anchorCtr="0" upright="1"/>
                        </wps:wsp>
                        <wpg:grpSp>
                          <wpg:cNvPr id="1420118295" name="Group 357"/>
                          <wpg:cNvGrpSpPr/>
                          <wpg:grpSpPr>
                            <a:xfrm>
                              <a:off x="0" y="520"/>
                              <a:ext cx="63725" cy="16807"/>
                              <a:chOff x="0" y="520"/>
                              <a:chExt cx="63725" cy="16806"/>
                            </a:xfrm>
                          </wpg:grpSpPr>
                          <wps:wsp>
                            <wps:cNvPr id="1435089524" name="Text Box 358"/>
                            <wps:cNvSpPr txBox="1">
                              <a:spLocks noChangeArrowheads="1"/>
                            </wps:cNvSpPr>
                            <wps:spPr bwMode="auto">
                              <a:xfrm rot="16200000">
                                <a:off x="-3173" y="4357"/>
                                <a:ext cx="9943" cy="35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CB0F49D" w14:textId="77777777" w:rsidR="007F5258" w:rsidRDefault="00C22DE4">
                                  <w:pPr>
                                    <w:jc w:val="center"/>
                                    <w:rPr>
                                      <w:rFonts w:ascii="Arial" w:hAnsi="Arial" w:cs="Arial"/>
                                      <w:b/>
                                      <w:bCs/>
                                      <w:sz w:val="12"/>
                                      <w:szCs w:val="12"/>
                                    </w:rPr>
                                  </w:pPr>
                                  <w:r>
                                    <w:rPr>
                                      <w:rFonts w:ascii="Arial" w:hAnsi="Arial" w:cs="Arial"/>
                                      <w:b/>
                                      <w:bCs/>
                                      <w:sz w:val="12"/>
                                      <w:szCs w:val="12"/>
                                    </w:rPr>
                                    <w:t>Medja ta’ HbA1c (%)</w:t>
                                  </w:r>
                                </w:p>
                              </w:txbxContent>
                            </wps:txbx>
                            <wps:bodyPr rot="0" vert="horz" wrap="square" lIns="91440" tIns="45720" rIns="91440" bIns="45720" anchor="t" anchorCtr="0" upright="1"/>
                          </wps:wsp>
                          <wps:wsp>
                            <wps:cNvPr id="384165100" name="Text Box 359"/>
                            <wps:cNvSpPr txBox="1">
                              <a:spLocks noChangeArrowheads="1"/>
                            </wps:cNvSpPr>
                            <wps:spPr bwMode="auto">
                              <a:xfrm rot="16200000">
                                <a:off x="24327" y="4856"/>
                                <a:ext cx="11364" cy="26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BC8E5B3" w14:textId="77777777" w:rsidR="007F5258" w:rsidRDefault="00C22DE4">
                                  <w:pPr>
                                    <w:jc w:val="center"/>
                                    <w:rPr>
                                      <w:rFonts w:ascii="Arial" w:hAnsi="Arial" w:cs="Arial"/>
                                      <w:b/>
                                      <w:bCs/>
                                      <w:sz w:val="12"/>
                                      <w:szCs w:val="12"/>
                                    </w:rPr>
                                  </w:pPr>
                                  <w:r>
                                    <w:rPr>
                                      <w:rFonts w:ascii="Arial" w:hAnsi="Arial" w:cs="Arial"/>
                                      <w:b/>
                                      <w:bCs/>
                                      <w:sz w:val="12"/>
                                      <w:szCs w:val="12"/>
                                    </w:rPr>
                                    <w:t>Medja ta’ Piż tal-Ġisem (Kg)</w:t>
                                  </w:r>
                                </w:p>
                              </w:txbxContent>
                            </wps:txbx>
                            <wps:bodyPr rot="0" vert="horz" wrap="square" lIns="91440" tIns="45720" rIns="91440" bIns="45720" anchor="t" anchorCtr="0" upright="1"/>
                          </wps:wsp>
                          <wps:wsp>
                            <wps:cNvPr id="1906245487" name="Text Box 360"/>
                            <wps:cNvSpPr txBox="1">
                              <a:spLocks noChangeArrowheads="1"/>
                            </wps:cNvSpPr>
                            <wps:spPr bwMode="auto">
                              <a:xfrm>
                                <a:off x="1394" y="14401"/>
                                <a:ext cx="32728" cy="29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B5663AA" w14:textId="77777777" w:rsidR="007F5258" w:rsidRDefault="00C22DE4">
                                  <w:pPr>
                                    <w:rPr>
                                      <w:rFonts w:ascii="Arial" w:hAnsi="Arial" w:cs="Arial"/>
                                      <w:b/>
                                      <w:bCs/>
                                      <w:sz w:val="10"/>
                                      <w:szCs w:val="10"/>
                                    </w:rPr>
                                  </w:pPr>
                                  <w:r>
                                    <w:rPr>
                                      <w:rFonts w:ascii="Arial" w:hAnsi="Arial" w:cs="Arial"/>
                                      <w:sz w:val="10"/>
                                      <w:szCs w:val="10"/>
                                    </w:rPr>
                                    <w:t xml:space="preserve">  </w:t>
                                  </w:r>
                                  <w:r>
                                    <w:rPr>
                                      <w:rFonts w:ascii="Arial" w:hAnsi="Arial" w:cs="Arial"/>
                                      <w:b/>
                                      <w:bCs/>
                                      <w:sz w:val="10"/>
                                      <w:szCs w:val="10"/>
                                    </w:rPr>
                                    <w:t>MOUNJARO 5 mg       MOUNJARO 10 mg             MOUNJARO 15 mg         Plaċebo</w:t>
                                  </w:r>
                                </w:p>
                              </w:txbxContent>
                            </wps:txbx>
                            <wps:bodyPr rot="0" vert="horz" wrap="square" lIns="91440" tIns="45720" rIns="91440" bIns="45720" anchor="t" anchorCtr="0" upright="1"/>
                          </wps:wsp>
                          <wps:wsp>
                            <wps:cNvPr id="357168802" name="Text Box 361"/>
                            <wps:cNvSpPr txBox="1">
                              <a:spLocks noChangeArrowheads="1"/>
                            </wps:cNvSpPr>
                            <wps:spPr bwMode="auto">
                              <a:xfrm>
                                <a:off x="31307" y="14401"/>
                                <a:ext cx="32418" cy="28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4C5304F" w14:textId="77777777" w:rsidR="007F5258" w:rsidRDefault="00C22DE4">
                                  <w:pPr>
                                    <w:rPr>
                                      <w:rFonts w:ascii="Arial" w:hAnsi="Arial" w:cs="Arial"/>
                                      <w:b/>
                                      <w:bCs/>
                                      <w:sz w:val="10"/>
                                      <w:szCs w:val="10"/>
                                    </w:rPr>
                                  </w:pPr>
                                  <w:r>
                                    <w:rPr>
                                      <w:rFonts w:ascii="Arial" w:hAnsi="Arial" w:cs="Arial"/>
                                      <w:sz w:val="10"/>
                                      <w:szCs w:val="10"/>
                                    </w:rPr>
                                    <w:t xml:space="preserve">        </w:t>
                                  </w:r>
                                  <w:r>
                                    <w:rPr>
                                      <w:rFonts w:ascii="Arial" w:hAnsi="Arial" w:cs="Arial"/>
                                      <w:b/>
                                      <w:bCs/>
                                      <w:sz w:val="10"/>
                                      <w:szCs w:val="10"/>
                                    </w:rPr>
                                    <w:t>MOUNJARO 5 mg    MOUNJARO 10 mg           MOUNJARO 15 mg            Plaċebo</w:t>
                                  </w:r>
                                </w:p>
                              </w:txbxContent>
                            </wps:txbx>
                            <wps:bodyPr rot="0" vert="horz" wrap="square" lIns="91440" tIns="45720" rIns="91440" bIns="45720" anchor="t" anchorCtr="0" upright="1"/>
                          </wps:wsp>
                          <wps:wsp>
                            <wps:cNvPr id="1787269090" name="Text Box 362"/>
                            <wps:cNvSpPr txBox="1">
                              <a:spLocks noChangeArrowheads="1"/>
                            </wps:cNvSpPr>
                            <wps:spPr bwMode="auto">
                              <a:xfrm>
                                <a:off x="12813" y="13449"/>
                                <a:ext cx="10091" cy="25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5C32306" w14:textId="77777777" w:rsidR="007F5258" w:rsidRDefault="00C22DE4">
                                  <w:pPr>
                                    <w:jc w:val="center"/>
                                    <w:rPr>
                                      <w:rFonts w:ascii="Arial" w:hAnsi="Arial" w:cs="Arial"/>
                                      <w:b/>
                                      <w:bCs/>
                                      <w:sz w:val="12"/>
                                      <w:szCs w:val="12"/>
                                    </w:rPr>
                                  </w:pPr>
                                  <w:r>
                                    <w:rPr>
                                      <w:rFonts w:ascii="Arial" w:hAnsi="Arial" w:cs="Arial"/>
                                      <w:b/>
                                      <w:bCs/>
                                      <w:sz w:val="12"/>
                                      <w:szCs w:val="12"/>
                                    </w:rPr>
                                    <w:t>Żmien (Ġimgħat)</w:t>
                                  </w:r>
                                </w:p>
                              </w:txbxContent>
                            </wps:txbx>
                            <wps:bodyPr rot="0" vert="horz" wrap="square" lIns="91440" tIns="45720" rIns="91440" bIns="45720" anchor="t" anchorCtr="0" upright="1"/>
                          </wps:wsp>
                          <wps:wsp>
                            <wps:cNvPr id="1477596225" name="Text Box 363"/>
                            <wps:cNvSpPr txBox="1">
                              <a:spLocks noChangeArrowheads="1"/>
                            </wps:cNvSpPr>
                            <wps:spPr bwMode="auto">
                              <a:xfrm>
                                <a:off x="42066" y="13449"/>
                                <a:ext cx="10090" cy="26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AB9ED98" w14:textId="77777777" w:rsidR="007F5258" w:rsidRDefault="00C22DE4">
                                  <w:pPr>
                                    <w:jc w:val="center"/>
                                    <w:rPr>
                                      <w:rFonts w:ascii="Arial" w:hAnsi="Arial" w:cs="Arial"/>
                                      <w:b/>
                                      <w:bCs/>
                                      <w:sz w:val="12"/>
                                      <w:szCs w:val="12"/>
                                    </w:rPr>
                                  </w:pPr>
                                  <w:r>
                                    <w:rPr>
                                      <w:rFonts w:ascii="Arial" w:hAnsi="Arial" w:cs="Arial"/>
                                      <w:b/>
                                      <w:bCs/>
                                      <w:sz w:val="12"/>
                                      <w:szCs w:val="12"/>
                                    </w:rPr>
                                    <w:t>Żmien (Ġimgħat)</w:t>
                                  </w:r>
                                </w:p>
                              </w:txbxContent>
                            </wps:txbx>
                            <wps:bodyPr rot="0" vert="horz" wrap="square" lIns="91440" tIns="45720" rIns="91440" bIns="45720" anchor="t" anchorCtr="0" upright="1"/>
                          </wps:wsp>
                          <wps:wsp>
                            <wps:cNvPr id="848835463" name="Straight Connector 364"/>
                            <wps:cNvCnPr>
                              <a:cxnSpLocks noChangeShapeType="1"/>
                            </wps:cNvCnPr>
                            <wps:spPr bwMode="auto">
                              <a:xfrm>
                                <a:off x="1518" y="16014"/>
                                <a:ext cx="1384" cy="0"/>
                              </a:xfrm>
                              <a:prstGeom prst="line">
                                <a:avLst/>
                              </a:prstGeom>
                              <a:noFill/>
                              <a:ln w="1270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83480656" name="Oval 365"/>
                            <wps:cNvSpPr>
                              <a:spLocks noChangeArrowheads="1"/>
                            </wps:cNvSpPr>
                            <wps:spPr bwMode="auto">
                              <a:xfrm>
                                <a:off x="2180" y="15890"/>
                                <a:ext cx="178" cy="178"/>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wps:wsp>
                          <wps:wsp>
                            <wps:cNvPr id="1577786674" name="Straight Connector 366"/>
                            <wps:cNvCnPr>
                              <a:cxnSpLocks noChangeShapeType="1"/>
                            </wps:cNvCnPr>
                            <wps:spPr bwMode="auto">
                              <a:xfrm>
                                <a:off x="8635" y="16014"/>
                                <a:ext cx="1899" cy="0"/>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935688964" name="Isosceles Triangle 367"/>
                            <wps:cNvSpPr>
                              <a:spLocks noChangeArrowheads="1"/>
                            </wps:cNvSpPr>
                            <wps:spPr bwMode="auto">
                              <a:xfrm rot="10800000">
                                <a:off x="9446" y="15890"/>
                                <a:ext cx="177" cy="178"/>
                              </a:xfrm>
                              <a:prstGeom prst="triangle">
                                <a:avLst>
                                  <a:gd name="adj" fmla="val 50000"/>
                                </a:avLst>
                              </a:prstGeom>
                              <a:solidFill>
                                <a:srgbClr val="000000"/>
                              </a:solidFill>
                              <a:ln w="25400">
                                <a:solidFill>
                                  <a:srgbClr val="000000"/>
                                </a:solidFill>
                                <a:miter lim="800000"/>
                                <a:headEnd/>
                                <a:tailEnd/>
                              </a:ln>
                            </wps:spPr>
                            <wps:bodyPr rot="0" vert="horz" wrap="square" lIns="91440" tIns="45720" rIns="91440" bIns="45720" anchor="ctr" anchorCtr="0" upright="1"/>
                          </wps:wsp>
                          <wps:wsp>
                            <wps:cNvPr id="2042693341" name="Straight Connector 368"/>
                            <wps:cNvCnPr>
                              <a:cxnSpLocks noChangeShapeType="1"/>
                            </wps:cNvCnPr>
                            <wps:spPr bwMode="auto">
                              <a:xfrm>
                                <a:off x="24937" y="16014"/>
                                <a:ext cx="1606" cy="0"/>
                              </a:xfrm>
                              <a:prstGeom prst="line">
                                <a:avLst/>
                              </a:prstGeom>
                              <a:noFill/>
                              <a:ln w="1270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52629715" name="Rectangle 369"/>
                            <wps:cNvSpPr>
                              <a:spLocks noChangeArrowheads="1"/>
                            </wps:cNvSpPr>
                            <wps:spPr bwMode="auto">
                              <a:xfrm>
                                <a:off x="25723" y="15890"/>
                                <a:ext cx="177" cy="178"/>
                              </a:xfrm>
                              <a:prstGeom prst="rect">
                                <a:avLst/>
                              </a:prstGeom>
                              <a:solidFill>
                                <a:srgbClr val="000000"/>
                              </a:solidFill>
                              <a:ln w="25400">
                                <a:solidFill>
                                  <a:srgbClr val="000000"/>
                                </a:solidFill>
                                <a:miter lim="800000"/>
                                <a:headEnd/>
                                <a:tailEnd/>
                              </a:ln>
                            </wps:spPr>
                            <wps:bodyPr rot="0" vert="horz" wrap="square" lIns="91440" tIns="45720" rIns="91440" bIns="45720" anchor="ctr" anchorCtr="0" upright="1"/>
                          </wps:wsp>
                          <wps:wsp>
                            <wps:cNvPr id="940626370" name="Straight Connector 370"/>
                            <wps:cNvCnPr>
                              <a:cxnSpLocks noChangeShapeType="1"/>
                            </wps:cNvCnPr>
                            <wps:spPr bwMode="auto">
                              <a:xfrm>
                                <a:off x="31846" y="16014"/>
                                <a:ext cx="1753" cy="0"/>
                              </a:xfrm>
                              <a:prstGeom prst="line">
                                <a:avLst/>
                              </a:prstGeom>
                              <a:noFill/>
                              <a:ln w="1270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04589333" name="Oval 371"/>
                            <wps:cNvSpPr>
                              <a:spLocks noChangeArrowheads="1"/>
                            </wps:cNvSpPr>
                            <wps:spPr bwMode="auto">
                              <a:xfrm>
                                <a:off x="32508" y="15890"/>
                                <a:ext cx="178" cy="178"/>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wps:wsp>
                          <wps:wsp>
                            <wps:cNvPr id="395164186" name="Straight Connector 372"/>
                            <wps:cNvCnPr>
                              <a:cxnSpLocks noChangeShapeType="1"/>
                            </wps:cNvCnPr>
                            <wps:spPr bwMode="auto">
                              <a:xfrm>
                                <a:off x="39294" y="16014"/>
                                <a:ext cx="1975" cy="0"/>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96455603" name="Isosceles Triangle 373"/>
                            <wps:cNvSpPr>
                              <a:spLocks noChangeArrowheads="1"/>
                            </wps:cNvSpPr>
                            <wps:spPr bwMode="auto">
                              <a:xfrm rot="10800000">
                                <a:off x="40064" y="15931"/>
                                <a:ext cx="177" cy="178"/>
                              </a:xfrm>
                              <a:prstGeom prst="triangle">
                                <a:avLst>
                                  <a:gd name="adj" fmla="val 50000"/>
                                </a:avLst>
                              </a:prstGeom>
                              <a:solidFill>
                                <a:srgbClr val="000000"/>
                              </a:solidFill>
                              <a:ln w="25400">
                                <a:solidFill>
                                  <a:srgbClr val="000000"/>
                                </a:solidFill>
                                <a:miter lim="800000"/>
                                <a:headEnd/>
                                <a:tailEnd/>
                              </a:ln>
                            </wps:spPr>
                            <wps:bodyPr rot="0" vert="horz" wrap="square" lIns="91440" tIns="45720" rIns="91440" bIns="45720" anchor="ctr" anchorCtr="0" upright="1"/>
                          </wps:wsp>
                          <wps:wsp>
                            <wps:cNvPr id="192922843" name="Straight Connector 374"/>
                            <wps:cNvCnPr>
                              <a:cxnSpLocks noChangeShapeType="1"/>
                            </wps:cNvCnPr>
                            <wps:spPr bwMode="auto">
                              <a:xfrm>
                                <a:off x="54934" y="16097"/>
                                <a:ext cx="1676" cy="0"/>
                              </a:xfrm>
                              <a:prstGeom prst="line">
                                <a:avLst/>
                              </a:prstGeom>
                              <a:noFill/>
                              <a:ln w="1270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773440519" name="Rectangle 375"/>
                            <wps:cNvSpPr>
                              <a:spLocks noChangeArrowheads="1"/>
                            </wps:cNvSpPr>
                            <wps:spPr bwMode="auto">
                              <a:xfrm>
                                <a:off x="55637" y="16014"/>
                                <a:ext cx="178" cy="178"/>
                              </a:xfrm>
                              <a:prstGeom prst="rect">
                                <a:avLst/>
                              </a:prstGeom>
                              <a:solidFill>
                                <a:srgbClr val="000000"/>
                              </a:solidFill>
                              <a:ln w="25400">
                                <a:solidFill>
                                  <a:srgbClr val="000000"/>
                                </a:solidFill>
                                <a:miter lim="800000"/>
                                <a:headEnd/>
                                <a:tailEnd/>
                              </a:ln>
                            </wps:spPr>
                            <wps:bodyPr rot="0" vert="horz" wrap="square" lIns="91440" tIns="45720" rIns="91440" bIns="45720" anchor="ctr" anchorCtr="0" upright="1"/>
                          </wps:wsp>
                        </wpg:grpSp>
                      </wpg:grpSp>
                    </wpg:wgp>
                  </a:graphicData>
                </a:graphic>
              </wp:inline>
            </w:drawing>
          </mc:Choice>
          <mc:Fallback>
            <w:pict>
              <v:group w14:anchorId="5CB3257F" id="Group 350" o:spid="_x0000_s1026" style="width:460.7pt;height:143.15pt;mso-position-horizontal-relative:char;mso-position-vertical-relative:line" coordsize="63725,1980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51" o:spid="_x0000_s1027" type="#_x0000_t75" alt="Chart, scatter chart&#10;&#10;Description automatically generated" style="position:absolute;left:1190;width:58338;height:18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">
                  <v:imagedata r:id="rId10" o:title="Chart, scatter chart&#10;&#10;Description automatically generated"/>
                </v:shape>
                <v:group id="Group 352" o:spid="_x0000_s1028" style="position:absolute;top:2996;width:63725;height:16807" coordorigin=",520" coordsize="63725,16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">
                  <v:line id="Straight Connector 353" o:spid="_x0000_s1029" style="position:absolute;visibility:visible;mso-wrap-style:square" from="17049,16002" to="18288,16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" strokeweight="1pt"/>
                  <v:shapetype id="_x0000_t4" coordsize="21600,21600" o:spt="4" path="m10800,l,10800,10800,21600,21600,10800xe">
                    <v:stroke joinstyle="miter"/>
                    <v:path gradientshapeok="t" o:connecttype="rect" textboxrect="5400,5400,16200,16200"/>
                  </v:shapetype>
                  <v:shape id="Diamond 354" o:spid="_x0000_s1030" type="#_x0000_t4" style="position:absolute;left:17526;top:15811;width:273;height:2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" fillcolor="black" strokeweight="2pt"/>
                  <v:line id="Straight Connector 355" o:spid="_x0000_s1031" style="position:absolute;visibility:visible;mso-wrap-style:square" from="47196,16002" to="48802,16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" strokeweight="1pt"/>
                  <v:shape id="Diamond 356" o:spid="_x0000_s1032" type="#_x0000_t4" style="position:absolute;left:47815;top:15811;width:273;height:2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" fillcolor="black" strokeweight="2pt"/>
                  <v:group id="Group 357" o:spid="_x0000_s1033" style="position:absolute;top:520;width:63725;height:16807" coordorigin=",520" coordsize="63725,16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">
                    <v:shapetype id="_x0000_t202" coordsize="21600,21600" o:spt="202" path="m,l,21600r21600,l21600,xe">
                      <v:stroke joinstyle="miter"/>
                      <v:path gradientshapeok="t" o:connecttype="rect"/>
                    </v:shapetype>
                    <v:shape id="Text Box 358" o:spid="_x0000_s1034" type="#_x0000_t202" style="position:absolute;left:-3173;top:4357;width:9943;height:359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" filled="f" stroked="f" strokeweight=".5pt">
                      <v:textbox>
                        <w:txbxContent>
                          <w:p w14:paraId="7CB0F49D" w14:textId="77777777" w:rsidR="007F5258" w:rsidRDefault="00C22DE4">
                            <w:pPr>
                              <w:jc w:val="center"/>
                              <w:rPr>
                                <w:rFonts w:ascii="Arial" w:hAnsi="Arial" w:cs="Arial"/>
                                <w:b/>
                                <w:bCs/>
                                <w:sz w:val="12"/>
                                <w:szCs w:val="12"/>
                              </w:rPr>
                            </w:pPr>
                            <w:r>
                              <w:rPr>
                                <w:rFonts w:ascii="Arial" w:hAnsi="Arial" w:cs="Arial"/>
                                <w:b/>
                                <w:bCs/>
                                <w:sz w:val="12"/>
                                <w:szCs w:val="12"/>
                              </w:rPr>
                              <w:t>Medja ta’ HbA1c (%)</w:t>
                            </w:r>
                          </w:p>
                        </w:txbxContent>
                      </v:textbox>
                    </v:shape>
                    <v:shape id="Text Box 359" o:spid="_x0000_s1035" type="#_x0000_t202" style="position:absolute;left:24327;top:4856;width:11364;height:269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" filled="f" stroked="f" strokeweight=".5pt">
                      <v:textbox>
                        <w:txbxContent>
                          <w:p w14:paraId="7BC8E5B3" w14:textId="77777777" w:rsidR="007F5258" w:rsidRDefault="00C22DE4">
                            <w:pPr>
                              <w:jc w:val="center"/>
                              <w:rPr>
                                <w:rFonts w:ascii="Arial" w:hAnsi="Arial" w:cs="Arial"/>
                                <w:b/>
                                <w:bCs/>
                                <w:sz w:val="12"/>
                                <w:szCs w:val="12"/>
                              </w:rPr>
                            </w:pPr>
                            <w:r>
                              <w:rPr>
                                <w:rFonts w:ascii="Arial" w:hAnsi="Arial" w:cs="Arial"/>
                                <w:b/>
                                <w:bCs/>
                                <w:sz w:val="12"/>
                                <w:szCs w:val="12"/>
                              </w:rPr>
                              <w:t>Medja ta’ Piż tal-Ġisem (Kg)</w:t>
                            </w:r>
                          </w:p>
                        </w:txbxContent>
                      </v:textbox>
                    </v:shape>
                    <v:shape id="Text Box 360" o:spid="_x0000_s1036" type="#_x0000_t202" style="position:absolute;left:1394;top:14401;width:32728;height:29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" filled="f" stroked="f" strokeweight=".5pt">
                      <v:textbox>
                        <w:txbxContent>
                          <w:p w14:paraId="3B5663AA" w14:textId="77777777" w:rsidR="007F5258" w:rsidRDefault="00C22DE4">
                            <w:pPr>
                              <w:rPr>
                                <w:rFonts w:ascii="Arial" w:hAnsi="Arial" w:cs="Arial"/>
                                <w:b/>
                                <w:bCs/>
                                <w:sz w:val="10"/>
                                <w:szCs w:val="10"/>
                              </w:rPr>
                            </w:pPr>
                            <w:r>
                              <w:rPr>
                                <w:rFonts w:ascii="Arial" w:hAnsi="Arial" w:cs="Arial"/>
                                <w:sz w:val="10"/>
                                <w:szCs w:val="10"/>
                              </w:rPr>
                              <w:t xml:space="preserve">  </w:t>
                            </w:r>
                            <w:r>
                              <w:rPr>
                                <w:rFonts w:ascii="Arial" w:hAnsi="Arial" w:cs="Arial"/>
                                <w:b/>
                                <w:bCs/>
                                <w:sz w:val="10"/>
                                <w:szCs w:val="10"/>
                              </w:rPr>
                              <w:t>MOUNJARO 5 mg       MOUNJARO 10 mg             MOUNJARO 15 mg         Plaċebo</w:t>
                            </w:r>
                          </w:p>
                        </w:txbxContent>
                      </v:textbox>
                    </v:shape>
                    <v:shape id="Text Box 361" o:spid="_x0000_s1037" type="#_x0000_t202" style="position:absolute;left:31307;top:14401;width:32418;height:2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" filled="f" stroked="f" strokeweight=".5pt">
                      <v:textbox>
                        <w:txbxContent>
                          <w:p w14:paraId="64C5304F" w14:textId="77777777" w:rsidR="007F5258" w:rsidRDefault="00C22DE4">
                            <w:pPr>
                              <w:rPr>
                                <w:rFonts w:ascii="Arial" w:hAnsi="Arial" w:cs="Arial"/>
                                <w:b/>
                                <w:bCs/>
                                <w:sz w:val="10"/>
                                <w:szCs w:val="10"/>
                              </w:rPr>
                            </w:pPr>
                            <w:r>
                              <w:rPr>
                                <w:rFonts w:ascii="Arial" w:hAnsi="Arial" w:cs="Arial"/>
                                <w:sz w:val="10"/>
                                <w:szCs w:val="10"/>
                              </w:rPr>
                              <w:t xml:space="preserve">        </w:t>
                            </w:r>
                            <w:r>
                              <w:rPr>
                                <w:rFonts w:ascii="Arial" w:hAnsi="Arial" w:cs="Arial"/>
                                <w:b/>
                                <w:bCs/>
                                <w:sz w:val="10"/>
                                <w:szCs w:val="10"/>
                              </w:rPr>
                              <w:t>MOUNJARO 5 mg    MOUNJARO 10 mg           MOUNJARO 15 mg            Plaċebo</w:t>
                            </w:r>
                          </w:p>
                        </w:txbxContent>
                      </v:textbox>
                    </v:shape>
                    <v:shape id="Text Box 362" o:spid="_x0000_s1038" type="#_x0000_t202" style="position:absolute;left:12813;top:13449;width:10091;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" filled="f" stroked="f" strokeweight=".5pt">
                      <v:textbox>
                        <w:txbxContent>
                          <w:p w14:paraId="25C32306" w14:textId="77777777" w:rsidR="007F5258" w:rsidRDefault="00C22DE4">
                            <w:pPr>
                              <w:jc w:val="center"/>
                              <w:rPr>
                                <w:rFonts w:ascii="Arial" w:hAnsi="Arial" w:cs="Arial"/>
                                <w:b/>
                                <w:bCs/>
                                <w:sz w:val="12"/>
                                <w:szCs w:val="12"/>
                              </w:rPr>
                            </w:pPr>
                            <w:r>
                              <w:rPr>
                                <w:rFonts w:ascii="Arial" w:hAnsi="Arial" w:cs="Arial"/>
                                <w:b/>
                                <w:bCs/>
                                <w:sz w:val="12"/>
                                <w:szCs w:val="12"/>
                              </w:rPr>
                              <w:t>Żmien (Ġimgħat)</w:t>
                            </w:r>
                          </w:p>
                        </w:txbxContent>
                      </v:textbox>
                    </v:shape>
                    <v:shape id="Text Box 363" o:spid="_x0000_s1039" type="#_x0000_t202" style="position:absolute;left:42066;top:13449;width:10090;height:2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" filled="f" stroked="f" strokeweight=".5pt">
                      <v:textbox>
                        <w:txbxContent>
                          <w:p w14:paraId="4AB9ED98" w14:textId="77777777" w:rsidR="007F5258" w:rsidRDefault="00C22DE4">
                            <w:pPr>
                              <w:jc w:val="center"/>
                              <w:rPr>
                                <w:rFonts w:ascii="Arial" w:hAnsi="Arial" w:cs="Arial"/>
                                <w:b/>
                                <w:bCs/>
                                <w:sz w:val="12"/>
                                <w:szCs w:val="12"/>
                              </w:rPr>
                            </w:pPr>
                            <w:r>
                              <w:rPr>
                                <w:rFonts w:ascii="Arial" w:hAnsi="Arial" w:cs="Arial"/>
                                <w:b/>
                                <w:bCs/>
                                <w:sz w:val="12"/>
                                <w:szCs w:val="12"/>
                              </w:rPr>
                              <w:t>Żmien (Ġimgħat)</w:t>
                            </w:r>
                          </w:p>
                        </w:txbxContent>
                      </v:textbox>
                    </v:shape>
                    <v:line id="Straight Connector 364" o:spid="_x0000_s1040" style="position:absolute;visibility:visible;mso-wrap-style:square" from="1518,16014" to="2902,16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" strokeweight="1pt">
                      <v:stroke dashstyle="1 1"/>
                    </v:line>
                    <v:oval id="Oval 365" o:spid="_x0000_s1041" style="position:absolute;left:2180;top:15890;width:178;height:1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" fillcolor="black" strokeweight="2pt"/>
                    <v:line id="Straight Connector 366" o:spid="_x0000_s1042" style="position:absolute;visibility:visible;mso-wrap-style:square" from="8635,16014" to="10534,16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" strokeweight="1pt">
                      <v:stroke dashstyle="dash"/>
                    </v:lin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67" o:spid="_x0000_s1043" type="#_x0000_t5" style="position:absolute;left:9446;top:15890;width:177;height:17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" fillcolor="black" strokeweight="2pt"/>
                    <v:line id="Straight Connector 368" o:spid="_x0000_s1044" style="position:absolute;visibility:visible;mso-wrap-style:square" from="24937,16014" to="26543,16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" strokeweight="1pt">
                      <v:stroke dashstyle="longDash"/>
                    </v:line>
                    <v:rect id="Rectangle 369" o:spid="_x0000_s1045" style="position:absolute;left:25723;top:15890;width:177;height:1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" fillcolor="black" strokeweight="2pt"/>
                    <v:line id="Straight Connector 370" o:spid="_x0000_s1046" style="position:absolute;visibility:visible;mso-wrap-style:square" from="31846,16014" to="33599,16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" strokeweight="1pt">
                      <v:stroke dashstyle="1 1"/>
                    </v:line>
                    <v:oval id="Oval 371" o:spid="_x0000_s1047" style="position:absolute;left:32508;top:15890;width:178;height:1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" fillcolor="black" strokeweight="2pt"/>
                    <v:line id="Straight Connector 372" o:spid="_x0000_s1048" style="position:absolute;visibility:visible;mso-wrap-style:square" from="39294,16014" to="41269,16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" strokeweight="1pt">
                      <v:stroke dashstyle="dash"/>
                    </v:line>
                    <v:shape id="Isosceles Triangle 373" o:spid="_x0000_s1049" type="#_x0000_t5" style="position:absolute;left:40064;top:15931;width:177;height:17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" fillcolor="black" strokeweight="2pt"/>
                    <v:line id="Straight Connector 374" o:spid="_x0000_s1050" style="position:absolute;visibility:visible;mso-wrap-style:square" from="54934,16097" to="56610,160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" strokeweight="1pt">
                      <v:stroke dashstyle="longDash"/>
                    </v:line>
                    <v:rect id="Rectangle 375" o:spid="_x0000_s1051" style="position:absolute;left:55637;top:16014;width:178;height:1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" fillcolor="black" strokeweight="2pt"/>
                  </v:group>
                </v:group>
                <w10:anchorlock/>
              </v:group>
            </w:pict>
          </mc:Fallback>
        </mc:AlternateContent>
      </w:r>
    </w:p>
    <w:p w14:paraId="47ACE570" w14:textId="77777777" w:rsidR="007F5258" w:rsidRDefault="007F5258">
      <w:pPr>
        <w:keepNext/>
        <w:spacing w:line="240" w:lineRule="auto"/>
        <w:rPr>
          <w:lang w:eastAsia="en-US" w:bidi="ar-SA"/>
        </w:rPr>
      </w:pPr>
    </w:p>
    <w:p w14:paraId="4EEAC537" w14:textId="77777777" w:rsidR="007F5258" w:rsidRDefault="00C22DE4">
      <w:pPr>
        <w:keepNext/>
        <w:spacing w:line="240" w:lineRule="auto"/>
        <w:rPr>
          <w:b/>
          <w:bCs/>
          <w:szCs w:val="22"/>
          <w:lang w:eastAsia="en-US" w:bidi="ar-SA"/>
        </w:rPr>
      </w:pPr>
      <w:r>
        <w:rPr>
          <w:b/>
          <w:bCs/>
          <w:lang w:eastAsia="en-US" w:bidi="ar-SA"/>
        </w:rPr>
        <w:t>Figura 1. Medja ta’ HbA</w:t>
      </w:r>
      <w:r>
        <w:rPr>
          <w:b/>
          <w:bCs/>
          <w:vertAlign w:val="subscript"/>
          <w:lang w:eastAsia="en-US" w:bidi="ar-SA"/>
        </w:rPr>
        <w:t>1c</w:t>
      </w:r>
      <w:r>
        <w:rPr>
          <w:b/>
          <w:bCs/>
          <w:lang w:eastAsia="en-US" w:bidi="ar-SA"/>
        </w:rPr>
        <w:t xml:space="preserve"> (%) u medja ta’ piż tal-ġisem (kg) mil-linja bażi sa ġimgħa 40 </w:t>
      </w:r>
    </w:p>
    <w:p w14:paraId="1F9CAC6B" w14:textId="77777777" w:rsidR="007F5258" w:rsidRDefault="007F5258">
      <w:pPr>
        <w:spacing w:line="240" w:lineRule="auto"/>
        <w:rPr>
          <w:b/>
          <w:szCs w:val="22"/>
          <w:lang w:eastAsia="ja-JP" w:bidi="ar-SA"/>
        </w:rPr>
      </w:pPr>
    </w:p>
    <w:p w14:paraId="588F4BC1" w14:textId="77777777" w:rsidR="007F5258" w:rsidRDefault="00C22DE4">
      <w:pPr>
        <w:keepNext/>
        <w:spacing w:line="240" w:lineRule="auto"/>
        <w:rPr>
          <w:i/>
          <w:szCs w:val="22"/>
          <w:u w:val="single"/>
          <w:lang w:eastAsia="en-US" w:bidi="ar-SA"/>
        </w:rPr>
      </w:pPr>
      <w:r>
        <w:rPr>
          <w:i/>
          <w:szCs w:val="22"/>
          <w:u w:val="single"/>
          <w:lang w:eastAsia="en-US" w:bidi="ar-SA"/>
        </w:rPr>
        <w:t xml:space="preserve">SURPASS-2 – Terapija flimkien ma’ metformin </w:t>
      </w:r>
    </w:p>
    <w:p w14:paraId="0C59FE83" w14:textId="77777777" w:rsidR="007F5258" w:rsidRDefault="00C22DE4">
      <w:pPr>
        <w:keepNext/>
        <w:tabs>
          <w:tab w:val="clear" w:pos="567"/>
          <w:tab w:val="left" w:pos="7731"/>
        </w:tabs>
        <w:spacing w:line="240" w:lineRule="auto"/>
        <w:rPr>
          <w:iCs/>
          <w:szCs w:val="22"/>
          <w:lang w:eastAsia="en-US" w:bidi="ar-SA"/>
        </w:rPr>
      </w:pPr>
      <w:r>
        <w:rPr>
          <w:iCs/>
          <w:szCs w:val="22"/>
          <w:lang w:eastAsia="en-US" w:bidi="ar-SA"/>
        </w:rPr>
        <w:tab/>
      </w:r>
    </w:p>
    <w:p w14:paraId="7385A16F" w14:textId="77777777" w:rsidR="007F5258" w:rsidRDefault="00C22DE4">
      <w:pPr>
        <w:keepNext/>
        <w:spacing w:line="240" w:lineRule="auto"/>
        <w:rPr>
          <w:iCs/>
          <w:szCs w:val="22"/>
          <w:lang w:eastAsia="en-US" w:bidi="ar-SA"/>
        </w:rPr>
      </w:pPr>
      <w:r>
        <w:rPr>
          <w:iCs/>
          <w:szCs w:val="22"/>
          <w:lang w:eastAsia="en-US" w:bidi="ar-SA"/>
        </w:rPr>
        <w:t>Fi studju ta’ 40 ġimgħa kkontrollat b’mod attiv fejn kemm l-investigaturi kif ukoll l-individwi kienu jafu liema sustanza qed tituża, (kemm l-investigaturi kif ukoll l-individwi ma kinux jafu liema doża ta’ tirzepatide ġiet assenjata) 1879 pazjent itagħżlu b’mod arbitrarju għal tirzepatide 5 mg, 10 mg jew 15</w:t>
      </w:r>
      <w:r>
        <w:rPr>
          <w:iCs/>
          <w:szCs w:val="22"/>
          <w:lang w:eastAsia="en-US" w:bidi="ar-SA"/>
        </w:rPr>
        <w:noBreakHyphen/>
        <w:t>il mg darba fil-ġimgħa jew semaglutide 1 mg darba fil-ġimgħa, kollha flimkien ma’ metformin. Il-pazjenti kellhom età medja ta’ 57 sena u 47 % kienu rġiel. Fil-linja bażi l-pazjenti kellhom medja ta’ tul ta’ żmien ta’ dijabete ta’ 9 snin u l-medja tal-BMI kienet 34 kg/m</w:t>
      </w:r>
      <w:r>
        <w:rPr>
          <w:sz w:val="20"/>
          <w:vertAlign w:val="superscript"/>
          <w:lang w:eastAsia="en-US" w:bidi="ar-SA"/>
        </w:rPr>
        <w:t>2</w:t>
      </w:r>
      <w:r>
        <w:rPr>
          <w:iCs/>
          <w:szCs w:val="22"/>
          <w:lang w:eastAsia="en-US" w:bidi="ar-SA"/>
        </w:rPr>
        <w:t>.</w:t>
      </w:r>
    </w:p>
    <w:p w14:paraId="688F01DA" w14:textId="77777777" w:rsidR="007F5258" w:rsidRDefault="007F5258">
      <w:pPr>
        <w:spacing w:line="240" w:lineRule="auto"/>
        <w:rPr>
          <w:iCs/>
          <w:szCs w:val="22"/>
          <w:lang w:eastAsia="en-US" w:bidi="ar-SA"/>
        </w:rPr>
      </w:pPr>
    </w:p>
    <w:p w14:paraId="51470301" w14:textId="77777777" w:rsidR="007F5258" w:rsidRDefault="00C22DE4">
      <w:pPr>
        <w:keepNext/>
        <w:spacing w:line="240" w:lineRule="auto"/>
        <w:rPr>
          <w:b/>
          <w:szCs w:val="22"/>
          <w:lang w:eastAsia="ja-JP" w:bidi="ar-SA"/>
        </w:rPr>
      </w:pPr>
      <w:r>
        <w:rPr>
          <w:b/>
          <w:szCs w:val="22"/>
          <w:lang w:eastAsia="ja-JP" w:bidi="ar-SA"/>
        </w:rPr>
        <w:t>Tabella 3. SURPASS-2: Riżultati f’ġimgħa 40</w:t>
      </w:r>
    </w:p>
    <w:p w14:paraId="2C4B0C0A" w14:textId="77777777" w:rsidR="007F5258" w:rsidRDefault="007F5258">
      <w:pPr>
        <w:keepNext/>
        <w:spacing w:line="240" w:lineRule="auto"/>
        <w:rPr>
          <w:iCs/>
          <w:szCs w:val="22"/>
          <w:lang w:eastAsia="en-US" w:bidi="ar-SA"/>
        </w:rPr>
      </w:pPr>
    </w:p>
    <w:tbl>
      <w:tblPr>
        <w:tblStyle w:val="TableGrid1"/>
        <w:tblW w:w="9640" w:type="dxa"/>
        <w:tblInd w:w="-289" w:type="dxa"/>
        <w:tblLayout w:type="fixed"/>
        <w:tblLook w:val="04A0" w:firstRow="1" w:lastRow="0" w:firstColumn="1" w:lastColumn="0" w:noHBand="0" w:noVBand="1"/>
      </w:tblPr>
      <w:tblGrid>
        <w:gridCol w:w="1702"/>
        <w:gridCol w:w="2125"/>
        <w:gridCol w:w="1560"/>
        <w:gridCol w:w="1418"/>
        <w:gridCol w:w="1417"/>
        <w:gridCol w:w="1418"/>
      </w:tblGrid>
      <w:tr w:rsidR="007F5258" w14:paraId="1144EA8A" w14:textId="77777777">
        <w:tc>
          <w:tcPr>
            <w:tcW w:w="3827" w:type="dxa"/>
            <w:gridSpan w:val="2"/>
          </w:tcPr>
          <w:p w14:paraId="5619AAD5" w14:textId="77777777" w:rsidR="007F5258" w:rsidRDefault="007F5258">
            <w:pPr>
              <w:keepNext/>
              <w:keepLines/>
              <w:spacing w:line="240" w:lineRule="auto"/>
              <w:rPr>
                <w:rFonts w:ascii="Times New Roman" w:hAnsi="Times New Roman"/>
                <w:bCs/>
                <w:lang w:eastAsia="ja-JP" w:bidi="ar-SA"/>
              </w:rPr>
            </w:pPr>
          </w:p>
        </w:tc>
        <w:tc>
          <w:tcPr>
            <w:tcW w:w="1560" w:type="dxa"/>
          </w:tcPr>
          <w:p w14:paraId="31BB86FF" w14:textId="77777777" w:rsidR="007F5258" w:rsidRDefault="00C22DE4">
            <w:pPr>
              <w:keepNext/>
              <w:keepLines/>
              <w:spacing w:line="240" w:lineRule="auto"/>
              <w:jc w:val="center"/>
              <w:rPr>
                <w:rFonts w:ascii="Times New Roman" w:hAnsi="Times New Roman"/>
                <w:b/>
                <w:lang w:eastAsia="ja-JP" w:bidi="ar-SA"/>
              </w:rPr>
            </w:pPr>
            <w:r>
              <w:rPr>
                <w:rFonts w:ascii="Times New Roman" w:hAnsi="Times New Roman"/>
                <w:b/>
                <w:lang w:eastAsia="ja-JP" w:bidi="ar-SA"/>
              </w:rPr>
              <w:t>Tirzepatide</w:t>
            </w:r>
          </w:p>
          <w:p w14:paraId="0236A168" w14:textId="77777777" w:rsidR="007F5258" w:rsidRDefault="00C22DE4">
            <w:pPr>
              <w:keepNext/>
              <w:keepLines/>
              <w:spacing w:line="240" w:lineRule="auto"/>
              <w:jc w:val="center"/>
              <w:rPr>
                <w:rFonts w:ascii="Times New Roman" w:hAnsi="Times New Roman"/>
                <w:b/>
                <w:lang w:eastAsia="ja-JP" w:bidi="ar-SA"/>
              </w:rPr>
            </w:pPr>
            <w:r>
              <w:rPr>
                <w:rFonts w:ascii="Times New Roman" w:hAnsi="Times New Roman"/>
                <w:b/>
                <w:lang w:eastAsia="ja-JP" w:bidi="ar-SA"/>
              </w:rPr>
              <w:t>5 mg</w:t>
            </w:r>
          </w:p>
        </w:tc>
        <w:tc>
          <w:tcPr>
            <w:tcW w:w="1418" w:type="dxa"/>
          </w:tcPr>
          <w:p w14:paraId="04DAD22D" w14:textId="77777777" w:rsidR="007F5258" w:rsidRDefault="00C22DE4">
            <w:pPr>
              <w:keepNext/>
              <w:keepLines/>
              <w:spacing w:line="240" w:lineRule="auto"/>
              <w:jc w:val="center"/>
              <w:rPr>
                <w:rFonts w:ascii="Times New Roman" w:hAnsi="Times New Roman"/>
                <w:b/>
                <w:lang w:eastAsia="ja-JP" w:bidi="ar-SA"/>
              </w:rPr>
            </w:pPr>
            <w:r>
              <w:rPr>
                <w:rFonts w:ascii="Times New Roman" w:hAnsi="Times New Roman"/>
                <w:b/>
                <w:lang w:eastAsia="ja-JP" w:bidi="ar-SA"/>
              </w:rPr>
              <w:t>Tirzepatide</w:t>
            </w:r>
          </w:p>
          <w:p w14:paraId="59BDAF16" w14:textId="77777777" w:rsidR="007F5258" w:rsidRDefault="00C22DE4">
            <w:pPr>
              <w:keepNext/>
              <w:keepLines/>
              <w:spacing w:line="240" w:lineRule="auto"/>
              <w:jc w:val="center"/>
              <w:rPr>
                <w:rFonts w:ascii="Times New Roman" w:hAnsi="Times New Roman"/>
                <w:b/>
                <w:lang w:eastAsia="ja-JP" w:bidi="ar-SA"/>
              </w:rPr>
            </w:pPr>
            <w:r>
              <w:rPr>
                <w:rFonts w:ascii="Times New Roman" w:hAnsi="Times New Roman"/>
                <w:b/>
                <w:lang w:eastAsia="ja-JP" w:bidi="ar-SA"/>
              </w:rPr>
              <w:t>10 mg</w:t>
            </w:r>
          </w:p>
        </w:tc>
        <w:tc>
          <w:tcPr>
            <w:tcW w:w="1417" w:type="dxa"/>
          </w:tcPr>
          <w:p w14:paraId="5CF2CC4D" w14:textId="77777777" w:rsidR="007F5258" w:rsidRDefault="00C22DE4">
            <w:pPr>
              <w:keepNext/>
              <w:keepLines/>
              <w:spacing w:line="240" w:lineRule="auto"/>
              <w:jc w:val="center"/>
              <w:rPr>
                <w:rFonts w:ascii="Times New Roman" w:hAnsi="Times New Roman"/>
                <w:b/>
                <w:lang w:eastAsia="ja-JP" w:bidi="ar-SA"/>
              </w:rPr>
            </w:pPr>
            <w:r>
              <w:rPr>
                <w:rFonts w:ascii="Times New Roman" w:hAnsi="Times New Roman"/>
                <w:b/>
                <w:lang w:eastAsia="ja-JP" w:bidi="ar-SA"/>
              </w:rPr>
              <w:t>Tirzepatide</w:t>
            </w:r>
          </w:p>
          <w:p w14:paraId="69949769" w14:textId="77777777" w:rsidR="007F5258" w:rsidRDefault="00C22DE4">
            <w:pPr>
              <w:keepNext/>
              <w:keepLines/>
              <w:spacing w:line="240" w:lineRule="auto"/>
              <w:jc w:val="center"/>
              <w:rPr>
                <w:rFonts w:ascii="Times New Roman" w:hAnsi="Times New Roman"/>
                <w:b/>
                <w:lang w:eastAsia="ja-JP" w:bidi="ar-SA"/>
              </w:rPr>
            </w:pPr>
            <w:r>
              <w:rPr>
                <w:rFonts w:ascii="Times New Roman" w:hAnsi="Times New Roman"/>
                <w:b/>
                <w:lang w:eastAsia="ja-JP" w:bidi="ar-SA"/>
              </w:rPr>
              <w:t>15</w:t>
            </w:r>
            <w:r>
              <w:rPr>
                <w:rFonts w:ascii="Times New Roman" w:hAnsi="Times New Roman"/>
                <w:b/>
                <w:lang w:eastAsia="ja-JP" w:bidi="ar-SA"/>
              </w:rPr>
              <w:noBreakHyphen/>
              <w:t>il mg</w:t>
            </w:r>
          </w:p>
        </w:tc>
        <w:tc>
          <w:tcPr>
            <w:tcW w:w="1418" w:type="dxa"/>
          </w:tcPr>
          <w:p w14:paraId="04819780" w14:textId="77777777" w:rsidR="007F5258" w:rsidRDefault="00C22DE4">
            <w:pPr>
              <w:keepNext/>
              <w:keepLines/>
              <w:spacing w:line="240" w:lineRule="auto"/>
              <w:jc w:val="center"/>
              <w:rPr>
                <w:rFonts w:ascii="Times New Roman" w:hAnsi="Times New Roman"/>
                <w:b/>
                <w:lang w:eastAsia="ja-JP" w:bidi="ar-SA"/>
              </w:rPr>
            </w:pPr>
            <w:r>
              <w:rPr>
                <w:rFonts w:ascii="Times New Roman" w:hAnsi="Times New Roman"/>
                <w:b/>
                <w:lang w:eastAsia="ja-JP" w:bidi="ar-SA"/>
              </w:rPr>
              <w:t>Semaglutide</w:t>
            </w:r>
          </w:p>
          <w:p w14:paraId="7A9DC2BE" w14:textId="77777777" w:rsidR="007F5258" w:rsidRDefault="00C22DE4">
            <w:pPr>
              <w:keepNext/>
              <w:keepLines/>
              <w:spacing w:line="240" w:lineRule="auto"/>
              <w:jc w:val="center"/>
              <w:rPr>
                <w:rFonts w:ascii="Times New Roman" w:hAnsi="Times New Roman"/>
                <w:b/>
                <w:lang w:eastAsia="ja-JP" w:bidi="ar-SA"/>
              </w:rPr>
            </w:pPr>
            <w:r>
              <w:rPr>
                <w:rFonts w:ascii="Times New Roman" w:hAnsi="Times New Roman"/>
                <w:b/>
                <w:lang w:eastAsia="ja-JP" w:bidi="ar-SA"/>
              </w:rPr>
              <w:t>1 mg</w:t>
            </w:r>
          </w:p>
        </w:tc>
      </w:tr>
      <w:tr w:rsidR="007F5258" w14:paraId="679583CA" w14:textId="77777777">
        <w:tc>
          <w:tcPr>
            <w:tcW w:w="3827" w:type="dxa"/>
            <w:gridSpan w:val="2"/>
          </w:tcPr>
          <w:p w14:paraId="1BE658D2" w14:textId="77777777" w:rsidR="007F5258" w:rsidRDefault="00C22DE4">
            <w:pPr>
              <w:pStyle w:val="NormalExplicitLeft"/>
              <w:keepNext/>
              <w:keepLines/>
              <w:spacing w:line="240" w:lineRule="auto"/>
              <w:jc w:val="left"/>
              <w:rPr>
                <w:rFonts w:ascii="Times New Roman" w:hAnsi="Times New Roman"/>
                <w:bCs/>
                <w:lang w:eastAsia="ja-JP" w:bidi="ar-SA"/>
              </w:rPr>
            </w:pPr>
            <w:r>
              <w:rPr>
                <w:rFonts w:ascii="Times New Roman" w:hAnsi="Times New Roman"/>
                <w:b/>
                <w:lang w:eastAsia="ja-JP" w:bidi="ar-SA"/>
              </w:rPr>
              <w:t>Popolazzjoni mITT (n)</w:t>
            </w:r>
          </w:p>
        </w:tc>
        <w:tc>
          <w:tcPr>
            <w:tcW w:w="1560" w:type="dxa"/>
          </w:tcPr>
          <w:p w14:paraId="6EEA3BF7"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470</w:t>
            </w:r>
          </w:p>
        </w:tc>
        <w:tc>
          <w:tcPr>
            <w:tcW w:w="1418" w:type="dxa"/>
          </w:tcPr>
          <w:p w14:paraId="2B0B5E1B"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469</w:t>
            </w:r>
          </w:p>
        </w:tc>
        <w:tc>
          <w:tcPr>
            <w:tcW w:w="1417" w:type="dxa"/>
          </w:tcPr>
          <w:p w14:paraId="6E25F085"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469</w:t>
            </w:r>
          </w:p>
        </w:tc>
        <w:tc>
          <w:tcPr>
            <w:tcW w:w="1418" w:type="dxa"/>
          </w:tcPr>
          <w:p w14:paraId="40891FCB"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468</w:t>
            </w:r>
          </w:p>
        </w:tc>
      </w:tr>
      <w:tr w:rsidR="007F5258" w14:paraId="12104801" w14:textId="77777777">
        <w:tc>
          <w:tcPr>
            <w:tcW w:w="1702" w:type="dxa"/>
            <w:vMerge w:val="restart"/>
          </w:tcPr>
          <w:p w14:paraId="6DEDBC70" w14:textId="77777777" w:rsidR="007F5258" w:rsidRDefault="00C22DE4">
            <w:pPr>
              <w:pStyle w:val="NormalExplicitLeft"/>
              <w:keepNext/>
              <w:keepLines/>
              <w:spacing w:line="240" w:lineRule="auto"/>
              <w:jc w:val="left"/>
              <w:rPr>
                <w:rFonts w:ascii="Times New Roman" w:hAnsi="Times New Roman"/>
                <w:b/>
                <w:lang w:eastAsia="ja-JP" w:bidi="ar-SA"/>
              </w:rPr>
            </w:pPr>
            <w:r>
              <w:rPr>
                <w:rFonts w:ascii="Times New Roman" w:hAnsi="Times New Roman"/>
                <w:b/>
                <w:lang w:eastAsia="ja-JP" w:bidi="ar-SA"/>
              </w:rPr>
              <w:t>HbA</w:t>
            </w:r>
            <w:r>
              <w:rPr>
                <w:rFonts w:ascii="Times New Roman" w:hAnsi="Times New Roman"/>
                <w:b/>
                <w:vertAlign w:val="subscript"/>
                <w:lang w:eastAsia="ja-JP" w:bidi="ar-SA"/>
              </w:rPr>
              <w:t>1c</w:t>
            </w:r>
            <w:r>
              <w:rPr>
                <w:rFonts w:ascii="Times New Roman" w:hAnsi="Times New Roman"/>
                <w:b/>
                <w:lang w:eastAsia="ja-JP" w:bidi="ar-SA"/>
              </w:rPr>
              <w:t xml:space="preserve"> (%)</w:t>
            </w:r>
          </w:p>
        </w:tc>
        <w:tc>
          <w:tcPr>
            <w:tcW w:w="2125" w:type="dxa"/>
          </w:tcPr>
          <w:p w14:paraId="54630FA5"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Linja bażi (medja)</w:t>
            </w:r>
          </w:p>
        </w:tc>
        <w:tc>
          <w:tcPr>
            <w:tcW w:w="1560" w:type="dxa"/>
          </w:tcPr>
          <w:p w14:paraId="775C09A0"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8.33</w:t>
            </w:r>
          </w:p>
        </w:tc>
        <w:tc>
          <w:tcPr>
            <w:tcW w:w="1418" w:type="dxa"/>
          </w:tcPr>
          <w:p w14:paraId="20EA336A"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8.31</w:t>
            </w:r>
          </w:p>
        </w:tc>
        <w:tc>
          <w:tcPr>
            <w:tcW w:w="1417" w:type="dxa"/>
          </w:tcPr>
          <w:p w14:paraId="53C33FC0"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8.25</w:t>
            </w:r>
          </w:p>
        </w:tc>
        <w:tc>
          <w:tcPr>
            <w:tcW w:w="1418" w:type="dxa"/>
          </w:tcPr>
          <w:p w14:paraId="04718537"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8.24</w:t>
            </w:r>
          </w:p>
        </w:tc>
      </w:tr>
      <w:tr w:rsidR="007F5258" w14:paraId="03CFB851" w14:textId="77777777">
        <w:tc>
          <w:tcPr>
            <w:tcW w:w="1702" w:type="dxa"/>
            <w:vMerge/>
          </w:tcPr>
          <w:p w14:paraId="15A70A9C" w14:textId="77777777" w:rsidR="007F5258" w:rsidRDefault="007F5258">
            <w:pPr>
              <w:keepNext/>
              <w:keepLines/>
              <w:spacing w:line="240" w:lineRule="auto"/>
              <w:rPr>
                <w:rFonts w:ascii="Times New Roman" w:hAnsi="Times New Roman"/>
                <w:b/>
                <w:lang w:eastAsia="ja-JP" w:bidi="ar-SA"/>
              </w:rPr>
            </w:pPr>
          </w:p>
        </w:tc>
        <w:tc>
          <w:tcPr>
            <w:tcW w:w="2125" w:type="dxa"/>
          </w:tcPr>
          <w:p w14:paraId="444EB7A5" w14:textId="77777777" w:rsidR="007F5258" w:rsidRDefault="00C22DE4">
            <w:pPr>
              <w:keepNext/>
              <w:keepLines/>
              <w:tabs>
                <w:tab w:val="clear" w:pos="567"/>
              </w:tabs>
              <w:spacing w:line="240" w:lineRule="auto"/>
              <w:ind w:left="-106"/>
              <w:jc w:val="right"/>
              <w:rPr>
                <w:rFonts w:ascii="Times New Roman" w:hAnsi="Times New Roman"/>
                <w:bCs/>
                <w:lang w:eastAsia="ja-JP" w:bidi="ar-SA"/>
              </w:rPr>
            </w:pPr>
            <w:r>
              <w:rPr>
                <w:rFonts w:ascii="Times New Roman" w:hAnsi="Times New Roman"/>
                <w:bCs/>
                <w:lang w:eastAsia="ja-JP" w:bidi="ar-SA"/>
              </w:rPr>
              <w:t>Bidla mil-linja bażi</w:t>
            </w:r>
          </w:p>
        </w:tc>
        <w:tc>
          <w:tcPr>
            <w:tcW w:w="1560" w:type="dxa"/>
          </w:tcPr>
          <w:p w14:paraId="1AE81EE5"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-2.09</w:t>
            </w:r>
            <w:r>
              <w:rPr>
                <w:rFonts w:ascii="Times New Roman" w:eastAsia="Calibri" w:hAnsi="Times New Roman"/>
                <w:vertAlign w:val="superscript"/>
                <w:lang w:eastAsia="en-US" w:bidi="ar-SA"/>
              </w:rPr>
              <w:t>##</w:t>
            </w:r>
          </w:p>
        </w:tc>
        <w:tc>
          <w:tcPr>
            <w:tcW w:w="1418" w:type="dxa"/>
          </w:tcPr>
          <w:p w14:paraId="55F5E486"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-2.37</w:t>
            </w:r>
            <w:r>
              <w:rPr>
                <w:rFonts w:ascii="Times New Roman" w:eastAsia="Calibri" w:hAnsi="Times New Roman"/>
                <w:vertAlign w:val="superscript"/>
                <w:lang w:eastAsia="en-US" w:bidi="ar-SA"/>
              </w:rPr>
              <w:t>##</w:t>
            </w:r>
          </w:p>
        </w:tc>
        <w:tc>
          <w:tcPr>
            <w:tcW w:w="1417" w:type="dxa"/>
          </w:tcPr>
          <w:p w14:paraId="554CBE66"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-2.46</w:t>
            </w:r>
            <w:r>
              <w:rPr>
                <w:rFonts w:ascii="Times New Roman" w:eastAsia="Calibri" w:hAnsi="Times New Roman"/>
                <w:vertAlign w:val="superscript"/>
                <w:lang w:eastAsia="en-US" w:bidi="ar-SA"/>
              </w:rPr>
              <w:t>##</w:t>
            </w:r>
          </w:p>
        </w:tc>
        <w:tc>
          <w:tcPr>
            <w:tcW w:w="1418" w:type="dxa"/>
          </w:tcPr>
          <w:p w14:paraId="7C312119"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-1.86</w:t>
            </w:r>
            <w:r>
              <w:rPr>
                <w:rFonts w:ascii="Times New Roman" w:eastAsia="Calibri" w:hAnsi="Times New Roman"/>
                <w:vertAlign w:val="superscript"/>
                <w:lang w:eastAsia="en-US" w:bidi="ar-SA"/>
              </w:rPr>
              <w:t>##</w:t>
            </w:r>
          </w:p>
        </w:tc>
      </w:tr>
      <w:tr w:rsidR="007F5258" w14:paraId="479FD2C6" w14:textId="77777777">
        <w:tc>
          <w:tcPr>
            <w:tcW w:w="1702" w:type="dxa"/>
            <w:vMerge/>
          </w:tcPr>
          <w:p w14:paraId="52DEB532" w14:textId="77777777" w:rsidR="007F5258" w:rsidRDefault="007F5258">
            <w:pPr>
              <w:keepNext/>
              <w:keepLines/>
              <w:spacing w:line="240" w:lineRule="auto"/>
              <w:rPr>
                <w:rFonts w:ascii="Times New Roman" w:hAnsi="Times New Roman"/>
                <w:b/>
                <w:lang w:eastAsia="ja-JP" w:bidi="ar-SA"/>
              </w:rPr>
            </w:pPr>
          </w:p>
        </w:tc>
        <w:tc>
          <w:tcPr>
            <w:tcW w:w="2125" w:type="dxa"/>
          </w:tcPr>
          <w:p w14:paraId="44DA1ABA"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Differenza minn semaglutide [95 % CI]</w:t>
            </w:r>
          </w:p>
        </w:tc>
        <w:tc>
          <w:tcPr>
            <w:tcW w:w="1560" w:type="dxa"/>
          </w:tcPr>
          <w:p w14:paraId="7E402A0F" w14:textId="77777777" w:rsidR="007F5258" w:rsidRDefault="00C22DE4">
            <w:pPr>
              <w:keepNext/>
              <w:keepLines/>
              <w:spacing w:line="240" w:lineRule="auto"/>
              <w:jc w:val="center"/>
              <w:rPr>
                <w:rFonts w:ascii="Times New Roman" w:hAnsi="Times New Roman"/>
                <w:lang w:eastAsia="en-US" w:bidi="ar-SA"/>
              </w:rPr>
            </w:pPr>
            <w:r>
              <w:rPr>
                <w:rFonts w:ascii="Times New Roman" w:hAnsi="Times New Roman"/>
                <w:bCs/>
                <w:lang w:eastAsia="ja-JP" w:bidi="ar-SA"/>
              </w:rPr>
              <w:t>-0.23</w:t>
            </w:r>
            <w:r>
              <w:rPr>
                <w:rFonts w:ascii="Times New Roman" w:hAnsi="Times New Roman"/>
                <w:lang w:eastAsia="en-US" w:bidi="ar-SA"/>
              </w:rPr>
              <w:t>**</w:t>
            </w:r>
          </w:p>
          <w:p w14:paraId="7E9A6F24"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w:t>
            </w:r>
            <w:r>
              <w:rPr>
                <w:rFonts w:ascii="Times New Roman" w:hAnsi="Times New Roman"/>
                <w:lang w:eastAsia="en-US" w:bidi="ar-SA"/>
              </w:rPr>
              <w:t>-0.36, -0.10]</w:t>
            </w:r>
          </w:p>
        </w:tc>
        <w:tc>
          <w:tcPr>
            <w:tcW w:w="1418" w:type="dxa"/>
          </w:tcPr>
          <w:p w14:paraId="05A6B54A" w14:textId="77777777" w:rsidR="007F5258" w:rsidRDefault="00C22DE4">
            <w:pPr>
              <w:keepNext/>
              <w:keepLines/>
              <w:spacing w:line="240" w:lineRule="auto"/>
              <w:jc w:val="center"/>
              <w:rPr>
                <w:rFonts w:ascii="Times New Roman" w:hAnsi="Times New Roman"/>
                <w:lang w:eastAsia="en-US" w:bidi="ar-SA"/>
              </w:rPr>
            </w:pPr>
            <w:r>
              <w:rPr>
                <w:rFonts w:ascii="Times New Roman" w:hAnsi="Times New Roman"/>
                <w:bCs/>
                <w:lang w:eastAsia="ja-JP" w:bidi="ar-SA"/>
              </w:rPr>
              <w:t>-0.51</w:t>
            </w:r>
            <w:r>
              <w:rPr>
                <w:rFonts w:ascii="Times New Roman" w:hAnsi="Times New Roman"/>
                <w:lang w:eastAsia="en-US" w:bidi="ar-SA"/>
              </w:rPr>
              <w:t>**</w:t>
            </w:r>
          </w:p>
          <w:p w14:paraId="67857913"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w:t>
            </w:r>
            <w:r>
              <w:rPr>
                <w:rFonts w:ascii="Times New Roman" w:hAnsi="Times New Roman"/>
                <w:lang w:eastAsia="en-US" w:bidi="ar-SA"/>
              </w:rPr>
              <w:t>-0.64, -0.38]</w:t>
            </w:r>
          </w:p>
        </w:tc>
        <w:tc>
          <w:tcPr>
            <w:tcW w:w="1417" w:type="dxa"/>
          </w:tcPr>
          <w:p w14:paraId="0682B9A7" w14:textId="77777777" w:rsidR="007F5258" w:rsidRDefault="00C22DE4">
            <w:pPr>
              <w:keepNext/>
              <w:keepLines/>
              <w:spacing w:line="240" w:lineRule="auto"/>
              <w:jc w:val="center"/>
              <w:rPr>
                <w:rFonts w:ascii="Times New Roman" w:hAnsi="Times New Roman"/>
                <w:lang w:eastAsia="en-US" w:bidi="ar-SA"/>
              </w:rPr>
            </w:pPr>
            <w:r>
              <w:rPr>
                <w:rFonts w:ascii="Times New Roman" w:hAnsi="Times New Roman"/>
                <w:bCs/>
                <w:lang w:eastAsia="ja-JP" w:bidi="ar-SA"/>
              </w:rPr>
              <w:t>-0.60</w:t>
            </w:r>
            <w:r>
              <w:rPr>
                <w:rFonts w:ascii="Times New Roman" w:hAnsi="Times New Roman"/>
                <w:lang w:eastAsia="en-US" w:bidi="ar-SA"/>
              </w:rPr>
              <w:t>**</w:t>
            </w:r>
          </w:p>
          <w:p w14:paraId="6018F6C9"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w:t>
            </w:r>
            <w:r>
              <w:rPr>
                <w:rFonts w:ascii="Times New Roman" w:hAnsi="Times New Roman"/>
                <w:lang w:eastAsia="en-US" w:bidi="ar-SA"/>
              </w:rPr>
              <w:t>-0.73, -0.47]</w:t>
            </w:r>
          </w:p>
        </w:tc>
        <w:tc>
          <w:tcPr>
            <w:tcW w:w="1418" w:type="dxa"/>
          </w:tcPr>
          <w:p w14:paraId="38C062EC"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w:t>
            </w:r>
          </w:p>
        </w:tc>
      </w:tr>
      <w:tr w:rsidR="007F5258" w14:paraId="7F79F41F" w14:textId="77777777">
        <w:tc>
          <w:tcPr>
            <w:tcW w:w="1702" w:type="dxa"/>
            <w:vMerge w:val="restart"/>
          </w:tcPr>
          <w:p w14:paraId="5965C401" w14:textId="77777777" w:rsidR="007F5258" w:rsidRDefault="00C22DE4">
            <w:pPr>
              <w:pStyle w:val="NormalExplicitLeft"/>
              <w:keepNext/>
              <w:keepLines/>
              <w:spacing w:line="240" w:lineRule="auto"/>
              <w:jc w:val="left"/>
              <w:rPr>
                <w:rFonts w:ascii="Times New Roman" w:hAnsi="Times New Roman"/>
                <w:b/>
                <w:lang w:eastAsia="ja-JP" w:bidi="ar-SA"/>
              </w:rPr>
            </w:pPr>
            <w:r>
              <w:rPr>
                <w:rFonts w:ascii="Times New Roman" w:hAnsi="Times New Roman"/>
                <w:b/>
                <w:lang w:eastAsia="ja-JP" w:bidi="ar-SA"/>
              </w:rPr>
              <w:t>HbA</w:t>
            </w:r>
            <w:r>
              <w:rPr>
                <w:rFonts w:ascii="Times New Roman" w:hAnsi="Times New Roman"/>
                <w:b/>
                <w:vertAlign w:val="subscript"/>
                <w:lang w:eastAsia="ja-JP" w:bidi="ar-SA"/>
              </w:rPr>
              <w:t>1c</w:t>
            </w:r>
            <w:r>
              <w:rPr>
                <w:rFonts w:ascii="Times New Roman" w:hAnsi="Times New Roman"/>
                <w:b/>
                <w:lang w:eastAsia="ja-JP" w:bidi="ar-SA"/>
              </w:rPr>
              <w:t xml:space="preserve"> (mmol/mol)</w:t>
            </w:r>
          </w:p>
        </w:tc>
        <w:tc>
          <w:tcPr>
            <w:tcW w:w="2125" w:type="dxa"/>
          </w:tcPr>
          <w:p w14:paraId="301D3E8B"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Linja bażi (medja)</w:t>
            </w:r>
          </w:p>
        </w:tc>
        <w:tc>
          <w:tcPr>
            <w:tcW w:w="1560" w:type="dxa"/>
          </w:tcPr>
          <w:p w14:paraId="6CF52EB7"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67.5</w:t>
            </w:r>
          </w:p>
        </w:tc>
        <w:tc>
          <w:tcPr>
            <w:tcW w:w="1418" w:type="dxa"/>
          </w:tcPr>
          <w:p w14:paraId="150E029E"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67.3</w:t>
            </w:r>
          </w:p>
        </w:tc>
        <w:tc>
          <w:tcPr>
            <w:tcW w:w="1417" w:type="dxa"/>
          </w:tcPr>
          <w:p w14:paraId="55871CAC"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66.7</w:t>
            </w:r>
          </w:p>
        </w:tc>
        <w:tc>
          <w:tcPr>
            <w:tcW w:w="1418" w:type="dxa"/>
          </w:tcPr>
          <w:p w14:paraId="3B63D1F2"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66.6</w:t>
            </w:r>
          </w:p>
        </w:tc>
      </w:tr>
      <w:tr w:rsidR="007F5258" w14:paraId="35469F76" w14:textId="77777777">
        <w:tc>
          <w:tcPr>
            <w:tcW w:w="1702" w:type="dxa"/>
            <w:vMerge/>
          </w:tcPr>
          <w:p w14:paraId="049746D8" w14:textId="77777777" w:rsidR="007F5258" w:rsidRDefault="007F5258">
            <w:pPr>
              <w:keepNext/>
              <w:keepLines/>
              <w:spacing w:line="240" w:lineRule="auto"/>
              <w:rPr>
                <w:rFonts w:ascii="Times New Roman" w:hAnsi="Times New Roman"/>
                <w:b/>
                <w:lang w:eastAsia="ja-JP" w:bidi="ar-SA"/>
              </w:rPr>
            </w:pPr>
          </w:p>
        </w:tc>
        <w:tc>
          <w:tcPr>
            <w:tcW w:w="2125" w:type="dxa"/>
          </w:tcPr>
          <w:p w14:paraId="3A85906E" w14:textId="77777777" w:rsidR="007F5258" w:rsidRDefault="00C22DE4">
            <w:pPr>
              <w:keepNext/>
              <w:keepLines/>
              <w:tabs>
                <w:tab w:val="clear" w:pos="567"/>
              </w:tabs>
              <w:spacing w:line="240" w:lineRule="auto"/>
              <w:ind w:left="-106"/>
              <w:jc w:val="right"/>
              <w:rPr>
                <w:rFonts w:ascii="Times New Roman" w:hAnsi="Times New Roman"/>
                <w:bCs/>
                <w:lang w:eastAsia="ja-JP" w:bidi="ar-SA"/>
              </w:rPr>
            </w:pPr>
            <w:r>
              <w:rPr>
                <w:rFonts w:ascii="Times New Roman" w:hAnsi="Times New Roman"/>
                <w:bCs/>
                <w:lang w:eastAsia="ja-JP" w:bidi="ar-SA"/>
              </w:rPr>
              <w:t>Bidla mil-linja bażi</w:t>
            </w:r>
          </w:p>
        </w:tc>
        <w:tc>
          <w:tcPr>
            <w:tcW w:w="1560" w:type="dxa"/>
          </w:tcPr>
          <w:p w14:paraId="31029C23"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-22.8</w:t>
            </w:r>
            <w:r>
              <w:rPr>
                <w:rFonts w:ascii="Times New Roman" w:eastAsia="Calibri" w:hAnsi="Times New Roman"/>
                <w:vertAlign w:val="superscript"/>
                <w:lang w:eastAsia="en-US" w:bidi="ar-SA"/>
              </w:rPr>
              <w:t>##</w:t>
            </w:r>
          </w:p>
        </w:tc>
        <w:tc>
          <w:tcPr>
            <w:tcW w:w="1418" w:type="dxa"/>
          </w:tcPr>
          <w:p w14:paraId="4C2CABD4"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-25.9</w:t>
            </w:r>
            <w:r>
              <w:rPr>
                <w:rFonts w:ascii="Times New Roman" w:eastAsia="Calibri" w:hAnsi="Times New Roman"/>
                <w:vertAlign w:val="superscript"/>
                <w:lang w:eastAsia="en-US" w:bidi="ar-SA"/>
              </w:rPr>
              <w:t>##</w:t>
            </w:r>
          </w:p>
        </w:tc>
        <w:tc>
          <w:tcPr>
            <w:tcW w:w="1417" w:type="dxa"/>
          </w:tcPr>
          <w:p w14:paraId="68C8B7EF"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-26.9</w:t>
            </w:r>
            <w:r>
              <w:rPr>
                <w:rFonts w:ascii="Times New Roman" w:eastAsia="Calibri" w:hAnsi="Times New Roman"/>
                <w:vertAlign w:val="superscript"/>
                <w:lang w:eastAsia="en-US" w:bidi="ar-SA"/>
              </w:rPr>
              <w:t>##</w:t>
            </w:r>
          </w:p>
        </w:tc>
        <w:tc>
          <w:tcPr>
            <w:tcW w:w="1418" w:type="dxa"/>
          </w:tcPr>
          <w:p w14:paraId="77453672"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-20.3</w:t>
            </w:r>
          </w:p>
        </w:tc>
      </w:tr>
      <w:tr w:rsidR="007F5258" w14:paraId="28A0E29A" w14:textId="77777777">
        <w:tc>
          <w:tcPr>
            <w:tcW w:w="1702" w:type="dxa"/>
            <w:vMerge/>
          </w:tcPr>
          <w:p w14:paraId="71604902" w14:textId="77777777" w:rsidR="007F5258" w:rsidRDefault="007F5258">
            <w:pPr>
              <w:keepNext/>
              <w:keepLines/>
              <w:spacing w:line="240" w:lineRule="auto"/>
              <w:rPr>
                <w:rFonts w:ascii="Times New Roman" w:hAnsi="Times New Roman"/>
                <w:b/>
                <w:lang w:eastAsia="ja-JP" w:bidi="ar-SA"/>
              </w:rPr>
            </w:pPr>
          </w:p>
        </w:tc>
        <w:tc>
          <w:tcPr>
            <w:tcW w:w="2125" w:type="dxa"/>
          </w:tcPr>
          <w:p w14:paraId="15DDB516"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Differenza minn semaglutide [95 % CI]</w:t>
            </w:r>
          </w:p>
        </w:tc>
        <w:tc>
          <w:tcPr>
            <w:tcW w:w="1560" w:type="dxa"/>
          </w:tcPr>
          <w:p w14:paraId="7578BB12" w14:textId="77777777" w:rsidR="007F5258" w:rsidRDefault="00C22DE4">
            <w:pPr>
              <w:keepNext/>
              <w:keepLines/>
              <w:spacing w:line="240" w:lineRule="auto"/>
              <w:jc w:val="center"/>
              <w:rPr>
                <w:rFonts w:ascii="Times New Roman" w:hAnsi="Times New Roman"/>
                <w:lang w:eastAsia="en-US" w:bidi="ar-SA"/>
              </w:rPr>
            </w:pPr>
            <w:r>
              <w:rPr>
                <w:rFonts w:ascii="Times New Roman" w:hAnsi="Times New Roman"/>
                <w:bCs/>
                <w:lang w:eastAsia="ja-JP" w:bidi="ar-SA"/>
              </w:rPr>
              <w:t>-2.5</w:t>
            </w:r>
            <w:r>
              <w:rPr>
                <w:rFonts w:ascii="Times New Roman" w:hAnsi="Times New Roman"/>
                <w:lang w:eastAsia="en-US" w:bidi="ar-SA"/>
              </w:rPr>
              <w:t>**</w:t>
            </w:r>
          </w:p>
          <w:p w14:paraId="33AD9694"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lang w:eastAsia="en-US" w:bidi="ar-SA"/>
              </w:rPr>
              <w:t>[-3.9, -1.1]</w:t>
            </w:r>
          </w:p>
        </w:tc>
        <w:tc>
          <w:tcPr>
            <w:tcW w:w="1418" w:type="dxa"/>
          </w:tcPr>
          <w:p w14:paraId="25767B1E" w14:textId="77777777" w:rsidR="007F5258" w:rsidRDefault="00C22DE4">
            <w:pPr>
              <w:keepNext/>
              <w:keepLines/>
              <w:spacing w:line="240" w:lineRule="auto"/>
              <w:jc w:val="center"/>
              <w:rPr>
                <w:rFonts w:ascii="Times New Roman" w:hAnsi="Times New Roman"/>
                <w:lang w:eastAsia="en-US" w:bidi="ar-SA"/>
              </w:rPr>
            </w:pPr>
            <w:r>
              <w:rPr>
                <w:rFonts w:ascii="Times New Roman" w:hAnsi="Times New Roman"/>
                <w:bCs/>
                <w:lang w:eastAsia="ja-JP" w:bidi="ar-SA"/>
              </w:rPr>
              <w:t>-5.6</w:t>
            </w:r>
            <w:r>
              <w:rPr>
                <w:rFonts w:ascii="Times New Roman" w:hAnsi="Times New Roman"/>
                <w:lang w:eastAsia="en-US" w:bidi="ar-SA"/>
              </w:rPr>
              <w:t>**</w:t>
            </w:r>
          </w:p>
          <w:p w14:paraId="4D5DEF16"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lang w:eastAsia="en-US" w:bidi="ar-SA"/>
              </w:rPr>
              <w:t>[-7, -4.1]</w:t>
            </w:r>
          </w:p>
        </w:tc>
        <w:tc>
          <w:tcPr>
            <w:tcW w:w="1417" w:type="dxa"/>
          </w:tcPr>
          <w:p w14:paraId="27A9F9E2" w14:textId="77777777" w:rsidR="007F5258" w:rsidRDefault="00C22DE4">
            <w:pPr>
              <w:keepNext/>
              <w:keepLines/>
              <w:spacing w:line="240" w:lineRule="auto"/>
              <w:jc w:val="center"/>
              <w:rPr>
                <w:rFonts w:ascii="Times New Roman" w:hAnsi="Times New Roman"/>
                <w:lang w:eastAsia="en-US" w:bidi="ar-SA"/>
              </w:rPr>
            </w:pPr>
            <w:r>
              <w:rPr>
                <w:rFonts w:ascii="Times New Roman" w:hAnsi="Times New Roman"/>
                <w:bCs/>
                <w:lang w:eastAsia="ja-JP" w:bidi="ar-SA"/>
              </w:rPr>
              <w:t>-6.6</w:t>
            </w:r>
            <w:r>
              <w:rPr>
                <w:rFonts w:ascii="Times New Roman" w:hAnsi="Times New Roman"/>
                <w:lang w:eastAsia="en-US" w:bidi="ar-SA"/>
              </w:rPr>
              <w:t>**</w:t>
            </w:r>
          </w:p>
          <w:p w14:paraId="3EE4133E"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lang w:eastAsia="en-US" w:bidi="ar-SA"/>
              </w:rPr>
              <w:t>[-8, -5.1]</w:t>
            </w:r>
          </w:p>
        </w:tc>
        <w:tc>
          <w:tcPr>
            <w:tcW w:w="1418" w:type="dxa"/>
          </w:tcPr>
          <w:p w14:paraId="4EC2F795"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N/A</w:t>
            </w:r>
          </w:p>
        </w:tc>
      </w:tr>
      <w:tr w:rsidR="007F5258" w14:paraId="1ED3674A" w14:textId="77777777">
        <w:trPr>
          <w:trHeight w:val="240"/>
        </w:trPr>
        <w:tc>
          <w:tcPr>
            <w:tcW w:w="1702" w:type="dxa"/>
            <w:vMerge w:val="restart"/>
          </w:tcPr>
          <w:p w14:paraId="3F21EEC2" w14:textId="77777777" w:rsidR="007F5258" w:rsidRDefault="00C22DE4">
            <w:pPr>
              <w:pStyle w:val="NormalExplicitLeft"/>
              <w:keepNext/>
              <w:keepLines/>
              <w:spacing w:line="240" w:lineRule="auto"/>
              <w:jc w:val="left"/>
              <w:rPr>
                <w:rFonts w:ascii="Times New Roman" w:hAnsi="Times New Roman"/>
                <w:b/>
                <w:lang w:eastAsia="ja-JP" w:bidi="ar-SA"/>
              </w:rPr>
            </w:pPr>
            <w:r>
              <w:rPr>
                <w:rFonts w:ascii="Times New Roman" w:hAnsi="Times New Roman"/>
                <w:b/>
                <w:lang w:eastAsia="ja-JP" w:bidi="ar-SA"/>
              </w:rPr>
              <w:t>Pazjenti (%) li kisbu HbA1c</w:t>
            </w:r>
          </w:p>
        </w:tc>
        <w:tc>
          <w:tcPr>
            <w:tcW w:w="2125" w:type="dxa"/>
          </w:tcPr>
          <w:p w14:paraId="13D166E4"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&lt; 7 %</w:t>
            </w:r>
          </w:p>
        </w:tc>
        <w:tc>
          <w:tcPr>
            <w:tcW w:w="1560" w:type="dxa"/>
          </w:tcPr>
          <w:p w14:paraId="6364E735"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85.5</w:t>
            </w:r>
            <w:r>
              <w:rPr>
                <w:rFonts w:ascii="Times New Roman" w:hAnsi="Times New Roman"/>
                <w:lang w:eastAsia="en-US" w:bidi="ar-SA"/>
              </w:rPr>
              <w:t>*</w:t>
            </w:r>
          </w:p>
        </w:tc>
        <w:tc>
          <w:tcPr>
            <w:tcW w:w="1418" w:type="dxa"/>
          </w:tcPr>
          <w:p w14:paraId="3106C6CE"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88.9</w:t>
            </w:r>
            <w:r>
              <w:rPr>
                <w:rFonts w:ascii="Times New Roman" w:hAnsi="Times New Roman"/>
                <w:lang w:eastAsia="en-US" w:bidi="ar-SA"/>
              </w:rPr>
              <w:t>**</w:t>
            </w:r>
          </w:p>
        </w:tc>
        <w:tc>
          <w:tcPr>
            <w:tcW w:w="1417" w:type="dxa"/>
          </w:tcPr>
          <w:p w14:paraId="6C058B8C"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92.2</w:t>
            </w:r>
            <w:r>
              <w:rPr>
                <w:rFonts w:ascii="Times New Roman" w:hAnsi="Times New Roman"/>
                <w:lang w:eastAsia="en-US" w:bidi="ar-SA"/>
              </w:rPr>
              <w:t>**</w:t>
            </w:r>
          </w:p>
        </w:tc>
        <w:tc>
          <w:tcPr>
            <w:tcW w:w="1418" w:type="dxa"/>
          </w:tcPr>
          <w:p w14:paraId="2BC77B56"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81.1</w:t>
            </w:r>
          </w:p>
        </w:tc>
      </w:tr>
      <w:tr w:rsidR="007F5258" w14:paraId="43374B0D" w14:textId="77777777">
        <w:trPr>
          <w:trHeight w:val="277"/>
        </w:trPr>
        <w:tc>
          <w:tcPr>
            <w:tcW w:w="1702" w:type="dxa"/>
            <w:vMerge/>
          </w:tcPr>
          <w:p w14:paraId="2F2E3B94" w14:textId="77777777" w:rsidR="007F5258" w:rsidRDefault="007F5258">
            <w:pPr>
              <w:keepNext/>
              <w:keepLines/>
              <w:spacing w:line="240" w:lineRule="auto"/>
              <w:rPr>
                <w:rFonts w:ascii="Times New Roman" w:hAnsi="Times New Roman"/>
                <w:b/>
                <w:lang w:eastAsia="ja-JP" w:bidi="ar-SA"/>
              </w:rPr>
            </w:pPr>
          </w:p>
        </w:tc>
        <w:tc>
          <w:tcPr>
            <w:tcW w:w="2125" w:type="dxa"/>
          </w:tcPr>
          <w:p w14:paraId="1BB0715D"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en-US" w:bidi="ar-SA"/>
              </w:rPr>
              <w:t>≤ </w:t>
            </w:r>
            <w:r>
              <w:rPr>
                <w:rFonts w:ascii="Times New Roman" w:hAnsi="Times New Roman"/>
                <w:bCs/>
                <w:lang w:eastAsia="ja-JP" w:bidi="ar-SA"/>
              </w:rPr>
              <w:t>6.5 %</w:t>
            </w:r>
          </w:p>
        </w:tc>
        <w:tc>
          <w:tcPr>
            <w:tcW w:w="1560" w:type="dxa"/>
          </w:tcPr>
          <w:p w14:paraId="5AF9B308"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74.0</w:t>
            </w:r>
            <w:r>
              <w:rPr>
                <w:rFonts w:ascii="Times New Roman" w:hAnsi="Times New Roman"/>
                <w:position w:val="4"/>
                <w:lang w:eastAsia="en-US" w:bidi="ar-SA"/>
              </w:rPr>
              <w:t>†</w:t>
            </w:r>
          </w:p>
        </w:tc>
        <w:tc>
          <w:tcPr>
            <w:tcW w:w="1418" w:type="dxa"/>
          </w:tcPr>
          <w:p w14:paraId="3856273A"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82.1</w:t>
            </w:r>
            <w:r>
              <w:rPr>
                <w:rFonts w:ascii="Times New Roman" w:hAnsi="Times New Roman"/>
                <w:position w:val="4"/>
                <w:lang w:eastAsia="en-US" w:bidi="ar-SA"/>
              </w:rPr>
              <w:t>††</w:t>
            </w:r>
          </w:p>
        </w:tc>
        <w:tc>
          <w:tcPr>
            <w:tcW w:w="1417" w:type="dxa"/>
          </w:tcPr>
          <w:p w14:paraId="5C2BB66F"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87.1</w:t>
            </w:r>
            <w:r>
              <w:rPr>
                <w:rFonts w:ascii="Times New Roman" w:hAnsi="Times New Roman"/>
                <w:position w:val="4"/>
                <w:lang w:eastAsia="en-US" w:bidi="ar-SA"/>
              </w:rPr>
              <w:t>††</w:t>
            </w:r>
          </w:p>
        </w:tc>
        <w:tc>
          <w:tcPr>
            <w:tcW w:w="1418" w:type="dxa"/>
          </w:tcPr>
          <w:p w14:paraId="14029C6A"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66.2</w:t>
            </w:r>
          </w:p>
        </w:tc>
      </w:tr>
      <w:tr w:rsidR="007F5258" w14:paraId="3F3E16C6" w14:textId="77777777">
        <w:trPr>
          <w:trHeight w:val="277"/>
        </w:trPr>
        <w:tc>
          <w:tcPr>
            <w:tcW w:w="1702" w:type="dxa"/>
            <w:vMerge/>
          </w:tcPr>
          <w:p w14:paraId="3B470292" w14:textId="77777777" w:rsidR="007F5258" w:rsidRDefault="007F5258">
            <w:pPr>
              <w:keepNext/>
              <w:keepLines/>
              <w:spacing w:line="240" w:lineRule="auto"/>
              <w:rPr>
                <w:rFonts w:ascii="Times New Roman" w:hAnsi="Times New Roman"/>
                <w:b/>
                <w:lang w:eastAsia="ja-JP" w:bidi="ar-SA"/>
              </w:rPr>
            </w:pPr>
          </w:p>
        </w:tc>
        <w:tc>
          <w:tcPr>
            <w:tcW w:w="2125" w:type="dxa"/>
          </w:tcPr>
          <w:p w14:paraId="2E3A7481"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&lt; 5.7 %</w:t>
            </w:r>
          </w:p>
        </w:tc>
        <w:tc>
          <w:tcPr>
            <w:tcW w:w="1560" w:type="dxa"/>
          </w:tcPr>
          <w:p w14:paraId="13944E0F"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29.3</w:t>
            </w:r>
            <w:r>
              <w:rPr>
                <w:rFonts w:ascii="Times New Roman" w:hAnsi="Times New Roman"/>
                <w:position w:val="4"/>
                <w:lang w:eastAsia="en-US" w:bidi="ar-SA"/>
              </w:rPr>
              <w:t>††</w:t>
            </w:r>
          </w:p>
        </w:tc>
        <w:tc>
          <w:tcPr>
            <w:tcW w:w="1418" w:type="dxa"/>
          </w:tcPr>
          <w:p w14:paraId="3B835D15"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44.7</w:t>
            </w:r>
            <w:r>
              <w:rPr>
                <w:rFonts w:ascii="Times New Roman" w:hAnsi="Times New Roman"/>
                <w:lang w:eastAsia="en-US" w:bidi="ar-SA"/>
              </w:rPr>
              <w:t>**</w:t>
            </w:r>
          </w:p>
        </w:tc>
        <w:tc>
          <w:tcPr>
            <w:tcW w:w="1417" w:type="dxa"/>
          </w:tcPr>
          <w:p w14:paraId="3996BAFB"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50.9</w:t>
            </w:r>
            <w:r>
              <w:rPr>
                <w:rFonts w:ascii="Times New Roman" w:hAnsi="Times New Roman"/>
                <w:lang w:eastAsia="en-US" w:bidi="ar-SA"/>
              </w:rPr>
              <w:t>**</w:t>
            </w:r>
          </w:p>
        </w:tc>
        <w:tc>
          <w:tcPr>
            <w:tcW w:w="1418" w:type="dxa"/>
          </w:tcPr>
          <w:p w14:paraId="66900C8B"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19.7</w:t>
            </w:r>
          </w:p>
        </w:tc>
      </w:tr>
      <w:tr w:rsidR="007F5258" w14:paraId="4C61B1B2" w14:textId="77777777">
        <w:tc>
          <w:tcPr>
            <w:tcW w:w="1702" w:type="dxa"/>
            <w:vMerge w:val="restart"/>
          </w:tcPr>
          <w:p w14:paraId="4BFC8172" w14:textId="77777777" w:rsidR="007F5258" w:rsidRDefault="00C22DE4">
            <w:pPr>
              <w:pStyle w:val="NormalExplicitLeft"/>
              <w:keepNext/>
              <w:keepLines/>
              <w:spacing w:line="240" w:lineRule="auto"/>
              <w:jc w:val="left"/>
              <w:rPr>
                <w:rFonts w:ascii="Times New Roman" w:hAnsi="Times New Roman"/>
                <w:b/>
                <w:lang w:eastAsia="ja-JP" w:bidi="ar-SA"/>
              </w:rPr>
            </w:pPr>
            <w:r>
              <w:rPr>
                <w:rFonts w:ascii="Times New Roman" w:hAnsi="Times New Roman"/>
                <w:b/>
                <w:lang w:eastAsia="ja-JP" w:bidi="ar-SA"/>
              </w:rPr>
              <w:t>FSG (mmol/L)</w:t>
            </w:r>
          </w:p>
        </w:tc>
        <w:tc>
          <w:tcPr>
            <w:tcW w:w="2125" w:type="dxa"/>
          </w:tcPr>
          <w:p w14:paraId="30FED240"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Linja bażi (medja)</w:t>
            </w:r>
          </w:p>
        </w:tc>
        <w:tc>
          <w:tcPr>
            <w:tcW w:w="1560" w:type="dxa"/>
          </w:tcPr>
          <w:p w14:paraId="3AD4A0F1"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9.67</w:t>
            </w:r>
          </w:p>
        </w:tc>
        <w:tc>
          <w:tcPr>
            <w:tcW w:w="1418" w:type="dxa"/>
          </w:tcPr>
          <w:p w14:paraId="0A2F002A"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9.69</w:t>
            </w:r>
          </w:p>
        </w:tc>
        <w:tc>
          <w:tcPr>
            <w:tcW w:w="1417" w:type="dxa"/>
          </w:tcPr>
          <w:p w14:paraId="48261117"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9.56</w:t>
            </w:r>
          </w:p>
        </w:tc>
        <w:tc>
          <w:tcPr>
            <w:tcW w:w="1418" w:type="dxa"/>
          </w:tcPr>
          <w:p w14:paraId="776A8448"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9.49</w:t>
            </w:r>
          </w:p>
        </w:tc>
      </w:tr>
      <w:tr w:rsidR="007F5258" w14:paraId="1DCFD776" w14:textId="77777777">
        <w:tc>
          <w:tcPr>
            <w:tcW w:w="1702" w:type="dxa"/>
            <w:vMerge/>
          </w:tcPr>
          <w:p w14:paraId="5AEAD719" w14:textId="77777777" w:rsidR="007F5258" w:rsidRDefault="007F5258">
            <w:pPr>
              <w:keepNext/>
              <w:keepLines/>
              <w:spacing w:line="240" w:lineRule="auto"/>
              <w:rPr>
                <w:rFonts w:ascii="Times New Roman" w:hAnsi="Times New Roman"/>
                <w:b/>
                <w:lang w:eastAsia="ja-JP" w:bidi="ar-SA"/>
              </w:rPr>
            </w:pPr>
          </w:p>
        </w:tc>
        <w:tc>
          <w:tcPr>
            <w:tcW w:w="2125" w:type="dxa"/>
          </w:tcPr>
          <w:p w14:paraId="7E4AC753" w14:textId="77777777" w:rsidR="007F5258" w:rsidRDefault="00C22DE4">
            <w:pPr>
              <w:keepNext/>
              <w:keepLines/>
              <w:tabs>
                <w:tab w:val="clear" w:pos="567"/>
              </w:tabs>
              <w:spacing w:line="240" w:lineRule="auto"/>
              <w:ind w:left="-106"/>
              <w:jc w:val="right"/>
              <w:rPr>
                <w:rFonts w:ascii="Times New Roman" w:hAnsi="Times New Roman"/>
                <w:bCs/>
                <w:lang w:eastAsia="ja-JP" w:bidi="ar-SA"/>
              </w:rPr>
            </w:pPr>
            <w:r>
              <w:rPr>
                <w:rFonts w:ascii="Times New Roman" w:hAnsi="Times New Roman"/>
                <w:bCs/>
                <w:lang w:eastAsia="ja-JP" w:bidi="ar-SA"/>
              </w:rPr>
              <w:t>Bidla mil-linja bażi</w:t>
            </w:r>
          </w:p>
        </w:tc>
        <w:tc>
          <w:tcPr>
            <w:tcW w:w="1560" w:type="dxa"/>
          </w:tcPr>
          <w:p w14:paraId="15CDB4EA"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-3.11</w:t>
            </w:r>
            <w:r>
              <w:rPr>
                <w:rFonts w:ascii="Times New Roman" w:eastAsia="Calibri" w:hAnsi="Times New Roman"/>
                <w:vertAlign w:val="superscript"/>
                <w:lang w:eastAsia="en-US" w:bidi="ar-SA"/>
              </w:rPr>
              <w:t>##</w:t>
            </w:r>
          </w:p>
        </w:tc>
        <w:tc>
          <w:tcPr>
            <w:tcW w:w="1418" w:type="dxa"/>
          </w:tcPr>
          <w:p w14:paraId="0FA22EEE"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-3.42</w:t>
            </w:r>
            <w:r>
              <w:rPr>
                <w:rFonts w:ascii="Times New Roman" w:eastAsia="Calibri" w:hAnsi="Times New Roman"/>
                <w:vertAlign w:val="superscript"/>
                <w:lang w:eastAsia="en-US" w:bidi="ar-SA"/>
              </w:rPr>
              <w:t>##</w:t>
            </w:r>
          </w:p>
        </w:tc>
        <w:tc>
          <w:tcPr>
            <w:tcW w:w="1417" w:type="dxa"/>
          </w:tcPr>
          <w:p w14:paraId="5BEF2398"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-3.52</w:t>
            </w:r>
            <w:r>
              <w:rPr>
                <w:rFonts w:ascii="Times New Roman" w:eastAsia="Calibri" w:hAnsi="Times New Roman"/>
                <w:vertAlign w:val="superscript"/>
                <w:lang w:eastAsia="en-US" w:bidi="ar-SA"/>
              </w:rPr>
              <w:t>##</w:t>
            </w:r>
          </w:p>
        </w:tc>
        <w:tc>
          <w:tcPr>
            <w:tcW w:w="1418" w:type="dxa"/>
          </w:tcPr>
          <w:p w14:paraId="003574D6"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-2.70</w:t>
            </w:r>
            <w:r>
              <w:rPr>
                <w:rFonts w:ascii="Times New Roman" w:eastAsia="Calibri" w:hAnsi="Times New Roman"/>
                <w:vertAlign w:val="superscript"/>
                <w:lang w:eastAsia="en-US" w:bidi="ar-SA"/>
              </w:rPr>
              <w:t>##</w:t>
            </w:r>
          </w:p>
        </w:tc>
      </w:tr>
      <w:tr w:rsidR="007F5258" w14:paraId="6DAD0D88" w14:textId="77777777">
        <w:tc>
          <w:tcPr>
            <w:tcW w:w="1702" w:type="dxa"/>
            <w:vMerge/>
          </w:tcPr>
          <w:p w14:paraId="498999AB" w14:textId="77777777" w:rsidR="007F5258" w:rsidRDefault="007F5258">
            <w:pPr>
              <w:keepNext/>
              <w:keepLines/>
              <w:spacing w:line="240" w:lineRule="auto"/>
              <w:rPr>
                <w:rFonts w:ascii="Times New Roman" w:hAnsi="Times New Roman"/>
                <w:b/>
                <w:lang w:eastAsia="ja-JP" w:bidi="ar-SA"/>
              </w:rPr>
            </w:pPr>
          </w:p>
        </w:tc>
        <w:tc>
          <w:tcPr>
            <w:tcW w:w="2125" w:type="dxa"/>
          </w:tcPr>
          <w:p w14:paraId="3ED90824"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Differenza minn semaglutide [95 % CI]</w:t>
            </w:r>
          </w:p>
        </w:tc>
        <w:tc>
          <w:tcPr>
            <w:tcW w:w="1560" w:type="dxa"/>
          </w:tcPr>
          <w:p w14:paraId="271A30CF"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-0.41</w:t>
            </w:r>
            <w:r>
              <w:rPr>
                <w:rFonts w:ascii="Times New Roman" w:hAnsi="Times New Roman"/>
                <w:bCs/>
                <w:vertAlign w:val="superscript"/>
                <w:lang w:eastAsia="ja-JP" w:bidi="ar-SA"/>
              </w:rPr>
              <w:t>†</w:t>
            </w:r>
          </w:p>
          <w:p w14:paraId="32CF45F9"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[-0.65, -0.16]</w:t>
            </w:r>
          </w:p>
        </w:tc>
        <w:tc>
          <w:tcPr>
            <w:tcW w:w="1418" w:type="dxa"/>
          </w:tcPr>
          <w:p w14:paraId="54BC33F4"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-0.72</w:t>
            </w:r>
            <w:r>
              <w:rPr>
                <w:rFonts w:ascii="Times New Roman" w:hAnsi="Times New Roman"/>
                <w:bCs/>
                <w:vertAlign w:val="superscript"/>
                <w:lang w:eastAsia="ja-JP" w:bidi="ar-SA"/>
              </w:rPr>
              <w:t>††</w:t>
            </w:r>
          </w:p>
          <w:p w14:paraId="5321F0F4"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[-0.97, -0.48]</w:t>
            </w:r>
          </w:p>
        </w:tc>
        <w:tc>
          <w:tcPr>
            <w:tcW w:w="1417" w:type="dxa"/>
          </w:tcPr>
          <w:p w14:paraId="5825AE42"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-0.82</w:t>
            </w:r>
            <w:r>
              <w:rPr>
                <w:rFonts w:ascii="Times New Roman" w:hAnsi="Times New Roman"/>
                <w:vertAlign w:val="superscript"/>
                <w:lang w:eastAsia="en-US" w:bidi="ar-SA"/>
              </w:rPr>
              <w:t>††</w:t>
            </w:r>
          </w:p>
          <w:p w14:paraId="389B1037"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[-1.06, -0.57]</w:t>
            </w:r>
          </w:p>
        </w:tc>
        <w:tc>
          <w:tcPr>
            <w:tcW w:w="1418" w:type="dxa"/>
          </w:tcPr>
          <w:p w14:paraId="2FC9D996"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w:t>
            </w:r>
          </w:p>
        </w:tc>
      </w:tr>
      <w:tr w:rsidR="007F5258" w14:paraId="17B2D4F7" w14:textId="77777777">
        <w:tc>
          <w:tcPr>
            <w:tcW w:w="1702" w:type="dxa"/>
            <w:vMerge w:val="restart"/>
          </w:tcPr>
          <w:p w14:paraId="22ED0388" w14:textId="77777777" w:rsidR="007F5258" w:rsidRDefault="00C22DE4">
            <w:pPr>
              <w:pStyle w:val="NormalExplicitLeft"/>
              <w:keepNext/>
              <w:keepLines/>
              <w:spacing w:line="240" w:lineRule="auto"/>
              <w:jc w:val="left"/>
              <w:rPr>
                <w:rFonts w:ascii="Times New Roman" w:hAnsi="Times New Roman"/>
                <w:b/>
                <w:lang w:eastAsia="ja-JP" w:bidi="ar-SA"/>
              </w:rPr>
            </w:pPr>
            <w:r>
              <w:rPr>
                <w:rFonts w:ascii="Times New Roman" w:hAnsi="Times New Roman"/>
                <w:b/>
                <w:lang w:eastAsia="ja-JP" w:bidi="ar-SA"/>
              </w:rPr>
              <w:t>FSG (mg/dL)</w:t>
            </w:r>
          </w:p>
        </w:tc>
        <w:tc>
          <w:tcPr>
            <w:tcW w:w="2125" w:type="dxa"/>
          </w:tcPr>
          <w:p w14:paraId="79AD4C3F"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Linja bażi (medja)</w:t>
            </w:r>
          </w:p>
        </w:tc>
        <w:tc>
          <w:tcPr>
            <w:tcW w:w="1560" w:type="dxa"/>
          </w:tcPr>
          <w:p w14:paraId="085316E9"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174.2</w:t>
            </w:r>
          </w:p>
        </w:tc>
        <w:tc>
          <w:tcPr>
            <w:tcW w:w="1418" w:type="dxa"/>
          </w:tcPr>
          <w:p w14:paraId="76A28C3C"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174.6</w:t>
            </w:r>
          </w:p>
        </w:tc>
        <w:tc>
          <w:tcPr>
            <w:tcW w:w="1417" w:type="dxa"/>
          </w:tcPr>
          <w:p w14:paraId="54EABE5A"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172.3</w:t>
            </w:r>
          </w:p>
        </w:tc>
        <w:tc>
          <w:tcPr>
            <w:tcW w:w="1418" w:type="dxa"/>
          </w:tcPr>
          <w:p w14:paraId="4C95538B"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170.9</w:t>
            </w:r>
          </w:p>
        </w:tc>
      </w:tr>
      <w:tr w:rsidR="007F5258" w14:paraId="7522D6D8" w14:textId="77777777">
        <w:tc>
          <w:tcPr>
            <w:tcW w:w="1702" w:type="dxa"/>
            <w:vMerge/>
          </w:tcPr>
          <w:p w14:paraId="42A0B690" w14:textId="77777777" w:rsidR="007F5258" w:rsidRDefault="007F5258">
            <w:pPr>
              <w:keepNext/>
              <w:keepLines/>
              <w:spacing w:line="240" w:lineRule="auto"/>
              <w:rPr>
                <w:rFonts w:ascii="Times New Roman" w:hAnsi="Times New Roman"/>
                <w:b/>
                <w:lang w:eastAsia="ja-JP" w:bidi="ar-SA"/>
              </w:rPr>
            </w:pPr>
          </w:p>
        </w:tc>
        <w:tc>
          <w:tcPr>
            <w:tcW w:w="2125" w:type="dxa"/>
          </w:tcPr>
          <w:p w14:paraId="2A8879F2" w14:textId="77777777" w:rsidR="007F5258" w:rsidRDefault="00C22DE4">
            <w:pPr>
              <w:keepNext/>
              <w:keepLines/>
              <w:spacing w:line="240" w:lineRule="auto"/>
              <w:ind w:left="-106"/>
              <w:jc w:val="right"/>
              <w:rPr>
                <w:rFonts w:ascii="Times New Roman" w:hAnsi="Times New Roman"/>
                <w:bCs/>
                <w:lang w:eastAsia="ja-JP" w:bidi="ar-SA"/>
              </w:rPr>
            </w:pPr>
            <w:r>
              <w:rPr>
                <w:rFonts w:ascii="Times New Roman" w:hAnsi="Times New Roman"/>
                <w:bCs/>
                <w:lang w:eastAsia="ja-JP" w:bidi="ar-SA"/>
              </w:rPr>
              <w:t>Bidla mil-linja bażi</w:t>
            </w:r>
          </w:p>
        </w:tc>
        <w:tc>
          <w:tcPr>
            <w:tcW w:w="1560" w:type="dxa"/>
          </w:tcPr>
          <w:p w14:paraId="50BB0544"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-56.0</w:t>
            </w:r>
            <w:r>
              <w:rPr>
                <w:rFonts w:ascii="Times New Roman" w:eastAsia="Calibri" w:hAnsi="Times New Roman"/>
                <w:vertAlign w:val="superscript"/>
                <w:lang w:eastAsia="en-US" w:bidi="ar-SA"/>
              </w:rPr>
              <w:t>##</w:t>
            </w:r>
          </w:p>
        </w:tc>
        <w:tc>
          <w:tcPr>
            <w:tcW w:w="1418" w:type="dxa"/>
          </w:tcPr>
          <w:p w14:paraId="31C5DF11"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-61.6</w:t>
            </w:r>
            <w:r>
              <w:rPr>
                <w:rFonts w:ascii="Times New Roman" w:eastAsia="Calibri" w:hAnsi="Times New Roman"/>
                <w:vertAlign w:val="superscript"/>
                <w:lang w:eastAsia="en-US" w:bidi="ar-SA"/>
              </w:rPr>
              <w:t>##</w:t>
            </w:r>
          </w:p>
        </w:tc>
        <w:tc>
          <w:tcPr>
            <w:tcW w:w="1417" w:type="dxa"/>
          </w:tcPr>
          <w:p w14:paraId="0F0B4F18"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-63.4</w:t>
            </w:r>
            <w:r>
              <w:rPr>
                <w:rFonts w:ascii="Times New Roman" w:eastAsia="Calibri" w:hAnsi="Times New Roman"/>
                <w:vertAlign w:val="superscript"/>
                <w:lang w:eastAsia="en-US" w:bidi="ar-SA"/>
              </w:rPr>
              <w:t>##</w:t>
            </w:r>
          </w:p>
        </w:tc>
        <w:tc>
          <w:tcPr>
            <w:tcW w:w="1418" w:type="dxa"/>
          </w:tcPr>
          <w:p w14:paraId="3FE5FCDF"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-48.6</w:t>
            </w:r>
            <w:r>
              <w:rPr>
                <w:rFonts w:ascii="Times New Roman" w:eastAsia="Calibri" w:hAnsi="Times New Roman"/>
                <w:vertAlign w:val="superscript"/>
                <w:lang w:eastAsia="en-US" w:bidi="ar-SA"/>
              </w:rPr>
              <w:t>##</w:t>
            </w:r>
          </w:p>
        </w:tc>
      </w:tr>
      <w:tr w:rsidR="007F5258" w14:paraId="10F124F4" w14:textId="77777777">
        <w:tc>
          <w:tcPr>
            <w:tcW w:w="1702" w:type="dxa"/>
            <w:vMerge/>
          </w:tcPr>
          <w:p w14:paraId="54990285" w14:textId="77777777" w:rsidR="007F5258" w:rsidRDefault="007F5258">
            <w:pPr>
              <w:keepNext/>
              <w:keepLines/>
              <w:spacing w:line="240" w:lineRule="auto"/>
              <w:rPr>
                <w:rFonts w:ascii="Times New Roman" w:hAnsi="Times New Roman"/>
                <w:b/>
                <w:lang w:eastAsia="ja-JP" w:bidi="ar-SA"/>
              </w:rPr>
            </w:pPr>
          </w:p>
        </w:tc>
        <w:tc>
          <w:tcPr>
            <w:tcW w:w="2125" w:type="dxa"/>
          </w:tcPr>
          <w:p w14:paraId="0D029172"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Differenza minn semaglutide [95 % CI]</w:t>
            </w:r>
          </w:p>
        </w:tc>
        <w:tc>
          <w:tcPr>
            <w:tcW w:w="1560" w:type="dxa"/>
            <w:vAlign w:val="center"/>
          </w:tcPr>
          <w:p w14:paraId="36926FD2"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en-US" w:bidi="ar-SA"/>
              </w:rPr>
              <w:t>-7.3</w:t>
            </w:r>
            <w:r>
              <w:rPr>
                <w:rFonts w:ascii="Times New Roman" w:hAnsi="Times New Roman"/>
                <w:vertAlign w:val="superscript"/>
                <w:lang w:eastAsia="en-US" w:bidi="ar-SA"/>
              </w:rPr>
              <w:t>†</w:t>
            </w:r>
            <w:r>
              <w:rPr>
                <w:rFonts w:ascii="Times New Roman" w:hAnsi="Times New Roman"/>
                <w:lang w:eastAsia="en-US" w:bidi="ar-SA"/>
              </w:rPr>
              <w:br/>
              <w:t>[-11.7, -3.0]</w:t>
            </w:r>
          </w:p>
        </w:tc>
        <w:tc>
          <w:tcPr>
            <w:tcW w:w="1418" w:type="dxa"/>
            <w:vAlign w:val="center"/>
          </w:tcPr>
          <w:p w14:paraId="2AD8A7FA"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en-US" w:bidi="ar-SA"/>
              </w:rPr>
              <w:t>-13.0</w:t>
            </w:r>
            <w:r>
              <w:rPr>
                <w:rFonts w:ascii="Times New Roman" w:hAnsi="Times New Roman"/>
                <w:vertAlign w:val="superscript"/>
                <w:lang w:eastAsia="en-US" w:bidi="ar-SA"/>
              </w:rPr>
              <w:t>††</w:t>
            </w:r>
            <w:r>
              <w:rPr>
                <w:rFonts w:ascii="Times New Roman" w:hAnsi="Times New Roman"/>
                <w:lang w:eastAsia="en-US" w:bidi="ar-SA"/>
              </w:rPr>
              <w:br/>
              <w:t>[-17.4, -8.6]</w:t>
            </w:r>
          </w:p>
        </w:tc>
        <w:tc>
          <w:tcPr>
            <w:tcW w:w="1417" w:type="dxa"/>
            <w:vAlign w:val="center"/>
          </w:tcPr>
          <w:p w14:paraId="54B0EFBF"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en-US" w:bidi="ar-SA"/>
              </w:rPr>
              <w:t>-14.7</w:t>
            </w:r>
            <w:r>
              <w:rPr>
                <w:rFonts w:ascii="Times New Roman" w:hAnsi="Times New Roman"/>
                <w:vertAlign w:val="superscript"/>
                <w:lang w:eastAsia="en-US" w:bidi="ar-SA"/>
              </w:rPr>
              <w:t>††</w:t>
            </w:r>
            <w:r>
              <w:rPr>
                <w:rFonts w:ascii="Times New Roman" w:hAnsi="Times New Roman"/>
                <w:lang w:eastAsia="en-US" w:bidi="ar-SA"/>
              </w:rPr>
              <w:br/>
              <w:t>[-19.1, -10.3]</w:t>
            </w:r>
          </w:p>
        </w:tc>
        <w:tc>
          <w:tcPr>
            <w:tcW w:w="1418" w:type="dxa"/>
          </w:tcPr>
          <w:p w14:paraId="22EA48A2"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en-US" w:bidi="ar-SA"/>
              </w:rPr>
              <w:t>-</w:t>
            </w:r>
          </w:p>
        </w:tc>
      </w:tr>
      <w:tr w:rsidR="007F5258" w14:paraId="0BC0DED0" w14:textId="77777777">
        <w:tc>
          <w:tcPr>
            <w:tcW w:w="1702" w:type="dxa"/>
            <w:vMerge w:val="restart"/>
          </w:tcPr>
          <w:p w14:paraId="0E235DAA" w14:textId="77777777" w:rsidR="007F5258" w:rsidRDefault="00C22DE4">
            <w:pPr>
              <w:pStyle w:val="NormalExplicitLeft"/>
              <w:keepNext/>
              <w:keepLines/>
              <w:spacing w:line="240" w:lineRule="auto"/>
              <w:jc w:val="left"/>
              <w:rPr>
                <w:rFonts w:ascii="Times New Roman" w:hAnsi="Times New Roman"/>
                <w:b/>
                <w:lang w:eastAsia="ja-JP" w:bidi="ar-SA"/>
              </w:rPr>
            </w:pPr>
            <w:r>
              <w:rPr>
                <w:rFonts w:ascii="Times New Roman" w:hAnsi="Times New Roman"/>
                <w:b/>
                <w:lang w:eastAsia="ja-JP" w:bidi="ar-SA"/>
              </w:rPr>
              <w:t>Piż tal-ġisem (kg)</w:t>
            </w:r>
          </w:p>
        </w:tc>
        <w:tc>
          <w:tcPr>
            <w:tcW w:w="2125" w:type="dxa"/>
          </w:tcPr>
          <w:p w14:paraId="7DCCFEFF"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Linja bażi (medja)</w:t>
            </w:r>
          </w:p>
        </w:tc>
        <w:tc>
          <w:tcPr>
            <w:tcW w:w="1560" w:type="dxa"/>
          </w:tcPr>
          <w:p w14:paraId="3C5F7E57"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92.6</w:t>
            </w:r>
          </w:p>
        </w:tc>
        <w:tc>
          <w:tcPr>
            <w:tcW w:w="1418" w:type="dxa"/>
          </w:tcPr>
          <w:p w14:paraId="367E9344"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94.9</w:t>
            </w:r>
          </w:p>
        </w:tc>
        <w:tc>
          <w:tcPr>
            <w:tcW w:w="1417" w:type="dxa"/>
          </w:tcPr>
          <w:p w14:paraId="30E4725E"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93.9</w:t>
            </w:r>
          </w:p>
        </w:tc>
        <w:tc>
          <w:tcPr>
            <w:tcW w:w="1418" w:type="dxa"/>
          </w:tcPr>
          <w:p w14:paraId="470451BF"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93.8</w:t>
            </w:r>
          </w:p>
        </w:tc>
      </w:tr>
      <w:tr w:rsidR="007F5258" w14:paraId="1EA16FB1" w14:textId="77777777">
        <w:tc>
          <w:tcPr>
            <w:tcW w:w="1702" w:type="dxa"/>
            <w:vMerge/>
          </w:tcPr>
          <w:p w14:paraId="01307D8D" w14:textId="77777777" w:rsidR="007F5258" w:rsidRDefault="007F5258">
            <w:pPr>
              <w:keepNext/>
              <w:keepLines/>
              <w:spacing w:line="240" w:lineRule="auto"/>
              <w:rPr>
                <w:rFonts w:ascii="Times New Roman" w:hAnsi="Times New Roman"/>
                <w:bCs/>
                <w:lang w:eastAsia="ja-JP" w:bidi="ar-SA"/>
              </w:rPr>
            </w:pPr>
          </w:p>
        </w:tc>
        <w:tc>
          <w:tcPr>
            <w:tcW w:w="2125" w:type="dxa"/>
          </w:tcPr>
          <w:p w14:paraId="3C4D2F3D" w14:textId="77777777" w:rsidR="007F5258" w:rsidRDefault="00C22DE4">
            <w:pPr>
              <w:keepNext/>
              <w:keepLines/>
              <w:spacing w:line="240" w:lineRule="auto"/>
              <w:ind w:left="-106"/>
              <w:jc w:val="right"/>
              <w:rPr>
                <w:rFonts w:ascii="Times New Roman" w:hAnsi="Times New Roman"/>
                <w:bCs/>
                <w:lang w:eastAsia="ja-JP" w:bidi="ar-SA"/>
              </w:rPr>
            </w:pPr>
            <w:r>
              <w:rPr>
                <w:rFonts w:ascii="Times New Roman" w:hAnsi="Times New Roman"/>
                <w:bCs/>
                <w:lang w:eastAsia="ja-JP" w:bidi="ar-SA"/>
              </w:rPr>
              <w:t>Bidla mil-linja bażi</w:t>
            </w:r>
          </w:p>
        </w:tc>
        <w:tc>
          <w:tcPr>
            <w:tcW w:w="1560" w:type="dxa"/>
          </w:tcPr>
          <w:p w14:paraId="781A06A8"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-7.8</w:t>
            </w:r>
            <w:r>
              <w:rPr>
                <w:rFonts w:ascii="Times New Roman" w:eastAsia="Calibri" w:hAnsi="Times New Roman"/>
                <w:vertAlign w:val="superscript"/>
                <w:lang w:eastAsia="en-US" w:bidi="ar-SA"/>
              </w:rPr>
              <w:t>##</w:t>
            </w:r>
          </w:p>
        </w:tc>
        <w:tc>
          <w:tcPr>
            <w:tcW w:w="1418" w:type="dxa"/>
          </w:tcPr>
          <w:p w14:paraId="197E5BFC"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-10.3</w:t>
            </w:r>
            <w:r>
              <w:rPr>
                <w:rFonts w:ascii="Times New Roman" w:eastAsia="Calibri" w:hAnsi="Times New Roman"/>
                <w:vertAlign w:val="superscript"/>
                <w:lang w:eastAsia="en-US" w:bidi="ar-SA"/>
              </w:rPr>
              <w:t>##</w:t>
            </w:r>
          </w:p>
        </w:tc>
        <w:tc>
          <w:tcPr>
            <w:tcW w:w="1417" w:type="dxa"/>
          </w:tcPr>
          <w:p w14:paraId="1F9B9D41"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-12.4</w:t>
            </w:r>
            <w:r>
              <w:rPr>
                <w:rFonts w:ascii="Times New Roman" w:eastAsia="Calibri" w:hAnsi="Times New Roman"/>
                <w:vertAlign w:val="superscript"/>
                <w:lang w:eastAsia="en-US" w:bidi="ar-SA"/>
              </w:rPr>
              <w:t>##</w:t>
            </w:r>
          </w:p>
        </w:tc>
        <w:tc>
          <w:tcPr>
            <w:tcW w:w="1418" w:type="dxa"/>
          </w:tcPr>
          <w:p w14:paraId="2FEC7DC3"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-6.2</w:t>
            </w:r>
            <w:r>
              <w:rPr>
                <w:rFonts w:ascii="Times New Roman" w:eastAsia="Calibri" w:hAnsi="Times New Roman"/>
                <w:vertAlign w:val="superscript"/>
                <w:lang w:eastAsia="en-US" w:bidi="ar-SA"/>
              </w:rPr>
              <w:t>##</w:t>
            </w:r>
          </w:p>
        </w:tc>
      </w:tr>
      <w:tr w:rsidR="007F5258" w14:paraId="06806E18" w14:textId="77777777">
        <w:tc>
          <w:tcPr>
            <w:tcW w:w="1702" w:type="dxa"/>
            <w:vMerge/>
          </w:tcPr>
          <w:p w14:paraId="3246A893" w14:textId="77777777" w:rsidR="007F5258" w:rsidRDefault="007F5258">
            <w:pPr>
              <w:keepNext/>
              <w:keepLines/>
              <w:spacing w:line="240" w:lineRule="auto"/>
              <w:rPr>
                <w:rFonts w:ascii="Times New Roman" w:hAnsi="Times New Roman"/>
                <w:bCs/>
                <w:lang w:eastAsia="ja-JP" w:bidi="ar-SA"/>
              </w:rPr>
            </w:pPr>
          </w:p>
        </w:tc>
        <w:tc>
          <w:tcPr>
            <w:tcW w:w="2125" w:type="dxa"/>
          </w:tcPr>
          <w:p w14:paraId="5BBDEFFC"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Differenza minn semaglutide [95 % CI]</w:t>
            </w:r>
          </w:p>
        </w:tc>
        <w:tc>
          <w:tcPr>
            <w:tcW w:w="1560" w:type="dxa"/>
          </w:tcPr>
          <w:p w14:paraId="20AC758F" w14:textId="77777777" w:rsidR="007F5258" w:rsidRDefault="00C22DE4">
            <w:pPr>
              <w:keepNext/>
              <w:keepLines/>
              <w:spacing w:line="240" w:lineRule="auto"/>
              <w:jc w:val="center"/>
              <w:rPr>
                <w:rFonts w:ascii="Times New Roman" w:hAnsi="Times New Roman"/>
                <w:lang w:eastAsia="en-US" w:bidi="ar-SA"/>
              </w:rPr>
            </w:pPr>
            <w:r>
              <w:rPr>
                <w:rFonts w:ascii="Times New Roman" w:hAnsi="Times New Roman"/>
                <w:bCs/>
                <w:lang w:eastAsia="ja-JP" w:bidi="ar-SA"/>
              </w:rPr>
              <w:t>-1.7</w:t>
            </w:r>
            <w:r>
              <w:rPr>
                <w:rFonts w:ascii="Times New Roman" w:hAnsi="Times New Roman"/>
                <w:lang w:eastAsia="en-US" w:bidi="ar-SA"/>
              </w:rPr>
              <w:t>**</w:t>
            </w:r>
          </w:p>
          <w:p w14:paraId="1326AEB7"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w:t>
            </w:r>
            <w:r>
              <w:rPr>
                <w:rFonts w:ascii="Times New Roman" w:hAnsi="Times New Roman"/>
                <w:lang w:eastAsia="en-US" w:bidi="ar-SA"/>
              </w:rPr>
              <w:t>-2.6, -0.7]</w:t>
            </w:r>
          </w:p>
        </w:tc>
        <w:tc>
          <w:tcPr>
            <w:tcW w:w="1418" w:type="dxa"/>
          </w:tcPr>
          <w:p w14:paraId="4E096C0F" w14:textId="77777777" w:rsidR="007F5258" w:rsidRDefault="00C22DE4">
            <w:pPr>
              <w:keepNext/>
              <w:keepLines/>
              <w:spacing w:line="240" w:lineRule="auto"/>
              <w:jc w:val="center"/>
              <w:rPr>
                <w:rFonts w:ascii="Times New Roman" w:hAnsi="Times New Roman"/>
                <w:lang w:eastAsia="en-US" w:bidi="ar-SA"/>
              </w:rPr>
            </w:pPr>
            <w:r>
              <w:rPr>
                <w:rFonts w:ascii="Times New Roman" w:hAnsi="Times New Roman"/>
                <w:bCs/>
                <w:lang w:eastAsia="ja-JP" w:bidi="ar-SA"/>
              </w:rPr>
              <w:t>-4.1</w:t>
            </w:r>
            <w:r>
              <w:rPr>
                <w:rFonts w:ascii="Times New Roman" w:hAnsi="Times New Roman"/>
                <w:lang w:eastAsia="en-US" w:bidi="ar-SA"/>
              </w:rPr>
              <w:t>**</w:t>
            </w:r>
          </w:p>
          <w:p w14:paraId="5A836386"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w:t>
            </w:r>
            <w:r>
              <w:rPr>
                <w:rFonts w:ascii="Times New Roman" w:hAnsi="Times New Roman"/>
                <w:lang w:eastAsia="en-US" w:bidi="ar-SA"/>
              </w:rPr>
              <w:t>-5.0, -3.2]</w:t>
            </w:r>
          </w:p>
        </w:tc>
        <w:tc>
          <w:tcPr>
            <w:tcW w:w="1417" w:type="dxa"/>
          </w:tcPr>
          <w:p w14:paraId="7D8DF0FB" w14:textId="77777777" w:rsidR="007F5258" w:rsidRDefault="00C22DE4">
            <w:pPr>
              <w:keepNext/>
              <w:keepLines/>
              <w:spacing w:line="240" w:lineRule="auto"/>
              <w:jc w:val="center"/>
              <w:rPr>
                <w:rFonts w:ascii="Times New Roman" w:hAnsi="Times New Roman"/>
                <w:lang w:eastAsia="en-US" w:bidi="ar-SA"/>
              </w:rPr>
            </w:pPr>
            <w:r>
              <w:rPr>
                <w:rFonts w:ascii="Times New Roman" w:hAnsi="Times New Roman"/>
                <w:bCs/>
                <w:lang w:eastAsia="ja-JP" w:bidi="ar-SA"/>
              </w:rPr>
              <w:t>-6.2</w:t>
            </w:r>
            <w:r>
              <w:rPr>
                <w:rFonts w:ascii="Times New Roman" w:hAnsi="Times New Roman"/>
                <w:lang w:eastAsia="en-US" w:bidi="ar-SA"/>
              </w:rPr>
              <w:t>**</w:t>
            </w:r>
          </w:p>
          <w:p w14:paraId="4962BD33"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w:t>
            </w:r>
            <w:r>
              <w:rPr>
                <w:rFonts w:ascii="Times New Roman" w:hAnsi="Times New Roman"/>
                <w:lang w:eastAsia="en-US" w:bidi="ar-SA"/>
              </w:rPr>
              <w:t>-7.1, -5.3]</w:t>
            </w:r>
          </w:p>
        </w:tc>
        <w:tc>
          <w:tcPr>
            <w:tcW w:w="1418" w:type="dxa"/>
          </w:tcPr>
          <w:p w14:paraId="6C013CA5"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w:t>
            </w:r>
          </w:p>
        </w:tc>
      </w:tr>
      <w:tr w:rsidR="007F5258" w14:paraId="62E2456F" w14:textId="77777777">
        <w:tc>
          <w:tcPr>
            <w:tcW w:w="1702" w:type="dxa"/>
            <w:vMerge w:val="restart"/>
          </w:tcPr>
          <w:p w14:paraId="080C54C8" w14:textId="77777777" w:rsidR="007F5258" w:rsidRDefault="00C22DE4">
            <w:pPr>
              <w:pStyle w:val="NormalExplicitLeft"/>
              <w:keepNext/>
              <w:keepLines/>
              <w:spacing w:line="240" w:lineRule="auto"/>
              <w:jc w:val="left"/>
              <w:rPr>
                <w:rFonts w:ascii="Times New Roman" w:hAnsi="Times New Roman"/>
                <w:bCs/>
                <w:lang w:eastAsia="ja-JP" w:bidi="ar-SA"/>
              </w:rPr>
            </w:pPr>
            <w:r>
              <w:rPr>
                <w:rFonts w:ascii="Times New Roman" w:hAnsi="Times New Roman"/>
                <w:b/>
                <w:lang w:eastAsia="ja-JP" w:bidi="ar-SA"/>
              </w:rPr>
              <w:t>Pazjenti (%) li kisbu tnaqqis fil-piż</w:t>
            </w:r>
          </w:p>
        </w:tc>
        <w:tc>
          <w:tcPr>
            <w:tcW w:w="2125" w:type="dxa"/>
          </w:tcPr>
          <w:p w14:paraId="5C1D29C3"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iCs/>
                <w:lang w:eastAsia="en-US" w:bidi="ar-SA"/>
              </w:rPr>
              <w:t xml:space="preserve">≥ 5 % </w:t>
            </w:r>
            <w:r>
              <w:rPr>
                <w:rFonts w:ascii="Times New Roman" w:hAnsi="Times New Roman"/>
                <w:bCs/>
                <w:lang w:eastAsia="ja-JP" w:bidi="ar-SA"/>
              </w:rPr>
              <w:t xml:space="preserve"> </w:t>
            </w:r>
          </w:p>
        </w:tc>
        <w:tc>
          <w:tcPr>
            <w:tcW w:w="1560" w:type="dxa"/>
          </w:tcPr>
          <w:p w14:paraId="65D80504"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68.6</w:t>
            </w:r>
            <w:r>
              <w:rPr>
                <w:rFonts w:ascii="Times New Roman" w:hAnsi="Times New Roman"/>
                <w:vertAlign w:val="superscript"/>
                <w:lang w:eastAsia="en-US" w:bidi="ar-SA"/>
              </w:rPr>
              <w:t>†</w:t>
            </w:r>
          </w:p>
        </w:tc>
        <w:tc>
          <w:tcPr>
            <w:tcW w:w="1418" w:type="dxa"/>
          </w:tcPr>
          <w:p w14:paraId="2B4548DD"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82.4</w:t>
            </w:r>
            <w:r>
              <w:rPr>
                <w:rFonts w:ascii="Times New Roman" w:hAnsi="Times New Roman"/>
                <w:vertAlign w:val="superscript"/>
                <w:lang w:eastAsia="en-US" w:bidi="ar-SA"/>
              </w:rPr>
              <w:t>††</w:t>
            </w:r>
          </w:p>
        </w:tc>
        <w:tc>
          <w:tcPr>
            <w:tcW w:w="1417" w:type="dxa"/>
          </w:tcPr>
          <w:p w14:paraId="1C091B08"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86.2</w:t>
            </w:r>
            <w:r>
              <w:rPr>
                <w:rFonts w:ascii="Times New Roman" w:hAnsi="Times New Roman"/>
                <w:vertAlign w:val="superscript"/>
                <w:lang w:eastAsia="en-US" w:bidi="ar-SA"/>
              </w:rPr>
              <w:t>††</w:t>
            </w:r>
          </w:p>
        </w:tc>
        <w:tc>
          <w:tcPr>
            <w:tcW w:w="1418" w:type="dxa"/>
          </w:tcPr>
          <w:p w14:paraId="245EC618"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58.4</w:t>
            </w:r>
          </w:p>
        </w:tc>
      </w:tr>
      <w:tr w:rsidR="007F5258" w14:paraId="44B8FD3F" w14:textId="77777777">
        <w:tc>
          <w:tcPr>
            <w:tcW w:w="1702" w:type="dxa"/>
            <w:vMerge/>
          </w:tcPr>
          <w:p w14:paraId="1D8E8E70" w14:textId="77777777" w:rsidR="007F5258" w:rsidRDefault="007F5258">
            <w:pPr>
              <w:keepNext/>
              <w:keepLines/>
              <w:spacing w:line="240" w:lineRule="auto"/>
              <w:rPr>
                <w:rFonts w:ascii="Times New Roman" w:hAnsi="Times New Roman"/>
                <w:b/>
                <w:lang w:eastAsia="ja-JP" w:bidi="ar-SA"/>
              </w:rPr>
            </w:pPr>
          </w:p>
        </w:tc>
        <w:tc>
          <w:tcPr>
            <w:tcW w:w="2125" w:type="dxa"/>
          </w:tcPr>
          <w:p w14:paraId="00FB33BC"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iCs/>
                <w:lang w:eastAsia="en-US" w:bidi="ar-SA"/>
              </w:rPr>
              <w:t xml:space="preserve">≥ 10 % </w:t>
            </w:r>
            <w:r>
              <w:rPr>
                <w:rFonts w:ascii="Times New Roman" w:hAnsi="Times New Roman"/>
                <w:bCs/>
                <w:lang w:eastAsia="ja-JP" w:bidi="ar-SA"/>
              </w:rPr>
              <w:t xml:space="preserve"> </w:t>
            </w:r>
          </w:p>
        </w:tc>
        <w:tc>
          <w:tcPr>
            <w:tcW w:w="1560" w:type="dxa"/>
          </w:tcPr>
          <w:p w14:paraId="3FFC6CFE"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35.8</w:t>
            </w:r>
            <w:r>
              <w:rPr>
                <w:rFonts w:ascii="Times New Roman" w:hAnsi="Times New Roman"/>
                <w:vertAlign w:val="superscript"/>
                <w:lang w:eastAsia="en-US" w:bidi="ar-SA"/>
              </w:rPr>
              <w:t>††</w:t>
            </w:r>
          </w:p>
        </w:tc>
        <w:tc>
          <w:tcPr>
            <w:tcW w:w="1418" w:type="dxa"/>
          </w:tcPr>
          <w:p w14:paraId="51EE20DE"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52.9</w:t>
            </w:r>
            <w:r>
              <w:rPr>
                <w:rFonts w:ascii="Times New Roman" w:hAnsi="Times New Roman"/>
                <w:vertAlign w:val="superscript"/>
                <w:lang w:eastAsia="en-US" w:bidi="ar-SA"/>
              </w:rPr>
              <w:t>††</w:t>
            </w:r>
          </w:p>
        </w:tc>
        <w:tc>
          <w:tcPr>
            <w:tcW w:w="1417" w:type="dxa"/>
          </w:tcPr>
          <w:p w14:paraId="376FCCBA"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64.9</w:t>
            </w:r>
            <w:r>
              <w:rPr>
                <w:rFonts w:ascii="Times New Roman" w:hAnsi="Times New Roman"/>
                <w:vertAlign w:val="superscript"/>
                <w:lang w:eastAsia="en-US" w:bidi="ar-SA"/>
              </w:rPr>
              <w:t>††</w:t>
            </w:r>
          </w:p>
        </w:tc>
        <w:tc>
          <w:tcPr>
            <w:tcW w:w="1418" w:type="dxa"/>
          </w:tcPr>
          <w:p w14:paraId="570DBA82"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25.3</w:t>
            </w:r>
          </w:p>
        </w:tc>
      </w:tr>
      <w:tr w:rsidR="007F5258" w14:paraId="1809520B" w14:textId="77777777">
        <w:tc>
          <w:tcPr>
            <w:tcW w:w="1702" w:type="dxa"/>
            <w:vMerge/>
          </w:tcPr>
          <w:p w14:paraId="07D82292" w14:textId="77777777" w:rsidR="007F5258" w:rsidRDefault="007F5258">
            <w:pPr>
              <w:keepNext/>
              <w:keepLines/>
              <w:spacing w:line="240" w:lineRule="auto"/>
              <w:rPr>
                <w:rFonts w:ascii="Times New Roman" w:hAnsi="Times New Roman"/>
                <w:b/>
                <w:lang w:eastAsia="ja-JP" w:bidi="ar-SA"/>
              </w:rPr>
            </w:pPr>
          </w:p>
        </w:tc>
        <w:tc>
          <w:tcPr>
            <w:tcW w:w="2125" w:type="dxa"/>
          </w:tcPr>
          <w:p w14:paraId="09B2F5DD"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iCs/>
                <w:lang w:eastAsia="en-US" w:bidi="ar-SA"/>
              </w:rPr>
              <w:t xml:space="preserve">≥ 15 % </w:t>
            </w:r>
            <w:r>
              <w:rPr>
                <w:rFonts w:ascii="Times New Roman" w:hAnsi="Times New Roman"/>
                <w:bCs/>
                <w:lang w:eastAsia="ja-JP" w:bidi="ar-SA"/>
              </w:rPr>
              <w:t xml:space="preserve"> </w:t>
            </w:r>
          </w:p>
        </w:tc>
        <w:tc>
          <w:tcPr>
            <w:tcW w:w="1560" w:type="dxa"/>
          </w:tcPr>
          <w:p w14:paraId="318EC2F4"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15.2</w:t>
            </w:r>
            <w:r>
              <w:rPr>
                <w:rFonts w:ascii="Times New Roman" w:hAnsi="Times New Roman"/>
                <w:vertAlign w:val="superscript"/>
                <w:lang w:eastAsia="en-US" w:bidi="ar-SA"/>
              </w:rPr>
              <w:t>†</w:t>
            </w:r>
          </w:p>
        </w:tc>
        <w:tc>
          <w:tcPr>
            <w:tcW w:w="1418" w:type="dxa"/>
          </w:tcPr>
          <w:p w14:paraId="4CD9CFCD"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27.7</w:t>
            </w:r>
            <w:r>
              <w:rPr>
                <w:rFonts w:ascii="Times New Roman" w:hAnsi="Times New Roman"/>
                <w:vertAlign w:val="superscript"/>
                <w:lang w:eastAsia="en-US" w:bidi="ar-SA"/>
              </w:rPr>
              <w:t>††</w:t>
            </w:r>
          </w:p>
        </w:tc>
        <w:tc>
          <w:tcPr>
            <w:tcW w:w="1417" w:type="dxa"/>
          </w:tcPr>
          <w:p w14:paraId="5B05B80C"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39.9</w:t>
            </w:r>
            <w:r>
              <w:rPr>
                <w:rFonts w:ascii="Times New Roman" w:hAnsi="Times New Roman"/>
                <w:vertAlign w:val="superscript"/>
                <w:lang w:eastAsia="en-US" w:bidi="ar-SA"/>
              </w:rPr>
              <w:t>††</w:t>
            </w:r>
          </w:p>
        </w:tc>
        <w:tc>
          <w:tcPr>
            <w:tcW w:w="1418" w:type="dxa"/>
          </w:tcPr>
          <w:p w14:paraId="057296A1"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8.7</w:t>
            </w:r>
          </w:p>
        </w:tc>
      </w:tr>
    </w:tbl>
    <w:p w14:paraId="389D2246" w14:textId="77777777" w:rsidR="007F5258" w:rsidRDefault="00C22DE4">
      <w:pPr>
        <w:keepNext/>
        <w:spacing w:line="240" w:lineRule="auto"/>
        <w:rPr>
          <w:lang w:eastAsia="en-US" w:bidi="ar-SA"/>
        </w:rPr>
      </w:pPr>
      <w:r>
        <w:rPr>
          <w:szCs w:val="22"/>
          <w:vertAlign w:val="superscript"/>
          <w:lang w:eastAsia="en-US" w:bidi="ar-SA"/>
        </w:rPr>
        <w:t>*</w:t>
      </w:r>
      <w:r>
        <w:rPr>
          <w:lang w:eastAsia="en-US" w:bidi="ar-SA"/>
        </w:rPr>
        <w:t xml:space="preserve"> p &lt; 0.05, **</w:t>
      </w:r>
      <w:r>
        <w:rPr>
          <w:rFonts w:eastAsia="Calibri"/>
          <w:vertAlign w:val="superscript"/>
          <w:lang w:eastAsia="en-US" w:bidi="ar-SA"/>
        </w:rPr>
        <w:t xml:space="preserve"> </w:t>
      </w:r>
      <w:r>
        <w:rPr>
          <w:lang w:eastAsia="en-US" w:bidi="ar-SA"/>
        </w:rPr>
        <w:t>p &lt; 0.001 għal superjorità, aġġustat għall-multipliċità.</w:t>
      </w:r>
    </w:p>
    <w:p w14:paraId="7F38ACB2" w14:textId="77777777" w:rsidR="007F5258" w:rsidRDefault="00C22DE4">
      <w:pPr>
        <w:keepNext/>
        <w:keepLines/>
        <w:tabs>
          <w:tab w:val="clear" w:pos="567"/>
          <w:tab w:val="left" w:pos="259"/>
        </w:tabs>
        <w:spacing w:line="240" w:lineRule="auto"/>
        <w:ind w:left="259" w:hanging="259"/>
        <w:rPr>
          <w:szCs w:val="22"/>
          <w:lang w:eastAsia="en-US" w:bidi="ar-SA"/>
        </w:rPr>
      </w:pPr>
      <w:r>
        <w:rPr>
          <w:position w:val="4"/>
          <w:szCs w:val="22"/>
          <w:vertAlign w:val="superscript"/>
          <w:lang w:eastAsia="en-US" w:bidi="ar-SA"/>
        </w:rPr>
        <w:t>†</w:t>
      </w:r>
      <w:r>
        <w:rPr>
          <w:szCs w:val="22"/>
          <w:lang w:eastAsia="en-US" w:bidi="ar-SA"/>
        </w:rPr>
        <w:t xml:space="preserve"> </w:t>
      </w:r>
      <w:r>
        <w:rPr>
          <w:lang w:eastAsia="en-US" w:bidi="ar-SA"/>
        </w:rPr>
        <w:t>p &lt; 0.05,</w:t>
      </w:r>
      <w:r>
        <w:rPr>
          <w:szCs w:val="22"/>
          <w:lang w:eastAsia="en-US" w:bidi="ar-SA"/>
        </w:rPr>
        <w:t xml:space="preserve"> </w:t>
      </w:r>
      <w:r>
        <w:rPr>
          <w:szCs w:val="22"/>
          <w:vertAlign w:val="superscript"/>
          <w:lang w:eastAsia="en-US" w:bidi="ar-SA"/>
        </w:rPr>
        <w:t>††</w:t>
      </w:r>
      <w:r>
        <w:rPr>
          <w:szCs w:val="22"/>
          <w:lang w:eastAsia="en-US" w:bidi="ar-SA"/>
        </w:rPr>
        <w:t xml:space="preserve"> </w:t>
      </w:r>
      <w:r>
        <w:rPr>
          <w:lang w:eastAsia="en-US" w:bidi="ar-SA"/>
        </w:rPr>
        <w:t>p &lt; 0.001 imqabbel ma’ semaglutide 1 mg, mhux aġġustat għall-multipliċità</w:t>
      </w:r>
      <w:r>
        <w:rPr>
          <w:szCs w:val="22"/>
          <w:lang w:eastAsia="en-US" w:bidi="ar-SA"/>
        </w:rPr>
        <w:t>.</w:t>
      </w:r>
    </w:p>
    <w:p w14:paraId="3C461DA1" w14:textId="77777777" w:rsidR="007F5258" w:rsidRDefault="00C22DE4">
      <w:pPr>
        <w:keepNext/>
        <w:spacing w:line="240" w:lineRule="auto"/>
        <w:rPr>
          <w:lang w:eastAsia="en-US" w:bidi="ar-SA"/>
        </w:rPr>
      </w:pPr>
      <w:r>
        <w:rPr>
          <w:vertAlign w:val="superscript"/>
          <w:lang w:eastAsia="en-US" w:bidi="ar-SA"/>
        </w:rPr>
        <w:t>#</w:t>
      </w:r>
      <w:r>
        <w:rPr>
          <w:szCs w:val="22"/>
          <w:vertAlign w:val="superscript"/>
          <w:lang w:eastAsia="en-US" w:bidi="ar-SA"/>
        </w:rPr>
        <w:t xml:space="preserve"> </w:t>
      </w:r>
      <w:r>
        <w:rPr>
          <w:lang w:eastAsia="en-US" w:bidi="ar-SA"/>
        </w:rPr>
        <w:t xml:space="preserve">p &lt; 0.05, </w:t>
      </w:r>
      <w:r>
        <w:rPr>
          <w:rFonts w:eastAsia="Calibri"/>
          <w:vertAlign w:val="superscript"/>
          <w:lang w:eastAsia="en-US" w:bidi="ar-SA"/>
        </w:rPr>
        <w:t>##</w:t>
      </w:r>
      <w:r>
        <w:rPr>
          <w:szCs w:val="22"/>
          <w:vertAlign w:val="superscript"/>
          <w:lang w:eastAsia="en-US" w:bidi="ar-SA"/>
        </w:rPr>
        <w:t xml:space="preserve"> </w:t>
      </w:r>
      <w:r>
        <w:rPr>
          <w:lang w:eastAsia="en-US" w:bidi="ar-SA"/>
        </w:rPr>
        <w:t>p &lt; 0.001 imqabbel mal-linja bażi</w:t>
      </w:r>
      <w:r>
        <w:rPr>
          <w:szCs w:val="22"/>
          <w:lang w:eastAsia="en-US" w:bidi="ar-SA"/>
        </w:rPr>
        <w:t>, mhux aġġustat għall-multipliċità</w:t>
      </w:r>
      <w:r>
        <w:rPr>
          <w:lang w:eastAsia="en-US" w:bidi="ar-SA"/>
        </w:rPr>
        <w:t>.</w:t>
      </w:r>
    </w:p>
    <w:p w14:paraId="68EB71CB" w14:textId="77777777" w:rsidR="007F5258" w:rsidRDefault="007F5258">
      <w:pPr>
        <w:keepNext/>
        <w:spacing w:line="240" w:lineRule="auto"/>
        <w:rPr>
          <w:lang w:eastAsia="en-US" w:bidi="ar-SA"/>
        </w:rPr>
      </w:pPr>
    </w:p>
    <w:p w14:paraId="2B795D74" w14:textId="77777777" w:rsidR="007F5258" w:rsidRDefault="00C22DE4">
      <w:pPr>
        <w:keepNext/>
        <w:keepLines/>
        <w:spacing w:line="240" w:lineRule="auto"/>
        <w:rPr>
          <w:lang w:eastAsia="en-US" w:bidi="ar-SA"/>
        </w:rPr>
      </w:pPr>
      <w:r>
        <mc:AlternateContent>
          <mc:Choice Requires="wpg">
            <w:drawing>
              <wp:inline distT="0" distB="0" distL="0" distR="0" wp14:anchorId="5856C4C8" wp14:editId="13C81D94">
                <wp:extent cx="5850890" cy="1892300"/>
                <wp:effectExtent l="0" t="0" r="1905" b="0"/>
                <wp:docPr id="960496064" name="Group 23"/>
                <wp:cNvGraphicFramePr/>
                <a:graphic xmlns:a="http://schemas.openxmlformats.org/drawingml/2006/main">
                  <a:graphicData uri="http://schemas.microsoft.com/office/word/2010/wordprocessingGroup">
                    <wpg:wgp>
                      <wpg:cNvGrpSpPr/>
                      <wpg:grpSpPr>
                        <a:xfrm>
                          <a:off x="0" y="0"/>
                          <a:ext cx="5850890" cy="1892300"/>
                          <a:chOff x="0" y="0"/>
                          <a:chExt cx="61849" cy="20006"/>
                        </a:xfrm>
                      </wpg:grpSpPr>
                      <pic:pic xmlns:pic="http://schemas.openxmlformats.org/drawingml/2006/picture">
                        <pic:nvPicPr>
                          <pic:cNvPr id="58289313" name="Picture 1889" descr="Char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1428" y="0"/>
                            <a:ext cx="58268" cy="17627"/>
                          </a:xfrm>
                          <a:prstGeom prst="rect">
                            <a:avLst/>
                          </a:prstGeom>
                          <a:noFill/>
                          <a:extLst>
                            <a:ext uri="{909E8E84-426E-40DD-AFC4-6F175D3DCCD1}">
                              <a14:hiddenFill xmlns:a14="http://schemas.microsoft.com/office/drawing/2010/main">
                                <a:solidFill>
                                  <a:srgbClr val="FFFFFF"/>
                                </a:solidFill>
                              </a14:hiddenFill>
                            </a:ext>
                          </a:extLst>
                        </pic:spPr>
                      </pic:pic>
                      <wpg:grpSp>
                        <wpg:cNvPr id="340102730" name="Group 22"/>
                        <wpg:cNvGrpSpPr/>
                        <wpg:grpSpPr>
                          <a:xfrm>
                            <a:off x="0" y="2524"/>
                            <a:ext cx="61849" cy="17482"/>
                            <a:chOff x="0" y="0"/>
                            <a:chExt cx="61849" cy="17482"/>
                          </a:xfrm>
                        </wpg:grpSpPr>
                        <wps:wsp>
                          <wps:cNvPr id="288429418" name="Text Box 6"/>
                          <wps:cNvSpPr txBox="1">
                            <a:spLocks noChangeArrowheads="1"/>
                          </wps:cNvSpPr>
                          <wps:spPr bwMode="auto">
                            <a:xfrm>
                              <a:off x="1670" y="14523"/>
                              <a:ext cx="30074" cy="26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6A942CB" w14:textId="77777777" w:rsidR="007F5258" w:rsidRDefault="00C22DE4">
                                <w:pPr>
                                  <w:rPr>
                                    <w:rFonts w:ascii="Arial" w:hAnsi="Arial" w:cs="Arial"/>
                                    <w:b/>
                                    <w:bCs/>
                                    <w:sz w:val="9"/>
                                    <w:szCs w:val="9"/>
                                  </w:rPr>
                                </w:pPr>
                                <w:r>
                                  <w:rPr>
                                    <w:rFonts w:ascii="Arial" w:hAnsi="Arial" w:cs="Arial"/>
                                    <w:sz w:val="10"/>
                                    <w:szCs w:val="10"/>
                                  </w:rPr>
                                  <w:t xml:space="preserve">       </w:t>
                                </w:r>
                                <w:r>
                                  <w:rPr>
                                    <w:rFonts w:ascii="Arial" w:hAnsi="Arial" w:cs="Arial"/>
                                    <w:b/>
                                    <w:bCs/>
                                    <w:sz w:val="9"/>
                                    <w:szCs w:val="9"/>
                                  </w:rPr>
                                  <w:t>MOUNJARO 5 mg              MOUNJARO 10 mg               MOUNJARO 15 mg              Semaglutide 1 mg</w:t>
                                </w:r>
                              </w:p>
                            </w:txbxContent>
                          </wps:txbx>
                          <wps:bodyPr rot="0" vert="horz" wrap="square" lIns="91440" tIns="45720" rIns="91440" bIns="45720" anchor="t" anchorCtr="0" upright="1"/>
                        </wps:wsp>
                        <wps:wsp>
                          <wps:cNvPr id="301831294" name="Text Box 8"/>
                          <wps:cNvSpPr txBox="1">
                            <a:spLocks noChangeArrowheads="1"/>
                          </wps:cNvSpPr>
                          <wps:spPr bwMode="auto">
                            <a:xfrm>
                              <a:off x="31197" y="14523"/>
                              <a:ext cx="30652" cy="29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FBBE896" w14:textId="77777777" w:rsidR="007F5258" w:rsidRDefault="00C22DE4">
                                <w:pPr>
                                  <w:rPr>
                                    <w:rFonts w:ascii="Arial" w:hAnsi="Arial" w:cs="Arial"/>
                                    <w:b/>
                                    <w:bCs/>
                                    <w:sz w:val="9"/>
                                    <w:szCs w:val="9"/>
                                  </w:rPr>
                                </w:pPr>
                                <w:r>
                                  <w:rPr>
                                    <w:rFonts w:ascii="Arial" w:hAnsi="Arial" w:cs="Arial"/>
                                    <w:sz w:val="10"/>
                                    <w:szCs w:val="10"/>
                                  </w:rPr>
                                  <w:t xml:space="preserve">      </w:t>
                                </w:r>
                                <w:r>
                                  <w:rPr>
                                    <w:rFonts w:ascii="Arial" w:hAnsi="Arial" w:cs="Arial"/>
                                    <w:b/>
                                    <w:bCs/>
                                    <w:sz w:val="9"/>
                                    <w:szCs w:val="9"/>
                                  </w:rPr>
                                  <w:t>MOUNJARO 5 mg                MOUNJARO 10 mg                MOUNJARO 15 mg              Semaglutide 1 mg</w:t>
                                </w:r>
                              </w:p>
                            </w:txbxContent>
                          </wps:txbx>
                          <wps:bodyPr rot="0" vert="horz" wrap="square" lIns="91440" tIns="45720" rIns="91440" bIns="45720" anchor="t" anchorCtr="0" upright="1"/>
                        </wps:wsp>
                        <wps:wsp>
                          <wps:cNvPr id="2058932784" name="Text Box 1868"/>
                          <wps:cNvSpPr txBox="1">
                            <a:spLocks noChangeArrowheads="1"/>
                          </wps:cNvSpPr>
                          <wps:spPr bwMode="auto">
                            <a:xfrm>
                              <a:off x="42723" y="13523"/>
                              <a:ext cx="10090" cy="27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0668F81" w14:textId="77777777" w:rsidR="007F5258" w:rsidRDefault="00C22DE4">
                                <w:pPr>
                                  <w:jc w:val="center"/>
                                  <w:rPr>
                                    <w:rFonts w:ascii="Arial" w:hAnsi="Arial" w:cs="Arial"/>
                                    <w:b/>
                                    <w:bCs/>
                                    <w:sz w:val="12"/>
                                    <w:szCs w:val="12"/>
                                  </w:rPr>
                                </w:pPr>
                                <w:r>
                                  <w:rPr>
                                    <w:rFonts w:ascii="Arial" w:hAnsi="Arial" w:cs="Arial"/>
                                    <w:b/>
                                    <w:bCs/>
                                    <w:sz w:val="12"/>
                                    <w:szCs w:val="12"/>
                                  </w:rPr>
                                  <w:t>Żmien (Ġimgħat)</w:t>
                                </w:r>
                              </w:p>
                            </w:txbxContent>
                          </wps:txbx>
                          <wps:bodyPr rot="0" vert="horz" wrap="square" lIns="91440" tIns="45720" rIns="91440" bIns="45720" anchor="t" anchorCtr="0" upright="1"/>
                        </wps:wsp>
                        <wps:wsp>
                          <wps:cNvPr id="937615530" name="Text Box 9"/>
                          <wps:cNvSpPr txBox="1">
                            <a:spLocks noChangeArrowheads="1"/>
                          </wps:cNvSpPr>
                          <wps:spPr bwMode="auto">
                            <a:xfrm>
                              <a:off x="13290" y="13332"/>
                              <a:ext cx="10091" cy="28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244F06A" w14:textId="77777777" w:rsidR="007F5258" w:rsidRDefault="00C22DE4">
                                <w:pPr>
                                  <w:jc w:val="center"/>
                                  <w:rPr>
                                    <w:rFonts w:ascii="Arial" w:hAnsi="Arial" w:cs="Arial"/>
                                    <w:b/>
                                    <w:bCs/>
                                    <w:sz w:val="12"/>
                                    <w:szCs w:val="12"/>
                                  </w:rPr>
                                </w:pPr>
                                <w:r>
                                  <w:rPr>
                                    <w:rFonts w:ascii="Arial" w:hAnsi="Arial" w:cs="Arial"/>
                                    <w:b/>
                                    <w:bCs/>
                                    <w:sz w:val="12"/>
                                    <w:szCs w:val="12"/>
                                  </w:rPr>
                                  <w:t>Żmien (Ġimgħat)</w:t>
                                </w:r>
                              </w:p>
                            </w:txbxContent>
                          </wps:txbx>
                          <wps:bodyPr rot="0" vert="horz" wrap="square" lIns="91440" tIns="45720" rIns="91440" bIns="45720" anchor="t" anchorCtr="0" upright="1"/>
                        </wps:wsp>
                        <wps:wsp>
                          <wps:cNvPr id="1884783982" name="Text Box 10"/>
                          <wps:cNvSpPr txBox="1">
                            <a:spLocks noChangeArrowheads="1"/>
                          </wps:cNvSpPr>
                          <wps:spPr bwMode="auto">
                            <a:xfrm rot="16200000">
                              <a:off x="-2855" y="4332"/>
                              <a:ext cx="8299" cy="2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2E8C4DB" w14:textId="77777777" w:rsidR="007F5258" w:rsidRDefault="00C22DE4">
                                <w:pPr>
                                  <w:jc w:val="center"/>
                                  <w:rPr>
                                    <w:rFonts w:ascii="Arial" w:hAnsi="Arial" w:cs="Arial"/>
                                    <w:b/>
                                    <w:bCs/>
                                    <w:sz w:val="12"/>
                                    <w:szCs w:val="12"/>
                                  </w:rPr>
                                </w:pPr>
                                <w:r>
                                  <w:rPr>
                                    <w:rFonts w:ascii="Arial" w:hAnsi="Arial" w:cs="Arial"/>
                                    <w:b/>
                                    <w:bCs/>
                                    <w:sz w:val="12"/>
                                    <w:szCs w:val="12"/>
                                  </w:rPr>
                                  <w:t>Medja ta’ HbA1c (%)</w:t>
                                </w:r>
                              </w:p>
                            </w:txbxContent>
                          </wps:txbx>
                          <wps:bodyPr rot="0" vert="horz" wrap="square" lIns="91440" tIns="45720" rIns="91440" bIns="45720" anchor="t" anchorCtr="0" upright="1"/>
                        </wps:wsp>
                        <wps:wsp>
                          <wps:cNvPr id="307033996" name="Text Box 11"/>
                          <wps:cNvSpPr txBox="1">
                            <a:spLocks noChangeArrowheads="1"/>
                          </wps:cNvSpPr>
                          <wps:spPr bwMode="auto">
                            <a:xfrm rot="16200000">
                              <a:off x="25383" y="4041"/>
                              <a:ext cx="11363" cy="32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B5DCDD7" w14:textId="77777777" w:rsidR="007F5258" w:rsidRDefault="00C22DE4">
                                <w:pPr>
                                  <w:jc w:val="center"/>
                                  <w:rPr>
                                    <w:rFonts w:ascii="Arial" w:hAnsi="Arial" w:cs="Arial"/>
                                    <w:b/>
                                    <w:bCs/>
                                    <w:sz w:val="12"/>
                                    <w:szCs w:val="12"/>
                                  </w:rPr>
                                </w:pPr>
                                <w:r>
                                  <w:rPr>
                                    <w:rFonts w:ascii="Arial" w:hAnsi="Arial" w:cs="Arial"/>
                                    <w:b/>
                                    <w:bCs/>
                                    <w:sz w:val="12"/>
                                    <w:szCs w:val="12"/>
                                  </w:rPr>
                                  <w:t>Medja ta’ Piż tal-Ġisem</w:t>
                                </w:r>
                              </w:p>
                            </w:txbxContent>
                          </wps:txbx>
                          <wps:bodyPr rot="0" vert="horz" wrap="square" lIns="91440" tIns="45720" rIns="91440" bIns="45720" anchor="t" anchorCtr="0" upright="1"/>
                        </wps:wsp>
                        <wps:wsp>
                          <wps:cNvPr id="2099225203" name="Straight Connector 1890"/>
                          <wps:cNvCnPr>
                            <a:cxnSpLocks noChangeShapeType="1"/>
                          </wps:cNvCnPr>
                          <wps:spPr bwMode="auto">
                            <a:xfrm>
                              <a:off x="2003" y="16047"/>
                              <a:ext cx="1677" cy="0"/>
                            </a:xfrm>
                            <a:prstGeom prst="line">
                              <a:avLst/>
                            </a:prstGeom>
                            <a:noFill/>
                            <a:ln w="1270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239433932" name="Oval 1891"/>
                          <wps:cNvSpPr>
                            <a:spLocks noChangeArrowheads="1"/>
                          </wps:cNvSpPr>
                          <wps:spPr bwMode="auto">
                            <a:xfrm>
                              <a:off x="2670" y="15952"/>
                              <a:ext cx="178" cy="178"/>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wps:wsp>
                        <wps:wsp>
                          <wps:cNvPr id="26633675" name="Straight Connector 1893"/>
                          <wps:cNvCnPr>
                            <a:cxnSpLocks noChangeShapeType="1"/>
                          </wps:cNvCnPr>
                          <wps:spPr bwMode="auto">
                            <a:xfrm>
                              <a:off x="8909" y="16095"/>
                              <a:ext cx="1902" cy="0"/>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43626934" name="Isosceles Triangle 1894"/>
                          <wps:cNvSpPr>
                            <a:spLocks noChangeArrowheads="1"/>
                          </wps:cNvSpPr>
                          <wps:spPr bwMode="auto">
                            <a:xfrm rot="10800000">
                              <a:off x="9671" y="15904"/>
                              <a:ext cx="178" cy="178"/>
                            </a:xfrm>
                            <a:prstGeom prst="triangle">
                              <a:avLst>
                                <a:gd name="adj" fmla="val 50000"/>
                              </a:avLst>
                            </a:prstGeom>
                            <a:solidFill>
                              <a:srgbClr val="000000"/>
                            </a:solidFill>
                            <a:ln w="25400">
                              <a:solidFill>
                                <a:srgbClr val="000000"/>
                              </a:solidFill>
                              <a:miter lim="800000"/>
                              <a:headEnd/>
                              <a:tailEnd/>
                            </a:ln>
                          </wps:spPr>
                          <wps:bodyPr rot="0" vert="horz" wrap="square" lIns="91440" tIns="45720" rIns="91440" bIns="45720" anchor="ctr" anchorCtr="0" upright="1"/>
                        </wps:wsp>
                        <wps:wsp>
                          <wps:cNvPr id="1146122144" name="Straight Connector 1895"/>
                          <wps:cNvCnPr>
                            <a:cxnSpLocks noChangeShapeType="1"/>
                          </wps:cNvCnPr>
                          <wps:spPr bwMode="auto">
                            <a:xfrm>
                              <a:off x="16577" y="16095"/>
                              <a:ext cx="160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34174287" name="Diamond 1896"/>
                          <wps:cNvSpPr>
                            <a:spLocks noChangeArrowheads="1"/>
                          </wps:cNvSpPr>
                          <wps:spPr bwMode="auto">
                            <a:xfrm>
                              <a:off x="17148" y="15904"/>
                              <a:ext cx="273" cy="273"/>
                            </a:xfrm>
                            <a:prstGeom prst="diamond">
                              <a:avLst/>
                            </a:prstGeom>
                            <a:solidFill>
                              <a:srgbClr val="000000"/>
                            </a:solidFill>
                            <a:ln w="25400">
                              <a:solidFill>
                                <a:srgbClr val="000000"/>
                              </a:solidFill>
                              <a:miter lim="800000"/>
                              <a:headEnd/>
                              <a:tailEnd/>
                            </a:ln>
                          </wps:spPr>
                          <wps:bodyPr rot="0" vert="horz" wrap="square" lIns="91440" tIns="45720" rIns="91440" bIns="45720" anchor="ctr" anchorCtr="0" upright="1"/>
                        </wps:wsp>
                        <wps:wsp>
                          <wps:cNvPr id="1373718693" name="Straight Connector 1897"/>
                          <wps:cNvCnPr>
                            <a:cxnSpLocks noChangeShapeType="1"/>
                          </wps:cNvCnPr>
                          <wps:spPr bwMode="auto">
                            <a:xfrm>
                              <a:off x="23720" y="16095"/>
                              <a:ext cx="1829" cy="0"/>
                            </a:xfrm>
                            <a:prstGeom prst="line">
                              <a:avLst/>
                            </a:prstGeom>
                            <a:noFill/>
                            <a:ln w="1270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485916465" name="Rectangle 1898"/>
                          <wps:cNvSpPr>
                            <a:spLocks noChangeArrowheads="1"/>
                          </wps:cNvSpPr>
                          <wps:spPr bwMode="auto">
                            <a:xfrm>
                              <a:off x="24482" y="15999"/>
                              <a:ext cx="178" cy="178"/>
                            </a:xfrm>
                            <a:prstGeom prst="rect">
                              <a:avLst/>
                            </a:prstGeom>
                            <a:solidFill>
                              <a:srgbClr val="000000"/>
                            </a:solidFill>
                            <a:ln w="25400">
                              <a:solidFill>
                                <a:srgbClr val="000000"/>
                              </a:solidFill>
                              <a:miter lim="800000"/>
                              <a:headEnd/>
                              <a:tailEnd/>
                            </a:ln>
                          </wps:spPr>
                          <wps:bodyPr rot="0" vert="horz" wrap="square" lIns="91440" tIns="45720" rIns="91440" bIns="45720" anchor="ctr" anchorCtr="0" upright="1"/>
                        </wps:wsp>
                        <wps:wsp>
                          <wps:cNvPr id="811150464" name="Straight Connector 1899"/>
                          <wps:cNvCnPr>
                            <a:cxnSpLocks noChangeShapeType="1"/>
                          </wps:cNvCnPr>
                          <wps:spPr bwMode="auto">
                            <a:xfrm>
                              <a:off x="31483" y="16095"/>
                              <a:ext cx="1829" cy="0"/>
                            </a:xfrm>
                            <a:prstGeom prst="line">
                              <a:avLst/>
                            </a:prstGeom>
                            <a:noFill/>
                            <a:ln w="1270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867620247" name="Oval 1900"/>
                          <wps:cNvSpPr>
                            <a:spLocks noChangeArrowheads="1"/>
                          </wps:cNvSpPr>
                          <wps:spPr bwMode="auto">
                            <a:xfrm>
                              <a:off x="32150" y="15952"/>
                              <a:ext cx="178" cy="178"/>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wps:wsp>
                        <wps:wsp>
                          <wps:cNvPr id="1298587545" name="Straight Connector 1901"/>
                          <wps:cNvCnPr>
                            <a:cxnSpLocks noChangeShapeType="1"/>
                          </wps:cNvCnPr>
                          <wps:spPr bwMode="auto">
                            <a:xfrm>
                              <a:off x="38341" y="16190"/>
                              <a:ext cx="1899" cy="0"/>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698432013" name="Isosceles Triangle 1902"/>
                          <wps:cNvSpPr>
                            <a:spLocks noChangeArrowheads="1"/>
                          </wps:cNvSpPr>
                          <wps:spPr bwMode="auto">
                            <a:xfrm rot="10800000">
                              <a:off x="39151" y="15952"/>
                              <a:ext cx="178" cy="178"/>
                            </a:xfrm>
                            <a:prstGeom prst="triangle">
                              <a:avLst>
                                <a:gd name="adj" fmla="val 50000"/>
                              </a:avLst>
                            </a:prstGeom>
                            <a:solidFill>
                              <a:srgbClr val="000000"/>
                            </a:solidFill>
                            <a:ln w="25400">
                              <a:solidFill>
                                <a:srgbClr val="000000"/>
                              </a:solidFill>
                              <a:miter lim="800000"/>
                              <a:headEnd/>
                              <a:tailEnd/>
                            </a:ln>
                          </wps:spPr>
                          <wps:bodyPr rot="0" vert="horz" wrap="square" lIns="91440" tIns="45720" rIns="91440" bIns="45720" anchor="ctr" anchorCtr="0" upright="1"/>
                        </wps:wsp>
                        <wps:wsp>
                          <wps:cNvPr id="848247072" name="Straight Connector 1903"/>
                          <wps:cNvCnPr>
                            <a:cxnSpLocks noChangeShapeType="1"/>
                          </wps:cNvCnPr>
                          <wps:spPr bwMode="auto">
                            <a:xfrm>
                              <a:off x="46056" y="16142"/>
                              <a:ext cx="197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3746213" name="Diamond 1904"/>
                          <wps:cNvSpPr>
                            <a:spLocks noChangeArrowheads="1"/>
                          </wps:cNvSpPr>
                          <wps:spPr bwMode="auto">
                            <a:xfrm>
                              <a:off x="46818" y="15999"/>
                              <a:ext cx="273" cy="274"/>
                            </a:xfrm>
                            <a:prstGeom prst="diamond">
                              <a:avLst/>
                            </a:prstGeom>
                            <a:solidFill>
                              <a:srgbClr val="000000"/>
                            </a:solidFill>
                            <a:ln w="25400">
                              <a:solidFill>
                                <a:srgbClr val="000000"/>
                              </a:solidFill>
                              <a:miter lim="800000"/>
                              <a:headEnd/>
                              <a:tailEnd/>
                            </a:ln>
                          </wps:spPr>
                          <wps:bodyPr rot="0" vert="horz" wrap="square" lIns="91440" tIns="45720" rIns="91440" bIns="45720" anchor="ctr" anchorCtr="0" upright="1"/>
                        </wps:wsp>
                        <wps:wsp>
                          <wps:cNvPr id="1477861513" name="Straight Connector 1905"/>
                          <wps:cNvCnPr>
                            <a:cxnSpLocks noChangeShapeType="1"/>
                          </wps:cNvCnPr>
                          <wps:spPr bwMode="auto">
                            <a:xfrm>
                              <a:off x="53772" y="16142"/>
                              <a:ext cx="1752" cy="0"/>
                            </a:xfrm>
                            <a:prstGeom prst="line">
                              <a:avLst/>
                            </a:prstGeom>
                            <a:noFill/>
                            <a:ln w="1270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951645159" name="Rectangle 1906"/>
                          <wps:cNvSpPr>
                            <a:spLocks noChangeArrowheads="1"/>
                          </wps:cNvSpPr>
                          <wps:spPr bwMode="auto">
                            <a:xfrm>
                              <a:off x="54534" y="16047"/>
                              <a:ext cx="177" cy="178"/>
                            </a:xfrm>
                            <a:prstGeom prst="rect">
                              <a:avLst/>
                            </a:prstGeom>
                            <a:solidFill>
                              <a:srgbClr val="000000"/>
                            </a:solidFill>
                            <a:ln w="25400">
                              <a:solidFill>
                                <a:srgbClr val="000000"/>
                              </a:solidFill>
                              <a:miter lim="800000"/>
                              <a:headEnd/>
                              <a:tailEnd/>
                            </a:ln>
                          </wps:spPr>
                          <wps:bodyPr rot="0" vert="horz" wrap="square" lIns="91440" tIns="45720" rIns="91440" bIns="45720" anchor="ctr" anchorCtr="0" upright="1"/>
                        </wps:wsp>
                      </wpg:grpSp>
                    </wpg:wgp>
                  </a:graphicData>
                </a:graphic>
              </wp:inline>
            </w:drawing>
          </mc:Choice>
          <mc:Fallback>
            <w:pict>
              <v:group w14:anchorId="5856C4C8" id="Group 23" o:spid="_x0000_s1052" style="width:460.7pt;height:149pt;mso-position-horizontal-relative:char;mso-position-vertical-relative:line" coordsize="61849,200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">
                <v:shape id="Picture 1889" o:spid="_x0000_s1053" type="#_x0000_t75" alt="Chart&#10;&#10;Description automatically generated" style="position:absolute;left:1428;width:58268;height:176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">
                  <v:imagedata r:id="rId12" o:title="Chart&#10;&#10;Description automatically generated"/>
                </v:shape>
                <v:group id="Group 22" o:spid="_x0000_s1054" style="position:absolute;top:2524;width:61849;height:17482" coordsize="61849,17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">
                  <v:shape id="Text Box 6" o:spid="_x0000_s1055" type="#_x0000_t202" style="position:absolute;left:1670;top:14523;width:30074;height:2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" filled="f" stroked="f" strokeweight=".5pt">
                    <v:textbox>
                      <w:txbxContent>
                        <w:p w14:paraId="06A942CB" w14:textId="77777777" w:rsidR="007F5258" w:rsidRDefault="00C22DE4">
                          <w:pPr>
                            <w:rPr>
                              <w:rFonts w:ascii="Arial" w:hAnsi="Arial" w:cs="Arial"/>
                              <w:b/>
                              <w:bCs/>
                              <w:sz w:val="9"/>
                              <w:szCs w:val="9"/>
                            </w:rPr>
                          </w:pPr>
                          <w:r>
                            <w:rPr>
                              <w:rFonts w:ascii="Arial" w:hAnsi="Arial" w:cs="Arial"/>
                              <w:sz w:val="10"/>
                              <w:szCs w:val="10"/>
                            </w:rPr>
                            <w:t xml:space="preserve">       </w:t>
                          </w:r>
                          <w:r>
                            <w:rPr>
                              <w:rFonts w:ascii="Arial" w:hAnsi="Arial" w:cs="Arial"/>
                              <w:b/>
                              <w:bCs/>
                              <w:sz w:val="9"/>
                              <w:szCs w:val="9"/>
                            </w:rPr>
                            <w:t>MOUNJARO 5 mg              MOUNJARO 10 mg               MOUNJARO 15 mg              Semaglutide 1 mg</w:t>
                          </w:r>
                        </w:p>
                      </w:txbxContent>
                    </v:textbox>
                  </v:shape>
                  <v:shape id="Text Box 8" o:spid="_x0000_s1056" type="#_x0000_t202" style="position:absolute;left:31197;top:14523;width:30652;height:2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" filled="f" stroked="f" strokeweight=".5pt">
                    <v:textbox>
                      <w:txbxContent>
                        <w:p w14:paraId="4FBBE896" w14:textId="77777777" w:rsidR="007F5258" w:rsidRDefault="00C22DE4">
                          <w:pPr>
                            <w:rPr>
                              <w:rFonts w:ascii="Arial" w:hAnsi="Arial" w:cs="Arial"/>
                              <w:b/>
                              <w:bCs/>
                              <w:sz w:val="9"/>
                              <w:szCs w:val="9"/>
                            </w:rPr>
                          </w:pPr>
                          <w:r>
                            <w:rPr>
                              <w:rFonts w:ascii="Arial" w:hAnsi="Arial" w:cs="Arial"/>
                              <w:sz w:val="10"/>
                              <w:szCs w:val="10"/>
                            </w:rPr>
                            <w:t xml:space="preserve">      </w:t>
                          </w:r>
                          <w:r>
                            <w:rPr>
                              <w:rFonts w:ascii="Arial" w:hAnsi="Arial" w:cs="Arial"/>
                              <w:b/>
                              <w:bCs/>
                              <w:sz w:val="9"/>
                              <w:szCs w:val="9"/>
                            </w:rPr>
                            <w:t>MOUNJARO 5 mg                MOUNJARO 10 mg                MOUNJARO 15 mg              Semaglutide 1 mg</w:t>
                          </w:r>
                        </w:p>
                      </w:txbxContent>
                    </v:textbox>
                  </v:shape>
                  <v:shape id="Text Box 1868" o:spid="_x0000_s1057" type="#_x0000_t202" style="position:absolute;left:42723;top:13523;width:10090;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" filled="f" stroked="f" strokeweight=".5pt">
                    <v:textbox>
                      <w:txbxContent>
                        <w:p w14:paraId="20668F81" w14:textId="77777777" w:rsidR="007F5258" w:rsidRDefault="00C22DE4">
                          <w:pPr>
                            <w:jc w:val="center"/>
                            <w:rPr>
                              <w:rFonts w:ascii="Arial" w:hAnsi="Arial" w:cs="Arial"/>
                              <w:b/>
                              <w:bCs/>
                              <w:sz w:val="12"/>
                              <w:szCs w:val="12"/>
                            </w:rPr>
                          </w:pPr>
                          <w:r>
                            <w:rPr>
                              <w:rFonts w:ascii="Arial" w:hAnsi="Arial" w:cs="Arial"/>
                              <w:b/>
                              <w:bCs/>
                              <w:sz w:val="12"/>
                              <w:szCs w:val="12"/>
                            </w:rPr>
                            <w:t>Żmien (Ġimgħat)</w:t>
                          </w:r>
                        </w:p>
                      </w:txbxContent>
                    </v:textbox>
                  </v:shape>
                  <v:shape id="Text Box 9" o:spid="_x0000_s1058" type="#_x0000_t202" style="position:absolute;left:13290;top:13332;width:10091;height:2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" filled="f" stroked="f" strokeweight=".5pt">
                    <v:textbox>
                      <w:txbxContent>
                        <w:p w14:paraId="1244F06A" w14:textId="77777777" w:rsidR="007F5258" w:rsidRDefault="00C22DE4">
                          <w:pPr>
                            <w:jc w:val="center"/>
                            <w:rPr>
                              <w:rFonts w:ascii="Arial" w:hAnsi="Arial" w:cs="Arial"/>
                              <w:b/>
                              <w:bCs/>
                              <w:sz w:val="12"/>
                              <w:szCs w:val="12"/>
                            </w:rPr>
                          </w:pPr>
                          <w:r>
                            <w:rPr>
                              <w:rFonts w:ascii="Arial" w:hAnsi="Arial" w:cs="Arial"/>
                              <w:b/>
                              <w:bCs/>
                              <w:sz w:val="12"/>
                              <w:szCs w:val="12"/>
                            </w:rPr>
                            <w:t>Żmien (Ġimgħat)</w:t>
                          </w:r>
                        </w:p>
                      </w:txbxContent>
                    </v:textbox>
                  </v:shape>
                  <v:shape id="Text Box 10" o:spid="_x0000_s1059" type="#_x0000_t202" style="position:absolute;left:-2855;top:4332;width:8299;height:259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" filled="f" stroked="f" strokeweight=".5pt">
                    <v:textbox>
                      <w:txbxContent>
                        <w:p w14:paraId="02E8C4DB" w14:textId="77777777" w:rsidR="007F5258" w:rsidRDefault="00C22DE4">
                          <w:pPr>
                            <w:jc w:val="center"/>
                            <w:rPr>
                              <w:rFonts w:ascii="Arial" w:hAnsi="Arial" w:cs="Arial"/>
                              <w:b/>
                              <w:bCs/>
                              <w:sz w:val="12"/>
                              <w:szCs w:val="12"/>
                            </w:rPr>
                          </w:pPr>
                          <w:r>
                            <w:rPr>
                              <w:rFonts w:ascii="Arial" w:hAnsi="Arial" w:cs="Arial"/>
                              <w:b/>
                              <w:bCs/>
                              <w:sz w:val="12"/>
                              <w:szCs w:val="12"/>
                            </w:rPr>
                            <w:t>Medja ta’ HbA1c (%)</w:t>
                          </w:r>
                        </w:p>
                      </w:txbxContent>
                    </v:textbox>
                  </v:shape>
                  <v:shape id="Text Box 11" o:spid="_x0000_s1060" type="#_x0000_t202" style="position:absolute;left:25383;top:4041;width:11363;height:328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" filled="f" stroked="f" strokeweight=".5pt">
                    <v:textbox>
                      <w:txbxContent>
                        <w:p w14:paraId="1B5DCDD7" w14:textId="77777777" w:rsidR="007F5258" w:rsidRDefault="00C22DE4">
                          <w:pPr>
                            <w:jc w:val="center"/>
                            <w:rPr>
                              <w:rFonts w:ascii="Arial" w:hAnsi="Arial" w:cs="Arial"/>
                              <w:b/>
                              <w:bCs/>
                              <w:sz w:val="12"/>
                              <w:szCs w:val="12"/>
                            </w:rPr>
                          </w:pPr>
                          <w:r>
                            <w:rPr>
                              <w:rFonts w:ascii="Arial" w:hAnsi="Arial" w:cs="Arial"/>
                              <w:b/>
                              <w:bCs/>
                              <w:sz w:val="12"/>
                              <w:szCs w:val="12"/>
                            </w:rPr>
                            <w:t>Medja ta’ Piż tal-Ġisem</w:t>
                          </w:r>
                        </w:p>
                      </w:txbxContent>
                    </v:textbox>
                  </v:shape>
                  <v:line id="Straight Connector 1890" o:spid="_x0000_s1061" style="position:absolute;visibility:visible;mso-wrap-style:square" from="2003,16047" to="3680,160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" strokeweight="1pt">
                    <v:stroke dashstyle="1 1"/>
                  </v:line>
                  <v:oval id="Oval 1891" o:spid="_x0000_s1062" style="position:absolute;left:2670;top:15952;width:178;height:1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" fillcolor="black" strokeweight="2pt"/>
                  <v:line id="Straight Connector 1893" o:spid="_x0000_s1063" style="position:absolute;visibility:visible;mso-wrap-style:square" from="8909,16095" to="10811,160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" strokeweight="1pt">
                    <v:stroke dashstyle="dash"/>
                  </v:line>
                  <v:shape id="Isosceles Triangle 1894" o:spid="_x0000_s1064" type="#_x0000_t5" style="position:absolute;left:9671;top:15904;width:178;height:17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" fillcolor="black" strokeweight="2pt"/>
                  <v:line id="Straight Connector 1895" o:spid="_x0000_s1065" style="position:absolute;visibility:visible;mso-wrap-style:square" from="16577,16095" to="18186,160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" strokeweight="1pt"/>
                  <v:shape id="Diamond 1896" o:spid="_x0000_s1066" type="#_x0000_t4" style="position:absolute;left:17148;top:15904;width:273;height:2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" fillcolor="black" strokeweight="2pt"/>
                  <v:line id="Straight Connector 1897" o:spid="_x0000_s1067" style="position:absolute;visibility:visible;mso-wrap-style:square" from="23720,16095" to="25549,160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" strokeweight="1pt">
                    <v:stroke dashstyle="longDash"/>
                  </v:line>
                  <v:rect id="Rectangle 1898" o:spid="_x0000_s1068" style="position:absolute;left:24482;top:15999;width:178;height:1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" fillcolor="black" strokeweight="2pt"/>
                  <v:line id="Straight Connector 1899" o:spid="_x0000_s1069" style="position:absolute;visibility:visible;mso-wrap-style:square" from="31483,16095" to="33312,160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" strokeweight="1pt">
                    <v:stroke dashstyle="1 1"/>
                  </v:line>
                  <v:oval id="Oval 1900" o:spid="_x0000_s1070" style="position:absolute;left:32150;top:15952;width:178;height:1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" fillcolor="black" strokeweight="2pt"/>
                  <v:line id="Straight Connector 1901" o:spid="_x0000_s1071" style="position:absolute;visibility:visible;mso-wrap-style:square" from="38341,16190" to="40240,16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" strokeweight="1pt">
                    <v:stroke dashstyle="dash"/>
                  </v:line>
                  <v:shape id="Isosceles Triangle 1902" o:spid="_x0000_s1072" type="#_x0000_t5" style="position:absolute;left:39151;top:15952;width:178;height:17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" fillcolor="black" strokeweight="2pt"/>
                  <v:line id="Straight Connector 1903" o:spid="_x0000_s1073" style="position:absolute;visibility:visible;mso-wrap-style:square" from="46056,16142" to="48031,161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" strokeweight="1pt"/>
                  <v:shape id="Diamond 1904" o:spid="_x0000_s1074" type="#_x0000_t4" style="position:absolute;left:46818;top:15999;width:273;height:2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" fillcolor="black" strokeweight="2pt"/>
                  <v:line id="Straight Connector 1905" o:spid="_x0000_s1075" style="position:absolute;visibility:visible;mso-wrap-style:square" from="53772,16142" to="55524,161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" strokeweight="1pt">
                    <v:stroke dashstyle="longDash"/>
                  </v:line>
                  <v:rect id="Rectangle 1906" o:spid="_x0000_s1076" style="position:absolute;left:54534;top:16047;width:177;height:1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" fillcolor="black" strokeweight="2pt"/>
                </v:group>
                <w10:anchorlock/>
              </v:group>
            </w:pict>
          </mc:Fallback>
        </mc:AlternateContent>
      </w:r>
    </w:p>
    <w:p w14:paraId="6A02E369" w14:textId="77777777" w:rsidR="007F5258" w:rsidRDefault="007F5258">
      <w:pPr>
        <w:keepNext/>
        <w:keepLines/>
        <w:spacing w:line="240" w:lineRule="auto"/>
        <w:rPr>
          <w:lang w:eastAsia="en-US" w:bidi="ar-SA"/>
        </w:rPr>
      </w:pPr>
    </w:p>
    <w:p w14:paraId="0BDB1CCC" w14:textId="77777777" w:rsidR="007F5258" w:rsidRDefault="00C22DE4">
      <w:pPr>
        <w:keepNext/>
        <w:keepLines/>
        <w:spacing w:line="240" w:lineRule="auto"/>
        <w:rPr>
          <w:b/>
          <w:bCs/>
          <w:szCs w:val="22"/>
          <w:lang w:eastAsia="en-US" w:bidi="ar-SA"/>
        </w:rPr>
      </w:pPr>
      <w:r>
        <w:rPr>
          <w:b/>
          <w:bCs/>
          <w:lang w:eastAsia="en-US" w:bidi="ar-SA"/>
        </w:rPr>
        <w:t>Figura 2. Medja ta’ HbA</w:t>
      </w:r>
      <w:r>
        <w:rPr>
          <w:b/>
          <w:bCs/>
          <w:vertAlign w:val="subscript"/>
          <w:lang w:eastAsia="en-US" w:bidi="ar-SA"/>
        </w:rPr>
        <w:t>1c</w:t>
      </w:r>
      <w:r>
        <w:rPr>
          <w:b/>
          <w:bCs/>
          <w:lang w:eastAsia="en-US" w:bidi="ar-SA"/>
        </w:rPr>
        <w:t xml:space="preserve"> (%) u medja ta’ piż tal-ġisem (kg) mil-linja bażi sa ġimgħa 40</w:t>
      </w:r>
    </w:p>
    <w:p w14:paraId="6FEC75EE" w14:textId="77777777" w:rsidR="007F5258" w:rsidRDefault="007F5258">
      <w:pPr>
        <w:spacing w:line="240" w:lineRule="auto"/>
        <w:rPr>
          <w:lang w:eastAsia="en-US" w:bidi="ar-SA"/>
        </w:rPr>
      </w:pPr>
    </w:p>
    <w:p w14:paraId="5D7511A9" w14:textId="77777777" w:rsidR="007F5258" w:rsidRDefault="00C22DE4">
      <w:pPr>
        <w:keepNext/>
        <w:keepLines/>
        <w:spacing w:line="240" w:lineRule="auto"/>
        <w:rPr>
          <w:i/>
          <w:szCs w:val="22"/>
          <w:u w:val="single"/>
          <w:lang w:eastAsia="en-US" w:bidi="ar-SA"/>
        </w:rPr>
      </w:pPr>
      <w:r>
        <w:rPr>
          <w:i/>
          <w:szCs w:val="22"/>
          <w:u w:val="single"/>
          <w:lang w:eastAsia="en-US" w:bidi="ar-SA"/>
        </w:rPr>
        <w:t xml:space="preserve">SURPASS-3 – Terapija ta’ kombinazzjoni flimkien ma’ metformin, b’SGLT2i jew mingħajru </w:t>
      </w:r>
    </w:p>
    <w:p w14:paraId="6F33774E" w14:textId="77777777" w:rsidR="007F5258" w:rsidRDefault="007F5258">
      <w:pPr>
        <w:keepNext/>
        <w:keepLines/>
        <w:spacing w:line="240" w:lineRule="auto"/>
        <w:rPr>
          <w:lang w:eastAsia="en-US" w:bidi="ar-SA"/>
        </w:rPr>
      </w:pPr>
    </w:p>
    <w:p w14:paraId="2474CF4B" w14:textId="77777777" w:rsidR="007F5258" w:rsidRDefault="00C22DE4">
      <w:pPr>
        <w:keepNext/>
        <w:keepLines/>
        <w:spacing w:line="240" w:lineRule="auto"/>
        <w:rPr>
          <w:iCs/>
          <w:szCs w:val="22"/>
          <w:lang w:eastAsia="en-US" w:bidi="ar-SA"/>
        </w:rPr>
      </w:pPr>
      <w:r>
        <w:rPr>
          <w:lang w:eastAsia="en-US" w:bidi="ar-SA"/>
        </w:rPr>
        <w:t>Fi studju ta’ 52 ġimgħa kkontrollat b’mod attiv fejn kemm l-investigaturi kif ukoll l-individwi kienu jafu liema sustanza qed tintuża</w:t>
      </w:r>
      <w:r>
        <w:rPr>
          <w:iCs/>
          <w:szCs w:val="22"/>
          <w:lang w:eastAsia="en-US" w:bidi="ar-SA"/>
        </w:rPr>
        <w:t xml:space="preserve">, </w:t>
      </w:r>
      <w:r>
        <w:rPr>
          <w:szCs w:val="22"/>
          <w:lang w:eastAsia="en-US" w:bidi="ar-SA"/>
        </w:rPr>
        <w:t>1 444</w:t>
      </w:r>
      <w:r>
        <w:rPr>
          <w:iCs/>
          <w:szCs w:val="22"/>
          <w:lang w:eastAsia="en-US" w:bidi="ar-SA"/>
        </w:rPr>
        <w:t> pazjent intagħżlu b’mod arbitrarju għal tirzepatide 5 mg, 10 mg jew 15</w:t>
      </w:r>
      <w:r>
        <w:rPr>
          <w:iCs/>
          <w:szCs w:val="22"/>
          <w:lang w:eastAsia="en-US" w:bidi="ar-SA"/>
        </w:rPr>
        <w:noBreakHyphen/>
        <w:t xml:space="preserve">il mg darba fil-ġimgħa jew insulin degludec, ilkoll mogħtija flimkien ma’ metformin b’SGLT2i jew mingħajru. 32 % tal-pazjenti kienu qed jużaw SGLT2i fil-linja bażi. </w:t>
      </w:r>
      <w:r>
        <w:rPr>
          <w:szCs w:val="22"/>
          <w:lang w:eastAsia="en-US" w:bidi="ar-SA"/>
        </w:rPr>
        <w:t>Fil-linja bażi il-pazjenti kellhom medja ta’ tul ta’ żmien ta’ dijabete ta’ 8 snin, medja ta’</w:t>
      </w:r>
      <w:r>
        <w:rPr>
          <w:iCs/>
          <w:szCs w:val="22"/>
          <w:lang w:eastAsia="en-US" w:bidi="ar-SA"/>
        </w:rPr>
        <w:t xml:space="preserve"> BMI ta’ 34 kg/m</w:t>
      </w:r>
      <w:r>
        <w:rPr>
          <w:vertAlign w:val="superscript"/>
          <w:lang w:eastAsia="en-US" w:bidi="ar-SA"/>
        </w:rPr>
        <w:t>2</w:t>
      </w:r>
      <w:r>
        <w:rPr>
          <w:lang w:eastAsia="en-US" w:bidi="ar-SA"/>
        </w:rPr>
        <w:t>,</w:t>
      </w:r>
      <w:r>
        <w:rPr>
          <w:iCs/>
          <w:szCs w:val="22"/>
          <w:lang w:eastAsia="en-US" w:bidi="ar-SA"/>
        </w:rPr>
        <w:t xml:space="preserve"> età medja ta’ 57 sena u 56 % kienu rġiel. </w:t>
      </w:r>
    </w:p>
    <w:p w14:paraId="30412FB6" w14:textId="77777777" w:rsidR="007F5258" w:rsidRDefault="007F5258">
      <w:pPr>
        <w:keepNext/>
        <w:keepLines/>
        <w:spacing w:line="240" w:lineRule="auto"/>
        <w:rPr>
          <w:iCs/>
          <w:szCs w:val="22"/>
          <w:lang w:eastAsia="en-US" w:bidi="ar-SA"/>
        </w:rPr>
      </w:pPr>
    </w:p>
    <w:p w14:paraId="4FD02D30" w14:textId="77777777" w:rsidR="007F5258" w:rsidRDefault="00C22DE4">
      <w:pPr>
        <w:keepNext/>
        <w:keepLines/>
        <w:spacing w:line="240" w:lineRule="auto"/>
        <w:rPr>
          <w:iCs/>
          <w:szCs w:val="22"/>
          <w:lang w:eastAsia="en-US" w:bidi="ar-SA"/>
        </w:rPr>
      </w:pPr>
      <w:r>
        <w:rPr>
          <w:lang w:eastAsia="en-US" w:bidi="ar-SA"/>
        </w:rPr>
        <w:t xml:space="preserve">Pazjenti trattati b’insulin degludec bdew bid-doża ta’ 10 U/jum li ġiet aġġustata bl-użu ta’ algoritmu għal mira ta’ glukożju fid-demm ta’ </w:t>
      </w:r>
      <w:r>
        <w:rPr>
          <w:szCs w:val="22"/>
          <w:lang w:eastAsia="en-US" w:bidi="ar-SA"/>
        </w:rPr>
        <w:t>&lt; 5 mmol/L</w:t>
      </w:r>
      <w:r>
        <w:rPr>
          <w:lang w:eastAsia="en-US" w:bidi="ar-SA"/>
        </w:rPr>
        <w:t xml:space="preserve"> waqt is-sawm</w:t>
      </w:r>
      <w:r>
        <w:rPr>
          <w:szCs w:val="22"/>
          <w:lang w:eastAsia="en-US" w:bidi="ar-SA"/>
        </w:rPr>
        <w:t xml:space="preserve">. Il-medja tad-doża ta’ insulin degludec f’ġimgħa 52 kienet 49 unità/jum. </w:t>
      </w:r>
    </w:p>
    <w:p w14:paraId="00625CA3" w14:textId="77777777" w:rsidR="007F5258" w:rsidRDefault="007F5258">
      <w:pPr>
        <w:spacing w:line="240" w:lineRule="auto"/>
        <w:rPr>
          <w:lang w:eastAsia="en-US" w:bidi="ar-SA"/>
        </w:rPr>
      </w:pPr>
    </w:p>
    <w:p w14:paraId="588896A8" w14:textId="77777777" w:rsidR="007F5258" w:rsidRDefault="00C22DE4">
      <w:pPr>
        <w:keepNext/>
        <w:spacing w:line="240" w:lineRule="auto"/>
        <w:rPr>
          <w:b/>
          <w:szCs w:val="22"/>
          <w:lang w:eastAsia="ja-JP" w:bidi="ar-SA"/>
        </w:rPr>
      </w:pPr>
      <w:r>
        <w:rPr>
          <w:b/>
          <w:szCs w:val="22"/>
          <w:lang w:eastAsia="ja-JP" w:bidi="ar-SA"/>
        </w:rPr>
        <w:t>Tabella 4. SURPASS-3: Riżultati f’ġimgħa 52</w:t>
      </w:r>
    </w:p>
    <w:p w14:paraId="0B0882C7" w14:textId="77777777" w:rsidR="007F5258" w:rsidRDefault="007F5258">
      <w:pPr>
        <w:keepNext/>
        <w:spacing w:line="240" w:lineRule="auto"/>
        <w:rPr>
          <w:szCs w:val="22"/>
          <w:lang w:eastAsia="en-US" w:bidi="ar-SA"/>
        </w:rPr>
      </w:pPr>
    </w:p>
    <w:tbl>
      <w:tblPr>
        <w:tblStyle w:val="TableGrid1"/>
        <w:tblW w:w="9781" w:type="dxa"/>
        <w:tblInd w:w="-147" w:type="dxa"/>
        <w:tblLayout w:type="fixed"/>
        <w:tblLook w:val="04A0" w:firstRow="1" w:lastRow="0" w:firstColumn="1" w:lastColumn="0" w:noHBand="0" w:noVBand="1"/>
      </w:tblPr>
      <w:tblGrid>
        <w:gridCol w:w="1700"/>
        <w:gridCol w:w="2411"/>
        <w:gridCol w:w="1701"/>
        <w:gridCol w:w="1418"/>
        <w:gridCol w:w="1417"/>
        <w:gridCol w:w="1134"/>
      </w:tblGrid>
      <w:tr w:rsidR="007F5258" w14:paraId="7DA2996E" w14:textId="77777777">
        <w:tc>
          <w:tcPr>
            <w:tcW w:w="4111" w:type="dxa"/>
            <w:gridSpan w:val="2"/>
          </w:tcPr>
          <w:p w14:paraId="608DC2B0" w14:textId="77777777" w:rsidR="007F5258" w:rsidRDefault="007F5258">
            <w:pPr>
              <w:keepNext/>
              <w:keepLines/>
              <w:spacing w:line="240" w:lineRule="auto"/>
              <w:rPr>
                <w:rFonts w:ascii="Times New Roman" w:hAnsi="Times New Roman"/>
                <w:bCs/>
                <w:lang w:eastAsia="ja-JP" w:bidi="ar-SA"/>
              </w:rPr>
            </w:pPr>
          </w:p>
        </w:tc>
        <w:tc>
          <w:tcPr>
            <w:tcW w:w="1701" w:type="dxa"/>
          </w:tcPr>
          <w:p w14:paraId="3972D532" w14:textId="77777777" w:rsidR="007F5258" w:rsidRDefault="00C22DE4">
            <w:pPr>
              <w:keepNext/>
              <w:keepLines/>
              <w:spacing w:line="240" w:lineRule="auto"/>
              <w:jc w:val="center"/>
              <w:rPr>
                <w:rFonts w:ascii="Times New Roman" w:hAnsi="Times New Roman"/>
                <w:b/>
                <w:lang w:eastAsia="ja-JP" w:bidi="ar-SA"/>
              </w:rPr>
            </w:pPr>
            <w:r>
              <w:rPr>
                <w:rFonts w:ascii="Times New Roman" w:hAnsi="Times New Roman"/>
                <w:b/>
                <w:lang w:eastAsia="ja-JP" w:bidi="ar-SA"/>
              </w:rPr>
              <w:t>Tirzepatide</w:t>
            </w:r>
          </w:p>
          <w:p w14:paraId="0569B14A" w14:textId="77777777" w:rsidR="007F5258" w:rsidRDefault="00C22DE4">
            <w:pPr>
              <w:keepNext/>
              <w:keepLines/>
              <w:spacing w:line="240" w:lineRule="auto"/>
              <w:jc w:val="center"/>
              <w:rPr>
                <w:rFonts w:ascii="Times New Roman" w:hAnsi="Times New Roman"/>
                <w:b/>
                <w:lang w:eastAsia="ja-JP" w:bidi="ar-SA"/>
              </w:rPr>
            </w:pPr>
            <w:r>
              <w:rPr>
                <w:rFonts w:ascii="Times New Roman" w:hAnsi="Times New Roman"/>
                <w:b/>
                <w:lang w:eastAsia="ja-JP" w:bidi="ar-SA"/>
              </w:rPr>
              <w:t>5 mg</w:t>
            </w:r>
          </w:p>
        </w:tc>
        <w:tc>
          <w:tcPr>
            <w:tcW w:w="1418" w:type="dxa"/>
          </w:tcPr>
          <w:p w14:paraId="42C31A5B" w14:textId="77777777" w:rsidR="007F5258" w:rsidRDefault="00C22DE4">
            <w:pPr>
              <w:keepNext/>
              <w:keepLines/>
              <w:spacing w:line="240" w:lineRule="auto"/>
              <w:jc w:val="center"/>
              <w:rPr>
                <w:rFonts w:ascii="Times New Roman" w:hAnsi="Times New Roman"/>
                <w:b/>
                <w:lang w:eastAsia="ja-JP" w:bidi="ar-SA"/>
              </w:rPr>
            </w:pPr>
            <w:r>
              <w:rPr>
                <w:rFonts w:ascii="Times New Roman" w:hAnsi="Times New Roman"/>
                <w:b/>
                <w:lang w:eastAsia="ja-JP" w:bidi="ar-SA"/>
              </w:rPr>
              <w:t>Tirzepatide</w:t>
            </w:r>
          </w:p>
          <w:p w14:paraId="51D6F0EB" w14:textId="77777777" w:rsidR="007F5258" w:rsidRDefault="00C22DE4">
            <w:pPr>
              <w:keepNext/>
              <w:keepLines/>
              <w:spacing w:line="240" w:lineRule="auto"/>
              <w:jc w:val="center"/>
              <w:rPr>
                <w:rFonts w:ascii="Times New Roman" w:hAnsi="Times New Roman"/>
                <w:b/>
                <w:lang w:eastAsia="ja-JP" w:bidi="ar-SA"/>
              </w:rPr>
            </w:pPr>
            <w:r>
              <w:rPr>
                <w:rFonts w:ascii="Times New Roman" w:hAnsi="Times New Roman"/>
                <w:b/>
                <w:lang w:eastAsia="ja-JP" w:bidi="ar-SA"/>
              </w:rPr>
              <w:t>10 mg</w:t>
            </w:r>
          </w:p>
        </w:tc>
        <w:tc>
          <w:tcPr>
            <w:tcW w:w="1417" w:type="dxa"/>
          </w:tcPr>
          <w:p w14:paraId="3DE55BBC" w14:textId="77777777" w:rsidR="007F5258" w:rsidRDefault="00C22DE4">
            <w:pPr>
              <w:keepNext/>
              <w:keepLines/>
              <w:spacing w:line="240" w:lineRule="auto"/>
              <w:jc w:val="center"/>
              <w:rPr>
                <w:rFonts w:ascii="Times New Roman" w:hAnsi="Times New Roman"/>
                <w:b/>
                <w:lang w:eastAsia="ja-JP" w:bidi="ar-SA"/>
              </w:rPr>
            </w:pPr>
            <w:r>
              <w:rPr>
                <w:rFonts w:ascii="Times New Roman" w:hAnsi="Times New Roman"/>
                <w:b/>
                <w:lang w:eastAsia="ja-JP" w:bidi="ar-SA"/>
              </w:rPr>
              <w:t>Tirzepatide</w:t>
            </w:r>
          </w:p>
          <w:p w14:paraId="22FD1883" w14:textId="77777777" w:rsidR="007F5258" w:rsidRDefault="00C22DE4">
            <w:pPr>
              <w:keepNext/>
              <w:keepLines/>
              <w:spacing w:line="240" w:lineRule="auto"/>
              <w:jc w:val="center"/>
              <w:rPr>
                <w:rFonts w:ascii="Times New Roman" w:hAnsi="Times New Roman"/>
                <w:b/>
                <w:lang w:eastAsia="ja-JP" w:bidi="ar-SA"/>
              </w:rPr>
            </w:pPr>
            <w:r>
              <w:rPr>
                <w:rFonts w:ascii="Times New Roman" w:hAnsi="Times New Roman"/>
                <w:b/>
                <w:lang w:eastAsia="ja-JP" w:bidi="ar-SA"/>
              </w:rPr>
              <w:t>15 mg</w:t>
            </w:r>
          </w:p>
        </w:tc>
        <w:tc>
          <w:tcPr>
            <w:tcW w:w="1134" w:type="dxa"/>
          </w:tcPr>
          <w:p w14:paraId="62A20B91" w14:textId="77777777" w:rsidR="007F5258" w:rsidRDefault="00C22DE4">
            <w:pPr>
              <w:keepNext/>
              <w:keepLines/>
              <w:spacing w:line="240" w:lineRule="auto"/>
              <w:jc w:val="center"/>
              <w:rPr>
                <w:rFonts w:ascii="Times New Roman" w:hAnsi="Times New Roman"/>
                <w:b/>
                <w:vertAlign w:val="superscript"/>
                <w:lang w:eastAsia="ja-JP" w:bidi="ar-SA"/>
              </w:rPr>
            </w:pPr>
            <w:r>
              <w:rPr>
                <w:rFonts w:ascii="Times New Roman" w:hAnsi="Times New Roman"/>
                <w:b/>
                <w:lang w:eastAsia="ja-JP" w:bidi="ar-SA"/>
              </w:rPr>
              <w:t>Insulin degludec titrata</w:t>
            </w:r>
          </w:p>
        </w:tc>
      </w:tr>
      <w:tr w:rsidR="007F5258" w14:paraId="5E2AD3B5" w14:textId="77777777">
        <w:tc>
          <w:tcPr>
            <w:tcW w:w="4111" w:type="dxa"/>
            <w:gridSpan w:val="2"/>
          </w:tcPr>
          <w:p w14:paraId="61E51668" w14:textId="77777777" w:rsidR="007F5258" w:rsidRDefault="00C22DE4">
            <w:pPr>
              <w:pStyle w:val="NormalExplicitLeft"/>
              <w:keepNext/>
              <w:keepLines/>
              <w:spacing w:line="240" w:lineRule="auto"/>
              <w:jc w:val="left"/>
              <w:rPr>
                <w:rFonts w:ascii="Times New Roman" w:hAnsi="Times New Roman"/>
                <w:bCs/>
                <w:lang w:eastAsia="ja-JP" w:bidi="ar-SA"/>
              </w:rPr>
            </w:pPr>
            <w:r>
              <w:rPr>
                <w:rFonts w:ascii="Times New Roman" w:hAnsi="Times New Roman"/>
                <w:b/>
                <w:lang w:eastAsia="ja-JP" w:bidi="ar-SA"/>
              </w:rPr>
              <w:t>Popolazzjoni mITT (n)</w:t>
            </w:r>
          </w:p>
        </w:tc>
        <w:tc>
          <w:tcPr>
            <w:tcW w:w="1701" w:type="dxa"/>
          </w:tcPr>
          <w:p w14:paraId="2C9980F4"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358</w:t>
            </w:r>
          </w:p>
        </w:tc>
        <w:tc>
          <w:tcPr>
            <w:tcW w:w="1418" w:type="dxa"/>
          </w:tcPr>
          <w:p w14:paraId="17F4DD12"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360</w:t>
            </w:r>
          </w:p>
        </w:tc>
        <w:tc>
          <w:tcPr>
            <w:tcW w:w="1417" w:type="dxa"/>
          </w:tcPr>
          <w:p w14:paraId="27D1B982"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358</w:t>
            </w:r>
          </w:p>
        </w:tc>
        <w:tc>
          <w:tcPr>
            <w:tcW w:w="1134" w:type="dxa"/>
          </w:tcPr>
          <w:p w14:paraId="33C66C05"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359</w:t>
            </w:r>
          </w:p>
        </w:tc>
      </w:tr>
      <w:tr w:rsidR="007F5258" w14:paraId="67CAFC2F" w14:textId="77777777">
        <w:tc>
          <w:tcPr>
            <w:tcW w:w="1700" w:type="dxa"/>
            <w:vMerge w:val="restart"/>
          </w:tcPr>
          <w:p w14:paraId="2C08A311" w14:textId="77777777" w:rsidR="007F5258" w:rsidRDefault="00C22DE4">
            <w:pPr>
              <w:pStyle w:val="NormalExplicitLeft"/>
              <w:keepNext/>
              <w:keepLines/>
              <w:spacing w:line="240" w:lineRule="auto"/>
              <w:jc w:val="left"/>
              <w:rPr>
                <w:rFonts w:ascii="Times New Roman" w:hAnsi="Times New Roman"/>
                <w:b/>
                <w:lang w:eastAsia="ja-JP" w:bidi="ar-SA"/>
              </w:rPr>
            </w:pPr>
            <w:r>
              <w:rPr>
                <w:rFonts w:ascii="Times New Roman" w:hAnsi="Times New Roman"/>
                <w:b/>
                <w:lang w:eastAsia="ja-JP" w:bidi="ar-SA"/>
              </w:rPr>
              <w:t>HbA</w:t>
            </w:r>
            <w:r>
              <w:rPr>
                <w:rFonts w:ascii="Times New Roman" w:hAnsi="Times New Roman"/>
                <w:b/>
                <w:vertAlign w:val="subscript"/>
                <w:lang w:eastAsia="ja-JP" w:bidi="ar-SA"/>
              </w:rPr>
              <w:t>1c</w:t>
            </w:r>
            <w:r>
              <w:rPr>
                <w:rFonts w:ascii="Times New Roman" w:hAnsi="Times New Roman"/>
                <w:b/>
                <w:lang w:eastAsia="ja-JP" w:bidi="ar-SA"/>
              </w:rPr>
              <w:t xml:space="preserve"> (%)</w:t>
            </w:r>
          </w:p>
        </w:tc>
        <w:tc>
          <w:tcPr>
            <w:tcW w:w="2411" w:type="dxa"/>
          </w:tcPr>
          <w:p w14:paraId="6264949F"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Linja bażi (medja)</w:t>
            </w:r>
          </w:p>
        </w:tc>
        <w:tc>
          <w:tcPr>
            <w:tcW w:w="1701" w:type="dxa"/>
          </w:tcPr>
          <w:p w14:paraId="47A6829C"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8.17</w:t>
            </w:r>
          </w:p>
        </w:tc>
        <w:tc>
          <w:tcPr>
            <w:tcW w:w="1418" w:type="dxa"/>
          </w:tcPr>
          <w:p w14:paraId="59ED7542"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8.19</w:t>
            </w:r>
          </w:p>
        </w:tc>
        <w:tc>
          <w:tcPr>
            <w:tcW w:w="1417" w:type="dxa"/>
          </w:tcPr>
          <w:p w14:paraId="05B855F9"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8.21</w:t>
            </w:r>
          </w:p>
        </w:tc>
        <w:tc>
          <w:tcPr>
            <w:tcW w:w="1134" w:type="dxa"/>
          </w:tcPr>
          <w:p w14:paraId="0BC6E1A4"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8.13</w:t>
            </w:r>
          </w:p>
        </w:tc>
      </w:tr>
      <w:tr w:rsidR="007F5258" w14:paraId="7F69E7A0" w14:textId="77777777">
        <w:tc>
          <w:tcPr>
            <w:tcW w:w="1700" w:type="dxa"/>
            <w:vMerge/>
          </w:tcPr>
          <w:p w14:paraId="71398C56" w14:textId="77777777" w:rsidR="007F5258" w:rsidRDefault="007F5258">
            <w:pPr>
              <w:keepNext/>
              <w:keepLines/>
              <w:spacing w:line="240" w:lineRule="auto"/>
              <w:rPr>
                <w:rFonts w:ascii="Times New Roman" w:hAnsi="Times New Roman"/>
                <w:b/>
                <w:lang w:eastAsia="ja-JP" w:bidi="ar-SA"/>
              </w:rPr>
            </w:pPr>
          </w:p>
        </w:tc>
        <w:tc>
          <w:tcPr>
            <w:tcW w:w="2411" w:type="dxa"/>
          </w:tcPr>
          <w:p w14:paraId="47C9A359"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Bidla mil-linja bażi</w:t>
            </w:r>
          </w:p>
        </w:tc>
        <w:tc>
          <w:tcPr>
            <w:tcW w:w="1701" w:type="dxa"/>
          </w:tcPr>
          <w:p w14:paraId="1D8C5A96"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-1.93</w:t>
            </w:r>
            <w:r>
              <w:rPr>
                <w:rFonts w:ascii="Times New Roman" w:eastAsia="Calibri" w:hAnsi="Times New Roman"/>
                <w:vertAlign w:val="superscript"/>
                <w:lang w:eastAsia="en-US" w:bidi="ar-SA"/>
              </w:rPr>
              <w:t>##</w:t>
            </w:r>
          </w:p>
        </w:tc>
        <w:tc>
          <w:tcPr>
            <w:tcW w:w="1418" w:type="dxa"/>
          </w:tcPr>
          <w:p w14:paraId="2C7BEA62"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-2.20</w:t>
            </w:r>
            <w:r>
              <w:rPr>
                <w:rFonts w:ascii="Times New Roman" w:eastAsia="Calibri" w:hAnsi="Times New Roman"/>
                <w:vertAlign w:val="superscript"/>
                <w:lang w:eastAsia="en-US" w:bidi="ar-SA"/>
              </w:rPr>
              <w:t>##</w:t>
            </w:r>
          </w:p>
        </w:tc>
        <w:tc>
          <w:tcPr>
            <w:tcW w:w="1417" w:type="dxa"/>
          </w:tcPr>
          <w:p w14:paraId="28DB8CCB"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-2.37</w:t>
            </w:r>
            <w:r>
              <w:rPr>
                <w:rFonts w:ascii="Times New Roman" w:eastAsia="Calibri" w:hAnsi="Times New Roman"/>
                <w:vertAlign w:val="superscript"/>
                <w:lang w:eastAsia="en-US" w:bidi="ar-SA"/>
              </w:rPr>
              <w:t>##</w:t>
            </w:r>
          </w:p>
        </w:tc>
        <w:tc>
          <w:tcPr>
            <w:tcW w:w="1134" w:type="dxa"/>
          </w:tcPr>
          <w:p w14:paraId="09B4FD66"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-1.34</w:t>
            </w:r>
            <w:r>
              <w:rPr>
                <w:rFonts w:ascii="Times New Roman" w:eastAsia="Calibri" w:hAnsi="Times New Roman"/>
                <w:vertAlign w:val="superscript"/>
                <w:lang w:eastAsia="en-US" w:bidi="ar-SA"/>
              </w:rPr>
              <w:t>##</w:t>
            </w:r>
          </w:p>
        </w:tc>
      </w:tr>
      <w:tr w:rsidR="007F5258" w14:paraId="6770524A" w14:textId="77777777">
        <w:tc>
          <w:tcPr>
            <w:tcW w:w="1700" w:type="dxa"/>
            <w:vMerge/>
          </w:tcPr>
          <w:p w14:paraId="1CE7E076" w14:textId="77777777" w:rsidR="007F5258" w:rsidRDefault="007F5258">
            <w:pPr>
              <w:keepNext/>
              <w:keepLines/>
              <w:spacing w:line="240" w:lineRule="auto"/>
              <w:rPr>
                <w:rFonts w:ascii="Times New Roman" w:hAnsi="Times New Roman"/>
                <w:b/>
                <w:lang w:eastAsia="ja-JP" w:bidi="ar-SA"/>
              </w:rPr>
            </w:pPr>
          </w:p>
        </w:tc>
        <w:tc>
          <w:tcPr>
            <w:tcW w:w="2411" w:type="dxa"/>
          </w:tcPr>
          <w:p w14:paraId="069AC1BF"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Differenza minn insulin degludec [95 % CI]</w:t>
            </w:r>
          </w:p>
        </w:tc>
        <w:tc>
          <w:tcPr>
            <w:tcW w:w="1701" w:type="dxa"/>
          </w:tcPr>
          <w:p w14:paraId="7A077CAC" w14:textId="77777777" w:rsidR="007F5258" w:rsidRDefault="00C22DE4">
            <w:pPr>
              <w:keepNext/>
              <w:keepLines/>
              <w:spacing w:line="240" w:lineRule="auto"/>
              <w:jc w:val="center"/>
              <w:rPr>
                <w:rFonts w:ascii="Times New Roman" w:hAnsi="Times New Roman"/>
                <w:lang w:eastAsia="en-US" w:bidi="ar-SA"/>
              </w:rPr>
            </w:pPr>
            <w:r>
              <w:rPr>
                <w:rFonts w:ascii="Times New Roman" w:hAnsi="Times New Roman"/>
                <w:lang w:eastAsia="ja-JP" w:bidi="ar-SA"/>
              </w:rPr>
              <w:t>-0.59</w:t>
            </w:r>
            <w:r>
              <w:rPr>
                <w:rFonts w:ascii="Times New Roman" w:hAnsi="Times New Roman"/>
                <w:lang w:eastAsia="en-US" w:bidi="ar-SA"/>
              </w:rPr>
              <w:t>**</w:t>
            </w:r>
          </w:p>
          <w:p w14:paraId="0C46CCD9"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en-US" w:bidi="ar-SA"/>
              </w:rPr>
              <w:t>[-0.73, -0.45]</w:t>
            </w:r>
          </w:p>
        </w:tc>
        <w:tc>
          <w:tcPr>
            <w:tcW w:w="1418" w:type="dxa"/>
          </w:tcPr>
          <w:p w14:paraId="132D45C6" w14:textId="77777777" w:rsidR="007F5258" w:rsidRDefault="00C22DE4">
            <w:pPr>
              <w:keepNext/>
              <w:keepLines/>
              <w:spacing w:line="240" w:lineRule="auto"/>
              <w:jc w:val="center"/>
              <w:rPr>
                <w:rFonts w:ascii="Times New Roman" w:hAnsi="Times New Roman"/>
                <w:lang w:eastAsia="en-US" w:bidi="ar-SA"/>
              </w:rPr>
            </w:pPr>
            <w:r>
              <w:rPr>
                <w:rFonts w:ascii="Times New Roman" w:hAnsi="Times New Roman"/>
                <w:lang w:eastAsia="ja-JP" w:bidi="ar-SA"/>
              </w:rPr>
              <w:t>-0.86</w:t>
            </w:r>
            <w:r>
              <w:rPr>
                <w:rFonts w:ascii="Times New Roman" w:hAnsi="Times New Roman"/>
                <w:lang w:eastAsia="en-US" w:bidi="ar-SA"/>
              </w:rPr>
              <w:t>**</w:t>
            </w:r>
          </w:p>
          <w:p w14:paraId="4ADA8576"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en-US" w:bidi="ar-SA"/>
              </w:rPr>
              <w:t xml:space="preserve">[-1.00, </w:t>
            </w:r>
            <w:r>
              <w:rPr>
                <w:rFonts w:ascii="Times New Roman" w:hAnsi="Times New Roman"/>
                <w:lang w:eastAsia="en-US" w:bidi="ar-SA"/>
              </w:rPr>
              <w:noBreakHyphen/>
              <w:t>0.72]</w:t>
            </w:r>
          </w:p>
        </w:tc>
        <w:tc>
          <w:tcPr>
            <w:tcW w:w="1417" w:type="dxa"/>
          </w:tcPr>
          <w:p w14:paraId="3C3ED31D" w14:textId="77777777" w:rsidR="007F5258" w:rsidRDefault="00C22DE4">
            <w:pPr>
              <w:keepNext/>
              <w:keepLines/>
              <w:spacing w:line="240" w:lineRule="auto"/>
              <w:jc w:val="center"/>
              <w:rPr>
                <w:rFonts w:ascii="Times New Roman" w:hAnsi="Times New Roman"/>
                <w:lang w:eastAsia="en-US" w:bidi="ar-SA"/>
              </w:rPr>
            </w:pPr>
            <w:r>
              <w:rPr>
                <w:rFonts w:ascii="Times New Roman" w:hAnsi="Times New Roman"/>
                <w:lang w:eastAsia="ja-JP" w:bidi="ar-SA"/>
              </w:rPr>
              <w:t>-1.04</w:t>
            </w:r>
            <w:r>
              <w:rPr>
                <w:rFonts w:ascii="Times New Roman" w:hAnsi="Times New Roman"/>
                <w:lang w:eastAsia="en-US" w:bidi="ar-SA"/>
              </w:rPr>
              <w:t>**</w:t>
            </w:r>
          </w:p>
          <w:p w14:paraId="5135D1CE"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en-US" w:bidi="ar-SA"/>
              </w:rPr>
              <w:t xml:space="preserve">[-1.17, </w:t>
            </w:r>
            <w:r>
              <w:rPr>
                <w:rFonts w:ascii="Times New Roman" w:hAnsi="Times New Roman"/>
                <w:lang w:eastAsia="en-US" w:bidi="ar-SA"/>
              </w:rPr>
              <w:noBreakHyphen/>
              <w:t>0.90]</w:t>
            </w:r>
          </w:p>
        </w:tc>
        <w:tc>
          <w:tcPr>
            <w:tcW w:w="1134" w:type="dxa"/>
          </w:tcPr>
          <w:p w14:paraId="18BEB69D"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w:t>
            </w:r>
          </w:p>
        </w:tc>
      </w:tr>
      <w:tr w:rsidR="007F5258" w14:paraId="67E2CC88" w14:textId="77777777">
        <w:tc>
          <w:tcPr>
            <w:tcW w:w="1700" w:type="dxa"/>
            <w:vMerge w:val="restart"/>
          </w:tcPr>
          <w:p w14:paraId="5B11D5FF" w14:textId="77777777" w:rsidR="007F5258" w:rsidRDefault="00C22DE4">
            <w:pPr>
              <w:pStyle w:val="NormalExplicitLeft"/>
              <w:keepNext/>
              <w:keepLines/>
              <w:spacing w:line="240" w:lineRule="auto"/>
              <w:jc w:val="left"/>
              <w:rPr>
                <w:rFonts w:ascii="Times New Roman" w:hAnsi="Times New Roman"/>
                <w:b/>
                <w:lang w:eastAsia="ja-JP" w:bidi="ar-SA"/>
              </w:rPr>
            </w:pPr>
            <w:r>
              <w:rPr>
                <w:rFonts w:ascii="Times New Roman" w:hAnsi="Times New Roman"/>
                <w:b/>
                <w:lang w:eastAsia="ja-JP" w:bidi="ar-SA"/>
              </w:rPr>
              <w:t>HbA</w:t>
            </w:r>
            <w:r>
              <w:rPr>
                <w:rFonts w:ascii="Times New Roman" w:hAnsi="Times New Roman"/>
                <w:b/>
                <w:vertAlign w:val="subscript"/>
                <w:lang w:eastAsia="ja-JP" w:bidi="ar-SA"/>
              </w:rPr>
              <w:t>1c</w:t>
            </w:r>
            <w:r>
              <w:rPr>
                <w:rFonts w:ascii="Times New Roman" w:hAnsi="Times New Roman"/>
                <w:b/>
                <w:lang w:eastAsia="ja-JP" w:bidi="ar-SA"/>
              </w:rPr>
              <w:t xml:space="preserve"> (mmol/mol)</w:t>
            </w:r>
          </w:p>
        </w:tc>
        <w:tc>
          <w:tcPr>
            <w:tcW w:w="2411" w:type="dxa"/>
          </w:tcPr>
          <w:p w14:paraId="564B6DCE"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Linja bażi (medja)</w:t>
            </w:r>
          </w:p>
        </w:tc>
        <w:tc>
          <w:tcPr>
            <w:tcW w:w="1701" w:type="dxa"/>
          </w:tcPr>
          <w:p w14:paraId="26C04D55"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65.8</w:t>
            </w:r>
          </w:p>
        </w:tc>
        <w:tc>
          <w:tcPr>
            <w:tcW w:w="1418" w:type="dxa"/>
          </w:tcPr>
          <w:p w14:paraId="3A637305"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66.0</w:t>
            </w:r>
          </w:p>
        </w:tc>
        <w:tc>
          <w:tcPr>
            <w:tcW w:w="1417" w:type="dxa"/>
          </w:tcPr>
          <w:p w14:paraId="1440690D"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66.3</w:t>
            </w:r>
          </w:p>
        </w:tc>
        <w:tc>
          <w:tcPr>
            <w:tcW w:w="1134" w:type="dxa"/>
          </w:tcPr>
          <w:p w14:paraId="060AD039"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65.4</w:t>
            </w:r>
          </w:p>
        </w:tc>
      </w:tr>
      <w:tr w:rsidR="007F5258" w14:paraId="7CD6EA59" w14:textId="77777777">
        <w:tc>
          <w:tcPr>
            <w:tcW w:w="1700" w:type="dxa"/>
            <w:vMerge/>
          </w:tcPr>
          <w:p w14:paraId="02CD7598" w14:textId="77777777" w:rsidR="007F5258" w:rsidRDefault="007F5258">
            <w:pPr>
              <w:keepNext/>
              <w:keepLines/>
              <w:spacing w:line="240" w:lineRule="auto"/>
              <w:rPr>
                <w:rFonts w:ascii="Times New Roman" w:hAnsi="Times New Roman"/>
                <w:b/>
                <w:lang w:eastAsia="ja-JP" w:bidi="ar-SA"/>
              </w:rPr>
            </w:pPr>
          </w:p>
        </w:tc>
        <w:tc>
          <w:tcPr>
            <w:tcW w:w="2411" w:type="dxa"/>
          </w:tcPr>
          <w:p w14:paraId="1F25092F"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Bidla mil-linja bażi</w:t>
            </w:r>
          </w:p>
        </w:tc>
        <w:tc>
          <w:tcPr>
            <w:tcW w:w="1701" w:type="dxa"/>
          </w:tcPr>
          <w:p w14:paraId="6ADE160F"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-21.1</w:t>
            </w:r>
            <w:r>
              <w:rPr>
                <w:rFonts w:ascii="Times New Roman" w:eastAsia="Calibri" w:hAnsi="Times New Roman"/>
                <w:vertAlign w:val="superscript"/>
                <w:lang w:eastAsia="en-US" w:bidi="ar-SA"/>
              </w:rPr>
              <w:t>##</w:t>
            </w:r>
          </w:p>
        </w:tc>
        <w:tc>
          <w:tcPr>
            <w:tcW w:w="1418" w:type="dxa"/>
          </w:tcPr>
          <w:p w14:paraId="650120F4"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-24.0</w:t>
            </w:r>
            <w:r>
              <w:rPr>
                <w:rFonts w:ascii="Times New Roman" w:eastAsia="Calibri" w:hAnsi="Times New Roman"/>
                <w:vertAlign w:val="superscript"/>
                <w:lang w:eastAsia="en-US" w:bidi="ar-SA"/>
              </w:rPr>
              <w:t>##</w:t>
            </w:r>
          </w:p>
        </w:tc>
        <w:tc>
          <w:tcPr>
            <w:tcW w:w="1417" w:type="dxa"/>
          </w:tcPr>
          <w:p w14:paraId="775A12DE"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-26.0</w:t>
            </w:r>
            <w:r>
              <w:rPr>
                <w:rFonts w:ascii="Times New Roman" w:eastAsia="Calibri" w:hAnsi="Times New Roman"/>
                <w:vertAlign w:val="superscript"/>
                <w:lang w:eastAsia="en-US" w:bidi="ar-SA"/>
              </w:rPr>
              <w:t>##</w:t>
            </w:r>
          </w:p>
        </w:tc>
        <w:tc>
          <w:tcPr>
            <w:tcW w:w="1134" w:type="dxa"/>
          </w:tcPr>
          <w:p w14:paraId="5592D3DF"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-14.6</w:t>
            </w:r>
            <w:r>
              <w:rPr>
                <w:rFonts w:ascii="Times New Roman" w:eastAsia="Calibri" w:hAnsi="Times New Roman"/>
                <w:vertAlign w:val="superscript"/>
                <w:lang w:eastAsia="en-US" w:bidi="ar-SA"/>
              </w:rPr>
              <w:t>##</w:t>
            </w:r>
          </w:p>
        </w:tc>
      </w:tr>
      <w:tr w:rsidR="007F5258" w14:paraId="12D3AC99" w14:textId="77777777">
        <w:tc>
          <w:tcPr>
            <w:tcW w:w="1700" w:type="dxa"/>
            <w:vMerge/>
          </w:tcPr>
          <w:p w14:paraId="5BE95E74" w14:textId="77777777" w:rsidR="007F5258" w:rsidRDefault="007F5258">
            <w:pPr>
              <w:keepNext/>
              <w:keepLines/>
              <w:spacing w:line="240" w:lineRule="auto"/>
              <w:rPr>
                <w:rFonts w:ascii="Times New Roman" w:hAnsi="Times New Roman"/>
                <w:b/>
                <w:lang w:eastAsia="ja-JP" w:bidi="ar-SA"/>
              </w:rPr>
            </w:pPr>
          </w:p>
        </w:tc>
        <w:tc>
          <w:tcPr>
            <w:tcW w:w="2411" w:type="dxa"/>
          </w:tcPr>
          <w:p w14:paraId="22D96760"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Differenza minn insulin degludec [95 % CI]</w:t>
            </w:r>
          </w:p>
        </w:tc>
        <w:tc>
          <w:tcPr>
            <w:tcW w:w="1701" w:type="dxa"/>
          </w:tcPr>
          <w:p w14:paraId="095FA28C" w14:textId="77777777" w:rsidR="007F5258" w:rsidRDefault="00C22DE4">
            <w:pPr>
              <w:keepNext/>
              <w:keepLines/>
              <w:spacing w:line="240" w:lineRule="auto"/>
              <w:jc w:val="center"/>
              <w:rPr>
                <w:rFonts w:ascii="Times New Roman" w:hAnsi="Times New Roman"/>
                <w:lang w:eastAsia="en-US" w:bidi="ar-SA"/>
              </w:rPr>
            </w:pPr>
            <w:r>
              <w:rPr>
                <w:rFonts w:ascii="Times New Roman" w:hAnsi="Times New Roman"/>
                <w:bCs/>
                <w:lang w:eastAsia="ja-JP" w:bidi="ar-SA"/>
              </w:rPr>
              <w:t>-6.4</w:t>
            </w:r>
            <w:r>
              <w:rPr>
                <w:rFonts w:ascii="Times New Roman" w:hAnsi="Times New Roman"/>
                <w:lang w:eastAsia="en-US" w:bidi="ar-SA"/>
              </w:rPr>
              <w:t>**</w:t>
            </w:r>
          </w:p>
          <w:p w14:paraId="34EB9214"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lang w:eastAsia="en-US" w:bidi="ar-SA"/>
              </w:rPr>
              <w:t>[-7.9, -4.9]</w:t>
            </w:r>
          </w:p>
        </w:tc>
        <w:tc>
          <w:tcPr>
            <w:tcW w:w="1418" w:type="dxa"/>
          </w:tcPr>
          <w:p w14:paraId="4C4FCC1A" w14:textId="77777777" w:rsidR="007F5258" w:rsidRDefault="00C22DE4">
            <w:pPr>
              <w:keepNext/>
              <w:keepLines/>
              <w:spacing w:line="240" w:lineRule="auto"/>
              <w:jc w:val="center"/>
              <w:rPr>
                <w:rFonts w:ascii="Times New Roman" w:hAnsi="Times New Roman"/>
                <w:lang w:eastAsia="en-US" w:bidi="ar-SA"/>
              </w:rPr>
            </w:pPr>
            <w:r>
              <w:rPr>
                <w:rFonts w:ascii="Times New Roman" w:hAnsi="Times New Roman"/>
                <w:bCs/>
                <w:lang w:eastAsia="ja-JP" w:bidi="ar-SA"/>
              </w:rPr>
              <w:t>-9.4</w:t>
            </w:r>
            <w:r>
              <w:rPr>
                <w:rFonts w:ascii="Times New Roman" w:hAnsi="Times New Roman"/>
                <w:lang w:eastAsia="en-US" w:bidi="ar-SA"/>
              </w:rPr>
              <w:t>**</w:t>
            </w:r>
          </w:p>
          <w:p w14:paraId="2C55DC2F"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lang w:eastAsia="en-US" w:bidi="ar-SA"/>
              </w:rPr>
              <w:t>[-10.9, -7.9]</w:t>
            </w:r>
          </w:p>
        </w:tc>
        <w:tc>
          <w:tcPr>
            <w:tcW w:w="1417" w:type="dxa"/>
          </w:tcPr>
          <w:p w14:paraId="74ECCFA3" w14:textId="77777777" w:rsidR="007F5258" w:rsidRDefault="00C22DE4">
            <w:pPr>
              <w:keepNext/>
              <w:keepLines/>
              <w:spacing w:line="240" w:lineRule="auto"/>
              <w:jc w:val="center"/>
              <w:rPr>
                <w:rFonts w:ascii="Times New Roman" w:hAnsi="Times New Roman"/>
                <w:lang w:eastAsia="en-US" w:bidi="ar-SA"/>
              </w:rPr>
            </w:pPr>
            <w:r>
              <w:rPr>
                <w:rFonts w:ascii="Times New Roman" w:hAnsi="Times New Roman"/>
                <w:bCs/>
                <w:lang w:eastAsia="ja-JP" w:bidi="ar-SA"/>
              </w:rPr>
              <w:t>-11.3</w:t>
            </w:r>
            <w:r>
              <w:rPr>
                <w:rFonts w:ascii="Times New Roman" w:hAnsi="Times New Roman"/>
                <w:lang w:eastAsia="en-US" w:bidi="ar-SA"/>
              </w:rPr>
              <w:t>**</w:t>
            </w:r>
          </w:p>
          <w:p w14:paraId="3BE694E1"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lang w:eastAsia="en-US" w:bidi="ar-SA"/>
              </w:rPr>
              <w:t>[-12.8, -9.8]</w:t>
            </w:r>
          </w:p>
        </w:tc>
        <w:tc>
          <w:tcPr>
            <w:tcW w:w="1134" w:type="dxa"/>
          </w:tcPr>
          <w:p w14:paraId="17EA4E89"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w:t>
            </w:r>
          </w:p>
        </w:tc>
      </w:tr>
      <w:tr w:rsidR="007F5258" w14:paraId="6AF71581" w14:textId="77777777">
        <w:trPr>
          <w:trHeight w:val="337"/>
        </w:trPr>
        <w:tc>
          <w:tcPr>
            <w:tcW w:w="1700" w:type="dxa"/>
            <w:vMerge w:val="restart"/>
          </w:tcPr>
          <w:p w14:paraId="5D91205A" w14:textId="77777777" w:rsidR="007F5258" w:rsidRDefault="00C22DE4">
            <w:pPr>
              <w:pStyle w:val="NormalExplicitLeft"/>
              <w:keepNext/>
              <w:keepLines/>
              <w:spacing w:line="240" w:lineRule="auto"/>
              <w:jc w:val="left"/>
              <w:rPr>
                <w:rFonts w:ascii="Times New Roman" w:hAnsi="Times New Roman"/>
                <w:b/>
                <w:lang w:eastAsia="ja-JP" w:bidi="ar-SA"/>
              </w:rPr>
            </w:pPr>
            <w:r>
              <w:rPr>
                <w:rFonts w:ascii="Times New Roman" w:hAnsi="Times New Roman"/>
                <w:b/>
                <w:lang w:eastAsia="ja-JP" w:bidi="ar-SA"/>
              </w:rPr>
              <w:t>Pazjenti (%) li kisbu HbA1c</w:t>
            </w:r>
          </w:p>
        </w:tc>
        <w:tc>
          <w:tcPr>
            <w:tcW w:w="2411" w:type="dxa"/>
          </w:tcPr>
          <w:p w14:paraId="2393146F"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&lt; 7 %</w:t>
            </w:r>
          </w:p>
        </w:tc>
        <w:tc>
          <w:tcPr>
            <w:tcW w:w="1701" w:type="dxa"/>
          </w:tcPr>
          <w:p w14:paraId="5C83A3D7"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82.4</w:t>
            </w:r>
            <w:r>
              <w:rPr>
                <w:rFonts w:ascii="Times New Roman" w:hAnsi="Times New Roman"/>
                <w:lang w:eastAsia="en-US" w:bidi="ar-SA"/>
              </w:rPr>
              <w:t>**</w:t>
            </w:r>
          </w:p>
        </w:tc>
        <w:tc>
          <w:tcPr>
            <w:tcW w:w="1418" w:type="dxa"/>
          </w:tcPr>
          <w:p w14:paraId="41314DD1"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89.7</w:t>
            </w:r>
            <w:r>
              <w:rPr>
                <w:rFonts w:ascii="Times New Roman" w:hAnsi="Times New Roman"/>
                <w:lang w:eastAsia="en-US" w:bidi="ar-SA"/>
              </w:rPr>
              <w:t>**</w:t>
            </w:r>
          </w:p>
        </w:tc>
        <w:tc>
          <w:tcPr>
            <w:tcW w:w="1417" w:type="dxa"/>
          </w:tcPr>
          <w:p w14:paraId="1B83152F"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92.6</w:t>
            </w:r>
            <w:r>
              <w:rPr>
                <w:rFonts w:ascii="Times New Roman" w:hAnsi="Times New Roman"/>
                <w:lang w:eastAsia="en-US" w:bidi="ar-SA"/>
              </w:rPr>
              <w:t>**</w:t>
            </w:r>
          </w:p>
        </w:tc>
        <w:tc>
          <w:tcPr>
            <w:tcW w:w="1134" w:type="dxa"/>
          </w:tcPr>
          <w:p w14:paraId="0ED05FC7"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61.3</w:t>
            </w:r>
          </w:p>
        </w:tc>
      </w:tr>
      <w:tr w:rsidR="007F5258" w14:paraId="23D1857F" w14:textId="77777777">
        <w:trPr>
          <w:trHeight w:val="337"/>
        </w:trPr>
        <w:tc>
          <w:tcPr>
            <w:tcW w:w="1700" w:type="dxa"/>
            <w:vMerge/>
          </w:tcPr>
          <w:p w14:paraId="2400E941" w14:textId="77777777" w:rsidR="007F5258" w:rsidRDefault="007F5258">
            <w:pPr>
              <w:keepNext/>
              <w:keepLines/>
              <w:spacing w:line="240" w:lineRule="auto"/>
              <w:rPr>
                <w:rFonts w:ascii="Times New Roman" w:hAnsi="Times New Roman"/>
                <w:b/>
                <w:lang w:eastAsia="ja-JP" w:bidi="ar-SA"/>
              </w:rPr>
            </w:pPr>
          </w:p>
        </w:tc>
        <w:tc>
          <w:tcPr>
            <w:tcW w:w="2411" w:type="dxa"/>
          </w:tcPr>
          <w:p w14:paraId="520131F6"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en-US" w:bidi="ar-SA"/>
              </w:rPr>
              <w:t>≤ </w:t>
            </w:r>
            <w:r>
              <w:rPr>
                <w:rFonts w:ascii="Times New Roman" w:hAnsi="Times New Roman"/>
                <w:bCs/>
                <w:lang w:eastAsia="ja-JP" w:bidi="ar-SA"/>
              </w:rPr>
              <w:t>6.5 %</w:t>
            </w:r>
          </w:p>
        </w:tc>
        <w:tc>
          <w:tcPr>
            <w:tcW w:w="1701" w:type="dxa"/>
          </w:tcPr>
          <w:p w14:paraId="12E691EC"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71.4</w:t>
            </w:r>
            <w:r>
              <w:rPr>
                <w:rFonts w:ascii="Times New Roman" w:hAnsi="Times New Roman"/>
                <w:vertAlign w:val="superscript"/>
                <w:lang w:eastAsia="en-US" w:bidi="ar-SA"/>
              </w:rPr>
              <w:t>††</w:t>
            </w:r>
          </w:p>
        </w:tc>
        <w:tc>
          <w:tcPr>
            <w:tcW w:w="1418" w:type="dxa"/>
          </w:tcPr>
          <w:p w14:paraId="3278BF43"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80.3</w:t>
            </w:r>
            <w:r>
              <w:rPr>
                <w:rFonts w:ascii="Times New Roman" w:hAnsi="Times New Roman"/>
                <w:vertAlign w:val="superscript"/>
                <w:lang w:eastAsia="en-US" w:bidi="ar-SA"/>
              </w:rPr>
              <w:t>††</w:t>
            </w:r>
          </w:p>
        </w:tc>
        <w:tc>
          <w:tcPr>
            <w:tcW w:w="1417" w:type="dxa"/>
          </w:tcPr>
          <w:p w14:paraId="5D4E2D7A"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85.3</w:t>
            </w:r>
            <w:r>
              <w:rPr>
                <w:rFonts w:ascii="Times New Roman" w:hAnsi="Times New Roman"/>
                <w:vertAlign w:val="superscript"/>
                <w:lang w:eastAsia="en-US" w:bidi="ar-SA"/>
              </w:rPr>
              <w:t>††</w:t>
            </w:r>
          </w:p>
        </w:tc>
        <w:tc>
          <w:tcPr>
            <w:tcW w:w="1134" w:type="dxa"/>
          </w:tcPr>
          <w:p w14:paraId="1B338DBE"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44.4</w:t>
            </w:r>
          </w:p>
        </w:tc>
      </w:tr>
      <w:tr w:rsidR="007F5258" w14:paraId="5B956F12" w14:textId="77777777">
        <w:trPr>
          <w:trHeight w:val="277"/>
        </w:trPr>
        <w:tc>
          <w:tcPr>
            <w:tcW w:w="1700" w:type="dxa"/>
            <w:vMerge/>
          </w:tcPr>
          <w:p w14:paraId="37FB19F3" w14:textId="77777777" w:rsidR="007F5258" w:rsidRDefault="007F5258">
            <w:pPr>
              <w:keepNext/>
              <w:keepLines/>
              <w:spacing w:line="240" w:lineRule="auto"/>
              <w:rPr>
                <w:rFonts w:ascii="Times New Roman" w:hAnsi="Times New Roman"/>
                <w:b/>
                <w:lang w:eastAsia="ja-JP" w:bidi="ar-SA"/>
              </w:rPr>
            </w:pPr>
          </w:p>
        </w:tc>
        <w:tc>
          <w:tcPr>
            <w:tcW w:w="2411" w:type="dxa"/>
          </w:tcPr>
          <w:p w14:paraId="371F5DB0"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&lt; 5.7 %</w:t>
            </w:r>
          </w:p>
        </w:tc>
        <w:tc>
          <w:tcPr>
            <w:tcW w:w="1701" w:type="dxa"/>
          </w:tcPr>
          <w:p w14:paraId="4959FDAE"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25.8</w:t>
            </w:r>
            <w:r>
              <w:rPr>
                <w:rFonts w:ascii="Times New Roman" w:hAnsi="Times New Roman"/>
                <w:vertAlign w:val="superscript"/>
                <w:lang w:eastAsia="en-US" w:bidi="ar-SA"/>
              </w:rPr>
              <w:t>††</w:t>
            </w:r>
          </w:p>
        </w:tc>
        <w:tc>
          <w:tcPr>
            <w:tcW w:w="1418" w:type="dxa"/>
          </w:tcPr>
          <w:p w14:paraId="1C65E6C3"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38.6</w:t>
            </w:r>
            <w:r>
              <w:rPr>
                <w:rFonts w:ascii="Times New Roman" w:hAnsi="Times New Roman"/>
                <w:vertAlign w:val="superscript"/>
                <w:lang w:eastAsia="en-US" w:bidi="ar-SA"/>
              </w:rPr>
              <w:t>††</w:t>
            </w:r>
          </w:p>
        </w:tc>
        <w:tc>
          <w:tcPr>
            <w:tcW w:w="1417" w:type="dxa"/>
          </w:tcPr>
          <w:p w14:paraId="0C52858F"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48.4</w:t>
            </w:r>
            <w:r>
              <w:rPr>
                <w:rFonts w:ascii="Times New Roman" w:hAnsi="Times New Roman"/>
                <w:vertAlign w:val="superscript"/>
                <w:lang w:eastAsia="en-US" w:bidi="ar-SA"/>
              </w:rPr>
              <w:t>††</w:t>
            </w:r>
          </w:p>
        </w:tc>
        <w:tc>
          <w:tcPr>
            <w:tcW w:w="1134" w:type="dxa"/>
          </w:tcPr>
          <w:p w14:paraId="54DA73B3"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5.4</w:t>
            </w:r>
          </w:p>
        </w:tc>
      </w:tr>
      <w:tr w:rsidR="007F5258" w14:paraId="234F5F95" w14:textId="77777777">
        <w:tc>
          <w:tcPr>
            <w:tcW w:w="1700" w:type="dxa"/>
            <w:vMerge w:val="restart"/>
          </w:tcPr>
          <w:p w14:paraId="0ED2E59A" w14:textId="77777777" w:rsidR="007F5258" w:rsidRDefault="00C22DE4">
            <w:pPr>
              <w:pStyle w:val="NormalExplicitLeft"/>
              <w:keepNext/>
              <w:keepLines/>
              <w:spacing w:line="240" w:lineRule="auto"/>
              <w:jc w:val="left"/>
              <w:rPr>
                <w:rFonts w:ascii="Times New Roman" w:hAnsi="Times New Roman"/>
                <w:b/>
                <w:lang w:eastAsia="ja-JP" w:bidi="ar-SA"/>
              </w:rPr>
            </w:pPr>
            <w:r>
              <w:rPr>
                <w:rFonts w:ascii="Times New Roman" w:hAnsi="Times New Roman"/>
                <w:b/>
                <w:lang w:eastAsia="ja-JP" w:bidi="ar-SA"/>
              </w:rPr>
              <w:t>FSG (mmol/L)</w:t>
            </w:r>
          </w:p>
        </w:tc>
        <w:tc>
          <w:tcPr>
            <w:tcW w:w="2411" w:type="dxa"/>
          </w:tcPr>
          <w:p w14:paraId="4BBEF32D"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Linja bażi (medja)</w:t>
            </w:r>
          </w:p>
        </w:tc>
        <w:tc>
          <w:tcPr>
            <w:tcW w:w="1701" w:type="dxa"/>
          </w:tcPr>
          <w:p w14:paraId="7783E1F5"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9.54</w:t>
            </w:r>
          </w:p>
        </w:tc>
        <w:tc>
          <w:tcPr>
            <w:tcW w:w="1418" w:type="dxa"/>
          </w:tcPr>
          <w:p w14:paraId="19806154"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9.48</w:t>
            </w:r>
          </w:p>
        </w:tc>
        <w:tc>
          <w:tcPr>
            <w:tcW w:w="1417" w:type="dxa"/>
          </w:tcPr>
          <w:p w14:paraId="6D228797"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9.35</w:t>
            </w:r>
          </w:p>
        </w:tc>
        <w:tc>
          <w:tcPr>
            <w:tcW w:w="1134" w:type="dxa"/>
          </w:tcPr>
          <w:p w14:paraId="60B88EE9"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9.24</w:t>
            </w:r>
          </w:p>
        </w:tc>
      </w:tr>
      <w:tr w:rsidR="007F5258" w14:paraId="4688CC59" w14:textId="77777777">
        <w:tc>
          <w:tcPr>
            <w:tcW w:w="1700" w:type="dxa"/>
            <w:vMerge/>
          </w:tcPr>
          <w:p w14:paraId="37128FED" w14:textId="77777777" w:rsidR="007F5258" w:rsidRDefault="007F5258">
            <w:pPr>
              <w:keepNext/>
              <w:keepLines/>
              <w:spacing w:line="240" w:lineRule="auto"/>
              <w:rPr>
                <w:rFonts w:ascii="Times New Roman" w:hAnsi="Times New Roman"/>
                <w:b/>
                <w:lang w:eastAsia="ja-JP" w:bidi="ar-SA"/>
              </w:rPr>
            </w:pPr>
          </w:p>
        </w:tc>
        <w:tc>
          <w:tcPr>
            <w:tcW w:w="2411" w:type="dxa"/>
          </w:tcPr>
          <w:p w14:paraId="5E2844CC"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Bidla mil-linja bażi</w:t>
            </w:r>
          </w:p>
        </w:tc>
        <w:tc>
          <w:tcPr>
            <w:tcW w:w="1701" w:type="dxa"/>
          </w:tcPr>
          <w:p w14:paraId="49E42DCF"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-2.68</w:t>
            </w:r>
            <w:r>
              <w:rPr>
                <w:rFonts w:ascii="Times New Roman" w:eastAsia="Calibri" w:hAnsi="Times New Roman"/>
                <w:vertAlign w:val="superscript"/>
                <w:lang w:eastAsia="en-US" w:bidi="ar-SA"/>
              </w:rPr>
              <w:t>##</w:t>
            </w:r>
          </w:p>
        </w:tc>
        <w:tc>
          <w:tcPr>
            <w:tcW w:w="1418" w:type="dxa"/>
          </w:tcPr>
          <w:p w14:paraId="51BE4706"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-3.04</w:t>
            </w:r>
            <w:r>
              <w:rPr>
                <w:rFonts w:ascii="Times New Roman" w:eastAsia="Calibri" w:hAnsi="Times New Roman"/>
                <w:vertAlign w:val="superscript"/>
                <w:lang w:eastAsia="en-US" w:bidi="ar-SA"/>
              </w:rPr>
              <w:t>##</w:t>
            </w:r>
          </w:p>
        </w:tc>
        <w:tc>
          <w:tcPr>
            <w:tcW w:w="1417" w:type="dxa"/>
          </w:tcPr>
          <w:p w14:paraId="0BB78F71"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-3.29</w:t>
            </w:r>
            <w:r>
              <w:rPr>
                <w:rFonts w:ascii="Times New Roman" w:eastAsia="Calibri" w:hAnsi="Times New Roman"/>
                <w:vertAlign w:val="superscript"/>
                <w:lang w:eastAsia="en-US" w:bidi="ar-SA"/>
              </w:rPr>
              <w:t>##</w:t>
            </w:r>
          </w:p>
        </w:tc>
        <w:tc>
          <w:tcPr>
            <w:tcW w:w="1134" w:type="dxa"/>
          </w:tcPr>
          <w:p w14:paraId="1C06A8DC"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-3.09</w:t>
            </w:r>
            <w:r>
              <w:rPr>
                <w:rFonts w:ascii="Times New Roman" w:eastAsia="Calibri" w:hAnsi="Times New Roman"/>
                <w:vertAlign w:val="superscript"/>
                <w:lang w:eastAsia="en-US" w:bidi="ar-SA"/>
              </w:rPr>
              <w:t>##</w:t>
            </w:r>
          </w:p>
        </w:tc>
      </w:tr>
      <w:tr w:rsidR="007F5258" w14:paraId="707A0842" w14:textId="77777777">
        <w:tc>
          <w:tcPr>
            <w:tcW w:w="1700" w:type="dxa"/>
            <w:vMerge/>
          </w:tcPr>
          <w:p w14:paraId="091456AA" w14:textId="77777777" w:rsidR="007F5258" w:rsidRDefault="007F5258">
            <w:pPr>
              <w:keepNext/>
              <w:keepLines/>
              <w:spacing w:line="240" w:lineRule="auto"/>
              <w:rPr>
                <w:rFonts w:ascii="Times New Roman" w:hAnsi="Times New Roman"/>
                <w:b/>
                <w:lang w:eastAsia="ja-JP" w:bidi="ar-SA"/>
              </w:rPr>
            </w:pPr>
          </w:p>
        </w:tc>
        <w:tc>
          <w:tcPr>
            <w:tcW w:w="2411" w:type="dxa"/>
          </w:tcPr>
          <w:p w14:paraId="6C4D738C"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Differenza minn insulin degludec [95 % CI]</w:t>
            </w:r>
          </w:p>
        </w:tc>
        <w:tc>
          <w:tcPr>
            <w:tcW w:w="1701" w:type="dxa"/>
            <w:vAlign w:val="center"/>
          </w:tcPr>
          <w:p w14:paraId="7256C01C"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en-US" w:bidi="ar-SA"/>
              </w:rPr>
              <w:t>0.41</w:t>
            </w:r>
            <w:r>
              <w:rPr>
                <w:rFonts w:ascii="Times New Roman" w:hAnsi="Times New Roman"/>
                <w:position w:val="4"/>
                <w:vertAlign w:val="superscript"/>
                <w:lang w:eastAsia="en-US" w:bidi="ar-SA"/>
              </w:rPr>
              <w:t>†</w:t>
            </w:r>
            <w:r>
              <w:rPr>
                <w:rFonts w:ascii="Times New Roman" w:hAnsi="Times New Roman"/>
                <w:lang w:eastAsia="en-US" w:bidi="ar-SA"/>
              </w:rPr>
              <w:br/>
              <w:t>[0.14, 0.69]</w:t>
            </w:r>
          </w:p>
        </w:tc>
        <w:tc>
          <w:tcPr>
            <w:tcW w:w="1418" w:type="dxa"/>
            <w:vAlign w:val="center"/>
          </w:tcPr>
          <w:p w14:paraId="0514F4ED"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en-US" w:bidi="ar-SA"/>
              </w:rPr>
              <w:t>0.05</w:t>
            </w:r>
            <w:r>
              <w:rPr>
                <w:rFonts w:ascii="Times New Roman" w:hAnsi="Times New Roman"/>
                <w:lang w:eastAsia="en-US" w:bidi="ar-SA"/>
              </w:rPr>
              <w:br/>
              <w:t>[-0.24, 0.33]</w:t>
            </w:r>
          </w:p>
        </w:tc>
        <w:tc>
          <w:tcPr>
            <w:tcW w:w="1417" w:type="dxa"/>
            <w:vAlign w:val="center"/>
          </w:tcPr>
          <w:p w14:paraId="1004DA3A"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en-US" w:bidi="ar-SA"/>
              </w:rPr>
              <w:t>-0.20</w:t>
            </w:r>
            <w:r>
              <w:rPr>
                <w:rFonts w:ascii="Times New Roman" w:hAnsi="Times New Roman"/>
                <w:lang w:eastAsia="en-US" w:bidi="ar-SA"/>
              </w:rPr>
              <w:br/>
              <w:t>[-0.48, 0.08]</w:t>
            </w:r>
          </w:p>
        </w:tc>
        <w:tc>
          <w:tcPr>
            <w:tcW w:w="1134" w:type="dxa"/>
          </w:tcPr>
          <w:p w14:paraId="2534AA67"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w:t>
            </w:r>
          </w:p>
        </w:tc>
      </w:tr>
      <w:tr w:rsidR="007F5258" w14:paraId="46C5F8B5" w14:textId="77777777">
        <w:tc>
          <w:tcPr>
            <w:tcW w:w="1700" w:type="dxa"/>
            <w:vMerge w:val="restart"/>
          </w:tcPr>
          <w:p w14:paraId="149BB9D3" w14:textId="77777777" w:rsidR="007F5258" w:rsidRDefault="00C22DE4">
            <w:pPr>
              <w:pStyle w:val="NormalExplicitLeft"/>
              <w:keepNext/>
              <w:keepLines/>
              <w:spacing w:line="240" w:lineRule="auto"/>
              <w:jc w:val="left"/>
              <w:rPr>
                <w:rFonts w:ascii="Times New Roman" w:hAnsi="Times New Roman"/>
                <w:b/>
                <w:lang w:eastAsia="ja-JP" w:bidi="ar-SA"/>
              </w:rPr>
            </w:pPr>
            <w:r>
              <w:rPr>
                <w:rFonts w:ascii="Times New Roman" w:hAnsi="Times New Roman"/>
                <w:b/>
                <w:lang w:eastAsia="ja-JP" w:bidi="ar-SA"/>
              </w:rPr>
              <w:t>FSG (mg/dL)</w:t>
            </w:r>
          </w:p>
        </w:tc>
        <w:tc>
          <w:tcPr>
            <w:tcW w:w="2411" w:type="dxa"/>
          </w:tcPr>
          <w:p w14:paraId="35349238"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Linja bażi (medja)</w:t>
            </w:r>
          </w:p>
        </w:tc>
        <w:tc>
          <w:tcPr>
            <w:tcW w:w="1701" w:type="dxa"/>
          </w:tcPr>
          <w:p w14:paraId="3CDA3B85"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171.8</w:t>
            </w:r>
          </w:p>
        </w:tc>
        <w:tc>
          <w:tcPr>
            <w:tcW w:w="1418" w:type="dxa"/>
          </w:tcPr>
          <w:p w14:paraId="1B2A3A9B"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170.7</w:t>
            </w:r>
          </w:p>
        </w:tc>
        <w:tc>
          <w:tcPr>
            <w:tcW w:w="1417" w:type="dxa"/>
          </w:tcPr>
          <w:p w14:paraId="3E170541"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168.4</w:t>
            </w:r>
          </w:p>
        </w:tc>
        <w:tc>
          <w:tcPr>
            <w:tcW w:w="1134" w:type="dxa"/>
          </w:tcPr>
          <w:p w14:paraId="14316A41"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166.4</w:t>
            </w:r>
          </w:p>
        </w:tc>
      </w:tr>
      <w:tr w:rsidR="007F5258" w14:paraId="7648E086" w14:textId="77777777">
        <w:tc>
          <w:tcPr>
            <w:tcW w:w="1700" w:type="dxa"/>
            <w:vMerge/>
          </w:tcPr>
          <w:p w14:paraId="33E32154" w14:textId="77777777" w:rsidR="007F5258" w:rsidRDefault="007F5258">
            <w:pPr>
              <w:keepNext/>
              <w:keepLines/>
              <w:spacing w:line="240" w:lineRule="auto"/>
              <w:rPr>
                <w:rFonts w:ascii="Times New Roman" w:hAnsi="Times New Roman"/>
                <w:b/>
                <w:lang w:eastAsia="ja-JP" w:bidi="ar-SA"/>
              </w:rPr>
            </w:pPr>
          </w:p>
        </w:tc>
        <w:tc>
          <w:tcPr>
            <w:tcW w:w="2411" w:type="dxa"/>
          </w:tcPr>
          <w:p w14:paraId="2B826ABC"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Bidla mil-linja bażi</w:t>
            </w:r>
          </w:p>
        </w:tc>
        <w:tc>
          <w:tcPr>
            <w:tcW w:w="1701" w:type="dxa"/>
          </w:tcPr>
          <w:p w14:paraId="45457242"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-48.2</w:t>
            </w:r>
            <w:r>
              <w:rPr>
                <w:rFonts w:ascii="Times New Roman" w:hAnsi="Times New Roman"/>
                <w:vertAlign w:val="superscript"/>
                <w:lang w:eastAsia="ja-JP" w:bidi="ar-SA"/>
              </w:rPr>
              <w:t>##</w:t>
            </w:r>
          </w:p>
        </w:tc>
        <w:tc>
          <w:tcPr>
            <w:tcW w:w="1418" w:type="dxa"/>
          </w:tcPr>
          <w:p w14:paraId="143D1E27"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-54.8</w:t>
            </w:r>
            <w:r>
              <w:rPr>
                <w:rFonts w:ascii="Times New Roman" w:hAnsi="Times New Roman"/>
                <w:vertAlign w:val="superscript"/>
                <w:lang w:eastAsia="ja-JP" w:bidi="ar-SA"/>
              </w:rPr>
              <w:t>##</w:t>
            </w:r>
          </w:p>
        </w:tc>
        <w:tc>
          <w:tcPr>
            <w:tcW w:w="1417" w:type="dxa"/>
          </w:tcPr>
          <w:p w14:paraId="07BA7F49"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-59.2</w:t>
            </w:r>
            <w:r>
              <w:rPr>
                <w:rFonts w:ascii="Times New Roman" w:hAnsi="Times New Roman"/>
                <w:vertAlign w:val="superscript"/>
                <w:lang w:eastAsia="ja-JP" w:bidi="ar-SA"/>
              </w:rPr>
              <w:t>##</w:t>
            </w:r>
          </w:p>
        </w:tc>
        <w:tc>
          <w:tcPr>
            <w:tcW w:w="1134" w:type="dxa"/>
          </w:tcPr>
          <w:p w14:paraId="18B1C114"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-55.7</w:t>
            </w:r>
          </w:p>
        </w:tc>
      </w:tr>
      <w:tr w:rsidR="007F5258" w14:paraId="02B65A86" w14:textId="77777777">
        <w:tc>
          <w:tcPr>
            <w:tcW w:w="1700" w:type="dxa"/>
            <w:vMerge/>
          </w:tcPr>
          <w:p w14:paraId="64DA60B9" w14:textId="77777777" w:rsidR="007F5258" w:rsidRDefault="007F5258">
            <w:pPr>
              <w:keepNext/>
              <w:keepLines/>
              <w:spacing w:line="240" w:lineRule="auto"/>
              <w:rPr>
                <w:rFonts w:ascii="Times New Roman" w:hAnsi="Times New Roman"/>
                <w:b/>
                <w:lang w:eastAsia="ja-JP" w:bidi="ar-SA"/>
              </w:rPr>
            </w:pPr>
          </w:p>
        </w:tc>
        <w:tc>
          <w:tcPr>
            <w:tcW w:w="2411" w:type="dxa"/>
          </w:tcPr>
          <w:p w14:paraId="28BD96B7"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Differenza minn insulin degludec [95 % CI]</w:t>
            </w:r>
          </w:p>
        </w:tc>
        <w:tc>
          <w:tcPr>
            <w:tcW w:w="1701" w:type="dxa"/>
          </w:tcPr>
          <w:p w14:paraId="0C4BA77A" w14:textId="77777777" w:rsidR="007F5258" w:rsidRDefault="00C22DE4">
            <w:pPr>
              <w:keepNext/>
              <w:keepLines/>
              <w:tabs>
                <w:tab w:val="clear" w:pos="567"/>
              </w:tabs>
              <w:spacing w:line="259" w:lineRule="atLeast"/>
              <w:jc w:val="center"/>
              <w:rPr>
                <w:rFonts w:ascii="Times New Roman" w:hAnsi="Times New Roman"/>
                <w:lang w:eastAsia="x-none" w:bidi="ar-SA"/>
              </w:rPr>
            </w:pPr>
            <w:r>
              <w:rPr>
                <w:rFonts w:ascii="Times New Roman" w:hAnsi="Times New Roman"/>
                <w:lang w:eastAsia="x-none" w:bidi="ar-SA"/>
              </w:rPr>
              <w:t>7.5</w:t>
            </w:r>
            <w:r>
              <w:rPr>
                <w:rFonts w:ascii="Times New Roman" w:hAnsi="Times New Roman"/>
                <w:position w:val="4"/>
                <w:vertAlign w:val="superscript"/>
                <w:lang w:eastAsia="x-none" w:bidi="ar-SA"/>
              </w:rPr>
              <w:t>†</w:t>
            </w:r>
          </w:p>
          <w:p w14:paraId="4D64A140"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en-US" w:bidi="ar-SA"/>
              </w:rPr>
              <w:t>[2.4, 12.5]</w:t>
            </w:r>
          </w:p>
        </w:tc>
        <w:tc>
          <w:tcPr>
            <w:tcW w:w="1418" w:type="dxa"/>
          </w:tcPr>
          <w:p w14:paraId="288AFB5A" w14:textId="77777777" w:rsidR="007F5258" w:rsidRDefault="00C22DE4">
            <w:pPr>
              <w:keepNext/>
              <w:keepLines/>
              <w:tabs>
                <w:tab w:val="clear" w:pos="567"/>
              </w:tabs>
              <w:spacing w:line="259" w:lineRule="atLeast"/>
              <w:jc w:val="center"/>
              <w:rPr>
                <w:rFonts w:ascii="Times New Roman" w:hAnsi="Times New Roman"/>
                <w:lang w:eastAsia="x-none" w:bidi="ar-SA"/>
              </w:rPr>
            </w:pPr>
            <w:r>
              <w:rPr>
                <w:rFonts w:ascii="Times New Roman" w:hAnsi="Times New Roman"/>
                <w:lang w:eastAsia="x-none" w:bidi="ar-SA"/>
              </w:rPr>
              <w:t>0.8</w:t>
            </w:r>
          </w:p>
          <w:p w14:paraId="76D98322"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en-US" w:bidi="ar-SA"/>
              </w:rPr>
              <w:t>[-4.3, 5.9]</w:t>
            </w:r>
          </w:p>
        </w:tc>
        <w:tc>
          <w:tcPr>
            <w:tcW w:w="1417" w:type="dxa"/>
          </w:tcPr>
          <w:p w14:paraId="1188AE95" w14:textId="77777777" w:rsidR="007F5258" w:rsidRDefault="00C22DE4">
            <w:pPr>
              <w:keepNext/>
              <w:keepLines/>
              <w:tabs>
                <w:tab w:val="clear" w:pos="567"/>
              </w:tabs>
              <w:spacing w:line="259" w:lineRule="atLeast"/>
              <w:jc w:val="center"/>
              <w:rPr>
                <w:rFonts w:ascii="Times New Roman" w:hAnsi="Times New Roman"/>
                <w:lang w:eastAsia="x-none" w:bidi="ar-SA"/>
              </w:rPr>
            </w:pPr>
            <w:r>
              <w:rPr>
                <w:rFonts w:ascii="Times New Roman" w:hAnsi="Times New Roman"/>
                <w:lang w:eastAsia="x-none" w:bidi="ar-SA"/>
              </w:rPr>
              <w:t>-3.6</w:t>
            </w:r>
          </w:p>
          <w:p w14:paraId="439E4E17"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en-US" w:bidi="ar-SA"/>
              </w:rPr>
              <w:t>[-8.7, 1.5]</w:t>
            </w:r>
          </w:p>
        </w:tc>
        <w:tc>
          <w:tcPr>
            <w:tcW w:w="1134" w:type="dxa"/>
          </w:tcPr>
          <w:p w14:paraId="2B269888"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w:t>
            </w:r>
          </w:p>
        </w:tc>
      </w:tr>
      <w:tr w:rsidR="007F5258" w14:paraId="47A5703B" w14:textId="77777777">
        <w:tc>
          <w:tcPr>
            <w:tcW w:w="1700" w:type="dxa"/>
            <w:vMerge w:val="restart"/>
          </w:tcPr>
          <w:p w14:paraId="28BB743D" w14:textId="77777777" w:rsidR="007F5258" w:rsidRDefault="00C22DE4">
            <w:pPr>
              <w:pStyle w:val="NormalExplicitLeft"/>
              <w:keepNext/>
              <w:keepLines/>
              <w:spacing w:line="240" w:lineRule="auto"/>
              <w:jc w:val="left"/>
              <w:rPr>
                <w:rFonts w:ascii="Times New Roman" w:hAnsi="Times New Roman"/>
                <w:b/>
                <w:lang w:eastAsia="ja-JP" w:bidi="ar-SA"/>
              </w:rPr>
            </w:pPr>
            <w:r>
              <w:rPr>
                <w:rFonts w:ascii="Times New Roman" w:hAnsi="Times New Roman"/>
                <w:b/>
                <w:lang w:eastAsia="ja-JP" w:bidi="ar-SA"/>
              </w:rPr>
              <w:t>Piż tal-ġisem (kg)</w:t>
            </w:r>
          </w:p>
        </w:tc>
        <w:tc>
          <w:tcPr>
            <w:tcW w:w="2411" w:type="dxa"/>
          </w:tcPr>
          <w:p w14:paraId="3A670C6C"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Linja bażi (medja)</w:t>
            </w:r>
          </w:p>
        </w:tc>
        <w:tc>
          <w:tcPr>
            <w:tcW w:w="1701" w:type="dxa"/>
          </w:tcPr>
          <w:p w14:paraId="1E5467EC"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94.5</w:t>
            </w:r>
          </w:p>
        </w:tc>
        <w:tc>
          <w:tcPr>
            <w:tcW w:w="1418" w:type="dxa"/>
          </w:tcPr>
          <w:p w14:paraId="272396A9"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94.3</w:t>
            </w:r>
          </w:p>
        </w:tc>
        <w:tc>
          <w:tcPr>
            <w:tcW w:w="1417" w:type="dxa"/>
          </w:tcPr>
          <w:p w14:paraId="1B57A7A4"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94.9</w:t>
            </w:r>
          </w:p>
        </w:tc>
        <w:tc>
          <w:tcPr>
            <w:tcW w:w="1134" w:type="dxa"/>
          </w:tcPr>
          <w:p w14:paraId="0CC6F4AE"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94.2</w:t>
            </w:r>
          </w:p>
        </w:tc>
      </w:tr>
      <w:tr w:rsidR="007F5258" w14:paraId="00F63A28" w14:textId="77777777">
        <w:tc>
          <w:tcPr>
            <w:tcW w:w="1700" w:type="dxa"/>
            <w:vMerge/>
          </w:tcPr>
          <w:p w14:paraId="30CF6A0A" w14:textId="77777777" w:rsidR="007F5258" w:rsidRDefault="007F5258">
            <w:pPr>
              <w:keepNext/>
              <w:keepLines/>
              <w:spacing w:line="240" w:lineRule="auto"/>
              <w:rPr>
                <w:rFonts w:ascii="Times New Roman" w:hAnsi="Times New Roman"/>
                <w:bCs/>
                <w:lang w:eastAsia="ja-JP" w:bidi="ar-SA"/>
              </w:rPr>
            </w:pPr>
          </w:p>
        </w:tc>
        <w:tc>
          <w:tcPr>
            <w:tcW w:w="2411" w:type="dxa"/>
          </w:tcPr>
          <w:p w14:paraId="2023DCF9"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Bidla mil-linja bażi</w:t>
            </w:r>
          </w:p>
        </w:tc>
        <w:tc>
          <w:tcPr>
            <w:tcW w:w="1701" w:type="dxa"/>
          </w:tcPr>
          <w:p w14:paraId="1AE1000C"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-7.5</w:t>
            </w:r>
            <w:r>
              <w:rPr>
                <w:rFonts w:ascii="Times New Roman" w:eastAsia="Calibri" w:hAnsi="Times New Roman"/>
                <w:vertAlign w:val="superscript"/>
                <w:lang w:eastAsia="en-US" w:bidi="ar-SA"/>
              </w:rPr>
              <w:t>##</w:t>
            </w:r>
          </w:p>
        </w:tc>
        <w:tc>
          <w:tcPr>
            <w:tcW w:w="1418" w:type="dxa"/>
          </w:tcPr>
          <w:p w14:paraId="44CB79B1"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-10.7</w:t>
            </w:r>
            <w:r>
              <w:rPr>
                <w:rFonts w:ascii="Times New Roman" w:eastAsia="Calibri" w:hAnsi="Times New Roman"/>
                <w:vertAlign w:val="superscript"/>
                <w:lang w:eastAsia="en-US" w:bidi="ar-SA"/>
              </w:rPr>
              <w:t>##</w:t>
            </w:r>
          </w:p>
        </w:tc>
        <w:tc>
          <w:tcPr>
            <w:tcW w:w="1417" w:type="dxa"/>
          </w:tcPr>
          <w:p w14:paraId="4D085105"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-12.9</w:t>
            </w:r>
            <w:r>
              <w:rPr>
                <w:rFonts w:ascii="Times New Roman" w:eastAsia="Calibri" w:hAnsi="Times New Roman"/>
                <w:vertAlign w:val="superscript"/>
                <w:lang w:eastAsia="en-US" w:bidi="ar-SA"/>
              </w:rPr>
              <w:t>##</w:t>
            </w:r>
          </w:p>
        </w:tc>
        <w:tc>
          <w:tcPr>
            <w:tcW w:w="1134" w:type="dxa"/>
          </w:tcPr>
          <w:p w14:paraId="5318FEDD"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+2.3</w:t>
            </w:r>
            <w:r>
              <w:rPr>
                <w:rFonts w:ascii="Times New Roman" w:eastAsia="Calibri" w:hAnsi="Times New Roman"/>
                <w:vertAlign w:val="superscript"/>
                <w:lang w:eastAsia="en-US" w:bidi="ar-SA"/>
              </w:rPr>
              <w:t>##</w:t>
            </w:r>
          </w:p>
        </w:tc>
      </w:tr>
      <w:tr w:rsidR="007F5258" w14:paraId="78F41FF0" w14:textId="77777777">
        <w:tc>
          <w:tcPr>
            <w:tcW w:w="1700" w:type="dxa"/>
            <w:vMerge/>
          </w:tcPr>
          <w:p w14:paraId="0121CA28" w14:textId="77777777" w:rsidR="007F5258" w:rsidRDefault="007F5258">
            <w:pPr>
              <w:keepNext/>
              <w:keepLines/>
              <w:spacing w:line="240" w:lineRule="auto"/>
              <w:rPr>
                <w:rFonts w:ascii="Times New Roman" w:hAnsi="Times New Roman"/>
                <w:bCs/>
                <w:lang w:eastAsia="ja-JP" w:bidi="ar-SA"/>
              </w:rPr>
            </w:pPr>
          </w:p>
        </w:tc>
        <w:tc>
          <w:tcPr>
            <w:tcW w:w="2411" w:type="dxa"/>
          </w:tcPr>
          <w:p w14:paraId="085507CC"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Differenza minn insulin degludec [95 % CI]</w:t>
            </w:r>
          </w:p>
        </w:tc>
        <w:tc>
          <w:tcPr>
            <w:tcW w:w="1701" w:type="dxa"/>
          </w:tcPr>
          <w:p w14:paraId="4118E2FA" w14:textId="77777777" w:rsidR="007F5258" w:rsidRDefault="00C22DE4">
            <w:pPr>
              <w:keepNext/>
              <w:keepLines/>
              <w:spacing w:line="240" w:lineRule="auto"/>
              <w:jc w:val="center"/>
              <w:rPr>
                <w:rFonts w:ascii="Times New Roman" w:hAnsi="Times New Roman"/>
                <w:lang w:eastAsia="en-US" w:bidi="ar-SA"/>
              </w:rPr>
            </w:pPr>
            <w:r>
              <w:rPr>
                <w:rFonts w:ascii="Times New Roman" w:hAnsi="Times New Roman"/>
                <w:lang w:eastAsia="ja-JP" w:bidi="ar-SA"/>
              </w:rPr>
              <w:t>-9.8</w:t>
            </w:r>
            <w:r>
              <w:rPr>
                <w:rFonts w:ascii="Times New Roman" w:hAnsi="Times New Roman"/>
                <w:lang w:eastAsia="en-US" w:bidi="ar-SA"/>
              </w:rPr>
              <w:t>**</w:t>
            </w:r>
          </w:p>
          <w:p w14:paraId="72C8756B"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en-US" w:bidi="ar-SA"/>
              </w:rPr>
              <w:t>[-10.8, -8.8]</w:t>
            </w:r>
          </w:p>
        </w:tc>
        <w:tc>
          <w:tcPr>
            <w:tcW w:w="1418" w:type="dxa"/>
          </w:tcPr>
          <w:p w14:paraId="0F4D807C" w14:textId="77777777" w:rsidR="007F5258" w:rsidRDefault="00C22DE4">
            <w:pPr>
              <w:keepNext/>
              <w:keepLines/>
              <w:spacing w:line="240" w:lineRule="auto"/>
              <w:jc w:val="center"/>
              <w:rPr>
                <w:rFonts w:ascii="Times New Roman" w:hAnsi="Times New Roman"/>
                <w:lang w:eastAsia="en-US" w:bidi="ar-SA"/>
              </w:rPr>
            </w:pPr>
            <w:r>
              <w:rPr>
                <w:rFonts w:ascii="Times New Roman" w:hAnsi="Times New Roman"/>
                <w:lang w:eastAsia="ja-JP" w:bidi="ar-SA"/>
              </w:rPr>
              <w:t>-13.0</w:t>
            </w:r>
            <w:r>
              <w:rPr>
                <w:rFonts w:ascii="Times New Roman" w:hAnsi="Times New Roman"/>
                <w:lang w:eastAsia="en-US" w:bidi="ar-SA"/>
              </w:rPr>
              <w:t>**</w:t>
            </w:r>
          </w:p>
          <w:p w14:paraId="2B46DD34"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en-US" w:bidi="ar-SA"/>
              </w:rPr>
              <w:t>[-14.0, -11.9]</w:t>
            </w:r>
          </w:p>
        </w:tc>
        <w:tc>
          <w:tcPr>
            <w:tcW w:w="1417" w:type="dxa"/>
          </w:tcPr>
          <w:p w14:paraId="58A0EAA8" w14:textId="77777777" w:rsidR="007F5258" w:rsidRDefault="00C22DE4">
            <w:pPr>
              <w:keepNext/>
              <w:keepLines/>
              <w:spacing w:line="240" w:lineRule="auto"/>
              <w:jc w:val="center"/>
              <w:rPr>
                <w:rFonts w:ascii="Times New Roman" w:hAnsi="Times New Roman"/>
                <w:lang w:eastAsia="en-US" w:bidi="ar-SA"/>
              </w:rPr>
            </w:pPr>
            <w:r>
              <w:rPr>
                <w:rFonts w:ascii="Times New Roman" w:hAnsi="Times New Roman"/>
                <w:lang w:eastAsia="ja-JP" w:bidi="ar-SA"/>
              </w:rPr>
              <w:t>-15.2</w:t>
            </w:r>
            <w:r>
              <w:rPr>
                <w:rFonts w:ascii="Times New Roman" w:hAnsi="Times New Roman"/>
                <w:lang w:eastAsia="en-US" w:bidi="ar-SA"/>
              </w:rPr>
              <w:t>**</w:t>
            </w:r>
          </w:p>
          <w:p w14:paraId="305715E9"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en-US" w:bidi="ar-SA"/>
              </w:rPr>
              <w:t>[-16.2, -14.2]</w:t>
            </w:r>
          </w:p>
        </w:tc>
        <w:tc>
          <w:tcPr>
            <w:tcW w:w="1134" w:type="dxa"/>
          </w:tcPr>
          <w:p w14:paraId="17F04E2F"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w:t>
            </w:r>
          </w:p>
        </w:tc>
      </w:tr>
      <w:tr w:rsidR="007F5258" w14:paraId="15E8921A" w14:textId="77777777">
        <w:tc>
          <w:tcPr>
            <w:tcW w:w="1700" w:type="dxa"/>
            <w:vMerge w:val="restart"/>
          </w:tcPr>
          <w:p w14:paraId="487A233D" w14:textId="77777777" w:rsidR="007F5258" w:rsidRDefault="00C22DE4">
            <w:pPr>
              <w:pStyle w:val="NormalExplicitLeft"/>
              <w:keepNext/>
              <w:keepLines/>
              <w:spacing w:line="240" w:lineRule="auto"/>
              <w:jc w:val="left"/>
              <w:rPr>
                <w:rFonts w:ascii="Times New Roman" w:hAnsi="Times New Roman"/>
                <w:bCs/>
                <w:lang w:eastAsia="ja-JP" w:bidi="ar-SA"/>
              </w:rPr>
            </w:pPr>
            <w:r>
              <w:rPr>
                <w:rFonts w:ascii="Times New Roman" w:hAnsi="Times New Roman"/>
                <w:b/>
                <w:lang w:eastAsia="ja-JP" w:bidi="ar-SA"/>
              </w:rPr>
              <w:t>Pazjenti (%) li kisbu tnaqqis fil-piż</w:t>
            </w:r>
          </w:p>
        </w:tc>
        <w:tc>
          <w:tcPr>
            <w:tcW w:w="2411" w:type="dxa"/>
          </w:tcPr>
          <w:p w14:paraId="10A6A81D"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iCs/>
                <w:lang w:eastAsia="en-US" w:bidi="ar-SA"/>
              </w:rPr>
              <w:t xml:space="preserve">≥ 5 % </w:t>
            </w:r>
            <w:r>
              <w:rPr>
                <w:rFonts w:ascii="Times New Roman" w:hAnsi="Times New Roman"/>
                <w:bCs/>
                <w:lang w:eastAsia="ja-JP" w:bidi="ar-SA"/>
              </w:rPr>
              <w:t xml:space="preserve"> </w:t>
            </w:r>
          </w:p>
        </w:tc>
        <w:tc>
          <w:tcPr>
            <w:tcW w:w="1701" w:type="dxa"/>
          </w:tcPr>
          <w:p w14:paraId="648C28EA"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66.0</w:t>
            </w:r>
            <w:r>
              <w:rPr>
                <w:rFonts w:ascii="Times New Roman" w:hAnsi="Times New Roman"/>
                <w:vertAlign w:val="superscript"/>
                <w:lang w:eastAsia="en-US" w:bidi="ar-SA"/>
              </w:rPr>
              <w:t>††</w:t>
            </w:r>
          </w:p>
        </w:tc>
        <w:tc>
          <w:tcPr>
            <w:tcW w:w="1418" w:type="dxa"/>
          </w:tcPr>
          <w:p w14:paraId="700A84AD"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83.7</w:t>
            </w:r>
            <w:r>
              <w:rPr>
                <w:rFonts w:ascii="Times New Roman" w:hAnsi="Times New Roman"/>
                <w:vertAlign w:val="superscript"/>
                <w:lang w:eastAsia="en-US" w:bidi="ar-SA"/>
              </w:rPr>
              <w:t>††</w:t>
            </w:r>
          </w:p>
        </w:tc>
        <w:tc>
          <w:tcPr>
            <w:tcW w:w="1417" w:type="dxa"/>
          </w:tcPr>
          <w:p w14:paraId="5E90E1B9"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87.8</w:t>
            </w:r>
            <w:r>
              <w:rPr>
                <w:rFonts w:ascii="Times New Roman" w:hAnsi="Times New Roman"/>
                <w:vertAlign w:val="superscript"/>
                <w:lang w:eastAsia="en-US" w:bidi="ar-SA"/>
              </w:rPr>
              <w:t>††</w:t>
            </w:r>
          </w:p>
        </w:tc>
        <w:tc>
          <w:tcPr>
            <w:tcW w:w="1134" w:type="dxa"/>
          </w:tcPr>
          <w:p w14:paraId="7730603A"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6.3</w:t>
            </w:r>
          </w:p>
        </w:tc>
      </w:tr>
      <w:tr w:rsidR="007F5258" w14:paraId="73AEA09C" w14:textId="77777777">
        <w:tc>
          <w:tcPr>
            <w:tcW w:w="1700" w:type="dxa"/>
            <w:vMerge/>
          </w:tcPr>
          <w:p w14:paraId="16399AD5" w14:textId="77777777" w:rsidR="007F5258" w:rsidRDefault="007F5258">
            <w:pPr>
              <w:keepNext/>
              <w:keepLines/>
              <w:spacing w:line="240" w:lineRule="auto"/>
              <w:rPr>
                <w:rFonts w:ascii="Times New Roman" w:hAnsi="Times New Roman"/>
                <w:bCs/>
                <w:lang w:eastAsia="ja-JP" w:bidi="ar-SA"/>
              </w:rPr>
            </w:pPr>
          </w:p>
        </w:tc>
        <w:tc>
          <w:tcPr>
            <w:tcW w:w="2411" w:type="dxa"/>
          </w:tcPr>
          <w:p w14:paraId="3AF59760"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iCs/>
                <w:lang w:eastAsia="en-US" w:bidi="ar-SA"/>
              </w:rPr>
              <w:t xml:space="preserve">≥ 10 % </w:t>
            </w:r>
            <w:r>
              <w:rPr>
                <w:rFonts w:ascii="Times New Roman" w:hAnsi="Times New Roman"/>
                <w:bCs/>
                <w:lang w:eastAsia="ja-JP" w:bidi="ar-SA"/>
              </w:rPr>
              <w:t xml:space="preserve"> </w:t>
            </w:r>
          </w:p>
        </w:tc>
        <w:tc>
          <w:tcPr>
            <w:tcW w:w="1701" w:type="dxa"/>
          </w:tcPr>
          <w:p w14:paraId="7ABD07FA"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37.4</w:t>
            </w:r>
            <w:r>
              <w:rPr>
                <w:rFonts w:ascii="Times New Roman" w:hAnsi="Times New Roman"/>
                <w:vertAlign w:val="superscript"/>
                <w:lang w:eastAsia="en-US" w:bidi="ar-SA"/>
              </w:rPr>
              <w:t>††</w:t>
            </w:r>
          </w:p>
        </w:tc>
        <w:tc>
          <w:tcPr>
            <w:tcW w:w="1418" w:type="dxa"/>
          </w:tcPr>
          <w:p w14:paraId="40E7F450"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55.7</w:t>
            </w:r>
            <w:r>
              <w:rPr>
                <w:rFonts w:ascii="Times New Roman" w:hAnsi="Times New Roman"/>
                <w:vertAlign w:val="superscript"/>
                <w:lang w:eastAsia="en-US" w:bidi="ar-SA"/>
              </w:rPr>
              <w:t>††</w:t>
            </w:r>
          </w:p>
        </w:tc>
        <w:tc>
          <w:tcPr>
            <w:tcW w:w="1417" w:type="dxa"/>
          </w:tcPr>
          <w:p w14:paraId="1D946985"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69.4</w:t>
            </w:r>
            <w:r>
              <w:rPr>
                <w:rFonts w:ascii="Times New Roman" w:hAnsi="Times New Roman"/>
                <w:vertAlign w:val="superscript"/>
                <w:lang w:eastAsia="en-US" w:bidi="ar-SA"/>
              </w:rPr>
              <w:t>††</w:t>
            </w:r>
          </w:p>
        </w:tc>
        <w:tc>
          <w:tcPr>
            <w:tcW w:w="1134" w:type="dxa"/>
          </w:tcPr>
          <w:p w14:paraId="61A0DF97"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2.9</w:t>
            </w:r>
          </w:p>
        </w:tc>
      </w:tr>
      <w:tr w:rsidR="007F5258" w14:paraId="342BD195" w14:textId="77777777">
        <w:tc>
          <w:tcPr>
            <w:tcW w:w="1700" w:type="dxa"/>
            <w:vMerge/>
          </w:tcPr>
          <w:p w14:paraId="0D546B13" w14:textId="77777777" w:rsidR="007F5258" w:rsidRDefault="007F5258">
            <w:pPr>
              <w:keepNext/>
              <w:keepLines/>
              <w:spacing w:line="240" w:lineRule="auto"/>
              <w:rPr>
                <w:rFonts w:ascii="Times New Roman" w:hAnsi="Times New Roman"/>
                <w:bCs/>
                <w:lang w:eastAsia="ja-JP" w:bidi="ar-SA"/>
              </w:rPr>
            </w:pPr>
          </w:p>
        </w:tc>
        <w:tc>
          <w:tcPr>
            <w:tcW w:w="2411" w:type="dxa"/>
          </w:tcPr>
          <w:p w14:paraId="7A9C68AD"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iCs/>
                <w:lang w:eastAsia="en-US" w:bidi="ar-SA"/>
              </w:rPr>
              <w:t xml:space="preserve">≥ 15 % </w:t>
            </w:r>
            <w:r>
              <w:rPr>
                <w:rFonts w:ascii="Times New Roman" w:hAnsi="Times New Roman"/>
                <w:bCs/>
                <w:lang w:eastAsia="ja-JP" w:bidi="ar-SA"/>
              </w:rPr>
              <w:t xml:space="preserve"> </w:t>
            </w:r>
          </w:p>
        </w:tc>
        <w:tc>
          <w:tcPr>
            <w:tcW w:w="1701" w:type="dxa"/>
          </w:tcPr>
          <w:p w14:paraId="5D68BE90"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12.5</w:t>
            </w:r>
            <w:r>
              <w:rPr>
                <w:rFonts w:ascii="Times New Roman" w:hAnsi="Times New Roman"/>
                <w:vertAlign w:val="superscript"/>
                <w:lang w:eastAsia="en-US" w:bidi="ar-SA"/>
              </w:rPr>
              <w:t>††</w:t>
            </w:r>
          </w:p>
        </w:tc>
        <w:tc>
          <w:tcPr>
            <w:tcW w:w="1418" w:type="dxa"/>
          </w:tcPr>
          <w:p w14:paraId="1663951F"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28.3</w:t>
            </w:r>
            <w:r>
              <w:rPr>
                <w:rFonts w:ascii="Times New Roman" w:hAnsi="Times New Roman"/>
                <w:vertAlign w:val="superscript"/>
                <w:lang w:eastAsia="en-US" w:bidi="ar-SA"/>
              </w:rPr>
              <w:t>††</w:t>
            </w:r>
          </w:p>
        </w:tc>
        <w:tc>
          <w:tcPr>
            <w:tcW w:w="1417" w:type="dxa"/>
          </w:tcPr>
          <w:p w14:paraId="055C94F1"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42.5</w:t>
            </w:r>
            <w:r>
              <w:rPr>
                <w:rFonts w:ascii="Times New Roman" w:hAnsi="Times New Roman"/>
                <w:vertAlign w:val="superscript"/>
                <w:lang w:eastAsia="en-US" w:bidi="ar-SA"/>
              </w:rPr>
              <w:t>††</w:t>
            </w:r>
          </w:p>
        </w:tc>
        <w:tc>
          <w:tcPr>
            <w:tcW w:w="1134" w:type="dxa"/>
          </w:tcPr>
          <w:p w14:paraId="4BCA8A63"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0.0</w:t>
            </w:r>
          </w:p>
        </w:tc>
      </w:tr>
    </w:tbl>
    <w:p w14:paraId="1013FDE6" w14:textId="77777777" w:rsidR="007F5258" w:rsidRDefault="00C22DE4">
      <w:pPr>
        <w:tabs>
          <w:tab w:val="clear" w:pos="567"/>
          <w:tab w:val="left" w:pos="284"/>
        </w:tabs>
        <w:spacing w:line="240" w:lineRule="auto"/>
        <w:ind w:left="284" w:hanging="284"/>
        <w:rPr>
          <w:szCs w:val="22"/>
          <w:lang w:eastAsia="en-US" w:bidi="ar-SA"/>
        </w:rPr>
      </w:pPr>
      <w:r>
        <w:rPr>
          <w:szCs w:val="22"/>
          <w:vertAlign w:val="superscript"/>
          <w:lang w:eastAsia="en-US" w:bidi="ar-SA"/>
        </w:rPr>
        <w:t>*</w:t>
      </w:r>
      <w:r>
        <w:rPr>
          <w:szCs w:val="22"/>
          <w:lang w:eastAsia="en-US" w:bidi="ar-SA"/>
        </w:rPr>
        <w:t>p &lt; 0.05, **</w:t>
      </w:r>
      <w:r>
        <w:rPr>
          <w:rFonts w:eastAsia="Calibri"/>
          <w:szCs w:val="22"/>
          <w:vertAlign w:val="superscript"/>
          <w:lang w:eastAsia="en-US" w:bidi="ar-SA"/>
        </w:rPr>
        <w:t xml:space="preserve"> </w:t>
      </w:r>
      <w:r>
        <w:rPr>
          <w:szCs w:val="22"/>
          <w:lang w:eastAsia="en-US" w:bidi="ar-SA"/>
        </w:rPr>
        <w:t>p &lt; 0.001 għal superjorità, aġġustat għall-multipliċità.</w:t>
      </w:r>
    </w:p>
    <w:p w14:paraId="6A001FF1" w14:textId="77777777" w:rsidR="007F5258" w:rsidRDefault="00C22DE4">
      <w:pPr>
        <w:keepLines/>
        <w:tabs>
          <w:tab w:val="clear" w:pos="567"/>
          <w:tab w:val="left" w:pos="259"/>
        </w:tabs>
        <w:spacing w:line="240" w:lineRule="auto"/>
        <w:ind w:left="259" w:hanging="259"/>
        <w:rPr>
          <w:szCs w:val="22"/>
          <w:lang w:eastAsia="en-US" w:bidi="ar-SA"/>
        </w:rPr>
      </w:pPr>
      <w:r>
        <w:rPr>
          <w:position w:val="4"/>
          <w:szCs w:val="22"/>
          <w:vertAlign w:val="superscript"/>
          <w:lang w:eastAsia="en-US" w:bidi="ar-SA"/>
        </w:rPr>
        <w:t>†</w:t>
      </w:r>
      <w:r>
        <w:rPr>
          <w:szCs w:val="22"/>
          <w:lang w:eastAsia="en-US" w:bidi="ar-SA"/>
        </w:rPr>
        <w:t xml:space="preserve">p &lt; 0.05, </w:t>
      </w:r>
      <w:r>
        <w:rPr>
          <w:szCs w:val="22"/>
          <w:vertAlign w:val="superscript"/>
          <w:lang w:eastAsia="en-US" w:bidi="ar-SA"/>
        </w:rPr>
        <w:t>††</w:t>
      </w:r>
      <w:r>
        <w:rPr>
          <w:szCs w:val="22"/>
          <w:lang w:eastAsia="en-US" w:bidi="ar-SA"/>
        </w:rPr>
        <w:t xml:space="preserve"> p &lt; 0.001 imqabbel ma’ insulin degludec, mhux aġġustat għall-multipliċità.</w:t>
      </w:r>
    </w:p>
    <w:p w14:paraId="21D65404" w14:textId="77777777" w:rsidR="007F5258" w:rsidRDefault="00C22DE4">
      <w:pPr>
        <w:spacing w:line="240" w:lineRule="auto"/>
        <w:rPr>
          <w:szCs w:val="22"/>
          <w:lang w:eastAsia="en-US" w:bidi="ar-SA"/>
        </w:rPr>
      </w:pPr>
      <w:r>
        <w:rPr>
          <w:szCs w:val="22"/>
          <w:vertAlign w:val="superscript"/>
          <w:lang w:eastAsia="en-US" w:bidi="ar-SA"/>
        </w:rPr>
        <w:t xml:space="preserve"># </w:t>
      </w:r>
      <w:r>
        <w:rPr>
          <w:szCs w:val="22"/>
          <w:lang w:eastAsia="en-US" w:bidi="ar-SA"/>
        </w:rPr>
        <w:t xml:space="preserve">p &lt; 0.05, </w:t>
      </w:r>
      <w:r>
        <w:rPr>
          <w:rFonts w:eastAsia="Calibri"/>
          <w:szCs w:val="22"/>
          <w:vertAlign w:val="superscript"/>
          <w:lang w:eastAsia="en-US" w:bidi="ar-SA"/>
        </w:rPr>
        <w:t>##</w:t>
      </w:r>
      <w:r>
        <w:rPr>
          <w:szCs w:val="22"/>
          <w:vertAlign w:val="superscript"/>
          <w:lang w:eastAsia="en-US" w:bidi="ar-SA"/>
        </w:rPr>
        <w:t xml:space="preserve"> </w:t>
      </w:r>
      <w:r>
        <w:rPr>
          <w:szCs w:val="22"/>
          <w:lang w:eastAsia="en-US" w:bidi="ar-SA"/>
        </w:rPr>
        <w:t>p &lt; 0.001 imqabbel mal-linja bażi, mhux aġġustat għall-multipliċità.</w:t>
      </w:r>
    </w:p>
    <w:p w14:paraId="3661F3C5" w14:textId="77777777" w:rsidR="007F5258" w:rsidRDefault="00C22DE4">
      <w:pPr>
        <w:spacing w:line="240" w:lineRule="auto"/>
        <w:rPr>
          <w:szCs w:val="22"/>
          <w:lang w:eastAsia="en-US" w:bidi="ar-SA"/>
        </w:rPr>
      </w:pPr>
      <w:r>
        <mc:AlternateContent>
          <mc:Choice Requires="wpg">
            <w:drawing>
              <wp:inline distT="0" distB="0" distL="0" distR="0" wp14:anchorId="7F235FF9" wp14:editId="0B25CFEB">
                <wp:extent cx="5850890" cy="1890395"/>
                <wp:effectExtent l="0" t="0" r="1905" b="0"/>
                <wp:docPr id="1580401790" name="Group 25"/>
                <wp:cNvGraphicFramePr/>
                <a:graphic xmlns:a="http://schemas.openxmlformats.org/drawingml/2006/main">
                  <a:graphicData uri="http://schemas.microsoft.com/office/word/2010/wordprocessingGroup">
                    <wpg:wgp>
                      <wpg:cNvGrpSpPr/>
                      <wpg:grpSpPr>
                        <a:xfrm>
                          <a:off x="0" y="0"/>
                          <a:ext cx="5850890" cy="1890395"/>
                          <a:chOff x="0" y="0"/>
                          <a:chExt cx="64305" cy="19555"/>
                        </a:xfrm>
                      </wpg:grpSpPr>
                      <pic:pic xmlns:pic="http://schemas.openxmlformats.org/drawingml/2006/picture">
                        <pic:nvPicPr>
                          <pic:cNvPr id="1301923015" name="Picture 1907" descr="Chart&#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1143" y="0"/>
                            <a:ext cx="58597" cy="18135"/>
                          </a:xfrm>
                          <a:prstGeom prst="rect">
                            <a:avLst/>
                          </a:prstGeom>
                          <a:noFill/>
                          <a:extLst>
                            <a:ext uri="{909E8E84-426E-40DD-AFC4-6F175D3DCCD1}">
                              <a14:hiddenFill xmlns:a14="http://schemas.microsoft.com/office/drawing/2010/main">
                                <a:solidFill>
                                  <a:srgbClr val="FFFFFF"/>
                                </a:solidFill>
                              </a14:hiddenFill>
                            </a:ext>
                          </a:extLst>
                        </pic:spPr>
                      </pic:pic>
                      <wpg:grpSp>
                        <wpg:cNvPr id="1275115685" name="Group 24"/>
                        <wpg:cNvGrpSpPr/>
                        <wpg:grpSpPr>
                          <a:xfrm>
                            <a:off x="0" y="2221"/>
                            <a:ext cx="64305" cy="17334"/>
                            <a:chOff x="0" y="-826"/>
                            <a:chExt cx="64305" cy="17334"/>
                          </a:xfrm>
                        </wpg:grpSpPr>
                        <wps:wsp>
                          <wps:cNvPr id="2144393545" name="Text Box 13"/>
                          <wps:cNvSpPr txBox="1">
                            <a:spLocks noChangeArrowheads="1"/>
                          </wps:cNvSpPr>
                          <wps:spPr bwMode="auto">
                            <a:xfrm>
                              <a:off x="2138" y="13983"/>
                              <a:ext cx="29439" cy="2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87D3576" w14:textId="77777777" w:rsidR="007F5258" w:rsidRDefault="00C22DE4">
                                <w:pPr>
                                  <w:rPr>
                                    <w:rFonts w:ascii="Arial" w:hAnsi="Arial" w:cs="Arial"/>
                                    <w:b/>
                                    <w:bCs/>
                                    <w:sz w:val="9"/>
                                    <w:szCs w:val="9"/>
                                  </w:rPr>
                                </w:pPr>
                                <w:r>
                                  <w:rPr>
                                    <w:rFonts w:ascii="Arial" w:hAnsi="Arial" w:cs="Arial"/>
                                    <w:sz w:val="9"/>
                                    <w:szCs w:val="9"/>
                                  </w:rPr>
                                  <w:t xml:space="preserve">      </w:t>
                                </w:r>
                                <w:r>
                                  <w:rPr>
                                    <w:rFonts w:ascii="Arial" w:hAnsi="Arial" w:cs="Arial"/>
                                    <w:b/>
                                    <w:bCs/>
                                    <w:sz w:val="9"/>
                                    <w:szCs w:val="9"/>
                                  </w:rPr>
                                  <w:t>MOUNJARO 5 mg               MOUNJARO 10 mg              MOUNJARO 15 mg              Insulin Degludec</w:t>
                                </w:r>
                              </w:p>
                            </w:txbxContent>
                          </wps:txbx>
                          <wps:bodyPr rot="0" vert="horz" wrap="square" lIns="91440" tIns="45720" rIns="91440" bIns="45720" anchor="t" anchorCtr="0" upright="1"/>
                        </wps:wsp>
                        <wps:wsp>
                          <wps:cNvPr id="1979623308" name="Text Box 14"/>
                          <wps:cNvSpPr txBox="1">
                            <a:spLocks noChangeArrowheads="1"/>
                          </wps:cNvSpPr>
                          <wps:spPr bwMode="auto">
                            <a:xfrm>
                              <a:off x="31094" y="14030"/>
                              <a:ext cx="33211" cy="2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1BF835B" w14:textId="77777777" w:rsidR="007F5258" w:rsidRDefault="00C22DE4">
                                <w:pPr>
                                  <w:rPr>
                                    <w:rFonts w:ascii="Arial" w:hAnsi="Arial" w:cs="Arial"/>
                                    <w:b/>
                                    <w:bCs/>
                                    <w:sz w:val="9"/>
                                    <w:szCs w:val="9"/>
                                  </w:rPr>
                                </w:pPr>
                                <w:r>
                                  <w:rPr>
                                    <w:rFonts w:ascii="Arial" w:hAnsi="Arial" w:cs="Arial"/>
                                    <w:sz w:val="9"/>
                                    <w:szCs w:val="9"/>
                                  </w:rPr>
                                  <w:t xml:space="preserve">      </w:t>
                                </w:r>
                                <w:r>
                                  <w:rPr>
                                    <w:rFonts w:ascii="Arial" w:hAnsi="Arial" w:cs="Arial"/>
                                    <w:b/>
                                    <w:bCs/>
                                    <w:sz w:val="9"/>
                                    <w:szCs w:val="9"/>
                                  </w:rPr>
                                  <w:t>MOUNJARO 5 mg                 MOUNJARO 10 mg             MOUNJARO 15 mg             Insulin Degludec</w:t>
                                </w:r>
                              </w:p>
                            </w:txbxContent>
                          </wps:txbx>
                          <wps:bodyPr rot="0" vert="horz" wrap="square" lIns="91440" tIns="45720" rIns="91440" bIns="45720" anchor="t" anchorCtr="0" upright="1"/>
                        </wps:wsp>
                        <wps:wsp>
                          <wps:cNvPr id="893493460" name="Text Box 15"/>
                          <wps:cNvSpPr txBox="1">
                            <a:spLocks noChangeArrowheads="1"/>
                          </wps:cNvSpPr>
                          <wps:spPr bwMode="auto">
                            <a:xfrm>
                              <a:off x="11711" y="12887"/>
                              <a:ext cx="10090" cy="2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67E3FEF" w14:textId="77777777" w:rsidR="007F5258" w:rsidRDefault="00C22DE4">
                                <w:pPr>
                                  <w:jc w:val="center"/>
                                  <w:rPr>
                                    <w:rFonts w:ascii="Arial" w:hAnsi="Arial" w:cs="Arial"/>
                                    <w:b/>
                                    <w:bCs/>
                                    <w:sz w:val="12"/>
                                    <w:szCs w:val="12"/>
                                  </w:rPr>
                                </w:pPr>
                                <w:r>
                                  <w:rPr>
                                    <w:rFonts w:ascii="Arial" w:hAnsi="Arial" w:cs="Arial"/>
                                    <w:b/>
                                    <w:bCs/>
                                    <w:sz w:val="12"/>
                                    <w:szCs w:val="12"/>
                                  </w:rPr>
                                  <w:t>Żmien (Ġimgħat)</w:t>
                                </w:r>
                              </w:p>
                            </w:txbxContent>
                          </wps:txbx>
                          <wps:bodyPr rot="0" vert="horz" wrap="square" lIns="91440" tIns="45720" rIns="91440" bIns="45720" anchor="t" anchorCtr="0" upright="1"/>
                        </wps:wsp>
                        <wps:wsp>
                          <wps:cNvPr id="129057333" name="Text Box 16"/>
                          <wps:cNvSpPr txBox="1">
                            <a:spLocks noChangeArrowheads="1"/>
                          </wps:cNvSpPr>
                          <wps:spPr bwMode="auto">
                            <a:xfrm>
                              <a:off x="40810" y="12887"/>
                              <a:ext cx="10090" cy="2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3A9E4D1" w14:textId="77777777" w:rsidR="007F5258" w:rsidRDefault="00C22DE4">
                                <w:pPr>
                                  <w:jc w:val="center"/>
                                  <w:rPr>
                                    <w:rFonts w:ascii="Arial" w:hAnsi="Arial" w:cs="Arial"/>
                                    <w:b/>
                                    <w:bCs/>
                                    <w:sz w:val="12"/>
                                    <w:szCs w:val="12"/>
                                  </w:rPr>
                                </w:pPr>
                                <w:r>
                                  <w:rPr>
                                    <w:rFonts w:ascii="Arial" w:hAnsi="Arial" w:cs="Arial"/>
                                    <w:b/>
                                    <w:bCs/>
                                    <w:sz w:val="12"/>
                                    <w:szCs w:val="12"/>
                                  </w:rPr>
                                  <w:t>Żmien (Ġimgħat)</w:t>
                                </w:r>
                              </w:p>
                            </w:txbxContent>
                          </wps:txbx>
                          <wps:bodyPr rot="0" vert="horz" wrap="square" lIns="91440" tIns="45720" rIns="91440" bIns="45720" anchor="t" anchorCtr="0" upright="1"/>
                        </wps:wsp>
                        <wps:wsp>
                          <wps:cNvPr id="510284417" name="Text Box 17"/>
                          <wps:cNvSpPr txBox="1">
                            <a:spLocks noChangeArrowheads="1"/>
                          </wps:cNvSpPr>
                          <wps:spPr bwMode="auto">
                            <a:xfrm rot="16200000">
                              <a:off x="24565" y="4177"/>
                              <a:ext cx="11363" cy="3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418DF50" w14:textId="77777777" w:rsidR="007F5258" w:rsidRDefault="00C22DE4">
                                <w:pPr>
                                  <w:jc w:val="center"/>
                                  <w:rPr>
                                    <w:rFonts w:ascii="Arial" w:hAnsi="Arial" w:cs="Arial"/>
                                    <w:b/>
                                    <w:bCs/>
                                    <w:sz w:val="12"/>
                                    <w:szCs w:val="12"/>
                                  </w:rPr>
                                </w:pPr>
                                <w:r>
                                  <w:rPr>
                                    <w:rFonts w:ascii="Arial" w:hAnsi="Arial" w:cs="Arial"/>
                                    <w:b/>
                                    <w:bCs/>
                                    <w:sz w:val="12"/>
                                    <w:szCs w:val="12"/>
                                  </w:rPr>
                                  <w:t>Medja ta’ Piż tal-Ġisem</w:t>
                                </w:r>
                              </w:p>
                            </w:txbxContent>
                          </wps:txbx>
                          <wps:bodyPr rot="0" vert="horz" wrap="square" lIns="91440" tIns="45720" rIns="91440" bIns="45720" anchor="t" anchorCtr="0" upright="1"/>
                        </wps:wsp>
                        <wps:wsp>
                          <wps:cNvPr id="390428816" name="Text Box 18"/>
                          <wps:cNvSpPr txBox="1">
                            <a:spLocks noChangeArrowheads="1"/>
                          </wps:cNvSpPr>
                          <wps:spPr bwMode="auto">
                            <a:xfrm rot="16200000">
                              <a:off x="-3985" y="3159"/>
                              <a:ext cx="11403" cy="34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79C2AAB" w14:textId="77777777" w:rsidR="007F5258" w:rsidRDefault="00C22DE4">
                                <w:pPr>
                                  <w:jc w:val="center"/>
                                  <w:rPr>
                                    <w:rFonts w:ascii="Arial" w:hAnsi="Arial" w:cs="Arial"/>
                                    <w:b/>
                                    <w:bCs/>
                                    <w:sz w:val="12"/>
                                    <w:szCs w:val="12"/>
                                  </w:rPr>
                                </w:pPr>
                                <w:r>
                                  <w:rPr>
                                    <w:rFonts w:ascii="Arial" w:hAnsi="Arial" w:cs="Arial"/>
                                    <w:b/>
                                    <w:bCs/>
                                    <w:sz w:val="12"/>
                                    <w:szCs w:val="12"/>
                                  </w:rPr>
                                  <w:t>Medja ta’ HbA1c (%)</w:t>
                                </w:r>
                              </w:p>
                            </w:txbxContent>
                          </wps:txbx>
                          <wps:bodyPr rot="0" vert="horz" wrap="square" lIns="91440" tIns="45720" rIns="91440" bIns="45720" anchor="t" anchorCtr="0" upright="1"/>
                        </wps:wsp>
                        <wps:wsp>
                          <wps:cNvPr id="45937768" name="Straight Connector 1908"/>
                          <wps:cNvCnPr>
                            <a:cxnSpLocks noChangeShapeType="1"/>
                          </wps:cNvCnPr>
                          <wps:spPr bwMode="auto">
                            <a:xfrm>
                              <a:off x="2234" y="15554"/>
                              <a:ext cx="1676" cy="0"/>
                            </a:xfrm>
                            <a:prstGeom prst="line">
                              <a:avLst/>
                            </a:prstGeom>
                            <a:noFill/>
                            <a:ln w="1270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299747506" name="Oval 1909"/>
                          <wps:cNvSpPr>
                            <a:spLocks noChangeArrowheads="1"/>
                          </wps:cNvSpPr>
                          <wps:spPr bwMode="auto">
                            <a:xfrm>
                              <a:off x="2948" y="15411"/>
                              <a:ext cx="178" cy="178"/>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wps:wsp>
                        <wps:wsp>
                          <wps:cNvPr id="1257732002" name="Straight Connector 1910"/>
                          <wps:cNvCnPr>
                            <a:cxnSpLocks noChangeShapeType="1"/>
                          </wps:cNvCnPr>
                          <wps:spPr bwMode="auto">
                            <a:xfrm>
                              <a:off x="9044" y="15554"/>
                              <a:ext cx="2048" cy="0"/>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203059482" name="Isosceles Triangle 1911"/>
                          <wps:cNvSpPr>
                            <a:spLocks noChangeArrowheads="1"/>
                          </wps:cNvSpPr>
                          <wps:spPr bwMode="auto">
                            <a:xfrm rot="10800000">
                              <a:off x="9901" y="15364"/>
                              <a:ext cx="178" cy="177"/>
                            </a:xfrm>
                            <a:prstGeom prst="triangle">
                              <a:avLst>
                                <a:gd name="adj" fmla="val 50000"/>
                              </a:avLst>
                            </a:prstGeom>
                            <a:solidFill>
                              <a:srgbClr val="000000"/>
                            </a:solidFill>
                            <a:ln w="25400">
                              <a:solidFill>
                                <a:srgbClr val="000000"/>
                              </a:solidFill>
                              <a:miter lim="800000"/>
                              <a:headEnd/>
                              <a:tailEnd/>
                            </a:ln>
                          </wps:spPr>
                          <wps:bodyPr rot="0" vert="horz" wrap="square" lIns="91440" tIns="45720" rIns="91440" bIns="45720" anchor="ctr" anchorCtr="0" upright="1"/>
                        </wps:wsp>
                        <wps:wsp>
                          <wps:cNvPr id="1097744849" name="Straight Connector 1912"/>
                          <wps:cNvCnPr>
                            <a:cxnSpLocks noChangeShapeType="1"/>
                          </wps:cNvCnPr>
                          <wps:spPr bwMode="auto">
                            <a:xfrm>
                              <a:off x="16854" y="15554"/>
                              <a:ext cx="146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20000603" name="Diamond 1913"/>
                          <wps:cNvSpPr>
                            <a:spLocks noChangeArrowheads="1"/>
                          </wps:cNvSpPr>
                          <wps:spPr bwMode="auto">
                            <a:xfrm>
                              <a:off x="17378" y="15364"/>
                              <a:ext cx="273" cy="273"/>
                            </a:xfrm>
                            <a:prstGeom prst="diamond">
                              <a:avLst/>
                            </a:prstGeom>
                            <a:solidFill>
                              <a:srgbClr val="000000"/>
                            </a:solidFill>
                            <a:ln w="25400">
                              <a:solidFill>
                                <a:srgbClr val="000000"/>
                              </a:solidFill>
                              <a:miter lim="800000"/>
                              <a:headEnd/>
                              <a:tailEnd/>
                            </a:ln>
                          </wps:spPr>
                          <wps:bodyPr rot="0" vert="horz" wrap="square" lIns="91440" tIns="45720" rIns="91440" bIns="45720" anchor="ctr" anchorCtr="0" upright="1"/>
                        </wps:wsp>
                        <wps:wsp>
                          <wps:cNvPr id="1840046322" name="Straight Connector 1914"/>
                          <wps:cNvCnPr>
                            <a:cxnSpLocks noChangeShapeType="1"/>
                          </wps:cNvCnPr>
                          <wps:spPr bwMode="auto">
                            <a:xfrm>
                              <a:off x="24046" y="15649"/>
                              <a:ext cx="1829" cy="0"/>
                            </a:xfrm>
                            <a:prstGeom prst="line">
                              <a:avLst/>
                            </a:prstGeom>
                            <a:noFill/>
                            <a:ln w="1270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257864809" name="Rectangle 1915"/>
                          <wps:cNvSpPr>
                            <a:spLocks noChangeArrowheads="1"/>
                          </wps:cNvSpPr>
                          <wps:spPr bwMode="auto">
                            <a:xfrm>
                              <a:off x="24760" y="15507"/>
                              <a:ext cx="178" cy="177"/>
                            </a:xfrm>
                            <a:prstGeom prst="rect">
                              <a:avLst/>
                            </a:prstGeom>
                            <a:solidFill>
                              <a:srgbClr val="000000"/>
                            </a:solidFill>
                            <a:ln w="25400">
                              <a:solidFill>
                                <a:srgbClr val="000000"/>
                              </a:solidFill>
                              <a:miter lim="800000"/>
                              <a:headEnd/>
                              <a:tailEnd/>
                            </a:ln>
                          </wps:spPr>
                          <wps:bodyPr rot="0" vert="horz" wrap="square" lIns="91440" tIns="45720" rIns="91440" bIns="45720" anchor="ctr" anchorCtr="0" upright="1"/>
                        </wps:wsp>
                        <wps:wsp>
                          <wps:cNvPr id="34605170" name="Straight Connector 1916"/>
                          <wps:cNvCnPr>
                            <a:cxnSpLocks noChangeShapeType="1"/>
                          </wps:cNvCnPr>
                          <wps:spPr bwMode="auto">
                            <a:xfrm>
                              <a:off x="31428" y="15649"/>
                              <a:ext cx="1460" cy="0"/>
                            </a:xfrm>
                            <a:prstGeom prst="line">
                              <a:avLst/>
                            </a:prstGeom>
                            <a:noFill/>
                            <a:ln w="1270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609847053" name="Oval 1917"/>
                          <wps:cNvSpPr>
                            <a:spLocks noChangeArrowheads="1"/>
                          </wps:cNvSpPr>
                          <wps:spPr bwMode="auto">
                            <a:xfrm>
                              <a:off x="31999" y="15602"/>
                              <a:ext cx="178" cy="178"/>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wps:wsp>
                        <wps:wsp>
                          <wps:cNvPr id="639928478" name="Straight Connector 1918"/>
                          <wps:cNvCnPr>
                            <a:cxnSpLocks noChangeShapeType="1"/>
                          </wps:cNvCnPr>
                          <wps:spPr bwMode="auto">
                            <a:xfrm>
                              <a:off x="38000" y="15649"/>
                              <a:ext cx="2341" cy="0"/>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014407019" name="Isosceles Triangle 1919"/>
                          <wps:cNvSpPr>
                            <a:spLocks noChangeArrowheads="1"/>
                          </wps:cNvSpPr>
                          <wps:spPr bwMode="auto">
                            <a:xfrm rot="10800000">
                              <a:off x="38905" y="15459"/>
                              <a:ext cx="178" cy="178"/>
                            </a:xfrm>
                            <a:prstGeom prst="triangle">
                              <a:avLst>
                                <a:gd name="adj" fmla="val 50000"/>
                              </a:avLst>
                            </a:prstGeom>
                            <a:solidFill>
                              <a:srgbClr val="000000"/>
                            </a:solidFill>
                            <a:ln w="25400">
                              <a:solidFill>
                                <a:srgbClr val="000000"/>
                              </a:solidFill>
                              <a:miter lim="800000"/>
                              <a:headEnd/>
                              <a:tailEnd/>
                            </a:ln>
                          </wps:spPr>
                          <wps:bodyPr rot="0" vert="horz" wrap="square" lIns="91440" tIns="45720" rIns="91440" bIns="45720" anchor="ctr" anchorCtr="0" upright="1"/>
                        </wps:wsp>
                        <wps:wsp>
                          <wps:cNvPr id="1129840869" name="Straight Connector 1920"/>
                          <wps:cNvCnPr>
                            <a:cxnSpLocks noChangeShapeType="1"/>
                          </wps:cNvCnPr>
                          <wps:spPr bwMode="auto">
                            <a:xfrm>
                              <a:off x="45906" y="15697"/>
                              <a:ext cx="1536"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6956544" name="Diamond 1921"/>
                          <wps:cNvSpPr>
                            <a:spLocks noChangeArrowheads="1"/>
                          </wps:cNvSpPr>
                          <wps:spPr bwMode="auto">
                            <a:xfrm>
                              <a:off x="46525" y="15602"/>
                              <a:ext cx="273" cy="273"/>
                            </a:xfrm>
                            <a:prstGeom prst="diamond">
                              <a:avLst/>
                            </a:prstGeom>
                            <a:solidFill>
                              <a:srgbClr val="000000"/>
                            </a:solidFill>
                            <a:ln w="25400">
                              <a:solidFill>
                                <a:srgbClr val="000000"/>
                              </a:solidFill>
                              <a:miter lim="800000"/>
                              <a:headEnd/>
                              <a:tailEnd/>
                            </a:ln>
                          </wps:spPr>
                          <wps:bodyPr rot="0" vert="horz" wrap="square" lIns="91440" tIns="45720" rIns="91440" bIns="45720" anchor="ctr" anchorCtr="0" upright="1"/>
                        </wps:wsp>
                        <wps:wsp>
                          <wps:cNvPr id="1722919762" name="Straight Connector 1922"/>
                          <wps:cNvCnPr>
                            <a:cxnSpLocks noChangeShapeType="1"/>
                          </wps:cNvCnPr>
                          <wps:spPr bwMode="auto">
                            <a:xfrm>
                              <a:off x="53097" y="15697"/>
                              <a:ext cx="1756" cy="0"/>
                            </a:xfrm>
                            <a:prstGeom prst="line">
                              <a:avLst/>
                            </a:prstGeom>
                            <a:noFill/>
                            <a:ln w="1270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770788445" name="Rectangle 1923"/>
                          <wps:cNvSpPr>
                            <a:spLocks noChangeArrowheads="1"/>
                          </wps:cNvSpPr>
                          <wps:spPr bwMode="auto">
                            <a:xfrm>
                              <a:off x="53764" y="15602"/>
                              <a:ext cx="178" cy="178"/>
                            </a:xfrm>
                            <a:prstGeom prst="rect">
                              <a:avLst/>
                            </a:prstGeom>
                            <a:solidFill>
                              <a:srgbClr val="000000"/>
                            </a:solidFill>
                            <a:ln w="25400">
                              <a:solidFill>
                                <a:srgbClr val="000000"/>
                              </a:solidFill>
                              <a:miter lim="800000"/>
                              <a:headEnd/>
                              <a:tailEnd/>
                            </a:ln>
                          </wps:spPr>
                          <wps:bodyPr rot="0" vert="horz" wrap="square" lIns="91440" tIns="45720" rIns="91440" bIns="45720" anchor="ctr" anchorCtr="0" upright="1"/>
                        </wps:wsp>
                      </wpg:grpSp>
                    </wpg:wgp>
                  </a:graphicData>
                </a:graphic>
              </wp:inline>
            </w:drawing>
          </mc:Choice>
          <mc:Fallback>
            <w:pict>
              <v:group w14:anchorId="7F235FF9" id="Group 25" o:spid="_x0000_s1077" style="width:460.7pt;height:148.85pt;mso-position-horizontal-relative:char;mso-position-vertical-relative:line" coordsize="64305,195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">
                <v:shape id="Picture 1907" o:spid="_x0000_s1078" type="#_x0000_t75" alt="Chart&#10;&#10;Description automatically generated" style="position:absolute;left:1143;width:58597;height:18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">
                  <v:imagedata r:id="rId14" o:title="Chart&#10;&#10;Description automatically generated"/>
                </v:shape>
                <v:group id="Group 24" o:spid="_x0000_s1079" style="position:absolute;top:2221;width:64305;height:17334" coordorigin=",-826" coordsize="64305,17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">
                  <v:shape id="Text Box 13" o:spid="_x0000_s1080" type="#_x0000_t202" style="position:absolute;left:2138;top:13983;width:29439;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" filled="f" stroked="f" strokeweight=".5pt">
                    <v:textbox>
                      <w:txbxContent>
                        <w:p w14:paraId="587D3576" w14:textId="77777777" w:rsidR="007F5258" w:rsidRDefault="00C22DE4">
                          <w:pPr>
                            <w:rPr>
                              <w:rFonts w:ascii="Arial" w:hAnsi="Arial" w:cs="Arial"/>
                              <w:b/>
                              <w:bCs/>
                              <w:sz w:val="9"/>
                              <w:szCs w:val="9"/>
                            </w:rPr>
                          </w:pPr>
                          <w:r>
                            <w:rPr>
                              <w:rFonts w:ascii="Arial" w:hAnsi="Arial" w:cs="Arial"/>
                              <w:sz w:val="9"/>
                              <w:szCs w:val="9"/>
                            </w:rPr>
                            <w:t xml:space="preserve">      </w:t>
                          </w:r>
                          <w:r>
                            <w:rPr>
                              <w:rFonts w:ascii="Arial" w:hAnsi="Arial" w:cs="Arial"/>
                              <w:b/>
                              <w:bCs/>
                              <w:sz w:val="9"/>
                              <w:szCs w:val="9"/>
                            </w:rPr>
                            <w:t>MOUNJARO 5 mg               MOUNJARO 10 mg              MOUNJARO 15 mg              Insulin Degludec</w:t>
                          </w:r>
                        </w:p>
                      </w:txbxContent>
                    </v:textbox>
                  </v:shape>
                  <v:shape id="Text Box 14" o:spid="_x0000_s1081" type="#_x0000_t202" style="position:absolute;left:31094;top:14030;width:33211;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" filled="f" stroked="f" strokeweight=".5pt">
                    <v:textbox>
                      <w:txbxContent>
                        <w:p w14:paraId="71BF835B" w14:textId="77777777" w:rsidR="007F5258" w:rsidRDefault="00C22DE4">
                          <w:pPr>
                            <w:rPr>
                              <w:rFonts w:ascii="Arial" w:hAnsi="Arial" w:cs="Arial"/>
                              <w:b/>
                              <w:bCs/>
                              <w:sz w:val="9"/>
                              <w:szCs w:val="9"/>
                            </w:rPr>
                          </w:pPr>
                          <w:r>
                            <w:rPr>
                              <w:rFonts w:ascii="Arial" w:hAnsi="Arial" w:cs="Arial"/>
                              <w:sz w:val="9"/>
                              <w:szCs w:val="9"/>
                            </w:rPr>
                            <w:t xml:space="preserve">      </w:t>
                          </w:r>
                          <w:r>
                            <w:rPr>
                              <w:rFonts w:ascii="Arial" w:hAnsi="Arial" w:cs="Arial"/>
                              <w:b/>
                              <w:bCs/>
                              <w:sz w:val="9"/>
                              <w:szCs w:val="9"/>
                            </w:rPr>
                            <w:t>MOUNJARO 5 mg                 MOUNJARO 10 mg             MOUNJARO 15 mg             Insulin Degludec</w:t>
                          </w:r>
                        </w:p>
                      </w:txbxContent>
                    </v:textbox>
                  </v:shape>
                  <v:shape id="Text Box 15" o:spid="_x0000_s1082" type="#_x0000_t202" style="position:absolute;left:11711;top:12887;width:10090;height:2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" filled="f" stroked="f" strokeweight=".5pt">
                    <v:textbox>
                      <w:txbxContent>
                        <w:p w14:paraId="567E3FEF" w14:textId="77777777" w:rsidR="007F5258" w:rsidRDefault="00C22DE4">
                          <w:pPr>
                            <w:jc w:val="center"/>
                            <w:rPr>
                              <w:rFonts w:ascii="Arial" w:hAnsi="Arial" w:cs="Arial"/>
                              <w:b/>
                              <w:bCs/>
                              <w:sz w:val="12"/>
                              <w:szCs w:val="12"/>
                            </w:rPr>
                          </w:pPr>
                          <w:r>
                            <w:rPr>
                              <w:rFonts w:ascii="Arial" w:hAnsi="Arial" w:cs="Arial"/>
                              <w:b/>
                              <w:bCs/>
                              <w:sz w:val="12"/>
                              <w:szCs w:val="12"/>
                            </w:rPr>
                            <w:t>Żmien (Ġimgħat)</w:t>
                          </w:r>
                        </w:p>
                      </w:txbxContent>
                    </v:textbox>
                  </v:shape>
                  <v:shape id="Text Box 16" o:spid="_x0000_s1083" type="#_x0000_t202" style="position:absolute;left:40810;top:12887;width:10090;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" filled="f" stroked="f" strokeweight=".5pt">
                    <v:textbox>
                      <w:txbxContent>
                        <w:p w14:paraId="53A9E4D1" w14:textId="77777777" w:rsidR="007F5258" w:rsidRDefault="00C22DE4">
                          <w:pPr>
                            <w:jc w:val="center"/>
                            <w:rPr>
                              <w:rFonts w:ascii="Arial" w:hAnsi="Arial" w:cs="Arial"/>
                              <w:b/>
                              <w:bCs/>
                              <w:sz w:val="12"/>
                              <w:szCs w:val="12"/>
                            </w:rPr>
                          </w:pPr>
                          <w:r>
                            <w:rPr>
                              <w:rFonts w:ascii="Arial" w:hAnsi="Arial" w:cs="Arial"/>
                              <w:b/>
                              <w:bCs/>
                              <w:sz w:val="12"/>
                              <w:szCs w:val="12"/>
                            </w:rPr>
                            <w:t>Żmien (Ġimgħat)</w:t>
                          </w:r>
                        </w:p>
                      </w:txbxContent>
                    </v:textbox>
                  </v:shape>
                  <v:shape id="Text Box 17" o:spid="_x0000_s1084" type="#_x0000_t202" style="position:absolute;left:24565;top:4177;width:11363;height:301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" filled="f" stroked="f" strokeweight=".5pt">
                    <v:textbox>
                      <w:txbxContent>
                        <w:p w14:paraId="4418DF50" w14:textId="77777777" w:rsidR="007F5258" w:rsidRDefault="00C22DE4">
                          <w:pPr>
                            <w:jc w:val="center"/>
                            <w:rPr>
                              <w:rFonts w:ascii="Arial" w:hAnsi="Arial" w:cs="Arial"/>
                              <w:b/>
                              <w:bCs/>
                              <w:sz w:val="12"/>
                              <w:szCs w:val="12"/>
                            </w:rPr>
                          </w:pPr>
                          <w:r>
                            <w:rPr>
                              <w:rFonts w:ascii="Arial" w:hAnsi="Arial" w:cs="Arial"/>
                              <w:b/>
                              <w:bCs/>
                              <w:sz w:val="12"/>
                              <w:szCs w:val="12"/>
                            </w:rPr>
                            <w:t>Medja ta’ Piż tal-Ġisem</w:t>
                          </w:r>
                        </w:p>
                      </w:txbxContent>
                    </v:textbox>
                  </v:shape>
                  <v:shape id="Text Box 18" o:spid="_x0000_s1085" type="#_x0000_t202" style="position:absolute;left:-3985;top:3159;width:11403;height:343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" filled="f" stroked="f" strokeweight=".5pt">
                    <v:textbox>
                      <w:txbxContent>
                        <w:p w14:paraId="579C2AAB" w14:textId="77777777" w:rsidR="007F5258" w:rsidRDefault="00C22DE4">
                          <w:pPr>
                            <w:jc w:val="center"/>
                            <w:rPr>
                              <w:rFonts w:ascii="Arial" w:hAnsi="Arial" w:cs="Arial"/>
                              <w:b/>
                              <w:bCs/>
                              <w:sz w:val="12"/>
                              <w:szCs w:val="12"/>
                            </w:rPr>
                          </w:pPr>
                          <w:r>
                            <w:rPr>
                              <w:rFonts w:ascii="Arial" w:hAnsi="Arial" w:cs="Arial"/>
                              <w:b/>
                              <w:bCs/>
                              <w:sz w:val="12"/>
                              <w:szCs w:val="12"/>
                            </w:rPr>
                            <w:t>Medja ta’ HbA1c (%)</w:t>
                          </w:r>
                        </w:p>
                      </w:txbxContent>
                    </v:textbox>
                  </v:shape>
                  <v:line id="Straight Connector 1908" o:spid="_x0000_s1086" style="position:absolute;visibility:visible;mso-wrap-style:square" from="2234,15554" to="3910,15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" strokeweight="1pt">
                    <v:stroke dashstyle="1 1"/>
                  </v:line>
                  <v:oval id="Oval 1909" o:spid="_x0000_s1087" style="position:absolute;left:2948;top:15411;width:178;height:1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" fillcolor="black" strokeweight="2pt"/>
                  <v:line id="Straight Connector 1910" o:spid="_x0000_s1088" style="position:absolute;visibility:visible;mso-wrap-style:square" from="9044,15554" to="11092,15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" strokeweight="1pt">
                    <v:stroke dashstyle="dash"/>
                  </v:line>
                  <v:shape id="Isosceles Triangle 1911" o:spid="_x0000_s1089" type="#_x0000_t5" style="position:absolute;left:9901;top:15364;width:178;height:177;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" fillcolor="black" strokeweight="2pt"/>
                  <v:line id="Straight Connector 1912" o:spid="_x0000_s1090" style="position:absolute;visibility:visible;mso-wrap-style:square" from="16854,15554" to="18317,15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" strokeweight="1pt"/>
                  <v:shape id="Diamond 1913" o:spid="_x0000_s1091" type="#_x0000_t4" style="position:absolute;left:17378;top:15364;width:273;height:2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" fillcolor="black" strokeweight="2pt"/>
                  <v:line id="Straight Connector 1914" o:spid="_x0000_s1092" style="position:absolute;visibility:visible;mso-wrap-style:square" from="24046,15649" to="25875,156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" strokeweight="1pt">
                    <v:stroke dashstyle="longDash"/>
                  </v:line>
                  <v:rect id="Rectangle 1915" o:spid="_x0000_s1093" style="position:absolute;left:24760;top:15507;width:178;height: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" fillcolor="black" strokeweight="2pt"/>
                  <v:line id="Straight Connector 1916" o:spid="_x0000_s1094" style="position:absolute;visibility:visible;mso-wrap-style:square" from="31428,15649" to="32888,156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" strokeweight="1pt">
                    <v:stroke dashstyle="1 1"/>
                  </v:line>
                  <v:oval id="Oval 1917" o:spid="_x0000_s1095" style="position:absolute;left:31999;top:15602;width:178;height:1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" fillcolor="black" strokeweight="2pt"/>
                  <v:line id="Straight Connector 1918" o:spid="_x0000_s1096" style="position:absolute;visibility:visible;mso-wrap-style:square" from="38000,15649" to="40341,156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" strokeweight="1pt">
                    <v:stroke dashstyle="dash"/>
                  </v:line>
                  <v:shape id="Isosceles Triangle 1919" o:spid="_x0000_s1097" type="#_x0000_t5" style="position:absolute;left:38905;top:15459;width:178;height:17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" fillcolor="black" strokeweight="2pt"/>
                  <v:line id="Straight Connector 1920" o:spid="_x0000_s1098" style="position:absolute;visibility:visible;mso-wrap-style:square" from="45906,15697" to="47442,156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" strokeweight="1pt"/>
                  <v:shape id="Diamond 1921" o:spid="_x0000_s1099" type="#_x0000_t4" style="position:absolute;left:46525;top:15602;width:273;height:2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" fillcolor="black" strokeweight="2pt"/>
                  <v:line id="Straight Connector 1922" o:spid="_x0000_s1100" style="position:absolute;visibility:visible;mso-wrap-style:square" from="53097,15697" to="54853,156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" strokeweight="1pt">
                    <v:stroke dashstyle="longDash"/>
                  </v:line>
                  <v:rect id="Rectangle 1923" o:spid="_x0000_s1101" style="position:absolute;left:53764;top:15602;width:178;height:1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" fillcolor="black" strokeweight="2pt"/>
                </v:group>
                <w10:anchorlock/>
              </v:group>
            </w:pict>
          </mc:Fallback>
        </mc:AlternateContent>
      </w:r>
    </w:p>
    <w:p w14:paraId="66D1AFFF" w14:textId="77777777" w:rsidR="007F5258" w:rsidRDefault="007F5258">
      <w:pPr>
        <w:keepNext/>
        <w:spacing w:line="240" w:lineRule="auto"/>
        <w:rPr>
          <w:lang w:eastAsia="en-US" w:bidi="ar-SA"/>
        </w:rPr>
      </w:pPr>
    </w:p>
    <w:p w14:paraId="1559A4E7" w14:textId="77777777" w:rsidR="007F5258" w:rsidRDefault="00C22DE4">
      <w:pPr>
        <w:keepNext/>
        <w:spacing w:line="240" w:lineRule="auto"/>
        <w:rPr>
          <w:b/>
          <w:bCs/>
          <w:szCs w:val="22"/>
          <w:lang w:eastAsia="en-US" w:bidi="ar-SA"/>
        </w:rPr>
      </w:pPr>
      <w:r>
        <w:rPr>
          <w:b/>
          <w:bCs/>
          <w:lang w:eastAsia="en-US" w:bidi="ar-SA"/>
        </w:rPr>
        <w:t>Figura 3. Medja ta’ HbA</w:t>
      </w:r>
      <w:r>
        <w:rPr>
          <w:b/>
          <w:bCs/>
          <w:vertAlign w:val="subscript"/>
          <w:lang w:eastAsia="en-US" w:bidi="ar-SA"/>
        </w:rPr>
        <w:t>1c</w:t>
      </w:r>
      <w:r>
        <w:rPr>
          <w:b/>
          <w:bCs/>
          <w:lang w:eastAsia="en-US" w:bidi="ar-SA"/>
        </w:rPr>
        <w:t xml:space="preserve"> (%) u medja ta’ piż tal-ġisem (kg) mil-linja bażi sa ġimgħa 52</w:t>
      </w:r>
    </w:p>
    <w:p w14:paraId="2B17EE89" w14:textId="77777777" w:rsidR="007F5258" w:rsidRDefault="007F5258">
      <w:pPr>
        <w:pStyle w:val="PLRHeading3"/>
        <w:spacing w:before="0"/>
        <w:rPr>
          <w:rFonts w:ascii="Times New Roman" w:hAnsi="Times New Roman"/>
          <w:sz w:val="22"/>
          <w:szCs w:val="22"/>
          <w:u w:val="none"/>
          <w:lang w:val="mt-MT"/>
        </w:rPr>
      </w:pPr>
    </w:p>
    <w:p w14:paraId="5026D596" w14:textId="77777777" w:rsidR="007F5258" w:rsidRDefault="00C22DE4">
      <w:pPr>
        <w:spacing w:line="240" w:lineRule="auto"/>
        <w:rPr>
          <w:i/>
          <w:iCs/>
        </w:rPr>
      </w:pPr>
      <w:bookmarkStart w:id="78" w:name="_Hlk172737933"/>
      <w:r>
        <w:rPr>
          <w:i/>
          <w:iCs/>
        </w:rPr>
        <w:t xml:space="preserve">Monitoraġġ kontinwu tal-glukożju (CGM -Continuous glucose monitoring) </w:t>
      </w:r>
    </w:p>
    <w:p w14:paraId="7CDCB0D5" w14:textId="77777777" w:rsidR="007F5258" w:rsidRDefault="00C22DE4">
      <w:pPr>
        <w:spacing w:line="240" w:lineRule="auto"/>
      </w:pPr>
      <w:r>
        <w:t>Sottosett ta’ pazjenti (N = 243) ipparteċipaw f’evalwazzjoni tal-profili tal-glukożju fuq 24 siegħa miksuba mingħajr ma l-individiwi kienu jafu li qed isirilhom CGM. Wara 52 ġimgħa, il-pazjenti ttrattati b’tirzepatide (10 mg u 15</w:t>
      </w:r>
      <w:r>
        <w:noBreakHyphen/>
        <w:t xml:space="preserve">il mg miġbura flimkien) għaddew b’mod sinifikanti aktar ħin bil-valuri fil-firxa ewglikemika ddefintia bħala 71 sa 140 mg/dL (3.9 sa 7.8 mmol/L) meta mqabbla ma’ pazjenti trattati b’isulina </w:t>
      </w:r>
      <w:r>
        <w:rPr>
          <w:szCs w:val="22"/>
        </w:rPr>
        <w:t>degludec, bi 73 % u 48 % tal-perjodu ta’ 24 siegħa fil-firxa, rispettivament</w:t>
      </w:r>
      <w:r>
        <w:t xml:space="preserve">. </w:t>
      </w:r>
    </w:p>
    <w:bookmarkEnd w:id="78"/>
    <w:p w14:paraId="3978D750" w14:textId="77777777" w:rsidR="007F5258" w:rsidRDefault="007F5258">
      <w:pPr>
        <w:spacing w:line="240" w:lineRule="auto"/>
        <w:rPr>
          <w:b/>
          <w:bCs/>
          <w:lang w:eastAsia="en-US" w:bidi="ar-SA"/>
        </w:rPr>
      </w:pPr>
    </w:p>
    <w:p w14:paraId="6BE8DC52" w14:textId="77777777" w:rsidR="007F5258" w:rsidRDefault="00C22DE4">
      <w:pPr>
        <w:spacing w:line="240" w:lineRule="auto"/>
        <w:rPr>
          <w:i/>
          <w:szCs w:val="22"/>
          <w:u w:val="single"/>
          <w:lang w:eastAsia="en-US" w:bidi="ar-SA"/>
        </w:rPr>
      </w:pPr>
      <w:r>
        <w:rPr>
          <w:i/>
          <w:szCs w:val="22"/>
          <w:u w:val="single"/>
          <w:lang w:eastAsia="en-US" w:bidi="ar-SA"/>
        </w:rPr>
        <w:t xml:space="preserve">SURPASS-4 – Terapija flimkien ma’ 1 sa 3 prodotti mediċinali kontra d-dijabete: metformin, sulphonylureas jew SGLT2i </w:t>
      </w:r>
    </w:p>
    <w:p w14:paraId="5F5921D6" w14:textId="77777777" w:rsidR="007F5258" w:rsidRDefault="007F5258">
      <w:pPr>
        <w:spacing w:line="240" w:lineRule="auto"/>
        <w:rPr>
          <w:lang w:eastAsia="en-US" w:bidi="ar-SA"/>
        </w:rPr>
      </w:pPr>
    </w:p>
    <w:p w14:paraId="7973E5E1" w14:textId="77777777" w:rsidR="007F5258" w:rsidRDefault="00C22DE4">
      <w:pPr>
        <w:spacing w:line="240" w:lineRule="auto"/>
        <w:rPr>
          <w:lang w:eastAsia="en-US" w:bidi="ar-SA"/>
        </w:rPr>
      </w:pPr>
      <w:r>
        <w:rPr>
          <w:lang w:eastAsia="en-US" w:bidi="ar-SA"/>
        </w:rPr>
        <w:t xml:space="preserve">Fi studju kkontrollat b’mod attiv fejn kemm l-investigaturi kif ukoll l-individwi kienu jafu x’sustanza qed tintuża li dam sa </w:t>
      </w:r>
      <w:r>
        <w:rPr>
          <w:iCs/>
          <w:szCs w:val="22"/>
          <w:lang w:eastAsia="en-US" w:bidi="ar-SA"/>
        </w:rPr>
        <w:t xml:space="preserve">104 ġimgħa (skop finali primarju wara 52 ġimgħa), </w:t>
      </w:r>
      <w:r>
        <w:rPr>
          <w:szCs w:val="22"/>
          <w:lang w:eastAsia="en-US" w:bidi="ar-SA"/>
        </w:rPr>
        <w:t>2 002</w:t>
      </w:r>
      <w:r>
        <w:rPr>
          <w:iCs/>
          <w:szCs w:val="22"/>
          <w:lang w:eastAsia="en-US" w:bidi="ar-SA"/>
        </w:rPr>
        <w:t> pazjent b’dijabete tat-tip 2 u żieda fir-riskju kardjovaskulari intgħażlu b’mod arbitrarju għal tirzepatide 5 mg, 10 mg jew 15</w:t>
      </w:r>
      <w:r>
        <w:rPr>
          <w:iCs/>
          <w:szCs w:val="22"/>
          <w:lang w:eastAsia="en-US" w:bidi="ar-SA"/>
        </w:rPr>
        <w:noBreakHyphen/>
        <w:t xml:space="preserve">il mg darba fil-ġimgħa jew insulin glargine darba kuljum bi sfond ta’ </w:t>
      </w:r>
      <w:r>
        <w:rPr>
          <w:lang w:eastAsia="en-US" w:bidi="ar-SA"/>
        </w:rPr>
        <w:t xml:space="preserve">metformin (95 %) </w:t>
      </w:r>
      <w:bookmarkStart w:id="79" w:name="_Hlk104721602"/>
      <w:r>
        <w:rPr>
          <w:lang w:eastAsia="en-US" w:bidi="ar-SA"/>
        </w:rPr>
        <w:t>u/jew</w:t>
      </w:r>
      <w:bookmarkEnd w:id="79"/>
      <w:r>
        <w:rPr>
          <w:lang w:eastAsia="en-US" w:bidi="ar-SA"/>
        </w:rPr>
        <w:t xml:space="preserve"> sulphonylureas (54 %) u/jew SGLT2i (25 %). Fil-linja bażi l-pazjenti kellhom medja ta’ tul ta’ żmien tad-dijabete ta’ </w:t>
      </w:r>
      <w:r>
        <w:rPr>
          <w:szCs w:val="22"/>
          <w:lang w:eastAsia="en-US" w:bidi="ar-SA"/>
        </w:rPr>
        <w:t>12</w:t>
      </w:r>
      <w:r>
        <w:rPr>
          <w:szCs w:val="22"/>
          <w:lang w:eastAsia="en-US" w:bidi="ar-SA"/>
        </w:rPr>
        <w:noBreakHyphen/>
        <w:t xml:space="preserve">il sena, </w:t>
      </w:r>
      <w:r>
        <w:rPr>
          <w:iCs/>
          <w:szCs w:val="22"/>
          <w:lang w:eastAsia="en-US" w:bidi="ar-SA"/>
        </w:rPr>
        <w:t>medja ta’ BMI ta’ 33 kg/m</w:t>
      </w:r>
      <w:r>
        <w:rPr>
          <w:vertAlign w:val="superscript"/>
          <w:lang w:eastAsia="en-US" w:bidi="ar-SA"/>
        </w:rPr>
        <w:t>2</w:t>
      </w:r>
      <w:r>
        <w:rPr>
          <w:lang w:eastAsia="en-US" w:bidi="ar-SA"/>
        </w:rPr>
        <w:t>,</w:t>
      </w:r>
      <w:r>
        <w:rPr>
          <w:iCs/>
          <w:szCs w:val="22"/>
          <w:lang w:eastAsia="en-US" w:bidi="ar-SA"/>
        </w:rPr>
        <w:t xml:space="preserve"> u medja tal-età ta’ 64 sena u 63 % kienu rġiel. </w:t>
      </w:r>
      <w:r>
        <w:rPr>
          <w:lang w:eastAsia="en-US" w:bidi="ar-SA"/>
        </w:rPr>
        <w:t xml:space="preserve">Pazjenti trattati b’insulin glargine bdew bid-doża ta’ 10 U/jum li ġiet aġġustata bl-użu ta’ algoritmu b’mira ta’ glukożju fid-demm </w:t>
      </w:r>
      <w:r>
        <w:rPr>
          <w:szCs w:val="22"/>
          <w:lang w:eastAsia="en-US" w:bidi="ar-SA"/>
        </w:rPr>
        <w:t>&lt; 5.6 mmol/L</w:t>
      </w:r>
      <w:r>
        <w:rPr>
          <w:lang w:eastAsia="en-US" w:bidi="ar-SA"/>
        </w:rPr>
        <w:t xml:space="preserve"> waqt is-sawm</w:t>
      </w:r>
      <w:r>
        <w:rPr>
          <w:szCs w:val="22"/>
          <w:lang w:eastAsia="en-US" w:bidi="ar-SA"/>
        </w:rPr>
        <w:t>. Il-medja tad-doża tal-insulin glargine wara ġimgħa 52 kienet 44 unità/kuljum.</w:t>
      </w:r>
      <w:r>
        <w:rPr>
          <w:iCs/>
          <w:szCs w:val="22"/>
          <w:lang w:eastAsia="en-US" w:bidi="ar-SA"/>
        </w:rPr>
        <w:t xml:space="preserve"> </w:t>
      </w:r>
      <w:r>
        <w:rPr>
          <w:sz w:val="16"/>
          <w:szCs w:val="16"/>
          <w:lang w:eastAsia="en-US" w:bidi="ar-SA"/>
        </w:rPr>
        <w:t xml:space="preserve"> </w:t>
      </w:r>
      <w:r>
        <w:rPr>
          <w:szCs w:val="22"/>
          <w:lang w:eastAsia="en-US" w:bidi="ar-SA"/>
        </w:rPr>
        <w:t xml:space="preserve"> </w:t>
      </w:r>
    </w:p>
    <w:p w14:paraId="6E46F274" w14:textId="77777777" w:rsidR="007F5258" w:rsidRDefault="007F5258">
      <w:pPr>
        <w:spacing w:line="240" w:lineRule="auto"/>
        <w:rPr>
          <w:iCs/>
          <w:szCs w:val="22"/>
          <w:lang w:eastAsia="en-US" w:bidi="ar-SA"/>
        </w:rPr>
      </w:pPr>
    </w:p>
    <w:p w14:paraId="32D046F3" w14:textId="77777777" w:rsidR="007F5258" w:rsidRDefault="00C22DE4">
      <w:pPr>
        <w:keepNext/>
        <w:spacing w:line="240" w:lineRule="auto"/>
        <w:rPr>
          <w:b/>
          <w:szCs w:val="22"/>
          <w:lang w:eastAsia="ja-JP" w:bidi="ar-SA"/>
        </w:rPr>
      </w:pPr>
      <w:r>
        <w:rPr>
          <w:b/>
          <w:szCs w:val="22"/>
          <w:lang w:eastAsia="ja-JP" w:bidi="ar-SA"/>
        </w:rPr>
        <w:t>Tabella 5. SURPASS-4: Riżultati f’ġimgħa 52</w:t>
      </w:r>
    </w:p>
    <w:p w14:paraId="7B3EA706" w14:textId="77777777" w:rsidR="007F5258" w:rsidRDefault="007F5258">
      <w:pPr>
        <w:keepNext/>
        <w:spacing w:line="240" w:lineRule="auto"/>
        <w:rPr>
          <w:szCs w:val="22"/>
          <w:lang w:eastAsia="en-US" w:bidi="ar-SA"/>
        </w:rPr>
      </w:pPr>
    </w:p>
    <w:tbl>
      <w:tblPr>
        <w:tblStyle w:val="TableGrid1"/>
        <w:tblW w:w="9498" w:type="dxa"/>
        <w:tblInd w:w="-147" w:type="dxa"/>
        <w:tblLook w:val="04A0" w:firstRow="1" w:lastRow="0" w:firstColumn="1" w:lastColumn="0" w:noHBand="0" w:noVBand="1"/>
      </w:tblPr>
      <w:tblGrid>
        <w:gridCol w:w="1681"/>
        <w:gridCol w:w="2329"/>
        <w:gridCol w:w="1404"/>
        <w:gridCol w:w="1403"/>
        <w:gridCol w:w="1450"/>
        <w:gridCol w:w="1231"/>
      </w:tblGrid>
      <w:tr w:rsidR="007F5258" w14:paraId="5C5A008D" w14:textId="77777777">
        <w:tc>
          <w:tcPr>
            <w:tcW w:w="4010" w:type="dxa"/>
            <w:gridSpan w:val="2"/>
          </w:tcPr>
          <w:p w14:paraId="2D9A8DB6" w14:textId="77777777" w:rsidR="007F5258" w:rsidRDefault="007F5258">
            <w:pPr>
              <w:keepNext/>
              <w:keepLines/>
              <w:spacing w:line="240" w:lineRule="auto"/>
              <w:rPr>
                <w:rFonts w:ascii="Times New Roman" w:hAnsi="Times New Roman"/>
                <w:bCs/>
                <w:lang w:eastAsia="ja-JP" w:bidi="ar-SA"/>
              </w:rPr>
            </w:pPr>
          </w:p>
        </w:tc>
        <w:tc>
          <w:tcPr>
            <w:tcW w:w="1404" w:type="dxa"/>
          </w:tcPr>
          <w:p w14:paraId="1D3B54C3" w14:textId="77777777" w:rsidR="007F5258" w:rsidRDefault="00C22DE4">
            <w:pPr>
              <w:keepNext/>
              <w:keepLines/>
              <w:spacing w:line="240" w:lineRule="auto"/>
              <w:jc w:val="center"/>
              <w:rPr>
                <w:rFonts w:ascii="Times New Roman" w:hAnsi="Times New Roman"/>
                <w:b/>
                <w:lang w:eastAsia="ja-JP" w:bidi="ar-SA"/>
              </w:rPr>
            </w:pPr>
            <w:r>
              <w:rPr>
                <w:rFonts w:ascii="Times New Roman" w:hAnsi="Times New Roman"/>
                <w:b/>
                <w:lang w:eastAsia="ja-JP" w:bidi="ar-SA"/>
              </w:rPr>
              <w:t>Tirzepatide</w:t>
            </w:r>
          </w:p>
          <w:p w14:paraId="082F87EC" w14:textId="77777777" w:rsidR="007F5258" w:rsidRDefault="00C22DE4">
            <w:pPr>
              <w:keepNext/>
              <w:keepLines/>
              <w:spacing w:line="240" w:lineRule="auto"/>
              <w:jc w:val="center"/>
              <w:rPr>
                <w:rFonts w:ascii="Times New Roman" w:hAnsi="Times New Roman"/>
                <w:b/>
                <w:lang w:eastAsia="ja-JP" w:bidi="ar-SA"/>
              </w:rPr>
            </w:pPr>
            <w:r>
              <w:rPr>
                <w:rFonts w:ascii="Times New Roman" w:hAnsi="Times New Roman"/>
                <w:b/>
                <w:lang w:eastAsia="ja-JP" w:bidi="ar-SA"/>
              </w:rPr>
              <w:t>5 mg</w:t>
            </w:r>
          </w:p>
        </w:tc>
        <w:tc>
          <w:tcPr>
            <w:tcW w:w="1403" w:type="dxa"/>
          </w:tcPr>
          <w:p w14:paraId="227E1C5D" w14:textId="77777777" w:rsidR="007F5258" w:rsidRDefault="00C22DE4">
            <w:pPr>
              <w:keepNext/>
              <w:keepLines/>
              <w:spacing w:line="240" w:lineRule="auto"/>
              <w:jc w:val="center"/>
              <w:rPr>
                <w:rFonts w:ascii="Times New Roman" w:hAnsi="Times New Roman"/>
                <w:b/>
                <w:lang w:eastAsia="ja-JP" w:bidi="ar-SA"/>
              </w:rPr>
            </w:pPr>
            <w:r>
              <w:rPr>
                <w:rFonts w:ascii="Times New Roman" w:hAnsi="Times New Roman"/>
                <w:b/>
                <w:lang w:eastAsia="ja-JP" w:bidi="ar-SA"/>
              </w:rPr>
              <w:t>Tirzepatide</w:t>
            </w:r>
          </w:p>
          <w:p w14:paraId="5B12D507" w14:textId="77777777" w:rsidR="007F5258" w:rsidRDefault="00C22DE4">
            <w:pPr>
              <w:keepNext/>
              <w:keepLines/>
              <w:spacing w:line="240" w:lineRule="auto"/>
              <w:jc w:val="center"/>
              <w:rPr>
                <w:rFonts w:ascii="Times New Roman" w:hAnsi="Times New Roman"/>
                <w:b/>
                <w:lang w:eastAsia="ja-JP" w:bidi="ar-SA"/>
              </w:rPr>
            </w:pPr>
            <w:r>
              <w:rPr>
                <w:rFonts w:ascii="Times New Roman" w:hAnsi="Times New Roman"/>
                <w:b/>
                <w:lang w:eastAsia="ja-JP" w:bidi="ar-SA"/>
              </w:rPr>
              <w:t>10 mg</w:t>
            </w:r>
          </w:p>
        </w:tc>
        <w:tc>
          <w:tcPr>
            <w:tcW w:w="1450" w:type="dxa"/>
          </w:tcPr>
          <w:p w14:paraId="7C83650D" w14:textId="77777777" w:rsidR="007F5258" w:rsidRDefault="00C22DE4">
            <w:pPr>
              <w:keepNext/>
              <w:keepLines/>
              <w:spacing w:line="240" w:lineRule="auto"/>
              <w:jc w:val="center"/>
              <w:rPr>
                <w:rFonts w:ascii="Times New Roman" w:hAnsi="Times New Roman"/>
                <w:b/>
                <w:lang w:eastAsia="ja-JP" w:bidi="ar-SA"/>
              </w:rPr>
            </w:pPr>
            <w:r>
              <w:rPr>
                <w:rFonts w:ascii="Times New Roman" w:hAnsi="Times New Roman"/>
                <w:b/>
                <w:lang w:eastAsia="ja-JP" w:bidi="ar-SA"/>
              </w:rPr>
              <w:t>Tirzepatide</w:t>
            </w:r>
          </w:p>
          <w:p w14:paraId="57C8990F" w14:textId="77777777" w:rsidR="007F5258" w:rsidRDefault="00C22DE4">
            <w:pPr>
              <w:keepNext/>
              <w:keepLines/>
              <w:spacing w:line="240" w:lineRule="auto"/>
              <w:jc w:val="center"/>
              <w:rPr>
                <w:rFonts w:ascii="Times New Roman" w:hAnsi="Times New Roman"/>
                <w:b/>
                <w:lang w:eastAsia="ja-JP" w:bidi="ar-SA"/>
              </w:rPr>
            </w:pPr>
            <w:r>
              <w:rPr>
                <w:rFonts w:ascii="Times New Roman" w:hAnsi="Times New Roman"/>
                <w:b/>
                <w:lang w:eastAsia="ja-JP" w:bidi="ar-SA"/>
              </w:rPr>
              <w:t>15 mg</w:t>
            </w:r>
          </w:p>
        </w:tc>
        <w:tc>
          <w:tcPr>
            <w:tcW w:w="1231" w:type="dxa"/>
          </w:tcPr>
          <w:p w14:paraId="45A4BFAC" w14:textId="77777777" w:rsidR="007F5258" w:rsidRDefault="00C22DE4">
            <w:pPr>
              <w:keepNext/>
              <w:keepLines/>
              <w:spacing w:line="240" w:lineRule="auto"/>
              <w:jc w:val="center"/>
              <w:rPr>
                <w:rFonts w:ascii="Times New Roman" w:hAnsi="Times New Roman"/>
                <w:b/>
                <w:lang w:eastAsia="ja-JP" w:bidi="ar-SA"/>
              </w:rPr>
            </w:pPr>
            <w:r>
              <w:rPr>
                <w:rFonts w:ascii="Times New Roman" w:hAnsi="Times New Roman"/>
                <w:b/>
                <w:lang w:eastAsia="ja-JP" w:bidi="ar-SA"/>
              </w:rPr>
              <w:t>Insulin glargine titrata</w:t>
            </w:r>
          </w:p>
        </w:tc>
      </w:tr>
      <w:tr w:rsidR="007F5258" w14:paraId="55B66F87" w14:textId="77777777">
        <w:tc>
          <w:tcPr>
            <w:tcW w:w="4010" w:type="dxa"/>
            <w:gridSpan w:val="2"/>
          </w:tcPr>
          <w:p w14:paraId="03D3FD9D" w14:textId="77777777" w:rsidR="007F5258" w:rsidRDefault="00C22DE4">
            <w:pPr>
              <w:pStyle w:val="NormalExplicitLeft"/>
              <w:keepNext/>
              <w:keepLines/>
              <w:spacing w:line="240" w:lineRule="auto"/>
              <w:jc w:val="left"/>
              <w:rPr>
                <w:rFonts w:ascii="Times New Roman" w:hAnsi="Times New Roman"/>
                <w:bCs/>
                <w:lang w:eastAsia="ja-JP" w:bidi="ar-SA"/>
              </w:rPr>
            </w:pPr>
            <w:r>
              <w:rPr>
                <w:rFonts w:ascii="Times New Roman" w:hAnsi="Times New Roman"/>
                <w:b/>
                <w:lang w:eastAsia="ja-JP" w:bidi="ar-SA"/>
              </w:rPr>
              <w:t>Popolazzjoni mITT (n)</w:t>
            </w:r>
          </w:p>
        </w:tc>
        <w:tc>
          <w:tcPr>
            <w:tcW w:w="1404" w:type="dxa"/>
          </w:tcPr>
          <w:p w14:paraId="76B52216"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328</w:t>
            </w:r>
          </w:p>
        </w:tc>
        <w:tc>
          <w:tcPr>
            <w:tcW w:w="1403" w:type="dxa"/>
          </w:tcPr>
          <w:p w14:paraId="1DE98CB9"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326</w:t>
            </w:r>
          </w:p>
        </w:tc>
        <w:tc>
          <w:tcPr>
            <w:tcW w:w="1450" w:type="dxa"/>
          </w:tcPr>
          <w:p w14:paraId="23C849E2"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337</w:t>
            </w:r>
          </w:p>
        </w:tc>
        <w:tc>
          <w:tcPr>
            <w:tcW w:w="1231" w:type="dxa"/>
          </w:tcPr>
          <w:p w14:paraId="55C7312D"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998</w:t>
            </w:r>
          </w:p>
        </w:tc>
      </w:tr>
      <w:tr w:rsidR="007F5258" w14:paraId="2B838479" w14:textId="77777777">
        <w:tc>
          <w:tcPr>
            <w:tcW w:w="9498" w:type="dxa"/>
            <w:gridSpan w:val="6"/>
          </w:tcPr>
          <w:p w14:paraId="52E16243" w14:textId="77777777" w:rsidR="007F5258" w:rsidRDefault="00C22DE4">
            <w:pPr>
              <w:pStyle w:val="NormalExplicitLeft"/>
              <w:keepNext/>
              <w:keepLines/>
              <w:spacing w:line="240" w:lineRule="auto"/>
              <w:jc w:val="left"/>
              <w:rPr>
                <w:rFonts w:ascii="Times New Roman" w:hAnsi="Times New Roman"/>
                <w:b/>
                <w:i/>
                <w:iCs/>
                <w:lang w:eastAsia="ja-JP" w:bidi="ar-SA"/>
              </w:rPr>
            </w:pPr>
            <w:r>
              <w:rPr>
                <w:rFonts w:ascii="Times New Roman" w:hAnsi="Times New Roman"/>
                <w:b/>
                <w:lang w:eastAsia="ja-JP" w:bidi="ar-SA"/>
              </w:rPr>
              <w:t>52 ġimgħa</w:t>
            </w:r>
          </w:p>
        </w:tc>
      </w:tr>
      <w:tr w:rsidR="007F5258" w14:paraId="1C6F4E17" w14:textId="77777777">
        <w:tc>
          <w:tcPr>
            <w:tcW w:w="1681" w:type="dxa"/>
            <w:vMerge w:val="restart"/>
          </w:tcPr>
          <w:p w14:paraId="6F7DF184" w14:textId="77777777" w:rsidR="007F5258" w:rsidRDefault="00C22DE4">
            <w:pPr>
              <w:pStyle w:val="NormalExplicitLeft"/>
              <w:keepNext/>
              <w:keepLines/>
              <w:spacing w:line="240" w:lineRule="auto"/>
              <w:jc w:val="left"/>
              <w:rPr>
                <w:rFonts w:ascii="Times New Roman" w:hAnsi="Times New Roman"/>
                <w:b/>
                <w:lang w:eastAsia="ja-JP" w:bidi="ar-SA"/>
              </w:rPr>
            </w:pPr>
            <w:r>
              <w:rPr>
                <w:rFonts w:ascii="Times New Roman" w:hAnsi="Times New Roman"/>
                <w:b/>
                <w:lang w:eastAsia="ja-JP" w:bidi="ar-SA"/>
              </w:rPr>
              <w:t>HbA</w:t>
            </w:r>
            <w:r>
              <w:rPr>
                <w:rFonts w:ascii="Times New Roman" w:hAnsi="Times New Roman"/>
                <w:b/>
                <w:vertAlign w:val="subscript"/>
                <w:lang w:eastAsia="ja-JP" w:bidi="ar-SA"/>
              </w:rPr>
              <w:t>1c</w:t>
            </w:r>
            <w:r>
              <w:rPr>
                <w:rFonts w:ascii="Times New Roman" w:hAnsi="Times New Roman"/>
                <w:b/>
                <w:lang w:eastAsia="ja-JP" w:bidi="ar-SA"/>
              </w:rPr>
              <w:t xml:space="preserve"> (%)</w:t>
            </w:r>
          </w:p>
        </w:tc>
        <w:tc>
          <w:tcPr>
            <w:tcW w:w="2329" w:type="dxa"/>
          </w:tcPr>
          <w:p w14:paraId="4DA753CE"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Linja bażi (medja)</w:t>
            </w:r>
          </w:p>
        </w:tc>
        <w:tc>
          <w:tcPr>
            <w:tcW w:w="1404" w:type="dxa"/>
          </w:tcPr>
          <w:p w14:paraId="2746F39C"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8.52</w:t>
            </w:r>
          </w:p>
        </w:tc>
        <w:tc>
          <w:tcPr>
            <w:tcW w:w="1403" w:type="dxa"/>
          </w:tcPr>
          <w:p w14:paraId="67FC5F1E"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8.60</w:t>
            </w:r>
          </w:p>
        </w:tc>
        <w:tc>
          <w:tcPr>
            <w:tcW w:w="1450" w:type="dxa"/>
          </w:tcPr>
          <w:p w14:paraId="57D9EB9F"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8.52</w:t>
            </w:r>
          </w:p>
        </w:tc>
        <w:tc>
          <w:tcPr>
            <w:tcW w:w="1231" w:type="dxa"/>
          </w:tcPr>
          <w:p w14:paraId="5E3117EA"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8.51</w:t>
            </w:r>
          </w:p>
        </w:tc>
      </w:tr>
      <w:tr w:rsidR="007F5258" w14:paraId="570BB7C5" w14:textId="77777777">
        <w:tc>
          <w:tcPr>
            <w:tcW w:w="1681" w:type="dxa"/>
            <w:vMerge/>
          </w:tcPr>
          <w:p w14:paraId="75139946" w14:textId="77777777" w:rsidR="007F5258" w:rsidRDefault="007F5258">
            <w:pPr>
              <w:keepNext/>
              <w:keepLines/>
              <w:spacing w:line="240" w:lineRule="auto"/>
              <w:rPr>
                <w:rFonts w:ascii="Times New Roman" w:hAnsi="Times New Roman"/>
                <w:b/>
                <w:lang w:eastAsia="ja-JP" w:bidi="ar-SA"/>
              </w:rPr>
            </w:pPr>
          </w:p>
        </w:tc>
        <w:tc>
          <w:tcPr>
            <w:tcW w:w="2329" w:type="dxa"/>
          </w:tcPr>
          <w:p w14:paraId="0BEC193B"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Bidla mil-linja bażi</w:t>
            </w:r>
          </w:p>
        </w:tc>
        <w:tc>
          <w:tcPr>
            <w:tcW w:w="1404" w:type="dxa"/>
          </w:tcPr>
          <w:p w14:paraId="7B909737"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-2.24</w:t>
            </w:r>
            <w:r>
              <w:rPr>
                <w:rFonts w:ascii="Times New Roman" w:eastAsia="Calibri" w:hAnsi="Times New Roman"/>
                <w:vertAlign w:val="superscript"/>
                <w:lang w:eastAsia="en-US" w:bidi="ar-SA"/>
              </w:rPr>
              <w:t>##</w:t>
            </w:r>
          </w:p>
        </w:tc>
        <w:tc>
          <w:tcPr>
            <w:tcW w:w="1403" w:type="dxa"/>
          </w:tcPr>
          <w:p w14:paraId="75060E51"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-2.43</w:t>
            </w:r>
            <w:r>
              <w:rPr>
                <w:rFonts w:ascii="Times New Roman" w:eastAsia="Calibri" w:hAnsi="Times New Roman"/>
                <w:vertAlign w:val="superscript"/>
                <w:lang w:eastAsia="en-US" w:bidi="ar-SA"/>
              </w:rPr>
              <w:t>##</w:t>
            </w:r>
          </w:p>
        </w:tc>
        <w:tc>
          <w:tcPr>
            <w:tcW w:w="1450" w:type="dxa"/>
          </w:tcPr>
          <w:p w14:paraId="046024A7"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-2.58</w:t>
            </w:r>
            <w:r>
              <w:rPr>
                <w:rFonts w:ascii="Times New Roman" w:eastAsia="Calibri" w:hAnsi="Times New Roman"/>
                <w:vertAlign w:val="superscript"/>
                <w:lang w:eastAsia="en-US" w:bidi="ar-SA"/>
              </w:rPr>
              <w:t>##</w:t>
            </w:r>
          </w:p>
        </w:tc>
        <w:tc>
          <w:tcPr>
            <w:tcW w:w="1231" w:type="dxa"/>
          </w:tcPr>
          <w:p w14:paraId="776ACB71"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-1.44</w:t>
            </w:r>
            <w:r>
              <w:rPr>
                <w:rFonts w:ascii="Times New Roman" w:eastAsia="Calibri" w:hAnsi="Times New Roman"/>
                <w:vertAlign w:val="superscript"/>
                <w:lang w:eastAsia="en-US" w:bidi="ar-SA"/>
              </w:rPr>
              <w:t>##</w:t>
            </w:r>
          </w:p>
        </w:tc>
      </w:tr>
      <w:tr w:rsidR="007F5258" w14:paraId="64BD9112" w14:textId="77777777">
        <w:tc>
          <w:tcPr>
            <w:tcW w:w="1681" w:type="dxa"/>
            <w:vMerge/>
          </w:tcPr>
          <w:p w14:paraId="7795D502" w14:textId="77777777" w:rsidR="007F5258" w:rsidRDefault="007F5258">
            <w:pPr>
              <w:keepNext/>
              <w:keepLines/>
              <w:spacing w:line="240" w:lineRule="auto"/>
              <w:rPr>
                <w:rFonts w:ascii="Times New Roman" w:hAnsi="Times New Roman"/>
                <w:b/>
                <w:lang w:eastAsia="ja-JP" w:bidi="ar-SA"/>
              </w:rPr>
            </w:pPr>
          </w:p>
        </w:tc>
        <w:tc>
          <w:tcPr>
            <w:tcW w:w="2329" w:type="dxa"/>
          </w:tcPr>
          <w:p w14:paraId="4A19A2C4"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Differenza minn insulin glargine [95 % CI]</w:t>
            </w:r>
          </w:p>
        </w:tc>
        <w:tc>
          <w:tcPr>
            <w:tcW w:w="1404" w:type="dxa"/>
          </w:tcPr>
          <w:p w14:paraId="5486088D" w14:textId="77777777" w:rsidR="007F5258" w:rsidRDefault="00C22DE4">
            <w:pPr>
              <w:keepNext/>
              <w:keepLines/>
              <w:spacing w:line="240" w:lineRule="auto"/>
              <w:jc w:val="center"/>
              <w:rPr>
                <w:rFonts w:ascii="Times New Roman" w:hAnsi="Times New Roman"/>
                <w:lang w:eastAsia="en-US" w:bidi="ar-SA"/>
              </w:rPr>
            </w:pPr>
            <w:r>
              <w:rPr>
                <w:rFonts w:ascii="Times New Roman" w:hAnsi="Times New Roman"/>
                <w:bCs/>
                <w:lang w:eastAsia="ja-JP" w:bidi="ar-SA"/>
              </w:rPr>
              <w:t>-0.80</w:t>
            </w:r>
            <w:r>
              <w:rPr>
                <w:rFonts w:ascii="Times New Roman" w:hAnsi="Times New Roman"/>
                <w:lang w:eastAsia="en-US" w:bidi="ar-SA"/>
              </w:rPr>
              <w:t>**</w:t>
            </w:r>
          </w:p>
          <w:p w14:paraId="3502F0C6"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w:t>
            </w:r>
            <w:r>
              <w:rPr>
                <w:rFonts w:ascii="Times New Roman" w:hAnsi="Times New Roman"/>
                <w:lang w:eastAsia="en-US" w:bidi="ar-SA"/>
              </w:rPr>
              <w:t>-0.92, -0.68]</w:t>
            </w:r>
          </w:p>
        </w:tc>
        <w:tc>
          <w:tcPr>
            <w:tcW w:w="1403" w:type="dxa"/>
          </w:tcPr>
          <w:p w14:paraId="4CDBB6D1" w14:textId="77777777" w:rsidR="007F5258" w:rsidRDefault="00C22DE4">
            <w:pPr>
              <w:keepNext/>
              <w:keepLines/>
              <w:spacing w:line="240" w:lineRule="auto"/>
              <w:jc w:val="center"/>
              <w:rPr>
                <w:rFonts w:ascii="Times New Roman" w:hAnsi="Times New Roman"/>
                <w:lang w:eastAsia="en-US" w:bidi="ar-SA"/>
              </w:rPr>
            </w:pPr>
            <w:r>
              <w:rPr>
                <w:rFonts w:ascii="Times New Roman" w:hAnsi="Times New Roman"/>
                <w:bCs/>
                <w:lang w:eastAsia="ja-JP" w:bidi="ar-SA"/>
              </w:rPr>
              <w:t>-0.99</w:t>
            </w:r>
            <w:r>
              <w:rPr>
                <w:rFonts w:ascii="Times New Roman" w:hAnsi="Times New Roman"/>
                <w:lang w:eastAsia="en-US" w:bidi="ar-SA"/>
              </w:rPr>
              <w:t>**</w:t>
            </w:r>
          </w:p>
          <w:p w14:paraId="2401566E"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w:t>
            </w:r>
            <w:r>
              <w:rPr>
                <w:rFonts w:ascii="Times New Roman" w:hAnsi="Times New Roman"/>
                <w:lang w:eastAsia="en-US" w:bidi="ar-SA"/>
              </w:rPr>
              <w:t>-1.11, -0.87]</w:t>
            </w:r>
          </w:p>
        </w:tc>
        <w:tc>
          <w:tcPr>
            <w:tcW w:w="1450" w:type="dxa"/>
          </w:tcPr>
          <w:p w14:paraId="625D8004" w14:textId="77777777" w:rsidR="007F5258" w:rsidRDefault="00C22DE4">
            <w:pPr>
              <w:keepNext/>
              <w:keepLines/>
              <w:spacing w:line="240" w:lineRule="auto"/>
              <w:jc w:val="center"/>
              <w:rPr>
                <w:rFonts w:ascii="Times New Roman" w:hAnsi="Times New Roman"/>
                <w:lang w:eastAsia="en-US" w:bidi="ar-SA"/>
              </w:rPr>
            </w:pPr>
            <w:r>
              <w:rPr>
                <w:rFonts w:ascii="Times New Roman" w:hAnsi="Times New Roman"/>
                <w:bCs/>
                <w:lang w:eastAsia="ja-JP" w:bidi="ar-SA"/>
              </w:rPr>
              <w:t>-1.14</w:t>
            </w:r>
            <w:r>
              <w:rPr>
                <w:rFonts w:ascii="Times New Roman" w:hAnsi="Times New Roman"/>
                <w:lang w:eastAsia="en-US" w:bidi="ar-SA"/>
              </w:rPr>
              <w:t>**</w:t>
            </w:r>
          </w:p>
          <w:p w14:paraId="3805134A"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w:t>
            </w:r>
            <w:r>
              <w:rPr>
                <w:rFonts w:ascii="Times New Roman" w:hAnsi="Times New Roman"/>
                <w:lang w:eastAsia="en-US" w:bidi="ar-SA"/>
              </w:rPr>
              <w:t>-1.26, -1.02]</w:t>
            </w:r>
          </w:p>
        </w:tc>
        <w:tc>
          <w:tcPr>
            <w:tcW w:w="1231" w:type="dxa"/>
          </w:tcPr>
          <w:p w14:paraId="35C1BEB2"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w:t>
            </w:r>
          </w:p>
        </w:tc>
      </w:tr>
      <w:tr w:rsidR="007F5258" w14:paraId="6B61077F" w14:textId="77777777">
        <w:tc>
          <w:tcPr>
            <w:tcW w:w="1681" w:type="dxa"/>
            <w:vMerge w:val="restart"/>
          </w:tcPr>
          <w:p w14:paraId="57735AA5" w14:textId="77777777" w:rsidR="007F5258" w:rsidRDefault="00C22DE4">
            <w:pPr>
              <w:pStyle w:val="NormalExplicitLeft"/>
              <w:keepNext/>
              <w:keepLines/>
              <w:spacing w:line="240" w:lineRule="auto"/>
              <w:jc w:val="left"/>
              <w:rPr>
                <w:rFonts w:ascii="Times New Roman" w:hAnsi="Times New Roman"/>
                <w:b/>
                <w:lang w:eastAsia="ja-JP" w:bidi="ar-SA"/>
              </w:rPr>
            </w:pPr>
            <w:r>
              <w:rPr>
                <w:rFonts w:ascii="Times New Roman" w:hAnsi="Times New Roman"/>
                <w:b/>
                <w:lang w:eastAsia="ja-JP" w:bidi="ar-SA"/>
              </w:rPr>
              <w:t>HbA</w:t>
            </w:r>
            <w:r>
              <w:rPr>
                <w:rFonts w:ascii="Times New Roman" w:hAnsi="Times New Roman"/>
                <w:b/>
                <w:vertAlign w:val="subscript"/>
                <w:lang w:eastAsia="ja-JP" w:bidi="ar-SA"/>
              </w:rPr>
              <w:t>1c</w:t>
            </w:r>
            <w:r>
              <w:rPr>
                <w:rFonts w:ascii="Times New Roman" w:hAnsi="Times New Roman"/>
                <w:b/>
                <w:lang w:eastAsia="ja-JP" w:bidi="ar-SA"/>
              </w:rPr>
              <w:t xml:space="preserve"> (mmol/mol)</w:t>
            </w:r>
          </w:p>
        </w:tc>
        <w:tc>
          <w:tcPr>
            <w:tcW w:w="2329" w:type="dxa"/>
          </w:tcPr>
          <w:p w14:paraId="7F69567C"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Linja bażi (medja)</w:t>
            </w:r>
          </w:p>
        </w:tc>
        <w:tc>
          <w:tcPr>
            <w:tcW w:w="1404" w:type="dxa"/>
          </w:tcPr>
          <w:p w14:paraId="0727DE7E"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69.6</w:t>
            </w:r>
          </w:p>
        </w:tc>
        <w:tc>
          <w:tcPr>
            <w:tcW w:w="1403" w:type="dxa"/>
          </w:tcPr>
          <w:p w14:paraId="1F8F3C9A"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70.5</w:t>
            </w:r>
          </w:p>
        </w:tc>
        <w:tc>
          <w:tcPr>
            <w:tcW w:w="1450" w:type="dxa"/>
          </w:tcPr>
          <w:p w14:paraId="55149598"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69.6</w:t>
            </w:r>
          </w:p>
        </w:tc>
        <w:tc>
          <w:tcPr>
            <w:tcW w:w="1231" w:type="dxa"/>
          </w:tcPr>
          <w:p w14:paraId="11BBC429"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69.5</w:t>
            </w:r>
          </w:p>
        </w:tc>
      </w:tr>
      <w:tr w:rsidR="007F5258" w14:paraId="3BA2DD1B" w14:textId="77777777">
        <w:tc>
          <w:tcPr>
            <w:tcW w:w="1681" w:type="dxa"/>
            <w:vMerge/>
          </w:tcPr>
          <w:p w14:paraId="04699298" w14:textId="77777777" w:rsidR="007F5258" w:rsidRDefault="007F5258">
            <w:pPr>
              <w:keepNext/>
              <w:keepLines/>
              <w:spacing w:line="240" w:lineRule="auto"/>
              <w:rPr>
                <w:rFonts w:ascii="Times New Roman" w:hAnsi="Times New Roman"/>
                <w:b/>
                <w:lang w:eastAsia="ja-JP" w:bidi="ar-SA"/>
              </w:rPr>
            </w:pPr>
          </w:p>
        </w:tc>
        <w:tc>
          <w:tcPr>
            <w:tcW w:w="2329" w:type="dxa"/>
          </w:tcPr>
          <w:p w14:paraId="612983A5"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Bidla mil-linja bażi</w:t>
            </w:r>
          </w:p>
        </w:tc>
        <w:tc>
          <w:tcPr>
            <w:tcW w:w="1404" w:type="dxa"/>
          </w:tcPr>
          <w:p w14:paraId="10AC3426"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-24.5</w:t>
            </w:r>
            <w:r>
              <w:rPr>
                <w:rFonts w:ascii="Times New Roman" w:eastAsia="Calibri" w:hAnsi="Times New Roman"/>
                <w:vertAlign w:val="superscript"/>
                <w:lang w:eastAsia="en-US" w:bidi="ar-SA"/>
              </w:rPr>
              <w:t>##</w:t>
            </w:r>
          </w:p>
        </w:tc>
        <w:tc>
          <w:tcPr>
            <w:tcW w:w="1403" w:type="dxa"/>
          </w:tcPr>
          <w:p w14:paraId="39595C2A"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-26.6</w:t>
            </w:r>
            <w:r>
              <w:rPr>
                <w:rFonts w:ascii="Times New Roman" w:eastAsia="Calibri" w:hAnsi="Times New Roman"/>
                <w:vertAlign w:val="superscript"/>
                <w:lang w:eastAsia="en-US" w:bidi="ar-SA"/>
              </w:rPr>
              <w:t>##</w:t>
            </w:r>
          </w:p>
        </w:tc>
        <w:tc>
          <w:tcPr>
            <w:tcW w:w="1450" w:type="dxa"/>
          </w:tcPr>
          <w:p w14:paraId="3431803D"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-28.2</w:t>
            </w:r>
            <w:r>
              <w:rPr>
                <w:rFonts w:ascii="Times New Roman" w:eastAsia="Calibri" w:hAnsi="Times New Roman"/>
                <w:vertAlign w:val="superscript"/>
                <w:lang w:eastAsia="en-US" w:bidi="ar-SA"/>
              </w:rPr>
              <w:t>##</w:t>
            </w:r>
          </w:p>
        </w:tc>
        <w:tc>
          <w:tcPr>
            <w:tcW w:w="1231" w:type="dxa"/>
          </w:tcPr>
          <w:p w14:paraId="6A117ADA"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-15.7</w:t>
            </w:r>
            <w:r>
              <w:rPr>
                <w:rFonts w:ascii="Times New Roman" w:eastAsia="Calibri" w:hAnsi="Times New Roman"/>
                <w:vertAlign w:val="superscript"/>
                <w:lang w:eastAsia="en-US" w:bidi="ar-SA"/>
              </w:rPr>
              <w:t>##</w:t>
            </w:r>
          </w:p>
        </w:tc>
      </w:tr>
      <w:tr w:rsidR="007F5258" w14:paraId="0F0E11C3" w14:textId="77777777">
        <w:tc>
          <w:tcPr>
            <w:tcW w:w="1681" w:type="dxa"/>
            <w:vMerge/>
          </w:tcPr>
          <w:p w14:paraId="72091B77" w14:textId="77777777" w:rsidR="007F5258" w:rsidRDefault="007F5258">
            <w:pPr>
              <w:keepNext/>
              <w:keepLines/>
              <w:spacing w:line="240" w:lineRule="auto"/>
              <w:rPr>
                <w:rFonts w:ascii="Times New Roman" w:hAnsi="Times New Roman"/>
                <w:b/>
                <w:lang w:eastAsia="ja-JP" w:bidi="ar-SA"/>
              </w:rPr>
            </w:pPr>
          </w:p>
        </w:tc>
        <w:tc>
          <w:tcPr>
            <w:tcW w:w="2329" w:type="dxa"/>
          </w:tcPr>
          <w:p w14:paraId="626F8915"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Differenza minn insulin glargine [95 % CI]</w:t>
            </w:r>
          </w:p>
        </w:tc>
        <w:tc>
          <w:tcPr>
            <w:tcW w:w="1404" w:type="dxa"/>
          </w:tcPr>
          <w:p w14:paraId="6BEAD759" w14:textId="77777777" w:rsidR="007F5258" w:rsidRDefault="00C22DE4">
            <w:pPr>
              <w:keepNext/>
              <w:keepLines/>
              <w:spacing w:line="240" w:lineRule="auto"/>
              <w:jc w:val="center"/>
              <w:rPr>
                <w:rFonts w:ascii="Times New Roman" w:hAnsi="Times New Roman"/>
                <w:lang w:eastAsia="en-US" w:bidi="ar-SA"/>
              </w:rPr>
            </w:pPr>
            <w:r>
              <w:rPr>
                <w:rFonts w:ascii="Times New Roman" w:hAnsi="Times New Roman"/>
                <w:bCs/>
                <w:lang w:eastAsia="ja-JP" w:bidi="ar-SA"/>
              </w:rPr>
              <w:t>-8.8</w:t>
            </w:r>
            <w:r>
              <w:rPr>
                <w:rFonts w:ascii="Times New Roman" w:hAnsi="Times New Roman"/>
                <w:lang w:eastAsia="en-US" w:bidi="ar-SA"/>
              </w:rPr>
              <w:t>**</w:t>
            </w:r>
          </w:p>
          <w:p w14:paraId="2B5460AD"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w:t>
            </w:r>
            <w:r>
              <w:rPr>
                <w:rFonts w:ascii="Times New Roman" w:hAnsi="Times New Roman"/>
                <w:lang w:eastAsia="en-US" w:bidi="ar-SA"/>
              </w:rPr>
              <w:t>-10.1, -7.4]</w:t>
            </w:r>
          </w:p>
        </w:tc>
        <w:tc>
          <w:tcPr>
            <w:tcW w:w="1403" w:type="dxa"/>
          </w:tcPr>
          <w:p w14:paraId="5F0DA3B0" w14:textId="77777777" w:rsidR="007F5258" w:rsidRDefault="00C22DE4">
            <w:pPr>
              <w:keepNext/>
              <w:keepLines/>
              <w:spacing w:line="240" w:lineRule="auto"/>
              <w:jc w:val="center"/>
              <w:rPr>
                <w:rFonts w:ascii="Times New Roman" w:hAnsi="Times New Roman"/>
                <w:lang w:eastAsia="en-US" w:bidi="ar-SA"/>
              </w:rPr>
            </w:pPr>
            <w:r>
              <w:rPr>
                <w:rFonts w:ascii="Times New Roman" w:hAnsi="Times New Roman"/>
                <w:bCs/>
                <w:lang w:eastAsia="ja-JP" w:bidi="ar-SA"/>
              </w:rPr>
              <w:t>-10.9</w:t>
            </w:r>
            <w:r>
              <w:rPr>
                <w:rFonts w:ascii="Times New Roman" w:hAnsi="Times New Roman"/>
                <w:lang w:eastAsia="en-US" w:bidi="ar-SA"/>
              </w:rPr>
              <w:t>**</w:t>
            </w:r>
          </w:p>
          <w:p w14:paraId="294D84C9"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w:t>
            </w:r>
            <w:r>
              <w:rPr>
                <w:rFonts w:ascii="Times New Roman" w:hAnsi="Times New Roman"/>
                <w:lang w:eastAsia="en-US" w:bidi="ar-SA"/>
              </w:rPr>
              <w:t>-12.3, -9.6]</w:t>
            </w:r>
          </w:p>
        </w:tc>
        <w:tc>
          <w:tcPr>
            <w:tcW w:w="1450" w:type="dxa"/>
          </w:tcPr>
          <w:p w14:paraId="1DEBD170" w14:textId="77777777" w:rsidR="007F5258" w:rsidRDefault="00C22DE4">
            <w:pPr>
              <w:keepNext/>
              <w:keepLines/>
              <w:spacing w:line="240" w:lineRule="auto"/>
              <w:jc w:val="center"/>
              <w:rPr>
                <w:rFonts w:ascii="Times New Roman" w:hAnsi="Times New Roman"/>
                <w:lang w:eastAsia="en-US" w:bidi="ar-SA"/>
              </w:rPr>
            </w:pPr>
            <w:r>
              <w:rPr>
                <w:rFonts w:ascii="Times New Roman" w:hAnsi="Times New Roman"/>
                <w:bCs/>
                <w:lang w:eastAsia="ja-JP" w:bidi="ar-SA"/>
              </w:rPr>
              <w:t>-12.5</w:t>
            </w:r>
            <w:r>
              <w:rPr>
                <w:rFonts w:ascii="Times New Roman" w:hAnsi="Times New Roman"/>
                <w:lang w:eastAsia="en-US" w:bidi="ar-SA"/>
              </w:rPr>
              <w:t>**</w:t>
            </w:r>
          </w:p>
          <w:p w14:paraId="7ACE74EC"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w:t>
            </w:r>
            <w:r>
              <w:rPr>
                <w:rFonts w:ascii="Times New Roman" w:hAnsi="Times New Roman"/>
                <w:lang w:eastAsia="en-US" w:bidi="ar-SA"/>
              </w:rPr>
              <w:t>-13.8, -11.2]</w:t>
            </w:r>
          </w:p>
        </w:tc>
        <w:tc>
          <w:tcPr>
            <w:tcW w:w="1231" w:type="dxa"/>
          </w:tcPr>
          <w:p w14:paraId="5D688DA0"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w:t>
            </w:r>
          </w:p>
        </w:tc>
      </w:tr>
      <w:tr w:rsidR="007F5258" w14:paraId="3A88717D" w14:textId="77777777">
        <w:trPr>
          <w:trHeight w:val="183"/>
        </w:trPr>
        <w:tc>
          <w:tcPr>
            <w:tcW w:w="1681" w:type="dxa"/>
            <w:vMerge w:val="restart"/>
          </w:tcPr>
          <w:p w14:paraId="29CC2921" w14:textId="77777777" w:rsidR="007F5258" w:rsidRDefault="00C22DE4">
            <w:pPr>
              <w:pStyle w:val="NormalExplicitLeft"/>
              <w:keepNext/>
              <w:keepLines/>
              <w:spacing w:line="240" w:lineRule="auto"/>
              <w:jc w:val="left"/>
              <w:rPr>
                <w:rFonts w:ascii="Times New Roman" w:hAnsi="Times New Roman"/>
                <w:b/>
                <w:lang w:eastAsia="ja-JP" w:bidi="ar-SA"/>
              </w:rPr>
            </w:pPr>
            <w:r>
              <w:rPr>
                <w:rFonts w:ascii="Times New Roman" w:hAnsi="Times New Roman"/>
                <w:b/>
                <w:lang w:eastAsia="ja-JP" w:bidi="ar-SA"/>
              </w:rPr>
              <w:t>Pazjenti (%) li kisbu HbA1c</w:t>
            </w:r>
          </w:p>
        </w:tc>
        <w:tc>
          <w:tcPr>
            <w:tcW w:w="2329" w:type="dxa"/>
          </w:tcPr>
          <w:p w14:paraId="18528ED0"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&lt; 7 %</w:t>
            </w:r>
          </w:p>
        </w:tc>
        <w:tc>
          <w:tcPr>
            <w:tcW w:w="1404" w:type="dxa"/>
          </w:tcPr>
          <w:p w14:paraId="323D8167"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81.0</w:t>
            </w:r>
            <w:r>
              <w:rPr>
                <w:rFonts w:ascii="Times New Roman" w:hAnsi="Times New Roman"/>
                <w:lang w:eastAsia="en-US" w:bidi="ar-SA"/>
              </w:rPr>
              <w:t>**</w:t>
            </w:r>
          </w:p>
        </w:tc>
        <w:tc>
          <w:tcPr>
            <w:tcW w:w="1403" w:type="dxa"/>
          </w:tcPr>
          <w:p w14:paraId="7C9A1CF6"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88.2</w:t>
            </w:r>
            <w:r>
              <w:rPr>
                <w:rFonts w:ascii="Times New Roman" w:hAnsi="Times New Roman"/>
                <w:lang w:eastAsia="en-US" w:bidi="ar-SA"/>
              </w:rPr>
              <w:t>**</w:t>
            </w:r>
          </w:p>
        </w:tc>
        <w:tc>
          <w:tcPr>
            <w:tcW w:w="1450" w:type="dxa"/>
          </w:tcPr>
          <w:p w14:paraId="3F5613AF"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90.7</w:t>
            </w:r>
            <w:r>
              <w:rPr>
                <w:rFonts w:ascii="Times New Roman" w:hAnsi="Times New Roman"/>
                <w:lang w:eastAsia="en-US" w:bidi="ar-SA"/>
              </w:rPr>
              <w:t>**</w:t>
            </w:r>
          </w:p>
        </w:tc>
        <w:tc>
          <w:tcPr>
            <w:tcW w:w="1231" w:type="dxa"/>
          </w:tcPr>
          <w:p w14:paraId="643E0666"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50.7</w:t>
            </w:r>
          </w:p>
        </w:tc>
      </w:tr>
      <w:tr w:rsidR="007F5258" w14:paraId="3FC52486" w14:textId="77777777">
        <w:trPr>
          <w:trHeight w:val="277"/>
        </w:trPr>
        <w:tc>
          <w:tcPr>
            <w:tcW w:w="1681" w:type="dxa"/>
            <w:vMerge/>
          </w:tcPr>
          <w:p w14:paraId="1F769A9C" w14:textId="77777777" w:rsidR="007F5258" w:rsidRDefault="007F5258">
            <w:pPr>
              <w:keepNext/>
              <w:keepLines/>
              <w:spacing w:line="240" w:lineRule="auto"/>
              <w:rPr>
                <w:rFonts w:ascii="Times New Roman" w:hAnsi="Times New Roman"/>
                <w:b/>
                <w:lang w:eastAsia="ja-JP" w:bidi="ar-SA"/>
              </w:rPr>
            </w:pPr>
          </w:p>
        </w:tc>
        <w:tc>
          <w:tcPr>
            <w:tcW w:w="2329" w:type="dxa"/>
          </w:tcPr>
          <w:p w14:paraId="2416101D"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en-US" w:bidi="ar-SA"/>
              </w:rPr>
              <w:t>≤ </w:t>
            </w:r>
            <w:r>
              <w:rPr>
                <w:rFonts w:ascii="Times New Roman" w:hAnsi="Times New Roman"/>
                <w:bCs/>
                <w:lang w:eastAsia="ja-JP" w:bidi="ar-SA"/>
              </w:rPr>
              <w:t>6.5 %</w:t>
            </w:r>
          </w:p>
        </w:tc>
        <w:tc>
          <w:tcPr>
            <w:tcW w:w="1404" w:type="dxa"/>
          </w:tcPr>
          <w:p w14:paraId="7D750046"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66.0</w:t>
            </w:r>
            <w:r>
              <w:rPr>
                <w:rFonts w:ascii="Times New Roman" w:hAnsi="Times New Roman"/>
                <w:vertAlign w:val="superscript"/>
                <w:lang w:eastAsia="en-US" w:bidi="ar-SA"/>
              </w:rPr>
              <w:t>††</w:t>
            </w:r>
          </w:p>
        </w:tc>
        <w:tc>
          <w:tcPr>
            <w:tcW w:w="1403" w:type="dxa"/>
          </w:tcPr>
          <w:p w14:paraId="0C98722C"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76.0</w:t>
            </w:r>
            <w:r>
              <w:rPr>
                <w:rFonts w:ascii="Times New Roman" w:hAnsi="Times New Roman"/>
                <w:vertAlign w:val="superscript"/>
                <w:lang w:eastAsia="en-US" w:bidi="ar-SA"/>
              </w:rPr>
              <w:t>††</w:t>
            </w:r>
          </w:p>
        </w:tc>
        <w:tc>
          <w:tcPr>
            <w:tcW w:w="1450" w:type="dxa"/>
          </w:tcPr>
          <w:p w14:paraId="4F60B576"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81.1</w:t>
            </w:r>
            <w:r>
              <w:rPr>
                <w:rFonts w:ascii="Times New Roman" w:hAnsi="Times New Roman"/>
                <w:vertAlign w:val="superscript"/>
                <w:lang w:eastAsia="en-US" w:bidi="ar-SA"/>
              </w:rPr>
              <w:t>††</w:t>
            </w:r>
          </w:p>
        </w:tc>
        <w:tc>
          <w:tcPr>
            <w:tcW w:w="1231" w:type="dxa"/>
          </w:tcPr>
          <w:p w14:paraId="4C1E418A"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31.7</w:t>
            </w:r>
          </w:p>
        </w:tc>
      </w:tr>
      <w:tr w:rsidR="007F5258" w14:paraId="06A6FF4C" w14:textId="77777777">
        <w:trPr>
          <w:trHeight w:val="277"/>
        </w:trPr>
        <w:tc>
          <w:tcPr>
            <w:tcW w:w="1681" w:type="dxa"/>
            <w:vMerge/>
          </w:tcPr>
          <w:p w14:paraId="0916F6E9" w14:textId="77777777" w:rsidR="007F5258" w:rsidRDefault="007F5258">
            <w:pPr>
              <w:keepNext/>
              <w:keepLines/>
              <w:spacing w:line="240" w:lineRule="auto"/>
              <w:rPr>
                <w:rFonts w:ascii="Times New Roman" w:hAnsi="Times New Roman"/>
                <w:b/>
                <w:lang w:eastAsia="ja-JP" w:bidi="ar-SA"/>
              </w:rPr>
            </w:pPr>
          </w:p>
        </w:tc>
        <w:tc>
          <w:tcPr>
            <w:tcW w:w="2329" w:type="dxa"/>
          </w:tcPr>
          <w:p w14:paraId="510AEE08"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&lt; 5.7 %</w:t>
            </w:r>
          </w:p>
        </w:tc>
        <w:tc>
          <w:tcPr>
            <w:tcW w:w="1404" w:type="dxa"/>
          </w:tcPr>
          <w:p w14:paraId="2B5A9B40"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23.0</w:t>
            </w:r>
            <w:r>
              <w:rPr>
                <w:rFonts w:ascii="Times New Roman" w:hAnsi="Times New Roman"/>
                <w:vertAlign w:val="superscript"/>
                <w:lang w:eastAsia="en-US" w:bidi="ar-SA"/>
              </w:rPr>
              <w:t>††</w:t>
            </w:r>
          </w:p>
        </w:tc>
        <w:tc>
          <w:tcPr>
            <w:tcW w:w="1403" w:type="dxa"/>
          </w:tcPr>
          <w:p w14:paraId="4E02A0C5"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32.7</w:t>
            </w:r>
            <w:r>
              <w:rPr>
                <w:rFonts w:ascii="Times New Roman" w:hAnsi="Times New Roman"/>
                <w:vertAlign w:val="superscript"/>
                <w:lang w:eastAsia="en-US" w:bidi="ar-SA"/>
              </w:rPr>
              <w:t>††</w:t>
            </w:r>
          </w:p>
        </w:tc>
        <w:tc>
          <w:tcPr>
            <w:tcW w:w="1450" w:type="dxa"/>
          </w:tcPr>
          <w:p w14:paraId="55DE7A16"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43.1</w:t>
            </w:r>
            <w:r>
              <w:rPr>
                <w:rFonts w:ascii="Times New Roman" w:hAnsi="Times New Roman"/>
                <w:vertAlign w:val="superscript"/>
                <w:lang w:eastAsia="en-US" w:bidi="ar-SA"/>
              </w:rPr>
              <w:t>††</w:t>
            </w:r>
          </w:p>
        </w:tc>
        <w:tc>
          <w:tcPr>
            <w:tcW w:w="1231" w:type="dxa"/>
          </w:tcPr>
          <w:p w14:paraId="52FE73A2"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3.4</w:t>
            </w:r>
          </w:p>
        </w:tc>
      </w:tr>
      <w:tr w:rsidR="007F5258" w14:paraId="74EA94B3" w14:textId="77777777">
        <w:tc>
          <w:tcPr>
            <w:tcW w:w="1681" w:type="dxa"/>
            <w:vMerge w:val="restart"/>
          </w:tcPr>
          <w:p w14:paraId="4F9CBA3C" w14:textId="77777777" w:rsidR="007F5258" w:rsidRDefault="00C22DE4">
            <w:pPr>
              <w:pStyle w:val="NormalExplicitLeft"/>
              <w:keepNext/>
              <w:keepLines/>
              <w:spacing w:line="240" w:lineRule="auto"/>
              <w:jc w:val="left"/>
              <w:rPr>
                <w:rFonts w:ascii="Times New Roman" w:hAnsi="Times New Roman"/>
                <w:b/>
                <w:lang w:eastAsia="ja-JP" w:bidi="ar-SA"/>
              </w:rPr>
            </w:pPr>
            <w:r>
              <w:rPr>
                <w:rFonts w:ascii="Times New Roman" w:hAnsi="Times New Roman"/>
                <w:b/>
                <w:lang w:eastAsia="ja-JP" w:bidi="ar-SA"/>
              </w:rPr>
              <w:t>FSG (mmol/L)</w:t>
            </w:r>
          </w:p>
        </w:tc>
        <w:tc>
          <w:tcPr>
            <w:tcW w:w="2329" w:type="dxa"/>
          </w:tcPr>
          <w:p w14:paraId="4AA16F68"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Linja bażi (medja)</w:t>
            </w:r>
          </w:p>
        </w:tc>
        <w:tc>
          <w:tcPr>
            <w:tcW w:w="1404" w:type="dxa"/>
          </w:tcPr>
          <w:p w14:paraId="2E3BB9EE"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9.57</w:t>
            </w:r>
          </w:p>
        </w:tc>
        <w:tc>
          <w:tcPr>
            <w:tcW w:w="1403" w:type="dxa"/>
          </w:tcPr>
          <w:p w14:paraId="4458AE6F"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9.75</w:t>
            </w:r>
          </w:p>
        </w:tc>
        <w:tc>
          <w:tcPr>
            <w:tcW w:w="1450" w:type="dxa"/>
          </w:tcPr>
          <w:p w14:paraId="1928C366"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9.67</w:t>
            </w:r>
          </w:p>
        </w:tc>
        <w:tc>
          <w:tcPr>
            <w:tcW w:w="1231" w:type="dxa"/>
          </w:tcPr>
          <w:p w14:paraId="4BDCE92F"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9.37</w:t>
            </w:r>
          </w:p>
        </w:tc>
      </w:tr>
      <w:tr w:rsidR="007F5258" w14:paraId="0A5A7E58" w14:textId="77777777">
        <w:tc>
          <w:tcPr>
            <w:tcW w:w="1681" w:type="dxa"/>
            <w:vMerge/>
          </w:tcPr>
          <w:p w14:paraId="6657950E" w14:textId="77777777" w:rsidR="007F5258" w:rsidRDefault="007F5258">
            <w:pPr>
              <w:keepNext/>
              <w:keepLines/>
              <w:spacing w:line="240" w:lineRule="auto"/>
              <w:rPr>
                <w:rFonts w:ascii="Times New Roman" w:hAnsi="Times New Roman"/>
                <w:b/>
                <w:lang w:eastAsia="ja-JP" w:bidi="ar-SA"/>
              </w:rPr>
            </w:pPr>
          </w:p>
        </w:tc>
        <w:tc>
          <w:tcPr>
            <w:tcW w:w="2329" w:type="dxa"/>
          </w:tcPr>
          <w:p w14:paraId="48FE2801"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Bidla mil-linja bażi</w:t>
            </w:r>
          </w:p>
        </w:tc>
        <w:tc>
          <w:tcPr>
            <w:tcW w:w="1404" w:type="dxa"/>
          </w:tcPr>
          <w:p w14:paraId="59519A1C"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-2.80</w:t>
            </w:r>
            <w:r>
              <w:rPr>
                <w:rFonts w:ascii="Times New Roman" w:eastAsia="Calibri" w:hAnsi="Times New Roman"/>
                <w:vertAlign w:val="superscript"/>
                <w:lang w:eastAsia="en-US" w:bidi="ar-SA"/>
              </w:rPr>
              <w:t>##</w:t>
            </w:r>
          </w:p>
        </w:tc>
        <w:tc>
          <w:tcPr>
            <w:tcW w:w="1403" w:type="dxa"/>
          </w:tcPr>
          <w:p w14:paraId="2A9205A8"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-3.06</w:t>
            </w:r>
            <w:r>
              <w:rPr>
                <w:rFonts w:ascii="Times New Roman" w:eastAsia="Calibri" w:hAnsi="Times New Roman"/>
                <w:vertAlign w:val="superscript"/>
                <w:lang w:eastAsia="en-US" w:bidi="ar-SA"/>
              </w:rPr>
              <w:t>##</w:t>
            </w:r>
          </w:p>
        </w:tc>
        <w:tc>
          <w:tcPr>
            <w:tcW w:w="1450" w:type="dxa"/>
          </w:tcPr>
          <w:p w14:paraId="3EEFBD92"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-3.29</w:t>
            </w:r>
            <w:r>
              <w:rPr>
                <w:rFonts w:ascii="Times New Roman" w:eastAsia="Calibri" w:hAnsi="Times New Roman"/>
                <w:vertAlign w:val="superscript"/>
                <w:lang w:eastAsia="en-US" w:bidi="ar-SA"/>
              </w:rPr>
              <w:t>##</w:t>
            </w:r>
          </w:p>
        </w:tc>
        <w:tc>
          <w:tcPr>
            <w:tcW w:w="1231" w:type="dxa"/>
          </w:tcPr>
          <w:p w14:paraId="0E486515"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-2.84</w:t>
            </w:r>
            <w:r>
              <w:rPr>
                <w:rFonts w:ascii="Times New Roman" w:eastAsia="Calibri" w:hAnsi="Times New Roman"/>
                <w:vertAlign w:val="superscript"/>
                <w:lang w:eastAsia="en-US" w:bidi="ar-SA"/>
              </w:rPr>
              <w:t>##</w:t>
            </w:r>
          </w:p>
        </w:tc>
      </w:tr>
      <w:tr w:rsidR="007F5258" w14:paraId="7BDEC9B1" w14:textId="77777777">
        <w:tc>
          <w:tcPr>
            <w:tcW w:w="1681" w:type="dxa"/>
            <w:vMerge/>
          </w:tcPr>
          <w:p w14:paraId="4CADB3C9" w14:textId="77777777" w:rsidR="007F5258" w:rsidRDefault="007F5258">
            <w:pPr>
              <w:keepNext/>
              <w:keepLines/>
              <w:spacing w:line="240" w:lineRule="auto"/>
              <w:rPr>
                <w:rFonts w:ascii="Times New Roman" w:hAnsi="Times New Roman"/>
                <w:b/>
                <w:lang w:eastAsia="ja-JP" w:bidi="ar-SA"/>
              </w:rPr>
            </w:pPr>
          </w:p>
        </w:tc>
        <w:tc>
          <w:tcPr>
            <w:tcW w:w="2329" w:type="dxa"/>
          </w:tcPr>
          <w:p w14:paraId="3ED6FA3D"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Differenza minn insulin glargine [95 % CI]</w:t>
            </w:r>
          </w:p>
        </w:tc>
        <w:tc>
          <w:tcPr>
            <w:tcW w:w="1404" w:type="dxa"/>
            <w:vAlign w:val="center"/>
          </w:tcPr>
          <w:p w14:paraId="584AD64B"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lang w:eastAsia="en-US" w:bidi="ar-SA"/>
              </w:rPr>
              <w:t>0.04</w:t>
            </w:r>
            <w:r>
              <w:rPr>
                <w:rFonts w:ascii="Times New Roman" w:hAnsi="Times New Roman"/>
                <w:lang w:eastAsia="en-US" w:bidi="ar-SA"/>
              </w:rPr>
              <w:br/>
              <w:t>[-0.22, 0.30]</w:t>
            </w:r>
          </w:p>
        </w:tc>
        <w:tc>
          <w:tcPr>
            <w:tcW w:w="1403" w:type="dxa"/>
            <w:vAlign w:val="center"/>
          </w:tcPr>
          <w:p w14:paraId="4A0BD6CF"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lang w:eastAsia="en-US" w:bidi="ar-SA"/>
              </w:rPr>
              <w:t>-0.21</w:t>
            </w:r>
            <w:r>
              <w:rPr>
                <w:rFonts w:ascii="Times New Roman" w:hAnsi="Times New Roman"/>
                <w:lang w:eastAsia="en-US" w:bidi="ar-SA"/>
              </w:rPr>
              <w:br/>
              <w:t>[-0.48, 0.05]</w:t>
            </w:r>
          </w:p>
        </w:tc>
        <w:tc>
          <w:tcPr>
            <w:tcW w:w="1450" w:type="dxa"/>
            <w:vAlign w:val="center"/>
          </w:tcPr>
          <w:p w14:paraId="433C9BB1"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lang w:eastAsia="en-US" w:bidi="ar-SA"/>
              </w:rPr>
              <w:t>-0.44</w:t>
            </w:r>
            <w:r>
              <w:rPr>
                <w:rFonts w:ascii="Times New Roman" w:hAnsi="Times New Roman"/>
                <w:vertAlign w:val="superscript"/>
                <w:lang w:eastAsia="en-US" w:bidi="ar-SA"/>
              </w:rPr>
              <w:t>††</w:t>
            </w:r>
            <w:r>
              <w:rPr>
                <w:rFonts w:ascii="Times New Roman" w:hAnsi="Times New Roman"/>
                <w:lang w:eastAsia="en-US" w:bidi="ar-SA"/>
              </w:rPr>
              <w:br/>
              <w:t>[-0.71, -0.18]</w:t>
            </w:r>
          </w:p>
        </w:tc>
        <w:tc>
          <w:tcPr>
            <w:tcW w:w="1231" w:type="dxa"/>
          </w:tcPr>
          <w:p w14:paraId="072D9CA3"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w:t>
            </w:r>
          </w:p>
        </w:tc>
      </w:tr>
      <w:tr w:rsidR="007F5258" w14:paraId="4C3B17E3" w14:textId="77777777">
        <w:tc>
          <w:tcPr>
            <w:tcW w:w="1681" w:type="dxa"/>
            <w:vMerge w:val="restart"/>
          </w:tcPr>
          <w:p w14:paraId="2CEC7926" w14:textId="77777777" w:rsidR="007F5258" w:rsidRDefault="00C22DE4">
            <w:pPr>
              <w:pStyle w:val="NormalExplicitLeft"/>
              <w:keepNext/>
              <w:keepLines/>
              <w:spacing w:line="240" w:lineRule="auto"/>
              <w:jc w:val="left"/>
              <w:rPr>
                <w:rFonts w:ascii="Times New Roman" w:hAnsi="Times New Roman"/>
                <w:b/>
                <w:lang w:eastAsia="ja-JP" w:bidi="ar-SA"/>
              </w:rPr>
            </w:pPr>
            <w:r>
              <w:rPr>
                <w:rFonts w:ascii="Times New Roman" w:hAnsi="Times New Roman"/>
                <w:b/>
                <w:lang w:eastAsia="ja-JP" w:bidi="ar-SA"/>
              </w:rPr>
              <w:t>FSG (mg/dL)</w:t>
            </w:r>
          </w:p>
        </w:tc>
        <w:tc>
          <w:tcPr>
            <w:tcW w:w="2329" w:type="dxa"/>
          </w:tcPr>
          <w:p w14:paraId="06F06560"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Linja bażi (medja)</w:t>
            </w:r>
          </w:p>
        </w:tc>
        <w:tc>
          <w:tcPr>
            <w:tcW w:w="1404" w:type="dxa"/>
          </w:tcPr>
          <w:p w14:paraId="4F6DBAB0"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172.3</w:t>
            </w:r>
          </w:p>
        </w:tc>
        <w:tc>
          <w:tcPr>
            <w:tcW w:w="1403" w:type="dxa"/>
          </w:tcPr>
          <w:p w14:paraId="3F9FCF39"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175.7</w:t>
            </w:r>
          </w:p>
        </w:tc>
        <w:tc>
          <w:tcPr>
            <w:tcW w:w="1450" w:type="dxa"/>
          </w:tcPr>
          <w:p w14:paraId="70DD9D03"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174.2</w:t>
            </w:r>
          </w:p>
        </w:tc>
        <w:tc>
          <w:tcPr>
            <w:tcW w:w="1231" w:type="dxa"/>
          </w:tcPr>
          <w:p w14:paraId="00DD7E18"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168.7</w:t>
            </w:r>
          </w:p>
        </w:tc>
      </w:tr>
      <w:tr w:rsidR="007F5258" w14:paraId="7E2B6C58" w14:textId="77777777">
        <w:tc>
          <w:tcPr>
            <w:tcW w:w="1681" w:type="dxa"/>
            <w:vMerge/>
          </w:tcPr>
          <w:p w14:paraId="12105003" w14:textId="77777777" w:rsidR="007F5258" w:rsidRDefault="007F5258">
            <w:pPr>
              <w:keepNext/>
              <w:keepLines/>
              <w:spacing w:line="240" w:lineRule="auto"/>
              <w:rPr>
                <w:rFonts w:ascii="Times New Roman" w:hAnsi="Times New Roman"/>
                <w:b/>
                <w:lang w:eastAsia="ja-JP" w:bidi="ar-SA"/>
              </w:rPr>
            </w:pPr>
          </w:p>
        </w:tc>
        <w:tc>
          <w:tcPr>
            <w:tcW w:w="2329" w:type="dxa"/>
          </w:tcPr>
          <w:p w14:paraId="16DA3B4A"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Bidla mil-linja bażi</w:t>
            </w:r>
          </w:p>
        </w:tc>
        <w:tc>
          <w:tcPr>
            <w:tcW w:w="1404" w:type="dxa"/>
          </w:tcPr>
          <w:p w14:paraId="4D214233"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-50.4</w:t>
            </w:r>
            <w:r>
              <w:rPr>
                <w:rFonts w:ascii="Times New Roman" w:eastAsia="Calibri" w:hAnsi="Times New Roman"/>
                <w:vertAlign w:val="superscript"/>
                <w:lang w:eastAsia="en-US" w:bidi="ar-SA"/>
              </w:rPr>
              <w:t>##</w:t>
            </w:r>
          </w:p>
        </w:tc>
        <w:tc>
          <w:tcPr>
            <w:tcW w:w="1403" w:type="dxa"/>
          </w:tcPr>
          <w:p w14:paraId="0FF580D6"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-54.9</w:t>
            </w:r>
            <w:r>
              <w:rPr>
                <w:rFonts w:ascii="Times New Roman" w:eastAsia="Calibri" w:hAnsi="Times New Roman"/>
                <w:vertAlign w:val="superscript"/>
                <w:lang w:eastAsia="en-US" w:bidi="ar-SA"/>
              </w:rPr>
              <w:t>##</w:t>
            </w:r>
          </w:p>
        </w:tc>
        <w:tc>
          <w:tcPr>
            <w:tcW w:w="1450" w:type="dxa"/>
          </w:tcPr>
          <w:p w14:paraId="585C5135"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-59.3</w:t>
            </w:r>
            <w:r>
              <w:rPr>
                <w:rFonts w:ascii="Times New Roman" w:eastAsia="Calibri" w:hAnsi="Times New Roman"/>
                <w:vertAlign w:val="superscript"/>
                <w:lang w:eastAsia="en-US" w:bidi="ar-SA"/>
              </w:rPr>
              <w:t>##</w:t>
            </w:r>
          </w:p>
        </w:tc>
        <w:tc>
          <w:tcPr>
            <w:tcW w:w="1231" w:type="dxa"/>
          </w:tcPr>
          <w:p w14:paraId="68A43252"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-51.4</w:t>
            </w:r>
            <w:r>
              <w:rPr>
                <w:rFonts w:ascii="Times New Roman" w:eastAsia="Calibri" w:hAnsi="Times New Roman"/>
                <w:vertAlign w:val="superscript"/>
                <w:lang w:eastAsia="en-US" w:bidi="ar-SA"/>
              </w:rPr>
              <w:t>##</w:t>
            </w:r>
          </w:p>
        </w:tc>
      </w:tr>
      <w:tr w:rsidR="007F5258" w14:paraId="4F5396FA" w14:textId="77777777">
        <w:tc>
          <w:tcPr>
            <w:tcW w:w="1681" w:type="dxa"/>
            <w:vMerge/>
          </w:tcPr>
          <w:p w14:paraId="62E87622" w14:textId="77777777" w:rsidR="007F5258" w:rsidRDefault="007F5258">
            <w:pPr>
              <w:keepNext/>
              <w:keepLines/>
              <w:spacing w:line="240" w:lineRule="auto"/>
              <w:rPr>
                <w:rFonts w:ascii="Times New Roman" w:hAnsi="Times New Roman"/>
                <w:b/>
                <w:lang w:eastAsia="ja-JP" w:bidi="ar-SA"/>
              </w:rPr>
            </w:pPr>
          </w:p>
        </w:tc>
        <w:tc>
          <w:tcPr>
            <w:tcW w:w="2329" w:type="dxa"/>
          </w:tcPr>
          <w:p w14:paraId="0B08F476"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Differenza minn insulin glargine [95 % CI]</w:t>
            </w:r>
          </w:p>
        </w:tc>
        <w:tc>
          <w:tcPr>
            <w:tcW w:w="1404" w:type="dxa"/>
            <w:vAlign w:val="center"/>
          </w:tcPr>
          <w:p w14:paraId="7196FAE0"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lang w:eastAsia="en-US" w:bidi="ar-SA"/>
              </w:rPr>
              <w:t>1.0</w:t>
            </w:r>
            <w:r>
              <w:rPr>
                <w:rFonts w:ascii="Times New Roman" w:hAnsi="Times New Roman"/>
                <w:lang w:eastAsia="en-US" w:bidi="ar-SA"/>
              </w:rPr>
              <w:br/>
              <w:t>[-3.7, 5.7]</w:t>
            </w:r>
          </w:p>
        </w:tc>
        <w:tc>
          <w:tcPr>
            <w:tcW w:w="1403" w:type="dxa"/>
            <w:vAlign w:val="center"/>
          </w:tcPr>
          <w:p w14:paraId="4823636D"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lang w:eastAsia="en-US" w:bidi="ar-SA"/>
              </w:rPr>
              <w:t>-3.6</w:t>
            </w:r>
            <w:r>
              <w:rPr>
                <w:rFonts w:ascii="Times New Roman" w:hAnsi="Times New Roman"/>
                <w:lang w:eastAsia="en-US" w:bidi="ar-SA"/>
              </w:rPr>
              <w:br/>
              <w:t>[-8.2, 1.1]</w:t>
            </w:r>
          </w:p>
        </w:tc>
        <w:tc>
          <w:tcPr>
            <w:tcW w:w="1450" w:type="dxa"/>
            <w:vAlign w:val="center"/>
          </w:tcPr>
          <w:p w14:paraId="10AA36C6"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lang w:eastAsia="en-US" w:bidi="ar-SA"/>
              </w:rPr>
              <w:t>-8.0</w:t>
            </w:r>
            <w:r>
              <w:rPr>
                <w:rFonts w:ascii="Times New Roman" w:hAnsi="Times New Roman"/>
                <w:vertAlign w:val="superscript"/>
                <w:lang w:eastAsia="en-US" w:bidi="ar-SA"/>
              </w:rPr>
              <w:t>††</w:t>
            </w:r>
            <w:r>
              <w:rPr>
                <w:rFonts w:ascii="Times New Roman" w:hAnsi="Times New Roman"/>
                <w:lang w:eastAsia="en-US" w:bidi="ar-SA"/>
              </w:rPr>
              <w:br/>
              <w:t>[-12.6, -3.4]</w:t>
            </w:r>
          </w:p>
        </w:tc>
        <w:tc>
          <w:tcPr>
            <w:tcW w:w="1231" w:type="dxa"/>
          </w:tcPr>
          <w:p w14:paraId="6D040C2A"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w:t>
            </w:r>
          </w:p>
        </w:tc>
      </w:tr>
      <w:tr w:rsidR="007F5258" w14:paraId="47167928" w14:textId="77777777">
        <w:tc>
          <w:tcPr>
            <w:tcW w:w="1681" w:type="dxa"/>
            <w:vMerge w:val="restart"/>
          </w:tcPr>
          <w:p w14:paraId="54D3C811" w14:textId="77777777" w:rsidR="007F5258" w:rsidRDefault="00C22DE4">
            <w:pPr>
              <w:pStyle w:val="NormalExplicitLeft"/>
              <w:keepNext/>
              <w:keepLines/>
              <w:spacing w:line="240" w:lineRule="auto"/>
              <w:jc w:val="left"/>
              <w:rPr>
                <w:rFonts w:ascii="Times New Roman" w:hAnsi="Times New Roman"/>
                <w:b/>
                <w:lang w:eastAsia="ja-JP" w:bidi="ar-SA"/>
              </w:rPr>
            </w:pPr>
            <w:r>
              <w:rPr>
                <w:rFonts w:ascii="Times New Roman" w:hAnsi="Times New Roman"/>
                <w:b/>
                <w:lang w:eastAsia="ja-JP" w:bidi="ar-SA"/>
              </w:rPr>
              <w:t>Piż tal-ġisem (kg)</w:t>
            </w:r>
          </w:p>
        </w:tc>
        <w:tc>
          <w:tcPr>
            <w:tcW w:w="2329" w:type="dxa"/>
          </w:tcPr>
          <w:p w14:paraId="5BAF0672"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Linja bażi (medja)</w:t>
            </w:r>
          </w:p>
        </w:tc>
        <w:tc>
          <w:tcPr>
            <w:tcW w:w="1404" w:type="dxa"/>
          </w:tcPr>
          <w:p w14:paraId="64972E2F"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90.3</w:t>
            </w:r>
          </w:p>
        </w:tc>
        <w:tc>
          <w:tcPr>
            <w:tcW w:w="1403" w:type="dxa"/>
          </w:tcPr>
          <w:p w14:paraId="16D3BB0F"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90.7</w:t>
            </w:r>
          </w:p>
        </w:tc>
        <w:tc>
          <w:tcPr>
            <w:tcW w:w="1450" w:type="dxa"/>
          </w:tcPr>
          <w:p w14:paraId="53BBFD33"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90.0</w:t>
            </w:r>
          </w:p>
        </w:tc>
        <w:tc>
          <w:tcPr>
            <w:tcW w:w="1231" w:type="dxa"/>
          </w:tcPr>
          <w:p w14:paraId="6DED63B1"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90.3</w:t>
            </w:r>
          </w:p>
        </w:tc>
      </w:tr>
      <w:tr w:rsidR="007F5258" w14:paraId="741D94B1" w14:textId="77777777">
        <w:tc>
          <w:tcPr>
            <w:tcW w:w="1681" w:type="dxa"/>
            <w:vMerge/>
          </w:tcPr>
          <w:p w14:paraId="4432D71C" w14:textId="77777777" w:rsidR="007F5258" w:rsidRDefault="007F5258">
            <w:pPr>
              <w:keepNext/>
              <w:keepLines/>
              <w:spacing w:line="240" w:lineRule="auto"/>
              <w:rPr>
                <w:rFonts w:ascii="Times New Roman" w:hAnsi="Times New Roman"/>
                <w:bCs/>
                <w:lang w:eastAsia="ja-JP" w:bidi="ar-SA"/>
              </w:rPr>
            </w:pPr>
          </w:p>
        </w:tc>
        <w:tc>
          <w:tcPr>
            <w:tcW w:w="2329" w:type="dxa"/>
          </w:tcPr>
          <w:p w14:paraId="6D73365E"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Bidla mil-linja bażi</w:t>
            </w:r>
          </w:p>
        </w:tc>
        <w:tc>
          <w:tcPr>
            <w:tcW w:w="1404" w:type="dxa"/>
          </w:tcPr>
          <w:p w14:paraId="77F9B53F"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-7.1</w:t>
            </w:r>
            <w:r>
              <w:rPr>
                <w:rFonts w:ascii="Times New Roman" w:eastAsia="Calibri" w:hAnsi="Times New Roman"/>
                <w:vertAlign w:val="superscript"/>
                <w:lang w:eastAsia="en-US" w:bidi="ar-SA"/>
              </w:rPr>
              <w:t>##</w:t>
            </w:r>
          </w:p>
        </w:tc>
        <w:tc>
          <w:tcPr>
            <w:tcW w:w="1403" w:type="dxa"/>
          </w:tcPr>
          <w:p w14:paraId="41AB30E4"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-9.5</w:t>
            </w:r>
            <w:r>
              <w:rPr>
                <w:rFonts w:ascii="Times New Roman" w:eastAsia="Calibri" w:hAnsi="Times New Roman"/>
                <w:vertAlign w:val="superscript"/>
                <w:lang w:eastAsia="en-US" w:bidi="ar-SA"/>
              </w:rPr>
              <w:t>##</w:t>
            </w:r>
          </w:p>
        </w:tc>
        <w:tc>
          <w:tcPr>
            <w:tcW w:w="1450" w:type="dxa"/>
          </w:tcPr>
          <w:p w14:paraId="5F7F702B"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-11.7</w:t>
            </w:r>
            <w:r>
              <w:rPr>
                <w:rFonts w:ascii="Times New Roman" w:eastAsia="Calibri" w:hAnsi="Times New Roman"/>
                <w:vertAlign w:val="superscript"/>
                <w:lang w:eastAsia="en-US" w:bidi="ar-SA"/>
              </w:rPr>
              <w:t>##</w:t>
            </w:r>
          </w:p>
        </w:tc>
        <w:tc>
          <w:tcPr>
            <w:tcW w:w="1231" w:type="dxa"/>
          </w:tcPr>
          <w:p w14:paraId="36FF1D8E"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+1.9</w:t>
            </w:r>
            <w:r>
              <w:rPr>
                <w:rFonts w:ascii="Times New Roman" w:eastAsia="Calibri" w:hAnsi="Times New Roman"/>
                <w:vertAlign w:val="superscript"/>
                <w:lang w:eastAsia="en-US" w:bidi="ar-SA"/>
              </w:rPr>
              <w:t>##</w:t>
            </w:r>
          </w:p>
        </w:tc>
      </w:tr>
      <w:tr w:rsidR="007F5258" w14:paraId="5920D4C3" w14:textId="77777777">
        <w:tc>
          <w:tcPr>
            <w:tcW w:w="1681" w:type="dxa"/>
            <w:vMerge/>
          </w:tcPr>
          <w:p w14:paraId="2DDE4EC7" w14:textId="77777777" w:rsidR="007F5258" w:rsidRDefault="007F5258">
            <w:pPr>
              <w:keepNext/>
              <w:keepLines/>
              <w:spacing w:line="240" w:lineRule="auto"/>
              <w:rPr>
                <w:rFonts w:ascii="Times New Roman" w:hAnsi="Times New Roman"/>
                <w:bCs/>
                <w:lang w:eastAsia="ja-JP" w:bidi="ar-SA"/>
              </w:rPr>
            </w:pPr>
          </w:p>
        </w:tc>
        <w:tc>
          <w:tcPr>
            <w:tcW w:w="2329" w:type="dxa"/>
          </w:tcPr>
          <w:p w14:paraId="4480E12A"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Differenza minn insulin glargine [95 % CI]</w:t>
            </w:r>
          </w:p>
        </w:tc>
        <w:tc>
          <w:tcPr>
            <w:tcW w:w="1404" w:type="dxa"/>
          </w:tcPr>
          <w:p w14:paraId="1F4ADCEE" w14:textId="77777777" w:rsidR="007F5258" w:rsidRDefault="00C22DE4">
            <w:pPr>
              <w:keepNext/>
              <w:keepLines/>
              <w:spacing w:line="240" w:lineRule="auto"/>
              <w:jc w:val="center"/>
              <w:rPr>
                <w:rFonts w:ascii="Times New Roman" w:hAnsi="Times New Roman"/>
                <w:lang w:eastAsia="en-US" w:bidi="ar-SA"/>
              </w:rPr>
            </w:pPr>
            <w:r>
              <w:rPr>
                <w:rFonts w:ascii="Times New Roman" w:hAnsi="Times New Roman"/>
                <w:bCs/>
                <w:lang w:eastAsia="ja-JP" w:bidi="ar-SA"/>
              </w:rPr>
              <w:t>-9.0</w:t>
            </w:r>
            <w:r>
              <w:rPr>
                <w:rFonts w:ascii="Times New Roman" w:hAnsi="Times New Roman"/>
                <w:lang w:eastAsia="en-US" w:bidi="ar-SA"/>
              </w:rPr>
              <w:t>**</w:t>
            </w:r>
          </w:p>
          <w:p w14:paraId="160A53AE"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w:t>
            </w:r>
            <w:r>
              <w:rPr>
                <w:rFonts w:ascii="Times New Roman" w:hAnsi="Times New Roman"/>
                <w:lang w:eastAsia="en-US" w:bidi="ar-SA"/>
              </w:rPr>
              <w:t>-9.8, -8.3]</w:t>
            </w:r>
          </w:p>
        </w:tc>
        <w:tc>
          <w:tcPr>
            <w:tcW w:w="1403" w:type="dxa"/>
          </w:tcPr>
          <w:p w14:paraId="2538FD0D" w14:textId="77777777" w:rsidR="007F5258" w:rsidRDefault="00C22DE4">
            <w:pPr>
              <w:keepNext/>
              <w:keepLines/>
              <w:spacing w:line="240" w:lineRule="auto"/>
              <w:jc w:val="center"/>
              <w:rPr>
                <w:rFonts w:ascii="Times New Roman" w:hAnsi="Times New Roman"/>
                <w:lang w:eastAsia="en-US" w:bidi="ar-SA"/>
              </w:rPr>
            </w:pPr>
            <w:r>
              <w:rPr>
                <w:rFonts w:ascii="Times New Roman" w:hAnsi="Times New Roman"/>
                <w:bCs/>
                <w:lang w:eastAsia="ja-JP" w:bidi="ar-SA"/>
              </w:rPr>
              <w:t>-11.4</w:t>
            </w:r>
            <w:r>
              <w:rPr>
                <w:rFonts w:ascii="Times New Roman" w:hAnsi="Times New Roman"/>
                <w:lang w:eastAsia="en-US" w:bidi="ar-SA"/>
              </w:rPr>
              <w:t>**</w:t>
            </w:r>
          </w:p>
          <w:p w14:paraId="1650901A"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w:t>
            </w:r>
            <w:r>
              <w:rPr>
                <w:rFonts w:ascii="Times New Roman" w:hAnsi="Times New Roman"/>
                <w:lang w:eastAsia="en-US" w:bidi="ar-SA"/>
              </w:rPr>
              <w:t>-12.1, -10.6]</w:t>
            </w:r>
          </w:p>
        </w:tc>
        <w:tc>
          <w:tcPr>
            <w:tcW w:w="1450" w:type="dxa"/>
          </w:tcPr>
          <w:p w14:paraId="2BB4E7A6" w14:textId="77777777" w:rsidR="007F5258" w:rsidRDefault="00C22DE4">
            <w:pPr>
              <w:keepNext/>
              <w:keepLines/>
              <w:spacing w:line="240" w:lineRule="auto"/>
              <w:jc w:val="center"/>
              <w:rPr>
                <w:rFonts w:ascii="Times New Roman" w:hAnsi="Times New Roman"/>
                <w:lang w:eastAsia="en-US" w:bidi="ar-SA"/>
              </w:rPr>
            </w:pPr>
            <w:r>
              <w:rPr>
                <w:rFonts w:ascii="Times New Roman" w:hAnsi="Times New Roman"/>
                <w:bCs/>
                <w:lang w:eastAsia="ja-JP" w:bidi="ar-SA"/>
              </w:rPr>
              <w:t>-13.5</w:t>
            </w:r>
            <w:r>
              <w:rPr>
                <w:rFonts w:ascii="Times New Roman" w:hAnsi="Times New Roman"/>
                <w:lang w:eastAsia="en-US" w:bidi="ar-SA"/>
              </w:rPr>
              <w:t>**</w:t>
            </w:r>
          </w:p>
          <w:p w14:paraId="5627999B"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w:t>
            </w:r>
            <w:r>
              <w:rPr>
                <w:rFonts w:ascii="Times New Roman" w:hAnsi="Times New Roman"/>
                <w:lang w:eastAsia="en-US" w:bidi="ar-SA"/>
              </w:rPr>
              <w:t>-14.3, -12.8]</w:t>
            </w:r>
          </w:p>
        </w:tc>
        <w:tc>
          <w:tcPr>
            <w:tcW w:w="1231" w:type="dxa"/>
          </w:tcPr>
          <w:p w14:paraId="483CA207"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w:t>
            </w:r>
          </w:p>
        </w:tc>
      </w:tr>
      <w:tr w:rsidR="007F5258" w14:paraId="68A5EE9A" w14:textId="77777777">
        <w:tc>
          <w:tcPr>
            <w:tcW w:w="1681" w:type="dxa"/>
            <w:vMerge w:val="restart"/>
          </w:tcPr>
          <w:p w14:paraId="5B8F1E18" w14:textId="77777777" w:rsidR="007F5258" w:rsidRDefault="00C22DE4">
            <w:pPr>
              <w:pStyle w:val="NormalExplicitLeft"/>
              <w:keepNext/>
              <w:keepLines/>
              <w:spacing w:line="240" w:lineRule="auto"/>
              <w:jc w:val="left"/>
              <w:rPr>
                <w:rFonts w:ascii="Times New Roman" w:hAnsi="Times New Roman"/>
                <w:bCs/>
                <w:lang w:eastAsia="ja-JP" w:bidi="ar-SA"/>
              </w:rPr>
            </w:pPr>
            <w:r>
              <w:rPr>
                <w:rFonts w:ascii="Times New Roman" w:hAnsi="Times New Roman"/>
                <w:b/>
                <w:lang w:eastAsia="ja-JP" w:bidi="ar-SA"/>
              </w:rPr>
              <w:t>Pazjenti (%) li kisbu tnaqqis fil-piż</w:t>
            </w:r>
          </w:p>
        </w:tc>
        <w:tc>
          <w:tcPr>
            <w:tcW w:w="2329" w:type="dxa"/>
          </w:tcPr>
          <w:p w14:paraId="1C827615"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iCs/>
                <w:lang w:eastAsia="en-US" w:bidi="ar-SA"/>
              </w:rPr>
              <w:t xml:space="preserve">≥ 5 % </w:t>
            </w:r>
            <w:r>
              <w:rPr>
                <w:rFonts w:ascii="Times New Roman" w:hAnsi="Times New Roman"/>
                <w:bCs/>
                <w:lang w:eastAsia="ja-JP" w:bidi="ar-SA"/>
              </w:rPr>
              <w:t xml:space="preserve"> </w:t>
            </w:r>
          </w:p>
        </w:tc>
        <w:tc>
          <w:tcPr>
            <w:tcW w:w="1404" w:type="dxa"/>
          </w:tcPr>
          <w:p w14:paraId="53F8C4AA"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62.9</w:t>
            </w:r>
            <w:r>
              <w:rPr>
                <w:rFonts w:ascii="Times New Roman" w:hAnsi="Times New Roman"/>
                <w:vertAlign w:val="superscript"/>
                <w:lang w:eastAsia="en-US" w:bidi="ar-SA"/>
              </w:rPr>
              <w:t>††</w:t>
            </w:r>
          </w:p>
        </w:tc>
        <w:tc>
          <w:tcPr>
            <w:tcW w:w="1403" w:type="dxa"/>
          </w:tcPr>
          <w:p w14:paraId="099DA113"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77.6</w:t>
            </w:r>
            <w:r>
              <w:rPr>
                <w:rFonts w:ascii="Times New Roman" w:hAnsi="Times New Roman"/>
                <w:vertAlign w:val="superscript"/>
                <w:lang w:eastAsia="en-US" w:bidi="ar-SA"/>
              </w:rPr>
              <w:t>††</w:t>
            </w:r>
          </w:p>
        </w:tc>
        <w:tc>
          <w:tcPr>
            <w:tcW w:w="1450" w:type="dxa"/>
          </w:tcPr>
          <w:p w14:paraId="7F391E48"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85.3</w:t>
            </w:r>
            <w:r>
              <w:rPr>
                <w:rFonts w:ascii="Times New Roman" w:hAnsi="Times New Roman"/>
                <w:vertAlign w:val="superscript"/>
                <w:lang w:eastAsia="en-US" w:bidi="ar-SA"/>
              </w:rPr>
              <w:t>††</w:t>
            </w:r>
          </w:p>
        </w:tc>
        <w:tc>
          <w:tcPr>
            <w:tcW w:w="1231" w:type="dxa"/>
          </w:tcPr>
          <w:p w14:paraId="4D4B9BD4"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8.0</w:t>
            </w:r>
          </w:p>
        </w:tc>
      </w:tr>
      <w:tr w:rsidR="007F5258" w14:paraId="0156707F" w14:textId="77777777">
        <w:tc>
          <w:tcPr>
            <w:tcW w:w="1681" w:type="dxa"/>
            <w:vMerge/>
          </w:tcPr>
          <w:p w14:paraId="40BF7AF0" w14:textId="77777777" w:rsidR="007F5258" w:rsidRDefault="007F5258">
            <w:pPr>
              <w:keepNext/>
              <w:keepLines/>
              <w:spacing w:line="240" w:lineRule="auto"/>
              <w:rPr>
                <w:rFonts w:ascii="Times New Roman" w:hAnsi="Times New Roman"/>
                <w:bCs/>
                <w:lang w:eastAsia="ja-JP" w:bidi="ar-SA"/>
              </w:rPr>
            </w:pPr>
          </w:p>
        </w:tc>
        <w:tc>
          <w:tcPr>
            <w:tcW w:w="2329" w:type="dxa"/>
          </w:tcPr>
          <w:p w14:paraId="0CDC1FBC"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iCs/>
                <w:lang w:eastAsia="en-US" w:bidi="ar-SA"/>
              </w:rPr>
              <w:t xml:space="preserve">≥ 10 % </w:t>
            </w:r>
            <w:r>
              <w:rPr>
                <w:rFonts w:ascii="Times New Roman" w:hAnsi="Times New Roman"/>
                <w:bCs/>
                <w:lang w:eastAsia="ja-JP" w:bidi="ar-SA"/>
              </w:rPr>
              <w:t xml:space="preserve"> </w:t>
            </w:r>
          </w:p>
        </w:tc>
        <w:tc>
          <w:tcPr>
            <w:tcW w:w="1404" w:type="dxa"/>
          </w:tcPr>
          <w:p w14:paraId="73BA1AE7"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35.9</w:t>
            </w:r>
            <w:r>
              <w:rPr>
                <w:rFonts w:ascii="Times New Roman" w:hAnsi="Times New Roman"/>
                <w:vertAlign w:val="superscript"/>
                <w:lang w:eastAsia="en-US" w:bidi="ar-SA"/>
              </w:rPr>
              <w:t>††</w:t>
            </w:r>
          </w:p>
        </w:tc>
        <w:tc>
          <w:tcPr>
            <w:tcW w:w="1403" w:type="dxa"/>
          </w:tcPr>
          <w:p w14:paraId="45A7052E"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53.0</w:t>
            </w:r>
            <w:r>
              <w:rPr>
                <w:rFonts w:ascii="Times New Roman" w:hAnsi="Times New Roman"/>
                <w:vertAlign w:val="superscript"/>
                <w:lang w:eastAsia="en-US" w:bidi="ar-SA"/>
              </w:rPr>
              <w:t>††</w:t>
            </w:r>
          </w:p>
        </w:tc>
        <w:tc>
          <w:tcPr>
            <w:tcW w:w="1450" w:type="dxa"/>
          </w:tcPr>
          <w:p w14:paraId="337E99E4"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65.6</w:t>
            </w:r>
            <w:r>
              <w:rPr>
                <w:rFonts w:ascii="Times New Roman" w:hAnsi="Times New Roman"/>
                <w:vertAlign w:val="superscript"/>
                <w:lang w:eastAsia="en-US" w:bidi="ar-SA"/>
              </w:rPr>
              <w:t>††</w:t>
            </w:r>
          </w:p>
        </w:tc>
        <w:tc>
          <w:tcPr>
            <w:tcW w:w="1231" w:type="dxa"/>
          </w:tcPr>
          <w:p w14:paraId="1AE2940D"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1.5</w:t>
            </w:r>
          </w:p>
        </w:tc>
      </w:tr>
      <w:tr w:rsidR="007F5258" w14:paraId="09D3C454" w14:textId="77777777">
        <w:tc>
          <w:tcPr>
            <w:tcW w:w="1681" w:type="dxa"/>
            <w:vMerge/>
          </w:tcPr>
          <w:p w14:paraId="6C266D55" w14:textId="77777777" w:rsidR="007F5258" w:rsidRDefault="007F5258">
            <w:pPr>
              <w:keepNext/>
              <w:keepLines/>
              <w:spacing w:line="240" w:lineRule="auto"/>
              <w:rPr>
                <w:rFonts w:ascii="Times New Roman" w:hAnsi="Times New Roman"/>
                <w:bCs/>
                <w:lang w:eastAsia="ja-JP" w:bidi="ar-SA"/>
              </w:rPr>
            </w:pPr>
          </w:p>
        </w:tc>
        <w:tc>
          <w:tcPr>
            <w:tcW w:w="2329" w:type="dxa"/>
          </w:tcPr>
          <w:p w14:paraId="193D54BD"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iCs/>
                <w:lang w:eastAsia="en-US" w:bidi="ar-SA"/>
              </w:rPr>
              <w:t xml:space="preserve">≥ 15 % </w:t>
            </w:r>
            <w:r>
              <w:rPr>
                <w:rFonts w:ascii="Times New Roman" w:hAnsi="Times New Roman"/>
                <w:bCs/>
                <w:lang w:eastAsia="ja-JP" w:bidi="ar-SA"/>
              </w:rPr>
              <w:t xml:space="preserve"> </w:t>
            </w:r>
          </w:p>
        </w:tc>
        <w:tc>
          <w:tcPr>
            <w:tcW w:w="1404" w:type="dxa"/>
          </w:tcPr>
          <w:p w14:paraId="60E8833E"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13.8</w:t>
            </w:r>
            <w:r>
              <w:rPr>
                <w:rFonts w:ascii="Times New Roman" w:hAnsi="Times New Roman"/>
                <w:vertAlign w:val="superscript"/>
                <w:lang w:eastAsia="en-US" w:bidi="ar-SA"/>
              </w:rPr>
              <w:t>††</w:t>
            </w:r>
          </w:p>
        </w:tc>
        <w:tc>
          <w:tcPr>
            <w:tcW w:w="1403" w:type="dxa"/>
          </w:tcPr>
          <w:p w14:paraId="52FFBE49"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24.0</w:t>
            </w:r>
            <w:r>
              <w:rPr>
                <w:rFonts w:ascii="Times New Roman" w:hAnsi="Times New Roman"/>
                <w:vertAlign w:val="superscript"/>
                <w:lang w:eastAsia="en-US" w:bidi="ar-SA"/>
              </w:rPr>
              <w:t>††</w:t>
            </w:r>
          </w:p>
        </w:tc>
        <w:tc>
          <w:tcPr>
            <w:tcW w:w="1450" w:type="dxa"/>
          </w:tcPr>
          <w:p w14:paraId="3833CB6A"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36.5</w:t>
            </w:r>
            <w:r>
              <w:rPr>
                <w:rFonts w:ascii="Times New Roman" w:hAnsi="Times New Roman"/>
                <w:vertAlign w:val="superscript"/>
                <w:lang w:eastAsia="en-US" w:bidi="ar-SA"/>
              </w:rPr>
              <w:t>††</w:t>
            </w:r>
          </w:p>
        </w:tc>
        <w:tc>
          <w:tcPr>
            <w:tcW w:w="1231" w:type="dxa"/>
          </w:tcPr>
          <w:p w14:paraId="360F73A1"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0.5</w:t>
            </w:r>
          </w:p>
        </w:tc>
      </w:tr>
    </w:tbl>
    <w:p w14:paraId="1C1F8004" w14:textId="77777777" w:rsidR="007F5258" w:rsidRDefault="00C22DE4">
      <w:pPr>
        <w:keepNext/>
        <w:tabs>
          <w:tab w:val="clear" w:pos="567"/>
        </w:tabs>
        <w:spacing w:line="240" w:lineRule="auto"/>
        <w:rPr>
          <w:szCs w:val="22"/>
          <w:lang w:eastAsia="en-US" w:bidi="ar-SA"/>
        </w:rPr>
      </w:pPr>
      <w:r>
        <w:rPr>
          <w:szCs w:val="22"/>
          <w:vertAlign w:val="superscript"/>
          <w:lang w:eastAsia="en-US" w:bidi="ar-SA"/>
        </w:rPr>
        <w:t>*</w:t>
      </w:r>
      <w:r>
        <w:rPr>
          <w:szCs w:val="22"/>
          <w:lang w:eastAsia="en-US" w:bidi="ar-SA"/>
        </w:rPr>
        <w:t>p &lt; 0.05, **</w:t>
      </w:r>
      <w:r>
        <w:rPr>
          <w:rFonts w:eastAsia="Calibri"/>
          <w:szCs w:val="22"/>
          <w:vertAlign w:val="superscript"/>
          <w:lang w:eastAsia="en-US" w:bidi="ar-SA"/>
        </w:rPr>
        <w:t xml:space="preserve"> </w:t>
      </w:r>
      <w:r>
        <w:rPr>
          <w:szCs w:val="22"/>
          <w:lang w:eastAsia="en-US" w:bidi="ar-SA"/>
        </w:rPr>
        <w:t>p &lt; 0.001 għal superjorità, aġġustat għall-multipliċità.</w:t>
      </w:r>
    </w:p>
    <w:p w14:paraId="7F7EE773" w14:textId="77777777" w:rsidR="007F5258" w:rsidRDefault="00C22DE4">
      <w:pPr>
        <w:keepNext/>
        <w:keepLines/>
        <w:tabs>
          <w:tab w:val="clear" w:pos="567"/>
          <w:tab w:val="left" w:pos="259"/>
        </w:tabs>
        <w:spacing w:line="240" w:lineRule="auto"/>
        <w:ind w:left="259" w:hanging="259"/>
        <w:rPr>
          <w:szCs w:val="22"/>
          <w:lang w:eastAsia="en-US" w:bidi="ar-SA"/>
        </w:rPr>
      </w:pPr>
      <w:r>
        <w:rPr>
          <w:position w:val="4"/>
          <w:szCs w:val="22"/>
          <w:vertAlign w:val="superscript"/>
          <w:lang w:eastAsia="en-US" w:bidi="ar-SA"/>
        </w:rPr>
        <w:t>†</w:t>
      </w:r>
      <w:r>
        <w:rPr>
          <w:szCs w:val="22"/>
          <w:lang w:eastAsia="en-US" w:bidi="ar-SA"/>
        </w:rPr>
        <w:t xml:space="preserve">p &lt; 0.05, </w:t>
      </w:r>
      <w:r>
        <w:rPr>
          <w:szCs w:val="22"/>
          <w:vertAlign w:val="superscript"/>
          <w:lang w:eastAsia="en-US" w:bidi="ar-SA"/>
        </w:rPr>
        <w:t>††</w:t>
      </w:r>
      <w:r>
        <w:rPr>
          <w:szCs w:val="22"/>
          <w:lang w:eastAsia="en-US" w:bidi="ar-SA"/>
        </w:rPr>
        <w:t xml:space="preserve"> p &lt; 0.001 imqabbel ma’ insulin glargine, mhux aġġustat għall-multipliċità.</w:t>
      </w:r>
    </w:p>
    <w:p w14:paraId="42822A5A" w14:textId="77777777" w:rsidR="007F5258" w:rsidRDefault="00C22DE4">
      <w:pPr>
        <w:keepNext/>
        <w:spacing w:line="240" w:lineRule="auto"/>
        <w:rPr>
          <w:szCs w:val="22"/>
          <w:lang w:eastAsia="en-US" w:bidi="ar-SA"/>
        </w:rPr>
      </w:pPr>
      <w:r>
        <w:rPr>
          <w:szCs w:val="22"/>
          <w:vertAlign w:val="superscript"/>
          <w:lang w:eastAsia="en-US" w:bidi="ar-SA"/>
        </w:rPr>
        <w:t xml:space="preserve"># </w:t>
      </w:r>
      <w:r>
        <w:rPr>
          <w:szCs w:val="22"/>
          <w:lang w:eastAsia="en-US" w:bidi="ar-SA"/>
        </w:rPr>
        <w:t xml:space="preserve">p &lt; 0.05, </w:t>
      </w:r>
      <w:r>
        <w:rPr>
          <w:rFonts w:eastAsia="Calibri"/>
          <w:szCs w:val="22"/>
          <w:vertAlign w:val="superscript"/>
          <w:lang w:eastAsia="en-US" w:bidi="ar-SA"/>
        </w:rPr>
        <w:t>##</w:t>
      </w:r>
      <w:r>
        <w:rPr>
          <w:szCs w:val="22"/>
          <w:vertAlign w:val="superscript"/>
          <w:lang w:eastAsia="en-US" w:bidi="ar-SA"/>
        </w:rPr>
        <w:t xml:space="preserve"> </w:t>
      </w:r>
      <w:r>
        <w:rPr>
          <w:szCs w:val="22"/>
          <w:lang w:eastAsia="en-US" w:bidi="ar-SA"/>
        </w:rPr>
        <w:t>p &lt; 0.001 imqabbel mal-linja bażi, mhux aġġustat għall-multipliċità.</w:t>
      </w:r>
    </w:p>
    <w:p w14:paraId="169F970A" w14:textId="77777777" w:rsidR="007F5258" w:rsidRDefault="007F5258">
      <w:pPr>
        <w:keepNext/>
        <w:spacing w:line="240" w:lineRule="auto"/>
        <w:rPr>
          <w:szCs w:val="22"/>
          <w:lang w:eastAsia="en-US" w:bidi="ar-SA"/>
        </w:rPr>
      </w:pPr>
    </w:p>
    <w:p w14:paraId="03721408" w14:textId="77777777" w:rsidR="007F5258" w:rsidRDefault="00C22DE4">
      <w:pPr>
        <w:keepNext/>
        <w:spacing w:line="240" w:lineRule="auto"/>
        <w:rPr>
          <w:szCs w:val="22"/>
          <w:lang w:eastAsia="en-US" w:bidi="ar-SA"/>
        </w:rPr>
      </w:pPr>
      <w:r>
        <mc:AlternateContent>
          <mc:Choice Requires="wpg">
            <w:drawing>
              <wp:inline distT="0" distB="0" distL="0" distR="0" wp14:anchorId="44A6129C" wp14:editId="3224B2E7">
                <wp:extent cx="5850890" cy="1814195"/>
                <wp:effectExtent l="0" t="0" r="1905" b="0"/>
                <wp:docPr id="453275562" name="Group 28"/>
                <wp:cNvGraphicFramePr/>
                <a:graphic xmlns:a="http://schemas.openxmlformats.org/drawingml/2006/main">
                  <a:graphicData uri="http://schemas.microsoft.com/office/word/2010/wordprocessingGroup">
                    <wpg:wgp>
                      <wpg:cNvGrpSpPr/>
                      <wpg:grpSpPr>
                        <a:xfrm>
                          <a:off x="0" y="0"/>
                          <a:ext cx="5850890" cy="1814195"/>
                          <a:chOff x="0" y="0"/>
                          <a:chExt cx="63391" cy="19657"/>
                        </a:xfrm>
                      </wpg:grpSpPr>
                      <pic:pic xmlns:pic="http://schemas.openxmlformats.org/drawingml/2006/picture">
                        <pic:nvPicPr>
                          <pic:cNvPr id="809401731" name="Picture 1924" descr="Chart, scatter chart&#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1524" y="0"/>
                            <a:ext cx="58762" cy="18434"/>
                          </a:xfrm>
                          <a:prstGeom prst="rect">
                            <a:avLst/>
                          </a:prstGeom>
                          <a:noFill/>
                          <a:extLst>
                            <a:ext uri="{909E8E84-426E-40DD-AFC4-6F175D3DCCD1}">
                              <a14:hiddenFill xmlns:a14="http://schemas.microsoft.com/office/drawing/2010/main">
                                <a:solidFill>
                                  <a:srgbClr val="FFFFFF"/>
                                </a:solidFill>
                              </a14:hiddenFill>
                            </a:ext>
                          </a:extLst>
                        </pic:spPr>
                      </pic:pic>
                      <wpg:grpSp>
                        <wpg:cNvPr id="719441641" name="Group 27"/>
                        <wpg:cNvGrpSpPr/>
                        <wpg:grpSpPr>
                          <a:xfrm>
                            <a:off x="0" y="2809"/>
                            <a:ext cx="63391" cy="16848"/>
                            <a:chOff x="0" y="0"/>
                            <a:chExt cx="63391" cy="16847"/>
                          </a:xfrm>
                        </wpg:grpSpPr>
                        <wps:wsp>
                          <wps:cNvPr id="3423388" name="Straight Connector 1929"/>
                          <wps:cNvCnPr>
                            <a:cxnSpLocks noChangeShapeType="1"/>
                          </wps:cNvCnPr>
                          <wps:spPr bwMode="auto">
                            <a:xfrm>
                              <a:off x="17002" y="16002"/>
                              <a:ext cx="1828"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375979250" name="Group 26"/>
                          <wpg:cNvGrpSpPr/>
                          <wpg:grpSpPr>
                            <a:xfrm>
                              <a:off x="0" y="0"/>
                              <a:ext cx="63391" cy="16847"/>
                              <a:chOff x="0" y="0"/>
                              <a:chExt cx="63391" cy="16847"/>
                            </a:xfrm>
                          </wpg:grpSpPr>
                          <wps:wsp>
                            <wps:cNvPr id="88899734" name="Text Box 20"/>
                            <wps:cNvSpPr txBox="1">
                              <a:spLocks noChangeArrowheads="1"/>
                            </wps:cNvSpPr>
                            <wps:spPr bwMode="auto">
                              <a:xfrm>
                                <a:off x="2894" y="14371"/>
                                <a:ext cx="29627" cy="2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8F73B96" w14:textId="77777777" w:rsidR="007F5258" w:rsidRDefault="00C22DE4">
                                  <w:pPr>
                                    <w:rPr>
                                      <w:rFonts w:ascii="Arial" w:hAnsi="Arial" w:cs="Arial"/>
                                      <w:b/>
                                      <w:bCs/>
                                      <w:sz w:val="9"/>
                                      <w:szCs w:val="9"/>
                                    </w:rPr>
                                  </w:pPr>
                                  <w:r>
                                    <w:rPr>
                                      <w:rFonts w:ascii="Arial" w:hAnsi="Arial" w:cs="Arial"/>
                                      <w:sz w:val="9"/>
                                      <w:szCs w:val="9"/>
                                    </w:rPr>
                                    <w:t xml:space="preserve">    </w:t>
                                  </w:r>
                                  <w:r>
                                    <w:rPr>
                                      <w:rFonts w:ascii="Arial" w:hAnsi="Arial" w:cs="Arial"/>
                                      <w:b/>
                                      <w:bCs/>
                                      <w:sz w:val="9"/>
                                      <w:szCs w:val="9"/>
                                    </w:rPr>
                                    <w:t>MOUNJARO 5 mg               MOUNJARO 10 mg              MOUNJARO 15 mg            Insulin Glargine</w:t>
                                  </w:r>
                                </w:p>
                              </w:txbxContent>
                            </wps:txbx>
                            <wps:bodyPr rot="0" vert="horz" wrap="square" lIns="91440" tIns="45720" rIns="91440" bIns="45720" anchor="t" anchorCtr="0" upright="1"/>
                          </wps:wsp>
                          <wps:wsp>
                            <wps:cNvPr id="1725324517" name="Text Box 21"/>
                            <wps:cNvSpPr txBox="1">
                              <a:spLocks noChangeArrowheads="1"/>
                            </wps:cNvSpPr>
                            <wps:spPr bwMode="auto">
                              <a:xfrm>
                                <a:off x="32521" y="14371"/>
                                <a:ext cx="30870" cy="2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5060B42" w14:textId="77777777" w:rsidR="007F5258" w:rsidRDefault="00C22DE4">
                                  <w:pPr>
                                    <w:rPr>
                                      <w:rFonts w:ascii="Arial" w:hAnsi="Arial" w:cs="Arial"/>
                                      <w:b/>
                                      <w:bCs/>
                                      <w:sz w:val="9"/>
                                      <w:szCs w:val="9"/>
                                    </w:rPr>
                                  </w:pPr>
                                  <w:r>
                                    <w:rPr>
                                      <w:rFonts w:ascii="Arial" w:hAnsi="Arial" w:cs="Arial"/>
                                      <w:sz w:val="9"/>
                                      <w:szCs w:val="9"/>
                                    </w:rPr>
                                    <w:t xml:space="preserve">        </w:t>
                                  </w:r>
                                  <w:r>
                                    <w:rPr>
                                      <w:rFonts w:ascii="Arial" w:hAnsi="Arial" w:cs="Arial"/>
                                      <w:b/>
                                      <w:bCs/>
                                      <w:sz w:val="9"/>
                                      <w:szCs w:val="9"/>
                                    </w:rPr>
                                    <w:t>MOUNJARO 5 mg                MOUNJARO 10 mg               MOUNJARO 15 mg            Insulin Glargine</w:t>
                                  </w:r>
                                </w:p>
                              </w:txbxContent>
                            </wps:txbx>
                            <wps:bodyPr rot="0" vert="horz" wrap="square" lIns="91440" tIns="45720" rIns="91440" bIns="45720" anchor="t" anchorCtr="0" upright="1"/>
                          </wps:wsp>
                          <wps:wsp>
                            <wps:cNvPr id="769454897" name="Text Box 30"/>
                            <wps:cNvSpPr txBox="1">
                              <a:spLocks noChangeArrowheads="1"/>
                            </wps:cNvSpPr>
                            <wps:spPr bwMode="auto">
                              <a:xfrm>
                                <a:off x="12232" y="13323"/>
                                <a:ext cx="10091" cy="28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EB696F8" w14:textId="77777777" w:rsidR="007F5258" w:rsidRDefault="00C22DE4">
                                  <w:pPr>
                                    <w:jc w:val="center"/>
                                    <w:rPr>
                                      <w:rFonts w:ascii="Arial" w:hAnsi="Arial" w:cs="Arial"/>
                                      <w:b/>
                                      <w:bCs/>
                                      <w:sz w:val="12"/>
                                      <w:szCs w:val="12"/>
                                    </w:rPr>
                                  </w:pPr>
                                  <w:r>
                                    <w:rPr>
                                      <w:rFonts w:ascii="Arial" w:hAnsi="Arial" w:cs="Arial"/>
                                      <w:b/>
                                      <w:bCs/>
                                      <w:sz w:val="12"/>
                                      <w:szCs w:val="12"/>
                                    </w:rPr>
                                    <w:t>Żmien (Ġimgħat)</w:t>
                                  </w:r>
                                </w:p>
                              </w:txbxContent>
                            </wps:txbx>
                            <wps:bodyPr rot="0" vert="horz" wrap="square" lIns="91440" tIns="45720" rIns="91440" bIns="45720" anchor="t" anchorCtr="0" upright="1"/>
                          </wps:wsp>
                          <wps:wsp>
                            <wps:cNvPr id="1922552251" name="Text Box 31"/>
                            <wps:cNvSpPr txBox="1">
                              <a:spLocks noChangeArrowheads="1"/>
                            </wps:cNvSpPr>
                            <wps:spPr bwMode="auto">
                              <a:xfrm>
                                <a:off x="42046" y="13180"/>
                                <a:ext cx="10090" cy="25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D8B581F" w14:textId="77777777" w:rsidR="007F5258" w:rsidRDefault="00C22DE4">
                                  <w:pPr>
                                    <w:jc w:val="center"/>
                                    <w:rPr>
                                      <w:rFonts w:ascii="Arial" w:hAnsi="Arial" w:cs="Arial"/>
                                      <w:b/>
                                      <w:bCs/>
                                      <w:sz w:val="12"/>
                                      <w:szCs w:val="12"/>
                                    </w:rPr>
                                  </w:pPr>
                                  <w:r>
                                    <w:rPr>
                                      <w:rFonts w:ascii="Arial" w:hAnsi="Arial" w:cs="Arial"/>
                                      <w:b/>
                                      <w:bCs/>
                                      <w:sz w:val="12"/>
                                      <w:szCs w:val="12"/>
                                    </w:rPr>
                                    <w:t>Żmien (Ġimgħat)</w:t>
                                  </w:r>
                                </w:p>
                              </w:txbxContent>
                            </wps:txbx>
                            <wps:bodyPr rot="0" vert="horz" wrap="square" lIns="91440" tIns="45720" rIns="91440" bIns="45720" anchor="t" anchorCtr="0" upright="1"/>
                          </wps:wsp>
                          <wps:wsp>
                            <wps:cNvPr id="841388872" name="Text Box 232"/>
                            <wps:cNvSpPr txBox="1">
                              <a:spLocks noChangeArrowheads="1"/>
                            </wps:cNvSpPr>
                            <wps:spPr bwMode="auto">
                              <a:xfrm rot="16200000">
                                <a:off x="24939" y="4332"/>
                                <a:ext cx="11360" cy="26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8A238B3" w14:textId="77777777" w:rsidR="007F5258" w:rsidRDefault="00C22DE4">
                                  <w:pPr>
                                    <w:jc w:val="center"/>
                                    <w:rPr>
                                      <w:rFonts w:ascii="Arial" w:hAnsi="Arial" w:cs="Arial"/>
                                      <w:b/>
                                      <w:bCs/>
                                      <w:sz w:val="12"/>
                                      <w:szCs w:val="12"/>
                                    </w:rPr>
                                  </w:pPr>
                                  <w:r>
                                    <w:rPr>
                                      <w:rFonts w:ascii="Arial" w:hAnsi="Arial" w:cs="Arial"/>
                                      <w:b/>
                                      <w:bCs/>
                                      <w:sz w:val="12"/>
                                      <w:szCs w:val="12"/>
                                    </w:rPr>
                                    <w:t>Medja ta’ Piż tal-Ġisem</w:t>
                                  </w:r>
                                </w:p>
                              </w:txbxContent>
                            </wps:txbx>
                            <wps:bodyPr rot="0" vert="horz" wrap="square" lIns="91440" tIns="45720" rIns="91440" bIns="45720" anchor="t" anchorCtr="0" upright="1"/>
                          </wps:wsp>
                          <wps:wsp>
                            <wps:cNvPr id="693315105" name="Text Box 233"/>
                            <wps:cNvSpPr txBox="1">
                              <a:spLocks noChangeArrowheads="1"/>
                            </wps:cNvSpPr>
                            <wps:spPr bwMode="auto">
                              <a:xfrm rot="16200000">
                                <a:off x="-3196" y="4893"/>
                                <a:ext cx="9246" cy="28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AC4F923" w14:textId="77777777" w:rsidR="007F5258" w:rsidRDefault="00C22DE4">
                                  <w:pPr>
                                    <w:jc w:val="center"/>
                                    <w:rPr>
                                      <w:rFonts w:ascii="Arial" w:hAnsi="Arial" w:cs="Arial"/>
                                      <w:b/>
                                      <w:bCs/>
                                      <w:sz w:val="12"/>
                                      <w:szCs w:val="12"/>
                                    </w:rPr>
                                  </w:pPr>
                                  <w:r>
                                    <w:rPr>
                                      <w:rFonts w:ascii="Arial" w:hAnsi="Arial" w:cs="Arial"/>
                                      <w:b/>
                                      <w:bCs/>
                                      <w:sz w:val="12"/>
                                      <w:szCs w:val="12"/>
                                    </w:rPr>
                                    <w:t>Medja ta’ HbA1c (%)</w:t>
                                  </w:r>
                                </w:p>
                              </w:txbxContent>
                            </wps:txbx>
                            <wps:bodyPr rot="0" vert="horz" wrap="square" lIns="91440" tIns="45720" rIns="91440" bIns="45720" anchor="t" anchorCtr="0" upright="1"/>
                          </wps:wsp>
                          <wps:wsp>
                            <wps:cNvPr id="155586173" name="Straight Connector 1925"/>
                            <wps:cNvCnPr>
                              <a:cxnSpLocks noChangeShapeType="1"/>
                            </wps:cNvCnPr>
                            <wps:spPr bwMode="auto">
                              <a:xfrm>
                                <a:off x="2660" y="15990"/>
                                <a:ext cx="1752" cy="0"/>
                              </a:xfrm>
                              <a:prstGeom prst="line">
                                <a:avLst/>
                              </a:prstGeom>
                              <a:noFill/>
                              <a:ln w="1270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3696020" name="Oval 1926"/>
                            <wps:cNvSpPr>
                              <a:spLocks noChangeArrowheads="1"/>
                            </wps:cNvSpPr>
                            <wps:spPr bwMode="auto">
                              <a:xfrm>
                                <a:off x="3327" y="15895"/>
                                <a:ext cx="177" cy="177"/>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wps:wsp>
                          <wps:wsp>
                            <wps:cNvPr id="2119957216" name="Straight Connector 1927"/>
                            <wps:cNvCnPr>
                              <a:cxnSpLocks noChangeShapeType="1"/>
                            </wps:cNvCnPr>
                            <wps:spPr bwMode="auto">
                              <a:xfrm>
                                <a:off x="9565" y="15990"/>
                                <a:ext cx="1899" cy="0"/>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70095150" name="Isosceles Triangle 1928"/>
                            <wps:cNvSpPr>
                              <a:spLocks noChangeArrowheads="1"/>
                            </wps:cNvSpPr>
                            <wps:spPr bwMode="auto">
                              <a:xfrm rot="10800000">
                                <a:off x="10423" y="15847"/>
                                <a:ext cx="177" cy="178"/>
                              </a:xfrm>
                              <a:prstGeom prst="triangle">
                                <a:avLst>
                                  <a:gd name="adj" fmla="val 50000"/>
                                </a:avLst>
                              </a:prstGeom>
                              <a:solidFill>
                                <a:srgbClr val="000000"/>
                              </a:solidFill>
                              <a:ln w="25400">
                                <a:solidFill>
                                  <a:srgbClr val="000000"/>
                                </a:solidFill>
                                <a:miter lim="800000"/>
                                <a:headEnd/>
                                <a:tailEnd/>
                              </a:ln>
                            </wps:spPr>
                            <wps:bodyPr rot="0" vert="horz" wrap="square" lIns="91440" tIns="45720" rIns="91440" bIns="45720" anchor="ctr" anchorCtr="0" upright="1"/>
                          </wps:wsp>
                          <wps:wsp>
                            <wps:cNvPr id="1776843217" name="Diamond 1930"/>
                            <wps:cNvSpPr>
                              <a:spLocks noChangeArrowheads="1"/>
                            </wps:cNvSpPr>
                            <wps:spPr bwMode="auto">
                              <a:xfrm>
                                <a:off x="17757" y="15799"/>
                                <a:ext cx="273" cy="273"/>
                              </a:xfrm>
                              <a:prstGeom prst="diamond">
                                <a:avLst/>
                              </a:prstGeom>
                              <a:solidFill>
                                <a:srgbClr val="000000"/>
                              </a:solidFill>
                              <a:ln w="25400">
                                <a:solidFill>
                                  <a:srgbClr val="000000"/>
                                </a:solidFill>
                                <a:miter lim="800000"/>
                                <a:headEnd/>
                                <a:tailEnd/>
                              </a:ln>
                            </wps:spPr>
                            <wps:bodyPr rot="0" vert="horz" wrap="square" lIns="91440" tIns="45720" rIns="91440" bIns="45720" anchor="ctr" anchorCtr="0" upright="1"/>
                          </wps:wsp>
                          <wps:wsp>
                            <wps:cNvPr id="1218796004" name="Straight Connector 1931"/>
                            <wps:cNvCnPr>
                              <a:cxnSpLocks noChangeShapeType="1"/>
                            </wps:cNvCnPr>
                            <wps:spPr bwMode="auto">
                              <a:xfrm>
                                <a:off x="24282" y="15990"/>
                                <a:ext cx="1609" cy="0"/>
                              </a:xfrm>
                              <a:prstGeom prst="line">
                                <a:avLst/>
                              </a:prstGeom>
                              <a:noFill/>
                              <a:ln w="1270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724858714" name="Rectangle 1932"/>
                            <wps:cNvSpPr>
                              <a:spLocks noChangeArrowheads="1"/>
                            </wps:cNvSpPr>
                            <wps:spPr bwMode="auto">
                              <a:xfrm>
                                <a:off x="24948" y="15847"/>
                                <a:ext cx="178" cy="178"/>
                              </a:xfrm>
                              <a:prstGeom prst="rect">
                                <a:avLst/>
                              </a:prstGeom>
                              <a:solidFill>
                                <a:srgbClr val="000000"/>
                              </a:solidFill>
                              <a:ln w="25400">
                                <a:solidFill>
                                  <a:srgbClr val="000000"/>
                                </a:solidFill>
                                <a:miter lim="800000"/>
                                <a:headEnd/>
                                <a:tailEnd/>
                              </a:ln>
                            </wps:spPr>
                            <wps:bodyPr rot="0" vert="horz" wrap="square" lIns="91440" tIns="45720" rIns="91440" bIns="45720" anchor="ctr" anchorCtr="0" upright="1"/>
                          </wps:wsp>
                          <wps:wsp>
                            <wps:cNvPr id="606567150" name="Straight Connector 1933"/>
                            <wps:cNvCnPr>
                              <a:cxnSpLocks noChangeShapeType="1"/>
                            </wps:cNvCnPr>
                            <wps:spPr bwMode="auto">
                              <a:xfrm>
                                <a:off x="32806" y="16038"/>
                                <a:ext cx="1753" cy="0"/>
                              </a:xfrm>
                              <a:prstGeom prst="line">
                                <a:avLst/>
                              </a:prstGeom>
                              <a:noFill/>
                              <a:ln w="1270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566531940" name="Oval 1934"/>
                            <wps:cNvSpPr>
                              <a:spLocks noChangeArrowheads="1"/>
                            </wps:cNvSpPr>
                            <wps:spPr bwMode="auto">
                              <a:xfrm>
                                <a:off x="33568" y="15895"/>
                                <a:ext cx="178" cy="177"/>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wps:wsp>
                          <wps:wsp>
                            <wps:cNvPr id="1056309306" name="Straight Connector 1935"/>
                            <wps:cNvCnPr>
                              <a:cxnSpLocks noChangeShapeType="1"/>
                            </wps:cNvCnPr>
                            <wps:spPr bwMode="auto">
                              <a:xfrm>
                                <a:off x="39760" y="15990"/>
                                <a:ext cx="2194" cy="0"/>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250599448" name="Isosceles Triangle 1936"/>
                            <wps:cNvSpPr>
                              <a:spLocks noChangeArrowheads="1"/>
                            </wps:cNvSpPr>
                            <wps:spPr bwMode="auto">
                              <a:xfrm rot="10800000">
                                <a:off x="40665" y="15847"/>
                                <a:ext cx="177" cy="178"/>
                              </a:xfrm>
                              <a:prstGeom prst="triangle">
                                <a:avLst>
                                  <a:gd name="adj" fmla="val 50000"/>
                                </a:avLst>
                              </a:prstGeom>
                              <a:solidFill>
                                <a:srgbClr val="000000"/>
                              </a:solidFill>
                              <a:ln w="25400">
                                <a:solidFill>
                                  <a:srgbClr val="000000"/>
                                </a:solidFill>
                                <a:miter lim="800000"/>
                                <a:headEnd/>
                                <a:tailEnd/>
                              </a:ln>
                            </wps:spPr>
                            <wps:bodyPr rot="0" vert="horz" wrap="square" lIns="91440" tIns="45720" rIns="91440" bIns="45720" anchor="ctr" anchorCtr="0" upright="1"/>
                          </wps:wsp>
                          <wps:wsp>
                            <wps:cNvPr id="1510029077" name="Straight Connector 1937"/>
                            <wps:cNvCnPr>
                              <a:cxnSpLocks noChangeShapeType="1"/>
                            </wps:cNvCnPr>
                            <wps:spPr bwMode="auto">
                              <a:xfrm>
                                <a:off x="47523" y="15990"/>
                                <a:ext cx="2048"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64109199" name="Diamond 1938"/>
                            <wps:cNvSpPr>
                              <a:spLocks noChangeArrowheads="1"/>
                            </wps:cNvSpPr>
                            <wps:spPr bwMode="auto">
                              <a:xfrm>
                                <a:off x="48332" y="15847"/>
                                <a:ext cx="273" cy="273"/>
                              </a:xfrm>
                              <a:prstGeom prst="diamond">
                                <a:avLst/>
                              </a:prstGeom>
                              <a:solidFill>
                                <a:srgbClr val="000000"/>
                              </a:solidFill>
                              <a:ln w="25400">
                                <a:solidFill>
                                  <a:srgbClr val="000000"/>
                                </a:solidFill>
                                <a:miter lim="800000"/>
                                <a:headEnd/>
                                <a:tailEnd/>
                              </a:ln>
                            </wps:spPr>
                            <wps:bodyPr rot="0" vert="horz" wrap="square" lIns="91440" tIns="45720" rIns="91440" bIns="45720" anchor="ctr" anchorCtr="0" upright="1"/>
                          </wps:wsp>
                          <wps:wsp>
                            <wps:cNvPr id="155737484" name="Straight Connector 1939"/>
                            <wps:cNvCnPr>
                              <a:cxnSpLocks noChangeShapeType="1"/>
                            </wps:cNvCnPr>
                            <wps:spPr bwMode="auto">
                              <a:xfrm>
                                <a:off x="55000" y="15990"/>
                                <a:ext cx="1606" cy="0"/>
                              </a:xfrm>
                              <a:prstGeom prst="line">
                                <a:avLst/>
                              </a:prstGeom>
                              <a:noFill/>
                              <a:ln w="1270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005431970" name="Rectangle 1940"/>
                            <wps:cNvSpPr>
                              <a:spLocks noChangeArrowheads="1"/>
                            </wps:cNvSpPr>
                            <wps:spPr bwMode="auto">
                              <a:xfrm>
                                <a:off x="55714" y="15847"/>
                                <a:ext cx="178" cy="178"/>
                              </a:xfrm>
                              <a:prstGeom prst="rect">
                                <a:avLst/>
                              </a:prstGeom>
                              <a:solidFill>
                                <a:srgbClr val="000000"/>
                              </a:solidFill>
                              <a:ln w="25400">
                                <a:solidFill>
                                  <a:srgbClr val="000000"/>
                                </a:solidFill>
                                <a:miter lim="800000"/>
                                <a:headEnd/>
                                <a:tailEnd/>
                              </a:ln>
                            </wps:spPr>
                            <wps:bodyPr rot="0" vert="horz" wrap="square" lIns="91440" tIns="45720" rIns="91440" bIns="45720" anchor="ctr" anchorCtr="0" upright="1"/>
                          </wps:wsp>
                        </wpg:grpSp>
                      </wpg:grpSp>
                    </wpg:wgp>
                  </a:graphicData>
                </a:graphic>
              </wp:inline>
            </w:drawing>
          </mc:Choice>
          <mc:Fallback>
            <w:pict>
              <v:group w14:anchorId="44A6129C" id="Group 28" o:spid="_x0000_s1102" style="width:460.7pt;height:142.85pt;mso-position-horizontal-relative:char;mso-position-vertical-relative:line" coordsize="63391,1965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fy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">
                <v:shape id="Picture 1924" o:spid="_x0000_s1103" type="#_x0000_t75" alt="Chart, scatter chart&#10;&#10;Description automatically generated" style="position:absolute;left:1524;width:58762;height:184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">
                  <v:imagedata r:id="rId16" o:title="Chart, scatter chart&#10;&#10;Description automatically generated"/>
                </v:shape>
                <v:group id="Group 27" o:spid="_x0000_s1104" style="position:absolute;top:2809;width:63391;height:16848" coordsize="63391,16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">
                  <v:line id="Straight Connector 1929" o:spid="_x0000_s1105" style="position:absolute;visibility:visible;mso-wrap-style:square" from="17002,16002" to="18830,16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" strokeweight="1pt"/>
                  <v:group id="Group 26" o:spid="_x0000_s1106" style="position:absolute;width:63391;height:16847" coordsize="63391,16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">
                    <v:shape id="Text Box 20" o:spid="_x0000_s1107" type="#_x0000_t202" style="position:absolute;left:2894;top:14371;width:29627;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" filled="f" stroked="f" strokeweight=".5pt">
                      <v:textbox>
                        <w:txbxContent>
                          <w:p w14:paraId="18F73B96" w14:textId="77777777" w:rsidR="007F5258" w:rsidRDefault="00C22DE4">
                            <w:pPr>
                              <w:rPr>
                                <w:rFonts w:ascii="Arial" w:hAnsi="Arial" w:cs="Arial"/>
                                <w:b/>
                                <w:bCs/>
                                <w:sz w:val="9"/>
                                <w:szCs w:val="9"/>
                              </w:rPr>
                            </w:pPr>
                            <w:r>
                              <w:rPr>
                                <w:rFonts w:ascii="Arial" w:hAnsi="Arial" w:cs="Arial"/>
                                <w:sz w:val="9"/>
                                <w:szCs w:val="9"/>
                              </w:rPr>
                              <w:t xml:space="preserve">    </w:t>
                            </w:r>
                            <w:r>
                              <w:rPr>
                                <w:rFonts w:ascii="Arial" w:hAnsi="Arial" w:cs="Arial"/>
                                <w:b/>
                                <w:bCs/>
                                <w:sz w:val="9"/>
                                <w:szCs w:val="9"/>
                              </w:rPr>
                              <w:t>MOUNJARO 5 mg               MOUNJARO 10 mg              MOUNJARO 15 mg            Insulin Glargine</w:t>
                            </w:r>
                          </w:p>
                        </w:txbxContent>
                      </v:textbox>
                    </v:shape>
                    <v:shape id="Text Box 21" o:spid="_x0000_s1108" type="#_x0000_t202" style="position:absolute;left:32521;top:14371;width:30870;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" filled="f" stroked="f" strokeweight=".5pt">
                      <v:textbox>
                        <w:txbxContent>
                          <w:p w14:paraId="55060B42" w14:textId="77777777" w:rsidR="007F5258" w:rsidRDefault="00C22DE4">
                            <w:pPr>
                              <w:rPr>
                                <w:rFonts w:ascii="Arial" w:hAnsi="Arial" w:cs="Arial"/>
                                <w:b/>
                                <w:bCs/>
                                <w:sz w:val="9"/>
                                <w:szCs w:val="9"/>
                              </w:rPr>
                            </w:pPr>
                            <w:r>
                              <w:rPr>
                                <w:rFonts w:ascii="Arial" w:hAnsi="Arial" w:cs="Arial"/>
                                <w:sz w:val="9"/>
                                <w:szCs w:val="9"/>
                              </w:rPr>
                              <w:t xml:space="preserve">        </w:t>
                            </w:r>
                            <w:r>
                              <w:rPr>
                                <w:rFonts w:ascii="Arial" w:hAnsi="Arial" w:cs="Arial"/>
                                <w:b/>
                                <w:bCs/>
                                <w:sz w:val="9"/>
                                <w:szCs w:val="9"/>
                              </w:rPr>
                              <w:t>MOUNJARO 5 mg                MOUNJARO 10 mg               MOUNJARO 15 mg            Insulin Glargine</w:t>
                            </w:r>
                          </w:p>
                        </w:txbxContent>
                      </v:textbox>
                    </v:shape>
                    <v:shape id="Text Box 30" o:spid="_x0000_s1109" type="#_x0000_t202" style="position:absolute;left:12232;top:13323;width:10091;height:2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" filled="f" stroked="f" strokeweight=".5pt">
                      <v:textbox>
                        <w:txbxContent>
                          <w:p w14:paraId="3EB696F8" w14:textId="77777777" w:rsidR="007F5258" w:rsidRDefault="00C22DE4">
                            <w:pPr>
                              <w:jc w:val="center"/>
                              <w:rPr>
                                <w:rFonts w:ascii="Arial" w:hAnsi="Arial" w:cs="Arial"/>
                                <w:b/>
                                <w:bCs/>
                                <w:sz w:val="12"/>
                                <w:szCs w:val="12"/>
                              </w:rPr>
                            </w:pPr>
                            <w:r>
                              <w:rPr>
                                <w:rFonts w:ascii="Arial" w:hAnsi="Arial" w:cs="Arial"/>
                                <w:b/>
                                <w:bCs/>
                                <w:sz w:val="12"/>
                                <w:szCs w:val="12"/>
                              </w:rPr>
                              <w:t>Żmien (Ġimgħat)</w:t>
                            </w:r>
                          </w:p>
                        </w:txbxContent>
                      </v:textbox>
                    </v:shape>
                    <v:shape id="Text Box 31" o:spid="_x0000_s1110" type="#_x0000_t202" style="position:absolute;left:42046;top:13180;width:10090;height:2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" filled="f" stroked="f" strokeweight=".5pt">
                      <v:textbox>
                        <w:txbxContent>
                          <w:p w14:paraId="5D8B581F" w14:textId="77777777" w:rsidR="007F5258" w:rsidRDefault="00C22DE4">
                            <w:pPr>
                              <w:jc w:val="center"/>
                              <w:rPr>
                                <w:rFonts w:ascii="Arial" w:hAnsi="Arial" w:cs="Arial"/>
                                <w:b/>
                                <w:bCs/>
                                <w:sz w:val="12"/>
                                <w:szCs w:val="12"/>
                              </w:rPr>
                            </w:pPr>
                            <w:r>
                              <w:rPr>
                                <w:rFonts w:ascii="Arial" w:hAnsi="Arial" w:cs="Arial"/>
                                <w:b/>
                                <w:bCs/>
                                <w:sz w:val="12"/>
                                <w:szCs w:val="12"/>
                              </w:rPr>
                              <w:t>Żmien (Ġimgħat)</w:t>
                            </w:r>
                          </w:p>
                        </w:txbxContent>
                      </v:textbox>
                    </v:shape>
                    <v:shape id="Text Box 232" o:spid="_x0000_s1111" type="#_x0000_t202" style="position:absolute;left:24939;top:4332;width:11360;height:269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" filled="f" stroked="f" strokeweight=".5pt">
                      <v:textbox>
                        <w:txbxContent>
                          <w:p w14:paraId="08A238B3" w14:textId="77777777" w:rsidR="007F5258" w:rsidRDefault="00C22DE4">
                            <w:pPr>
                              <w:jc w:val="center"/>
                              <w:rPr>
                                <w:rFonts w:ascii="Arial" w:hAnsi="Arial" w:cs="Arial"/>
                                <w:b/>
                                <w:bCs/>
                                <w:sz w:val="12"/>
                                <w:szCs w:val="12"/>
                              </w:rPr>
                            </w:pPr>
                            <w:r>
                              <w:rPr>
                                <w:rFonts w:ascii="Arial" w:hAnsi="Arial" w:cs="Arial"/>
                                <w:b/>
                                <w:bCs/>
                                <w:sz w:val="12"/>
                                <w:szCs w:val="12"/>
                              </w:rPr>
                              <w:t>Medja ta’ Piż tal-Ġisem</w:t>
                            </w:r>
                          </w:p>
                        </w:txbxContent>
                      </v:textbox>
                    </v:shape>
                    <v:shape id="Text Box 233" o:spid="_x0000_s1112" type="#_x0000_t202" style="position:absolute;left:-3196;top:4893;width:9246;height:285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" filled="f" stroked="f" strokeweight=".5pt">
                      <v:textbox>
                        <w:txbxContent>
                          <w:p w14:paraId="2AC4F923" w14:textId="77777777" w:rsidR="007F5258" w:rsidRDefault="00C22DE4">
                            <w:pPr>
                              <w:jc w:val="center"/>
                              <w:rPr>
                                <w:rFonts w:ascii="Arial" w:hAnsi="Arial" w:cs="Arial"/>
                                <w:b/>
                                <w:bCs/>
                                <w:sz w:val="12"/>
                                <w:szCs w:val="12"/>
                              </w:rPr>
                            </w:pPr>
                            <w:r>
                              <w:rPr>
                                <w:rFonts w:ascii="Arial" w:hAnsi="Arial" w:cs="Arial"/>
                                <w:b/>
                                <w:bCs/>
                                <w:sz w:val="12"/>
                                <w:szCs w:val="12"/>
                              </w:rPr>
                              <w:t>Medja ta’ HbA1c (%)</w:t>
                            </w:r>
                          </w:p>
                        </w:txbxContent>
                      </v:textbox>
                    </v:shape>
                    <v:line id="Straight Connector 1925" o:spid="_x0000_s1113" style="position:absolute;visibility:visible;mso-wrap-style:square" from="2660,15990" to="4412,15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" strokeweight="1pt">
                      <v:stroke dashstyle="1 1"/>
                    </v:line>
                    <v:oval id="Oval 1926" o:spid="_x0000_s1114" style="position:absolute;left:3327;top:15895;width:177;height: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" fillcolor="black" strokeweight="2pt"/>
                    <v:line id="Straight Connector 1927" o:spid="_x0000_s1115" style="position:absolute;visibility:visible;mso-wrap-style:square" from="9565,15990" to="11464,15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" strokeweight="1pt">
                      <v:stroke dashstyle="dash"/>
                    </v:line>
                    <v:shape id="Isosceles Triangle 1928" o:spid="_x0000_s1116" type="#_x0000_t5" style="position:absolute;left:10423;top:15847;width:177;height:17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" fillcolor="black" strokeweight="2pt"/>
                    <v:shape id="Diamond 1930" o:spid="_x0000_s1117" type="#_x0000_t4" style="position:absolute;left:17757;top:15799;width:273;height:2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" fillcolor="black" strokeweight="2pt"/>
                    <v:line id="Straight Connector 1931" o:spid="_x0000_s1118" style="position:absolute;visibility:visible;mso-wrap-style:square" from="24282,15990" to="25891,15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" strokeweight="1pt">
                      <v:stroke dashstyle="longDash"/>
                    </v:line>
                    <v:rect id="Rectangle 1932" o:spid="_x0000_s1119" style="position:absolute;left:24948;top:15847;width:178;height:1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" fillcolor="black" strokeweight="2pt"/>
                    <v:line id="Straight Connector 1933" o:spid="_x0000_s1120" style="position:absolute;visibility:visible;mso-wrap-style:square" from="32806,16038" to="34559,160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" strokeweight="1pt">
                      <v:stroke dashstyle="1 1"/>
                    </v:line>
                    <v:oval id="Oval 1934" o:spid="_x0000_s1121" style="position:absolute;left:33568;top:15895;width:178;height: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" fillcolor="black" strokeweight="2pt"/>
                    <v:line id="Straight Connector 1935" o:spid="_x0000_s1122" style="position:absolute;visibility:visible;mso-wrap-style:square" from="39760,15990" to="41954,15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" strokeweight="1pt">
                      <v:stroke dashstyle="dash"/>
                    </v:line>
                    <v:shape id="Isosceles Triangle 1936" o:spid="_x0000_s1123" type="#_x0000_t5" style="position:absolute;left:40665;top:15847;width:177;height:17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" fillcolor="black" strokeweight="2pt"/>
                    <v:line id="Straight Connector 1937" o:spid="_x0000_s1124" style="position:absolute;visibility:visible;mso-wrap-style:square" from="47523,15990" to="49571,15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" strokeweight="1pt"/>
                    <v:shape id="Diamond 1938" o:spid="_x0000_s1125" type="#_x0000_t4" style="position:absolute;left:48332;top:15847;width:273;height:2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" fillcolor="black" strokeweight="2pt"/>
                    <v:line id="Straight Connector 1939" o:spid="_x0000_s1126" style="position:absolute;visibility:visible;mso-wrap-style:square" from="55000,15990" to="56606,15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" strokeweight="1pt">
                      <v:stroke dashstyle="longDash"/>
                    </v:line>
                    <v:rect id="Rectangle 1940" o:spid="_x0000_s1127" style="position:absolute;left:55714;top:15847;width:178;height:1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" fillcolor="black" strokeweight="2pt"/>
                  </v:group>
                </v:group>
                <w10:anchorlock/>
              </v:group>
            </w:pict>
          </mc:Fallback>
        </mc:AlternateContent>
      </w:r>
    </w:p>
    <w:p w14:paraId="4A772FA0" w14:textId="77777777" w:rsidR="007F5258" w:rsidRDefault="007F5258">
      <w:pPr>
        <w:keepNext/>
        <w:spacing w:line="240" w:lineRule="auto"/>
        <w:rPr>
          <w:lang w:eastAsia="en-US" w:bidi="ar-SA"/>
        </w:rPr>
      </w:pPr>
    </w:p>
    <w:p w14:paraId="596AFA38" w14:textId="77777777" w:rsidR="007F5258" w:rsidRDefault="00C22DE4">
      <w:pPr>
        <w:keepNext/>
        <w:spacing w:line="240" w:lineRule="auto"/>
        <w:rPr>
          <w:b/>
          <w:bCs/>
          <w:lang w:eastAsia="en-US" w:bidi="ar-SA"/>
        </w:rPr>
      </w:pPr>
      <w:r>
        <w:rPr>
          <w:b/>
          <w:bCs/>
          <w:lang w:eastAsia="en-US" w:bidi="ar-SA"/>
        </w:rPr>
        <w:t>Figura 4. Medja ta’ HbA</w:t>
      </w:r>
      <w:r>
        <w:rPr>
          <w:b/>
          <w:bCs/>
          <w:vertAlign w:val="subscript"/>
          <w:lang w:eastAsia="en-US" w:bidi="ar-SA"/>
        </w:rPr>
        <w:t>1c</w:t>
      </w:r>
      <w:r>
        <w:rPr>
          <w:b/>
          <w:bCs/>
          <w:lang w:eastAsia="en-US" w:bidi="ar-SA"/>
        </w:rPr>
        <w:t xml:space="preserve"> (%) u medja ta’ piż tal-ġisem (kg) mil-linja bażi sa ġimgħa 52</w:t>
      </w:r>
    </w:p>
    <w:p w14:paraId="780E222A" w14:textId="77777777" w:rsidR="007F5258" w:rsidRDefault="007F5258">
      <w:pPr>
        <w:spacing w:line="240" w:lineRule="auto"/>
        <w:rPr>
          <w:i/>
          <w:iCs/>
          <w:szCs w:val="22"/>
          <w:lang w:eastAsia="en-US" w:bidi="ar-SA"/>
        </w:rPr>
      </w:pPr>
    </w:p>
    <w:p w14:paraId="51418DB5" w14:textId="77777777" w:rsidR="007F5258" w:rsidRDefault="00C22DE4">
      <w:pPr>
        <w:keepNext/>
        <w:tabs>
          <w:tab w:val="clear" w:pos="567"/>
        </w:tabs>
        <w:spacing w:line="240" w:lineRule="auto"/>
        <w:rPr>
          <w:i/>
          <w:szCs w:val="22"/>
          <w:u w:val="single"/>
          <w:lang w:eastAsia="en-US" w:bidi="ar-SA"/>
        </w:rPr>
      </w:pPr>
      <w:r>
        <w:rPr>
          <w:i/>
          <w:szCs w:val="22"/>
          <w:u w:val="single"/>
          <w:lang w:eastAsia="en-US" w:bidi="ar-SA"/>
        </w:rPr>
        <w:t>SURPASS-5 – Terapija flimkien ma’ insulina tal-bażi titrata, b’metformin jew mingħajru</w:t>
      </w:r>
    </w:p>
    <w:p w14:paraId="5AE63AAF" w14:textId="77777777" w:rsidR="007F5258" w:rsidRDefault="007F5258">
      <w:pPr>
        <w:spacing w:line="240" w:lineRule="auto"/>
        <w:rPr>
          <w:lang w:eastAsia="en-US" w:bidi="ar-SA"/>
        </w:rPr>
      </w:pPr>
    </w:p>
    <w:p w14:paraId="4D6634EC" w14:textId="77777777" w:rsidR="007F5258" w:rsidRDefault="00C22DE4">
      <w:pPr>
        <w:spacing w:line="240" w:lineRule="auto"/>
        <w:rPr>
          <w:iCs/>
          <w:szCs w:val="22"/>
          <w:lang w:eastAsia="en-US" w:bidi="ar-SA"/>
        </w:rPr>
      </w:pPr>
      <w:r>
        <w:rPr>
          <w:lang w:eastAsia="en-US" w:bidi="ar-SA"/>
        </w:rPr>
        <w:t>Fi studju ta’ 40 ġimgħa kkontrollat bi plaċebo</w:t>
      </w:r>
      <w:r>
        <w:rPr>
          <w:iCs/>
          <w:szCs w:val="22"/>
          <w:lang w:eastAsia="en-US" w:bidi="ar-SA"/>
        </w:rPr>
        <w:t xml:space="preserve">, </w:t>
      </w:r>
      <w:r>
        <w:rPr>
          <w:szCs w:val="22"/>
          <w:lang w:eastAsia="en-US" w:bidi="ar-SA"/>
        </w:rPr>
        <w:t>475</w:t>
      </w:r>
      <w:r>
        <w:rPr>
          <w:iCs/>
          <w:szCs w:val="22"/>
          <w:lang w:eastAsia="en-US" w:bidi="ar-SA"/>
        </w:rPr>
        <w:t> pazjent b’kontroll gliċemiku mhux adegwat bl-użu ta’ insulin glargine b’metformin jew mingħajru ntagħżlu b’mod arbitrarju għal tirzepatide 5 mg, 10 mg jew 15</w:t>
      </w:r>
      <w:r>
        <w:rPr>
          <w:iCs/>
          <w:szCs w:val="22"/>
          <w:lang w:eastAsia="en-US" w:bidi="ar-SA"/>
        </w:rPr>
        <w:noBreakHyphen/>
        <w:t xml:space="preserve">il mg darba fil-ġimgħa jew plaċebo. </w:t>
      </w:r>
      <w:r>
        <w:rPr>
          <w:szCs w:val="22"/>
          <w:lang w:eastAsia="en-US" w:bidi="ar-SA"/>
        </w:rPr>
        <w:t>Id-dożi ta’ insulin glargine ġew aġġustati bl-użu ta’ algoritmu b’mira ta’ glukożju fid-demm ta’ &lt; 5.6 mmol/L waqt is-sawm. Fil-linja bażi l-pazjenti kellhom medja tat-tul ta’ żmien tad-dijabete ta’ 13</w:t>
      </w:r>
      <w:r>
        <w:rPr>
          <w:szCs w:val="22"/>
          <w:lang w:eastAsia="en-US" w:bidi="ar-SA"/>
        </w:rPr>
        <w:noBreakHyphen/>
        <w:t>il sena, medja tal-</w:t>
      </w:r>
      <w:r>
        <w:rPr>
          <w:iCs/>
          <w:szCs w:val="22"/>
          <w:lang w:eastAsia="en-US" w:bidi="ar-SA"/>
        </w:rPr>
        <w:t>BMI ta’ 33 kg/m</w:t>
      </w:r>
      <w:r>
        <w:rPr>
          <w:vertAlign w:val="superscript"/>
          <w:lang w:eastAsia="en-US" w:bidi="ar-SA"/>
        </w:rPr>
        <w:t>2</w:t>
      </w:r>
      <w:r>
        <w:rPr>
          <w:lang w:eastAsia="en-US" w:bidi="ar-SA"/>
        </w:rPr>
        <w:t>,</w:t>
      </w:r>
      <w:r>
        <w:rPr>
          <w:iCs/>
          <w:szCs w:val="22"/>
          <w:lang w:eastAsia="en-US" w:bidi="ar-SA"/>
        </w:rPr>
        <w:t xml:space="preserve"> medja tal-età ta’ 61 sena u 56 % kienu rġiel. L-istima medjana in ġenerali tad-doża ta’ </w:t>
      </w:r>
      <w:r>
        <w:rPr>
          <w:szCs w:val="22"/>
          <w:lang w:eastAsia="en-US" w:bidi="ar-SA"/>
        </w:rPr>
        <w:t>insulin glargine fil-linja bażi kienet ta’ 34 unità/jum. Il-medjan tad-doża ta’ insulin glargine f’ġimgħa 40 kien 38, 36, 29 u 59 unità/jum għal tirzepatide 5 mg, 10 mg, 15</w:t>
      </w:r>
      <w:r>
        <w:rPr>
          <w:szCs w:val="22"/>
          <w:lang w:eastAsia="en-US" w:bidi="ar-SA"/>
        </w:rPr>
        <w:noBreakHyphen/>
        <w:t xml:space="preserve">il mg u plaċebo rispettivament. </w:t>
      </w:r>
    </w:p>
    <w:p w14:paraId="65092A68" w14:textId="77777777" w:rsidR="007F5258" w:rsidRDefault="007F5258">
      <w:pPr>
        <w:tabs>
          <w:tab w:val="clear" w:pos="567"/>
        </w:tabs>
        <w:spacing w:line="240" w:lineRule="auto"/>
        <w:rPr>
          <w:szCs w:val="22"/>
          <w:lang w:eastAsia="en-US" w:bidi="ar-SA"/>
        </w:rPr>
      </w:pPr>
    </w:p>
    <w:p w14:paraId="2BACCE78" w14:textId="77777777" w:rsidR="007F5258" w:rsidRDefault="00C22DE4">
      <w:pPr>
        <w:keepNext/>
        <w:spacing w:line="240" w:lineRule="auto"/>
        <w:rPr>
          <w:b/>
          <w:szCs w:val="22"/>
          <w:lang w:eastAsia="ja-JP" w:bidi="ar-SA"/>
        </w:rPr>
      </w:pPr>
      <w:r>
        <w:rPr>
          <w:b/>
          <w:szCs w:val="22"/>
          <w:lang w:eastAsia="ja-JP" w:bidi="ar-SA"/>
        </w:rPr>
        <w:t>Tabella 6. SURPASS-5: Riżultati f’ġimgħa 40</w:t>
      </w:r>
    </w:p>
    <w:p w14:paraId="1F79A0A5" w14:textId="77777777" w:rsidR="007F5258" w:rsidRDefault="007F5258">
      <w:pPr>
        <w:keepNext/>
        <w:tabs>
          <w:tab w:val="clear" w:pos="567"/>
        </w:tabs>
        <w:spacing w:line="240" w:lineRule="auto"/>
        <w:rPr>
          <w:szCs w:val="22"/>
          <w:lang w:eastAsia="en-US" w:bidi="ar-SA"/>
        </w:rPr>
      </w:pPr>
    </w:p>
    <w:tbl>
      <w:tblPr>
        <w:tblStyle w:val="TableGrid1"/>
        <w:tblW w:w="9498" w:type="dxa"/>
        <w:tblInd w:w="-147" w:type="dxa"/>
        <w:tblLayout w:type="fixed"/>
        <w:tblLook w:val="04A0" w:firstRow="1" w:lastRow="0" w:firstColumn="1" w:lastColumn="0" w:noHBand="0" w:noVBand="1"/>
      </w:tblPr>
      <w:tblGrid>
        <w:gridCol w:w="1681"/>
        <w:gridCol w:w="2147"/>
        <w:gridCol w:w="1559"/>
        <w:gridCol w:w="1418"/>
        <w:gridCol w:w="1559"/>
        <w:gridCol w:w="1134"/>
      </w:tblGrid>
      <w:tr w:rsidR="007F5258" w14:paraId="46B2ED6A" w14:textId="77777777">
        <w:tc>
          <w:tcPr>
            <w:tcW w:w="3828" w:type="dxa"/>
            <w:gridSpan w:val="2"/>
          </w:tcPr>
          <w:p w14:paraId="1814A59F" w14:textId="77777777" w:rsidR="007F5258" w:rsidRDefault="007F5258">
            <w:pPr>
              <w:keepNext/>
              <w:keepLines/>
              <w:spacing w:line="240" w:lineRule="auto"/>
              <w:rPr>
                <w:rFonts w:ascii="Times New Roman" w:hAnsi="Times New Roman"/>
                <w:bCs/>
                <w:lang w:eastAsia="ja-JP" w:bidi="ar-SA"/>
              </w:rPr>
            </w:pPr>
          </w:p>
        </w:tc>
        <w:tc>
          <w:tcPr>
            <w:tcW w:w="1559" w:type="dxa"/>
          </w:tcPr>
          <w:p w14:paraId="6B2289C5" w14:textId="77777777" w:rsidR="007F5258" w:rsidRDefault="00C22DE4">
            <w:pPr>
              <w:keepNext/>
              <w:keepLines/>
              <w:spacing w:line="240" w:lineRule="auto"/>
              <w:jc w:val="center"/>
              <w:rPr>
                <w:rFonts w:ascii="Times New Roman" w:hAnsi="Times New Roman"/>
                <w:b/>
                <w:lang w:eastAsia="ja-JP" w:bidi="ar-SA"/>
              </w:rPr>
            </w:pPr>
            <w:r>
              <w:rPr>
                <w:rFonts w:ascii="Times New Roman" w:hAnsi="Times New Roman"/>
                <w:b/>
                <w:lang w:eastAsia="ja-JP" w:bidi="ar-SA"/>
              </w:rPr>
              <w:t>Tirzepatide</w:t>
            </w:r>
          </w:p>
          <w:p w14:paraId="270C2F92" w14:textId="77777777" w:rsidR="007F5258" w:rsidRDefault="00C22DE4">
            <w:pPr>
              <w:keepNext/>
              <w:keepLines/>
              <w:spacing w:line="240" w:lineRule="auto"/>
              <w:jc w:val="center"/>
              <w:rPr>
                <w:rFonts w:ascii="Times New Roman" w:hAnsi="Times New Roman"/>
                <w:b/>
                <w:lang w:eastAsia="ja-JP" w:bidi="ar-SA"/>
              </w:rPr>
            </w:pPr>
            <w:r>
              <w:rPr>
                <w:rFonts w:ascii="Times New Roman" w:hAnsi="Times New Roman"/>
                <w:b/>
                <w:lang w:eastAsia="ja-JP" w:bidi="ar-SA"/>
              </w:rPr>
              <w:t>5 mg</w:t>
            </w:r>
          </w:p>
        </w:tc>
        <w:tc>
          <w:tcPr>
            <w:tcW w:w="1418" w:type="dxa"/>
          </w:tcPr>
          <w:p w14:paraId="1989C830" w14:textId="77777777" w:rsidR="007F5258" w:rsidRDefault="00C22DE4">
            <w:pPr>
              <w:keepNext/>
              <w:keepLines/>
              <w:spacing w:line="240" w:lineRule="auto"/>
              <w:jc w:val="center"/>
              <w:rPr>
                <w:rFonts w:ascii="Times New Roman" w:hAnsi="Times New Roman"/>
                <w:b/>
                <w:lang w:eastAsia="ja-JP" w:bidi="ar-SA"/>
              </w:rPr>
            </w:pPr>
            <w:r>
              <w:rPr>
                <w:rFonts w:ascii="Times New Roman" w:hAnsi="Times New Roman"/>
                <w:b/>
                <w:lang w:eastAsia="ja-JP" w:bidi="ar-SA"/>
              </w:rPr>
              <w:t>Tirzepatide</w:t>
            </w:r>
          </w:p>
          <w:p w14:paraId="55D18C3D" w14:textId="77777777" w:rsidR="007F5258" w:rsidRDefault="00C22DE4">
            <w:pPr>
              <w:keepNext/>
              <w:keepLines/>
              <w:spacing w:line="240" w:lineRule="auto"/>
              <w:jc w:val="center"/>
              <w:rPr>
                <w:rFonts w:ascii="Times New Roman" w:hAnsi="Times New Roman"/>
                <w:b/>
                <w:lang w:eastAsia="ja-JP" w:bidi="ar-SA"/>
              </w:rPr>
            </w:pPr>
            <w:r>
              <w:rPr>
                <w:rFonts w:ascii="Times New Roman" w:hAnsi="Times New Roman"/>
                <w:b/>
                <w:lang w:eastAsia="ja-JP" w:bidi="ar-SA"/>
              </w:rPr>
              <w:t>10 mg</w:t>
            </w:r>
          </w:p>
        </w:tc>
        <w:tc>
          <w:tcPr>
            <w:tcW w:w="1559" w:type="dxa"/>
          </w:tcPr>
          <w:p w14:paraId="62FDDFD7" w14:textId="77777777" w:rsidR="007F5258" w:rsidRDefault="00C22DE4">
            <w:pPr>
              <w:keepNext/>
              <w:keepLines/>
              <w:spacing w:line="240" w:lineRule="auto"/>
              <w:jc w:val="center"/>
              <w:rPr>
                <w:rFonts w:ascii="Times New Roman" w:hAnsi="Times New Roman"/>
                <w:b/>
                <w:lang w:eastAsia="ja-JP" w:bidi="ar-SA"/>
              </w:rPr>
            </w:pPr>
            <w:r>
              <w:rPr>
                <w:rFonts w:ascii="Times New Roman" w:hAnsi="Times New Roman"/>
                <w:b/>
                <w:lang w:eastAsia="ja-JP" w:bidi="ar-SA"/>
              </w:rPr>
              <w:t>Tirzepatide</w:t>
            </w:r>
          </w:p>
          <w:p w14:paraId="40813996" w14:textId="77777777" w:rsidR="007F5258" w:rsidRDefault="00C22DE4">
            <w:pPr>
              <w:keepNext/>
              <w:keepLines/>
              <w:spacing w:line="240" w:lineRule="auto"/>
              <w:jc w:val="center"/>
              <w:rPr>
                <w:rFonts w:ascii="Times New Roman" w:hAnsi="Times New Roman"/>
                <w:b/>
                <w:lang w:eastAsia="ja-JP" w:bidi="ar-SA"/>
              </w:rPr>
            </w:pPr>
            <w:r>
              <w:rPr>
                <w:rFonts w:ascii="Times New Roman" w:hAnsi="Times New Roman"/>
                <w:b/>
                <w:lang w:eastAsia="ja-JP" w:bidi="ar-SA"/>
              </w:rPr>
              <w:t>15 mg</w:t>
            </w:r>
          </w:p>
        </w:tc>
        <w:tc>
          <w:tcPr>
            <w:tcW w:w="1134" w:type="dxa"/>
          </w:tcPr>
          <w:p w14:paraId="388AFA59" w14:textId="77777777" w:rsidR="007F5258" w:rsidRDefault="00C22DE4">
            <w:pPr>
              <w:keepNext/>
              <w:keepLines/>
              <w:spacing w:line="240" w:lineRule="auto"/>
              <w:jc w:val="center"/>
              <w:rPr>
                <w:rFonts w:ascii="Times New Roman" w:hAnsi="Times New Roman"/>
                <w:b/>
                <w:lang w:eastAsia="ja-JP" w:bidi="ar-SA"/>
              </w:rPr>
            </w:pPr>
            <w:r>
              <w:rPr>
                <w:rFonts w:ascii="Times New Roman" w:hAnsi="Times New Roman"/>
                <w:b/>
                <w:lang w:eastAsia="ja-JP" w:bidi="ar-SA"/>
              </w:rPr>
              <w:t>Plaċebo</w:t>
            </w:r>
          </w:p>
        </w:tc>
      </w:tr>
      <w:tr w:rsidR="007F5258" w14:paraId="087A13C3" w14:textId="77777777">
        <w:tc>
          <w:tcPr>
            <w:tcW w:w="3828" w:type="dxa"/>
            <w:gridSpan w:val="2"/>
          </w:tcPr>
          <w:p w14:paraId="594AE77A" w14:textId="77777777" w:rsidR="007F5258" w:rsidRDefault="00C22DE4">
            <w:pPr>
              <w:pStyle w:val="NormalExplicitLeft"/>
              <w:keepNext/>
              <w:keepLines/>
              <w:spacing w:line="240" w:lineRule="auto"/>
              <w:jc w:val="left"/>
              <w:rPr>
                <w:rFonts w:ascii="Times New Roman" w:hAnsi="Times New Roman"/>
                <w:bCs/>
                <w:lang w:eastAsia="ja-JP" w:bidi="ar-SA"/>
              </w:rPr>
            </w:pPr>
            <w:r>
              <w:rPr>
                <w:rFonts w:ascii="Times New Roman" w:hAnsi="Times New Roman"/>
                <w:b/>
                <w:lang w:eastAsia="ja-JP" w:bidi="ar-SA"/>
              </w:rPr>
              <w:t>Popolazzjoni mITT (n)</w:t>
            </w:r>
          </w:p>
        </w:tc>
        <w:tc>
          <w:tcPr>
            <w:tcW w:w="1559" w:type="dxa"/>
          </w:tcPr>
          <w:p w14:paraId="299F29B5"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116</w:t>
            </w:r>
          </w:p>
        </w:tc>
        <w:tc>
          <w:tcPr>
            <w:tcW w:w="1418" w:type="dxa"/>
          </w:tcPr>
          <w:p w14:paraId="5A0FDE4B"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118</w:t>
            </w:r>
          </w:p>
        </w:tc>
        <w:tc>
          <w:tcPr>
            <w:tcW w:w="1559" w:type="dxa"/>
          </w:tcPr>
          <w:p w14:paraId="2DCFBF69"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118</w:t>
            </w:r>
          </w:p>
        </w:tc>
        <w:tc>
          <w:tcPr>
            <w:tcW w:w="1134" w:type="dxa"/>
          </w:tcPr>
          <w:p w14:paraId="15EEE2A8"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119</w:t>
            </w:r>
          </w:p>
        </w:tc>
      </w:tr>
      <w:tr w:rsidR="007F5258" w14:paraId="12E27B29" w14:textId="77777777">
        <w:tc>
          <w:tcPr>
            <w:tcW w:w="1681" w:type="dxa"/>
            <w:vMerge w:val="restart"/>
          </w:tcPr>
          <w:p w14:paraId="4E54D351" w14:textId="77777777" w:rsidR="007F5258" w:rsidRDefault="00C22DE4">
            <w:pPr>
              <w:pStyle w:val="NormalExplicitLeft"/>
              <w:keepNext/>
              <w:keepLines/>
              <w:spacing w:line="240" w:lineRule="auto"/>
              <w:jc w:val="left"/>
              <w:rPr>
                <w:rFonts w:ascii="Times New Roman" w:hAnsi="Times New Roman"/>
                <w:b/>
                <w:lang w:eastAsia="ja-JP" w:bidi="ar-SA"/>
              </w:rPr>
            </w:pPr>
            <w:r>
              <w:rPr>
                <w:rFonts w:ascii="Times New Roman" w:hAnsi="Times New Roman"/>
                <w:b/>
                <w:lang w:eastAsia="ja-JP" w:bidi="ar-SA"/>
              </w:rPr>
              <w:t>HbA</w:t>
            </w:r>
            <w:r>
              <w:rPr>
                <w:rFonts w:ascii="Times New Roman" w:hAnsi="Times New Roman"/>
                <w:b/>
                <w:vertAlign w:val="subscript"/>
                <w:lang w:eastAsia="ja-JP" w:bidi="ar-SA"/>
              </w:rPr>
              <w:t>1c</w:t>
            </w:r>
            <w:r>
              <w:rPr>
                <w:rFonts w:ascii="Times New Roman" w:hAnsi="Times New Roman"/>
                <w:b/>
                <w:lang w:eastAsia="ja-JP" w:bidi="ar-SA"/>
              </w:rPr>
              <w:t xml:space="preserve"> (%)</w:t>
            </w:r>
          </w:p>
        </w:tc>
        <w:tc>
          <w:tcPr>
            <w:tcW w:w="2147" w:type="dxa"/>
          </w:tcPr>
          <w:p w14:paraId="273B9C19"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Linja bażi (medja)</w:t>
            </w:r>
          </w:p>
        </w:tc>
        <w:tc>
          <w:tcPr>
            <w:tcW w:w="1559" w:type="dxa"/>
          </w:tcPr>
          <w:p w14:paraId="34E04479"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8.29</w:t>
            </w:r>
          </w:p>
        </w:tc>
        <w:tc>
          <w:tcPr>
            <w:tcW w:w="1418" w:type="dxa"/>
          </w:tcPr>
          <w:p w14:paraId="1AAFA42F"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8.34</w:t>
            </w:r>
          </w:p>
        </w:tc>
        <w:tc>
          <w:tcPr>
            <w:tcW w:w="1559" w:type="dxa"/>
          </w:tcPr>
          <w:p w14:paraId="5F3A6AD3"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8.22</w:t>
            </w:r>
          </w:p>
        </w:tc>
        <w:tc>
          <w:tcPr>
            <w:tcW w:w="1134" w:type="dxa"/>
          </w:tcPr>
          <w:p w14:paraId="5F2112FE"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8.39</w:t>
            </w:r>
          </w:p>
        </w:tc>
      </w:tr>
      <w:tr w:rsidR="007F5258" w14:paraId="0B9A258F" w14:textId="77777777">
        <w:tc>
          <w:tcPr>
            <w:tcW w:w="1681" w:type="dxa"/>
            <w:vMerge/>
          </w:tcPr>
          <w:p w14:paraId="159B820E" w14:textId="77777777" w:rsidR="007F5258" w:rsidRDefault="007F5258">
            <w:pPr>
              <w:keepNext/>
              <w:keepLines/>
              <w:spacing w:line="240" w:lineRule="auto"/>
              <w:rPr>
                <w:rFonts w:ascii="Times New Roman" w:hAnsi="Times New Roman"/>
                <w:b/>
                <w:lang w:eastAsia="ja-JP" w:bidi="ar-SA"/>
              </w:rPr>
            </w:pPr>
          </w:p>
        </w:tc>
        <w:tc>
          <w:tcPr>
            <w:tcW w:w="2147" w:type="dxa"/>
          </w:tcPr>
          <w:p w14:paraId="09D9025F"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Bidla mil-linja bażi</w:t>
            </w:r>
          </w:p>
        </w:tc>
        <w:tc>
          <w:tcPr>
            <w:tcW w:w="1559" w:type="dxa"/>
          </w:tcPr>
          <w:p w14:paraId="653C9B3A"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-2.23</w:t>
            </w:r>
            <w:r>
              <w:rPr>
                <w:rFonts w:ascii="Times New Roman" w:eastAsia="Calibri" w:hAnsi="Times New Roman"/>
                <w:vertAlign w:val="superscript"/>
                <w:lang w:eastAsia="en-US" w:bidi="ar-SA"/>
              </w:rPr>
              <w:t>##</w:t>
            </w:r>
          </w:p>
        </w:tc>
        <w:tc>
          <w:tcPr>
            <w:tcW w:w="1418" w:type="dxa"/>
          </w:tcPr>
          <w:p w14:paraId="611BDA0F"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-2.59</w:t>
            </w:r>
            <w:r>
              <w:rPr>
                <w:rFonts w:ascii="Times New Roman" w:eastAsia="Calibri" w:hAnsi="Times New Roman"/>
                <w:vertAlign w:val="superscript"/>
                <w:lang w:eastAsia="en-US" w:bidi="ar-SA"/>
              </w:rPr>
              <w:t>##</w:t>
            </w:r>
          </w:p>
        </w:tc>
        <w:tc>
          <w:tcPr>
            <w:tcW w:w="1559" w:type="dxa"/>
          </w:tcPr>
          <w:p w14:paraId="04895110"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-2.59</w:t>
            </w:r>
            <w:r>
              <w:rPr>
                <w:rFonts w:ascii="Times New Roman" w:eastAsia="Calibri" w:hAnsi="Times New Roman"/>
                <w:vertAlign w:val="superscript"/>
                <w:lang w:eastAsia="en-US" w:bidi="ar-SA"/>
              </w:rPr>
              <w:t>##</w:t>
            </w:r>
          </w:p>
        </w:tc>
        <w:tc>
          <w:tcPr>
            <w:tcW w:w="1134" w:type="dxa"/>
          </w:tcPr>
          <w:p w14:paraId="22F77D99"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-0.93</w:t>
            </w:r>
            <w:r>
              <w:rPr>
                <w:rFonts w:ascii="Times New Roman" w:eastAsia="Calibri" w:hAnsi="Times New Roman"/>
                <w:vertAlign w:val="superscript"/>
                <w:lang w:eastAsia="en-US" w:bidi="ar-SA"/>
              </w:rPr>
              <w:t>##</w:t>
            </w:r>
          </w:p>
        </w:tc>
      </w:tr>
      <w:tr w:rsidR="007F5258" w14:paraId="3AE24152" w14:textId="77777777">
        <w:tc>
          <w:tcPr>
            <w:tcW w:w="1681" w:type="dxa"/>
            <w:vMerge/>
          </w:tcPr>
          <w:p w14:paraId="339FA3A9" w14:textId="77777777" w:rsidR="007F5258" w:rsidRDefault="007F5258">
            <w:pPr>
              <w:keepNext/>
              <w:keepLines/>
              <w:spacing w:line="240" w:lineRule="auto"/>
              <w:rPr>
                <w:rFonts w:ascii="Times New Roman" w:hAnsi="Times New Roman"/>
                <w:b/>
                <w:lang w:eastAsia="ja-JP" w:bidi="ar-SA"/>
              </w:rPr>
            </w:pPr>
          </w:p>
        </w:tc>
        <w:tc>
          <w:tcPr>
            <w:tcW w:w="2147" w:type="dxa"/>
          </w:tcPr>
          <w:p w14:paraId="0E565387"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Differenza mill-plaċebo [95 % CI]</w:t>
            </w:r>
          </w:p>
        </w:tc>
        <w:tc>
          <w:tcPr>
            <w:tcW w:w="1559" w:type="dxa"/>
          </w:tcPr>
          <w:p w14:paraId="20CF2050" w14:textId="77777777" w:rsidR="007F5258" w:rsidRDefault="00C22DE4">
            <w:pPr>
              <w:keepNext/>
              <w:keepLines/>
              <w:spacing w:line="240" w:lineRule="auto"/>
              <w:jc w:val="center"/>
              <w:rPr>
                <w:rFonts w:ascii="Times New Roman" w:hAnsi="Times New Roman"/>
                <w:lang w:eastAsia="en-US" w:bidi="ar-SA"/>
              </w:rPr>
            </w:pPr>
            <w:r>
              <w:rPr>
                <w:rFonts w:ascii="Times New Roman" w:hAnsi="Times New Roman"/>
                <w:lang w:eastAsia="ja-JP" w:bidi="ar-SA"/>
              </w:rPr>
              <w:t>-1.30</w:t>
            </w:r>
            <w:r>
              <w:rPr>
                <w:rFonts w:ascii="Times New Roman" w:hAnsi="Times New Roman"/>
                <w:lang w:eastAsia="en-US" w:bidi="ar-SA"/>
              </w:rPr>
              <w:t>**</w:t>
            </w:r>
          </w:p>
          <w:p w14:paraId="45174E5E"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w:t>
            </w:r>
            <w:r>
              <w:rPr>
                <w:rFonts w:ascii="Times New Roman" w:hAnsi="Times New Roman"/>
                <w:lang w:eastAsia="en-US" w:bidi="ar-SA"/>
              </w:rPr>
              <w:t>-1.52, -1.07]</w:t>
            </w:r>
          </w:p>
        </w:tc>
        <w:tc>
          <w:tcPr>
            <w:tcW w:w="1418" w:type="dxa"/>
          </w:tcPr>
          <w:p w14:paraId="2A26338F" w14:textId="77777777" w:rsidR="007F5258" w:rsidRDefault="00C22DE4">
            <w:pPr>
              <w:keepNext/>
              <w:keepLines/>
              <w:spacing w:line="240" w:lineRule="auto"/>
              <w:jc w:val="center"/>
              <w:rPr>
                <w:rFonts w:ascii="Times New Roman" w:hAnsi="Times New Roman"/>
                <w:lang w:eastAsia="en-US" w:bidi="ar-SA"/>
              </w:rPr>
            </w:pPr>
            <w:r>
              <w:rPr>
                <w:rFonts w:ascii="Times New Roman" w:hAnsi="Times New Roman"/>
                <w:lang w:eastAsia="ja-JP" w:bidi="ar-SA"/>
              </w:rPr>
              <w:t>-1.66</w:t>
            </w:r>
            <w:r>
              <w:rPr>
                <w:rFonts w:ascii="Times New Roman" w:hAnsi="Times New Roman"/>
                <w:lang w:eastAsia="en-US" w:bidi="ar-SA"/>
              </w:rPr>
              <w:t>**</w:t>
            </w:r>
          </w:p>
          <w:p w14:paraId="1694AC66"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w:t>
            </w:r>
            <w:r>
              <w:rPr>
                <w:rFonts w:ascii="Times New Roman" w:hAnsi="Times New Roman"/>
                <w:lang w:eastAsia="en-US" w:bidi="ar-SA"/>
              </w:rPr>
              <w:t>-1.88, -1.43]</w:t>
            </w:r>
          </w:p>
        </w:tc>
        <w:tc>
          <w:tcPr>
            <w:tcW w:w="1559" w:type="dxa"/>
          </w:tcPr>
          <w:p w14:paraId="60A6886A" w14:textId="77777777" w:rsidR="007F5258" w:rsidRDefault="00C22DE4">
            <w:pPr>
              <w:keepNext/>
              <w:keepLines/>
              <w:spacing w:line="240" w:lineRule="auto"/>
              <w:jc w:val="center"/>
              <w:rPr>
                <w:rFonts w:ascii="Times New Roman" w:hAnsi="Times New Roman"/>
                <w:lang w:eastAsia="en-US" w:bidi="ar-SA"/>
              </w:rPr>
            </w:pPr>
            <w:r>
              <w:rPr>
                <w:rFonts w:ascii="Times New Roman" w:hAnsi="Times New Roman"/>
                <w:lang w:eastAsia="ja-JP" w:bidi="ar-SA"/>
              </w:rPr>
              <w:t>-1.65</w:t>
            </w:r>
            <w:r>
              <w:rPr>
                <w:rFonts w:ascii="Times New Roman" w:hAnsi="Times New Roman"/>
                <w:lang w:eastAsia="en-US" w:bidi="ar-SA"/>
              </w:rPr>
              <w:t>**</w:t>
            </w:r>
          </w:p>
          <w:p w14:paraId="6FCC2FA9"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w:t>
            </w:r>
            <w:r>
              <w:rPr>
                <w:rFonts w:ascii="Times New Roman" w:hAnsi="Times New Roman"/>
                <w:lang w:eastAsia="en-US" w:bidi="ar-SA"/>
              </w:rPr>
              <w:t>-1.88, -1.43]</w:t>
            </w:r>
          </w:p>
        </w:tc>
        <w:tc>
          <w:tcPr>
            <w:tcW w:w="1134" w:type="dxa"/>
          </w:tcPr>
          <w:p w14:paraId="074D487B"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w:t>
            </w:r>
          </w:p>
        </w:tc>
      </w:tr>
      <w:tr w:rsidR="007F5258" w14:paraId="1641D541" w14:textId="77777777">
        <w:tc>
          <w:tcPr>
            <w:tcW w:w="1681" w:type="dxa"/>
            <w:vMerge w:val="restart"/>
          </w:tcPr>
          <w:p w14:paraId="14F0A7D4" w14:textId="77777777" w:rsidR="007F5258" w:rsidRDefault="00C22DE4">
            <w:pPr>
              <w:pStyle w:val="NormalExplicitLeft"/>
              <w:keepNext/>
              <w:keepLines/>
              <w:spacing w:line="240" w:lineRule="auto"/>
              <w:jc w:val="left"/>
              <w:rPr>
                <w:rFonts w:ascii="Times New Roman" w:hAnsi="Times New Roman"/>
                <w:b/>
                <w:lang w:eastAsia="ja-JP" w:bidi="ar-SA"/>
              </w:rPr>
            </w:pPr>
            <w:r>
              <w:rPr>
                <w:rFonts w:ascii="Times New Roman" w:hAnsi="Times New Roman"/>
                <w:b/>
                <w:lang w:eastAsia="ja-JP" w:bidi="ar-SA"/>
              </w:rPr>
              <w:t>HbA</w:t>
            </w:r>
            <w:r>
              <w:rPr>
                <w:rFonts w:ascii="Times New Roman" w:hAnsi="Times New Roman"/>
                <w:b/>
                <w:vertAlign w:val="subscript"/>
                <w:lang w:eastAsia="ja-JP" w:bidi="ar-SA"/>
              </w:rPr>
              <w:t>1c</w:t>
            </w:r>
            <w:r>
              <w:rPr>
                <w:rFonts w:ascii="Times New Roman" w:hAnsi="Times New Roman"/>
                <w:b/>
                <w:lang w:eastAsia="ja-JP" w:bidi="ar-SA"/>
              </w:rPr>
              <w:t xml:space="preserve"> (mmol/mol)</w:t>
            </w:r>
          </w:p>
        </w:tc>
        <w:tc>
          <w:tcPr>
            <w:tcW w:w="2147" w:type="dxa"/>
          </w:tcPr>
          <w:p w14:paraId="6F633CF7"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Linja bażi (medja)</w:t>
            </w:r>
          </w:p>
        </w:tc>
        <w:tc>
          <w:tcPr>
            <w:tcW w:w="1559" w:type="dxa"/>
          </w:tcPr>
          <w:p w14:paraId="4D26BE79"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67.1</w:t>
            </w:r>
          </w:p>
        </w:tc>
        <w:tc>
          <w:tcPr>
            <w:tcW w:w="1418" w:type="dxa"/>
          </w:tcPr>
          <w:p w14:paraId="626613C7"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67.7</w:t>
            </w:r>
          </w:p>
        </w:tc>
        <w:tc>
          <w:tcPr>
            <w:tcW w:w="1559" w:type="dxa"/>
          </w:tcPr>
          <w:p w14:paraId="0111A1BF"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66.4</w:t>
            </w:r>
          </w:p>
        </w:tc>
        <w:tc>
          <w:tcPr>
            <w:tcW w:w="1134" w:type="dxa"/>
          </w:tcPr>
          <w:p w14:paraId="1C76D7CF"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68.2</w:t>
            </w:r>
          </w:p>
        </w:tc>
      </w:tr>
      <w:tr w:rsidR="007F5258" w14:paraId="01B3C061" w14:textId="77777777">
        <w:tc>
          <w:tcPr>
            <w:tcW w:w="1681" w:type="dxa"/>
            <w:vMerge/>
          </w:tcPr>
          <w:p w14:paraId="769ECE4D" w14:textId="77777777" w:rsidR="007F5258" w:rsidRDefault="007F5258">
            <w:pPr>
              <w:keepNext/>
              <w:keepLines/>
              <w:spacing w:line="240" w:lineRule="auto"/>
              <w:rPr>
                <w:rFonts w:ascii="Times New Roman" w:hAnsi="Times New Roman"/>
                <w:b/>
                <w:lang w:eastAsia="ja-JP" w:bidi="ar-SA"/>
              </w:rPr>
            </w:pPr>
          </w:p>
        </w:tc>
        <w:tc>
          <w:tcPr>
            <w:tcW w:w="2147" w:type="dxa"/>
          </w:tcPr>
          <w:p w14:paraId="455D648F"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Bidla mil-linja bażi</w:t>
            </w:r>
          </w:p>
        </w:tc>
        <w:tc>
          <w:tcPr>
            <w:tcW w:w="1559" w:type="dxa"/>
          </w:tcPr>
          <w:p w14:paraId="2AE7987E"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-24.4</w:t>
            </w:r>
            <w:r>
              <w:rPr>
                <w:rFonts w:ascii="Times New Roman" w:eastAsia="Calibri" w:hAnsi="Times New Roman"/>
                <w:vertAlign w:val="superscript"/>
                <w:lang w:eastAsia="en-US" w:bidi="ar-SA"/>
              </w:rPr>
              <w:t>##</w:t>
            </w:r>
          </w:p>
        </w:tc>
        <w:tc>
          <w:tcPr>
            <w:tcW w:w="1418" w:type="dxa"/>
          </w:tcPr>
          <w:p w14:paraId="11D1EBC0"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-28.3</w:t>
            </w:r>
            <w:r>
              <w:rPr>
                <w:rFonts w:ascii="Times New Roman" w:eastAsia="Calibri" w:hAnsi="Times New Roman"/>
                <w:vertAlign w:val="superscript"/>
                <w:lang w:eastAsia="en-US" w:bidi="ar-SA"/>
              </w:rPr>
              <w:t>##</w:t>
            </w:r>
          </w:p>
        </w:tc>
        <w:tc>
          <w:tcPr>
            <w:tcW w:w="1559" w:type="dxa"/>
          </w:tcPr>
          <w:p w14:paraId="3D4DCD49"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-28.3</w:t>
            </w:r>
            <w:r>
              <w:rPr>
                <w:rFonts w:ascii="Times New Roman" w:eastAsia="Calibri" w:hAnsi="Times New Roman"/>
                <w:vertAlign w:val="superscript"/>
                <w:lang w:eastAsia="en-US" w:bidi="ar-SA"/>
              </w:rPr>
              <w:t>##</w:t>
            </w:r>
          </w:p>
        </w:tc>
        <w:tc>
          <w:tcPr>
            <w:tcW w:w="1134" w:type="dxa"/>
          </w:tcPr>
          <w:p w14:paraId="6CC94D9F"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-10.2</w:t>
            </w:r>
            <w:r>
              <w:rPr>
                <w:rFonts w:ascii="Times New Roman" w:eastAsia="Calibri" w:hAnsi="Times New Roman"/>
                <w:vertAlign w:val="superscript"/>
                <w:lang w:eastAsia="en-US" w:bidi="ar-SA"/>
              </w:rPr>
              <w:t>##</w:t>
            </w:r>
          </w:p>
        </w:tc>
      </w:tr>
      <w:tr w:rsidR="007F5258" w14:paraId="6C8E93FB" w14:textId="77777777">
        <w:tc>
          <w:tcPr>
            <w:tcW w:w="1681" w:type="dxa"/>
            <w:vMerge/>
          </w:tcPr>
          <w:p w14:paraId="67E80734" w14:textId="77777777" w:rsidR="007F5258" w:rsidRDefault="007F5258">
            <w:pPr>
              <w:keepNext/>
              <w:keepLines/>
              <w:spacing w:line="240" w:lineRule="auto"/>
              <w:rPr>
                <w:rFonts w:ascii="Times New Roman" w:hAnsi="Times New Roman"/>
                <w:b/>
                <w:lang w:eastAsia="ja-JP" w:bidi="ar-SA"/>
              </w:rPr>
            </w:pPr>
          </w:p>
        </w:tc>
        <w:tc>
          <w:tcPr>
            <w:tcW w:w="2147" w:type="dxa"/>
          </w:tcPr>
          <w:p w14:paraId="4B69380C"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Differenza mill-plaċebo [95 % CI]</w:t>
            </w:r>
          </w:p>
        </w:tc>
        <w:tc>
          <w:tcPr>
            <w:tcW w:w="1559" w:type="dxa"/>
          </w:tcPr>
          <w:p w14:paraId="1E981341" w14:textId="77777777" w:rsidR="007F5258" w:rsidRDefault="00C22DE4">
            <w:pPr>
              <w:keepNext/>
              <w:keepLines/>
              <w:spacing w:line="240" w:lineRule="auto"/>
              <w:jc w:val="center"/>
              <w:rPr>
                <w:rFonts w:ascii="Times New Roman" w:hAnsi="Times New Roman"/>
                <w:lang w:eastAsia="en-US" w:bidi="ar-SA"/>
              </w:rPr>
            </w:pPr>
            <w:r>
              <w:rPr>
                <w:rFonts w:ascii="Times New Roman" w:hAnsi="Times New Roman"/>
                <w:lang w:eastAsia="ja-JP" w:bidi="ar-SA"/>
              </w:rPr>
              <w:t>-14.2</w:t>
            </w:r>
            <w:r>
              <w:rPr>
                <w:rFonts w:ascii="Times New Roman" w:hAnsi="Times New Roman"/>
                <w:lang w:eastAsia="en-US" w:bidi="ar-SA"/>
              </w:rPr>
              <w:t>**</w:t>
            </w:r>
          </w:p>
          <w:p w14:paraId="4B2777DC"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lang w:eastAsia="ja-JP" w:bidi="ar-SA"/>
              </w:rPr>
              <w:t>[</w:t>
            </w:r>
            <w:r>
              <w:rPr>
                <w:rFonts w:ascii="Times New Roman" w:hAnsi="Times New Roman"/>
                <w:lang w:eastAsia="en-US" w:bidi="ar-SA"/>
              </w:rPr>
              <w:t>-16.6, -11.7]</w:t>
            </w:r>
          </w:p>
        </w:tc>
        <w:tc>
          <w:tcPr>
            <w:tcW w:w="1418" w:type="dxa"/>
          </w:tcPr>
          <w:p w14:paraId="442E0531" w14:textId="77777777" w:rsidR="007F5258" w:rsidRDefault="00C22DE4">
            <w:pPr>
              <w:keepNext/>
              <w:keepLines/>
              <w:spacing w:line="240" w:lineRule="auto"/>
              <w:jc w:val="center"/>
              <w:rPr>
                <w:rFonts w:ascii="Times New Roman" w:hAnsi="Times New Roman"/>
                <w:lang w:eastAsia="en-US" w:bidi="ar-SA"/>
              </w:rPr>
            </w:pPr>
            <w:r>
              <w:rPr>
                <w:rFonts w:ascii="Times New Roman" w:hAnsi="Times New Roman"/>
                <w:lang w:eastAsia="ja-JP" w:bidi="ar-SA"/>
              </w:rPr>
              <w:t>-18.1</w:t>
            </w:r>
            <w:r>
              <w:rPr>
                <w:rFonts w:ascii="Times New Roman" w:hAnsi="Times New Roman"/>
                <w:lang w:eastAsia="en-US" w:bidi="ar-SA"/>
              </w:rPr>
              <w:t>**</w:t>
            </w:r>
          </w:p>
          <w:p w14:paraId="348A1393"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lang w:eastAsia="ja-JP" w:bidi="ar-SA"/>
              </w:rPr>
              <w:t>[</w:t>
            </w:r>
            <w:r>
              <w:rPr>
                <w:rFonts w:ascii="Times New Roman" w:hAnsi="Times New Roman"/>
                <w:lang w:eastAsia="en-US" w:bidi="ar-SA"/>
              </w:rPr>
              <w:t>-20.6, -15.7]</w:t>
            </w:r>
          </w:p>
        </w:tc>
        <w:tc>
          <w:tcPr>
            <w:tcW w:w="1559" w:type="dxa"/>
          </w:tcPr>
          <w:p w14:paraId="301DC206" w14:textId="77777777" w:rsidR="007F5258" w:rsidRDefault="00C22DE4">
            <w:pPr>
              <w:keepNext/>
              <w:keepLines/>
              <w:spacing w:line="240" w:lineRule="auto"/>
              <w:jc w:val="center"/>
              <w:rPr>
                <w:rFonts w:ascii="Times New Roman" w:hAnsi="Times New Roman"/>
                <w:lang w:eastAsia="en-US" w:bidi="ar-SA"/>
              </w:rPr>
            </w:pPr>
            <w:r>
              <w:rPr>
                <w:rFonts w:ascii="Times New Roman" w:hAnsi="Times New Roman"/>
                <w:lang w:eastAsia="ja-JP" w:bidi="ar-SA"/>
              </w:rPr>
              <w:t>-18.1</w:t>
            </w:r>
            <w:r>
              <w:rPr>
                <w:rFonts w:ascii="Times New Roman" w:hAnsi="Times New Roman"/>
                <w:lang w:eastAsia="en-US" w:bidi="ar-SA"/>
              </w:rPr>
              <w:t>**</w:t>
            </w:r>
          </w:p>
          <w:p w14:paraId="00A92EEF"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lang w:eastAsia="ja-JP" w:bidi="ar-SA"/>
              </w:rPr>
              <w:t>[</w:t>
            </w:r>
            <w:r>
              <w:rPr>
                <w:rFonts w:ascii="Times New Roman" w:hAnsi="Times New Roman"/>
                <w:lang w:eastAsia="en-US" w:bidi="ar-SA"/>
              </w:rPr>
              <w:t>-20.5, -15.6]</w:t>
            </w:r>
          </w:p>
        </w:tc>
        <w:tc>
          <w:tcPr>
            <w:tcW w:w="1134" w:type="dxa"/>
          </w:tcPr>
          <w:p w14:paraId="757A36A0"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w:t>
            </w:r>
          </w:p>
        </w:tc>
      </w:tr>
      <w:tr w:rsidR="007F5258" w14:paraId="2D0E059B" w14:textId="77777777">
        <w:trPr>
          <w:trHeight w:val="416"/>
        </w:trPr>
        <w:tc>
          <w:tcPr>
            <w:tcW w:w="1681" w:type="dxa"/>
            <w:vMerge w:val="restart"/>
          </w:tcPr>
          <w:p w14:paraId="34CFF34E" w14:textId="77777777" w:rsidR="007F5258" w:rsidRDefault="00C22DE4">
            <w:pPr>
              <w:pStyle w:val="NormalExplicitLeft"/>
              <w:keepNext/>
              <w:keepLines/>
              <w:spacing w:line="240" w:lineRule="auto"/>
              <w:jc w:val="left"/>
              <w:rPr>
                <w:rFonts w:ascii="Times New Roman" w:hAnsi="Times New Roman"/>
                <w:b/>
                <w:lang w:eastAsia="ja-JP" w:bidi="ar-SA"/>
              </w:rPr>
            </w:pPr>
            <w:r>
              <w:rPr>
                <w:rFonts w:ascii="Times New Roman" w:hAnsi="Times New Roman"/>
                <w:b/>
                <w:lang w:eastAsia="ja-JP" w:bidi="ar-SA"/>
              </w:rPr>
              <w:t>Pazjenti (%) li kisbu HbA1c</w:t>
            </w:r>
          </w:p>
        </w:tc>
        <w:tc>
          <w:tcPr>
            <w:tcW w:w="2147" w:type="dxa"/>
          </w:tcPr>
          <w:p w14:paraId="28B5B933"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&lt; 7 %</w:t>
            </w:r>
          </w:p>
        </w:tc>
        <w:tc>
          <w:tcPr>
            <w:tcW w:w="1559" w:type="dxa"/>
          </w:tcPr>
          <w:p w14:paraId="5E8EA667"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93.0</w:t>
            </w:r>
            <w:r>
              <w:rPr>
                <w:rFonts w:ascii="Times New Roman" w:hAnsi="Times New Roman"/>
                <w:lang w:eastAsia="en-US" w:bidi="ar-SA"/>
              </w:rPr>
              <w:t>**</w:t>
            </w:r>
          </w:p>
        </w:tc>
        <w:tc>
          <w:tcPr>
            <w:tcW w:w="1418" w:type="dxa"/>
          </w:tcPr>
          <w:p w14:paraId="2192A532"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97.4</w:t>
            </w:r>
            <w:r>
              <w:rPr>
                <w:rFonts w:ascii="Times New Roman" w:hAnsi="Times New Roman"/>
                <w:lang w:eastAsia="en-US" w:bidi="ar-SA"/>
              </w:rPr>
              <w:t>**</w:t>
            </w:r>
          </w:p>
        </w:tc>
        <w:tc>
          <w:tcPr>
            <w:tcW w:w="1559" w:type="dxa"/>
          </w:tcPr>
          <w:p w14:paraId="11D83899"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94.0</w:t>
            </w:r>
            <w:r>
              <w:rPr>
                <w:rFonts w:ascii="Times New Roman" w:hAnsi="Times New Roman"/>
                <w:lang w:eastAsia="en-US" w:bidi="ar-SA"/>
              </w:rPr>
              <w:t>**</w:t>
            </w:r>
          </w:p>
        </w:tc>
        <w:tc>
          <w:tcPr>
            <w:tcW w:w="1134" w:type="dxa"/>
          </w:tcPr>
          <w:p w14:paraId="2EFFF95C"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33.9</w:t>
            </w:r>
          </w:p>
        </w:tc>
      </w:tr>
      <w:tr w:rsidR="007F5258" w14:paraId="3FD5A60D" w14:textId="77777777">
        <w:trPr>
          <w:trHeight w:val="277"/>
        </w:trPr>
        <w:tc>
          <w:tcPr>
            <w:tcW w:w="1681" w:type="dxa"/>
            <w:vMerge/>
          </w:tcPr>
          <w:p w14:paraId="0DF9D438" w14:textId="77777777" w:rsidR="007F5258" w:rsidRDefault="007F5258">
            <w:pPr>
              <w:keepNext/>
              <w:keepLines/>
              <w:spacing w:line="240" w:lineRule="auto"/>
              <w:rPr>
                <w:rFonts w:ascii="Times New Roman" w:hAnsi="Times New Roman"/>
                <w:b/>
                <w:lang w:eastAsia="ja-JP" w:bidi="ar-SA"/>
              </w:rPr>
            </w:pPr>
          </w:p>
        </w:tc>
        <w:tc>
          <w:tcPr>
            <w:tcW w:w="2147" w:type="dxa"/>
          </w:tcPr>
          <w:p w14:paraId="444F11B4"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en-US" w:bidi="ar-SA"/>
              </w:rPr>
              <w:t>≤ </w:t>
            </w:r>
            <w:r>
              <w:rPr>
                <w:rFonts w:ascii="Times New Roman" w:hAnsi="Times New Roman"/>
                <w:bCs/>
                <w:lang w:eastAsia="ja-JP" w:bidi="ar-SA"/>
              </w:rPr>
              <w:t>6.5 %</w:t>
            </w:r>
          </w:p>
        </w:tc>
        <w:tc>
          <w:tcPr>
            <w:tcW w:w="1559" w:type="dxa"/>
          </w:tcPr>
          <w:p w14:paraId="28670A6C"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80.0</w:t>
            </w:r>
            <w:r>
              <w:rPr>
                <w:rFonts w:ascii="Times New Roman" w:hAnsi="Times New Roman"/>
                <w:vertAlign w:val="superscript"/>
                <w:lang w:eastAsia="en-US" w:bidi="ar-SA"/>
              </w:rPr>
              <w:t>††</w:t>
            </w:r>
          </w:p>
        </w:tc>
        <w:tc>
          <w:tcPr>
            <w:tcW w:w="1418" w:type="dxa"/>
          </w:tcPr>
          <w:p w14:paraId="14079785"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94.7</w:t>
            </w:r>
            <w:r>
              <w:rPr>
                <w:rFonts w:ascii="Times New Roman" w:hAnsi="Times New Roman"/>
                <w:vertAlign w:val="superscript"/>
                <w:lang w:eastAsia="en-US" w:bidi="ar-SA"/>
              </w:rPr>
              <w:t>††</w:t>
            </w:r>
          </w:p>
        </w:tc>
        <w:tc>
          <w:tcPr>
            <w:tcW w:w="1559" w:type="dxa"/>
          </w:tcPr>
          <w:p w14:paraId="024C8B55"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92.3</w:t>
            </w:r>
            <w:r>
              <w:rPr>
                <w:rFonts w:ascii="Times New Roman" w:hAnsi="Times New Roman"/>
                <w:vertAlign w:val="superscript"/>
                <w:lang w:eastAsia="en-US" w:bidi="ar-SA"/>
              </w:rPr>
              <w:t>††</w:t>
            </w:r>
          </w:p>
        </w:tc>
        <w:tc>
          <w:tcPr>
            <w:tcW w:w="1134" w:type="dxa"/>
          </w:tcPr>
          <w:p w14:paraId="4D89F054"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17.0</w:t>
            </w:r>
          </w:p>
        </w:tc>
      </w:tr>
      <w:tr w:rsidR="007F5258" w14:paraId="1A805DB2" w14:textId="77777777">
        <w:trPr>
          <w:trHeight w:val="277"/>
        </w:trPr>
        <w:tc>
          <w:tcPr>
            <w:tcW w:w="1681" w:type="dxa"/>
            <w:vMerge/>
          </w:tcPr>
          <w:p w14:paraId="025021E9" w14:textId="77777777" w:rsidR="007F5258" w:rsidRDefault="007F5258">
            <w:pPr>
              <w:keepNext/>
              <w:keepLines/>
              <w:spacing w:line="240" w:lineRule="auto"/>
              <w:rPr>
                <w:rFonts w:ascii="Times New Roman" w:hAnsi="Times New Roman"/>
                <w:b/>
                <w:lang w:eastAsia="ja-JP" w:bidi="ar-SA"/>
              </w:rPr>
            </w:pPr>
          </w:p>
        </w:tc>
        <w:tc>
          <w:tcPr>
            <w:tcW w:w="2147" w:type="dxa"/>
          </w:tcPr>
          <w:p w14:paraId="57318B4F"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&lt; 5.7 %</w:t>
            </w:r>
          </w:p>
        </w:tc>
        <w:tc>
          <w:tcPr>
            <w:tcW w:w="1559" w:type="dxa"/>
          </w:tcPr>
          <w:p w14:paraId="22BA413A"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26.1</w:t>
            </w:r>
            <w:r>
              <w:rPr>
                <w:rFonts w:ascii="Times New Roman" w:hAnsi="Times New Roman"/>
                <w:vertAlign w:val="superscript"/>
                <w:lang w:eastAsia="en-US" w:bidi="ar-SA"/>
              </w:rPr>
              <w:t>††</w:t>
            </w:r>
          </w:p>
        </w:tc>
        <w:tc>
          <w:tcPr>
            <w:tcW w:w="1418" w:type="dxa"/>
          </w:tcPr>
          <w:p w14:paraId="5E650B49"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47.8</w:t>
            </w:r>
            <w:r>
              <w:rPr>
                <w:rFonts w:ascii="Times New Roman" w:hAnsi="Times New Roman"/>
                <w:vertAlign w:val="superscript"/>
                <w:lang w:eastAsia="en-US" w:bidi="ar-SA"/>
              </w:rPr>
              <w:t>††</w:t>
            </w:r>
          </w:p>
        </w:tc>
        <w:tc>
          <w:tcPr>
            <w:tcW w:w="1559" w:type="dxa"/>
          </w:tcPr>
          <w:p w14:paraId="656ED8B8"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62.4</w:t>
            </w:r>
            <w:r>
              <w:rPr>
                <w:rFonts w:ascii="Times New Roman" w:hAnsi="Times New Roman"/>
                <w:vertAlign w:val="superscript"/>
                <w:lang w:eastAsia="en-US" w:bidi="ar-SA"/>
              </w:rPr>
              <w:t>††</w:t>
            </w:r>
          </w:p>
        </w:tc>
        <w:tc>
          <w:tcPr>
            <w:tcW w:w="1134" w:type="dxa"/>
          </w:tcPr>
          <w:p w14:paraId="687CE594"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2.5</w:t>
            </w:r>
          </w:p>
        </w:tc>
      </w:tr>
      <w:tr w:rsidR="007F5258" w14:paraId="5BBC040E" w14:textId="77777777">
        <w:tc>
          <w:tcPr>
            <w:tcW w:w="1681" w:type="dxa"/>
            <w:vMerge w:val="restart"/>
          </w:tcPr>
          <w:p w14:paraId="499743F7" w14:textId="77777777" w:rsidR="007F5258" w:rsidRDefault="00C22DE4">
            <w:pPr>
              <w:pStyle w:val="NormalExplicitLeft"/>
              <w:keepNext/>
              <w:keepLines/>
              <w:spacing w:line="240" w:lineRule="auto"/>
              <w:jc w:val="left"/>
              <w:rPr>
                <w:rFonts w:ascii="Times New Roman" w:hAnsi="Times New Roman"/>
                <w:b/>
                <w:lang w:eastAsia="ja-JP" w:bidi="ar-SA"/>
              </w:rPr>
            </w:pPr>
            <w:r>
              <w:rPr>
                <w:rFonts w:ascii="Times New Roman" w:hAnsi="Times New Roman"/>
                <w:b/>
                <w:lang w:eastAsia="ja-JP" w:bidi="ar-SA"/>
              </w:rPr>
              <w:t>FSG (mmol/L)</w:t>
            </w:r>
          </w:p>
        </w:tc>
        <w:tc>
          <w:tcPr>
            <w:tcW w:w="2147" w:type="dxa"/>
          </w:tcPr>
          <w:p w14:paraId="4B172D73"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Linja bażi (medja)</w:t>
            </w:r>
          </w:p>
        </w:tc>
        <w:tc>
          <w:tcPr>
            <w:tcW w:w="1559" w:type="dxa"/>
          </w:tcPr>
          <w:p w14:paraId="533782FF"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9.00</w:t>
            </w:r>
          </w:p>
        </w:tc>
        <w:tc>
          <w:tcPr>
            <w:tcW w:w="1418" w:type="dxa"/>
          </w:tcPr>
          <w:p w14:paraId="13A951E6"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9.04</w:t>
            </w:r>
          </w:p>
        </w:tc>
        <w:tc>
          <w:tcPr>
            <w:tcW w:w="1559" w:type="dxa"/>
          </w:tcPr>
          <w:p w14:paraId="61B78F30"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8.91</w:t>
            </w:r>
          </w:p>
        </w:tc>
        <w:tc>
          <w:tcPr>
            <w:tcW w:w="1134" w:type="dxa"/>
          </w:tcPr>
          <w:p w14:paraId="59FD0BD6"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9.13</w:t>
            </w:r>
          </w:p>
        </w:tc>
      </w:tr>
      <w:tr w:rsidR="007F5258" w14:paraId="3610277D" w14:textId="77777777">
        <w:tc>
          <w:tcPr>
            <w:tcW w:w="1681" w:type="dxa"/>
            <w:vMerge/>
          </w:tcPr>
          <w:p w14:paraId="56F47BD4" w14:textId="77777777" w:rsidR="007F5258" w:rsidRDefault="007F5258">
            <w:pPr>
              <w:keepNext/>
              <w:keepLines/>
              <w:spacing w:line="240" w:lineRule="auto"/>
              <w:rPr>
                <w:rFonts w:ascii="Times New Roman" w:hAnsi="Times New Roman"/>
                <w:b/>
                <w:lang w:eastAsia="ja-JP" w:bidi="ar-SA"/>
              </w:rPr>
            </w:pPr>
          </w:p>
        </w:tc>
        <w:tc>
          <w:tcPr>
            <w:tcW w:w="2147" w:type="dxa"/>
          </w:tcPr>
          <w:p w14:paraId="7C3F5FAF"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Bidla mil-linja bażi</w:t>
            </w:r>
          </w:p>
        </w:tc>
        <w:tc>
          <w:tcPr>
            <w:tcW w:w="1559" w:type="dxa"/>
          </w:tcPr>
          <w:p w14:paraId="2646BD74"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-3.41</w:t>
            </w:r>
            <w:r>
              <w:rPr>
                <w:rFonts w:ascii="Times New Roman" w:eastAsia="Calibri" w:hAnsi="Times New Roman"/>
                <w:vertAlign w:val="superscript"/>
                <w:lang w:eastAsia="en-US" w:bidi="ar-SA"/>
              </w:rPr>
              <w:t>##</w:t>
            </w:r>
          </w:p>
        </w:tc>
        <w:tc>
          <w:tcPr>
            <w:tcW w:w="1418" w:type="dxa"/>
          </w:tcPr>
          <w:p w14:paraId="02DECECE"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-3.77</w:t>
            </w:r>
            <w:r>
              <w:rPr>
                <w:rFonts w:ascii="Times New Roman" w:eastAsia="Calibri" w:hAnsi="Times New Roman"/>
                <w:vertAlign w:val="superscript"/>
                <w:lang w:eastAsia="en-US" w:bidi="ar-SA"/>
              </w:rPr>
              <w:t>##</w:t>
            </w:r>
          </w:p>
        </w:tc>
        <w:tc>
          <w:tcPr>
            <w:tcW w:w="1559" w:type="dxa"/>
          </w:tcPr>
          <w:p w14:paraId="38B06923"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-3.76</w:t>
            </w:r>
            <w:r>
              <w:rPr>
                <w:rFonts w:ascii="Times New Roman" w:eastAsia="Calibri" w:hAnsi="Times New Roman"/>
                <w:vertAlign w:val="superscript"/>
                <w:lang w:eastAsia="en-US" w:bidi="ar-SA"/>
              </w:rPr>
              <w:t>##</w:t>
            </w:r>
          </w:p>
        </w:tc>
        <w:tc>
          <w:tcPr>
            <w:tcW w:w="1134" w:type="dxa"/>
          </w:tcPr>
          <w:p w14:paraId="62BE3550"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-2.16</w:t>
            </w:r>
            <w:r>
              <w:rPr>
                <w:rFonts w:ascii="Times New Roman" w:eastAsia="Calibri" w:hAnsi="Times New Roman"/>
                <w:vertAlign w:val="superscript"/>
                <w:lang w:eastAsia="en-US" w:bidi="ar-SA"/>
              </w:rPr>
              <w:t>##</w:t>
            </w:r>
          </w:p>
        </w:tc>
      </w:tr>
      <w:tr w:rsidR="007F5258" w14:paraId="2FDEEC70" w14:textId="77777777">
        <w:tc>
          <w:tcPr>
            <w:tcW w:w="1681" w:type="dxa"/>
            <w:vMerge/>
          </w:tcPr>
          <w:p w14:paraId="24C7AFB1" w14:textId="77777777" w:rsidR="007F5258" w:rsidRDefault="007F5258">
            <w:pPr>
              <w:keepNext/>
              <w:keepLines/>
              <w:spacing w:line="240" w:lineRule="auto"/>
              <w:rPr>
                <w:rFonts w:ascii="Times New Roman" w:hAnsi="Times New Roman"/>
                <w:b/>
                <w:lang w:eastAsia="ja-JP" w:bidi="ar-SA"/>
              </w:rPr>
            </w:pPr>
          </w:p>
        </w:tc>
        <w:tc>
          <w:tcPr>
            <w:tcW w:w="2147" w:type="dxa"/>
          </w:tcPr>
          <w:p w14:paraId="1BABE581"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Differenza mill-plaċebo [95 % CI]</w:t>
            </w:r>
          </w:p>
        </w:tc>
        <w:tc>
          <w:tcPr>
            <w:tcW w:w="1559" w:type="dxa"/>
            <w:vAlign w:val="center"/>
          </w:tcPr>
          <w:p w14:paraId="2C90554A"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en-US" w:bidi="ar-SA"/>
              </w:rPr>
              <w:t>-1.25**</w:t>
            </w:r>
            <w:r>
              <w:rPr>
                <w:rFonts w:ascii="Times New Roman" w:hAnsi="Times New Roman"/>
                <w:lang w:eastAsia="en-US" w:bidi="ar-SA"/>
              </w:rPr>
              <w:br/>
              <w:t>[-1.64, -0.86]</w:t>
            </w:r>
          </w:p>
        </w:tc>
        <w:tc>
          <w:tcPr>
            <w:tcW w:w="1418" w:type="dxa"/>
            <w:vAlign w:val="center"/>
          </w:tcPr>
          <w:p w14:paraId="3824C00A"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en-US" w:bidi="ar-SA"/>
              </w:rPr>
              <w:t>-1.61**</w:t>
            </w:r>
            <w:r>
              <w:rPr>
                <w:rFonts w:ascii="Times New Roman" w:hAnsi="Times New Roman"/>
                <w:lang w:eastAsia="en-US" w:bidi="ar-SA"/>
              </w:rPr>
              <w:br/>
              <w:t>[-2.00, -1.22]</w:t>
            </w:r>
          </w:p>
        </w:tc>
        <w:tc>
          <w:tcPr>
            <w:tcW w:w="1559" w:type="dxa"/>
            <w:vAlign w:val="center"/>
          </w:tcPr>
          <w:p w14:paraId="74E81666"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en-US" w:bidi="ar-SA"/>
              </w:rPr>
              <w:t>-1.60**</w:t>
            </w:r>
            <w:r>
              <w:rPr>
                <w:rFonts w:ascii="Times New Roman" w:hAnsi="Times New Roman"/>
                <w:lang w:eastAsia="en-US" w:bidi="ar-SA"/>
              </w:rPr>
              <w:br/>
              <w:t>[-1.99, -1.20]</w:t>
            </w:r>
          </w:p>
        </w:tc>
        <w:tc>
          <w:tcPr>
            <w:tcW w:w="1134" w:type="dxa"/>
          </w:tcPr>
          <w:p w14:paraId="06B02DEF"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w:t>
            </w:r>
          </w:p>
        </w:tc>
      </w:tr>
      <w:tr w:rsidR="007F5258" w14:paraId="31A7F415" w14:textId="77777777">
        <w:tc>
          <w:tcPr>
            <w:tcW w:w="1681" w:type="dxa"/>
            <w:vMerge w:val="restart"/>
          </w:tcPr>
          <w:p w14:paraId="16214A86" w14:textId="77777777" w:rsidR="007F5258" w:rsidRDefault="00C22DE4">
            <w:pPr>
              <w:pStyle w:val="NormalExplicitLeft"/>
              <w:keepNext/>
              <w:keepLines/>
              <w:spacing w:line="240" w:lineRule="auto"/>
              <w:jc w:val="left"/>
              <w:rPr>
                <w:rFonts w:ascii="Times New Roman" w:hAnsi="Times New Roman"/>
                <w:b/>
                <w:lang w:eastAsia="ja-JP" w:bidi="ar-SA"/>
              </w:rPr>
            </w:pPr>
            <w:r>
              <w:rPr>
                <w:rFonts w:ascii="Times New Roman" w:hAnsi="Times New Roman"/>
                <w:b/>
                <w:lang w:eastAsia="ja-JP" w:bidi="ar-SA"/>
              </w:rPr>
              <w:t>FSG (mg/dL)</w:t>
            </w:r>
          </w:p>
        </w:tc>
        <w:tc>
          <w:tcPr>
            <w:tcW w:w="2147" w:type="dxa"/>
          </w:tcPr>
          <w:p w14:paraId="1634B53F"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Linja bażi (medja)</w:t>
            </w:r>
          </w:p>
        </w:tc>
        <w:tc>
          <w:tcPr>
            <w:tcW w:w="1559" w:type="dxa"/>
          </w:tcPr>
          <w:p w14:paraId="7F19FF0F"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162.2</w:t>
            </w:r>
          </w:p>
        </w:tc>
        <w:tc>
          <w:tcPr>
            <w:tcW w:w="1418" w:type="dxa"/>
          </w:tcPr>
          <w:p w14:paraId="235AE61A"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162.9</w:t>
            </w:r>
          </w:p>
        </w:tc>
        <w:tc>
          <w:tcPr>
            <w:tcW w:w="1559" w:type="dxa"/>
          </w:tcPr>
          <w:p w14:paraId="713A2C77"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160.4</w:t>
            </w:r>
          </w:p>
        </w:tc>
        <w:tc>
          <w:tcPr>
            <w:tcW w:w="1134" w:type="dxa"/>
          </w:tcPr>
          <w:p w14:paraId="5FC8B3D6"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164.4</w:t>
            </w:r>
          </w:p>
        </w:tc>
      </w:tr>
      <w:tr w:rsidR="007F5258" w14:paraId="454C9117" w14:textId="77777777">
        <w:tc>
          <w:tcPr>
            <w:tcW w:w="1681" w:type="dxa"/>
            <w:vMerge/>
          </w:tcPr>
          <w:p w14:paraId="134B8D38" w14:textId="77777777" w:rsidR="007F5258" w:rsidRDefault="007F5258">
            <w:pPr>
              <w:keepNext/>
              <w:keepLines/>
              <w:spacing w:line="240" w:lineRule="auto"/>
              <w:rPr>
                <w:rFonts w:ascii="Times New Roman" w:hAnsi="Times New Roman"/>
                <w:b/>
                <w:lang w:eastAsia="ja-JP" w:bidi="ar-SA"/>
              </w:rPr>
            </w:pPr>
          </w:p>
        </w:tc>
        <w:tc>
          <w:tcPr>
            <w:tcW w:w="2147" w:type="dxa"/>
          </w:tcPr>
          <w:p w14:paraId="54754AAD"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Bidla mil-linja bażi</w:t>
            </w:r>
          </w:p>
        </w:tc>
        <w:tc>
          <w:tcPr>
            <w:tcW w:w="1559" w:type="dxa"/>
          </w:tcPr>
          <w:p w14:paraId="32BEA491"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-61.4</w:t>
            </w:r>
            <w:r>
              <w:rPr>
                <w:rFonts w:ascii="Times New Roman" w:eastAsia="Calibri" w:hAnsi="Times New Roman"/>
                <w:vertAlign w:val="superscript"/>
                <w:lang w:eastAsia="en-US" w:bidi="ar-SA"/>
              </w:rPr>
              <w:t>##</w:t>
            </w:r>
          </w:p>
        </w:tc>
        <w:tc>
          <w:tcPr>
            <w:tcW w:w="1418" w:type="dxa"/>
          </w:tcPr>
          <w:p w14:paraId="56BC20B9"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-67.9</w:t>
            </w:r>
            <w:r>
              <w:rPr>
                <w:rFonts w:ascii="Times New Roman" w:eastAsia="Calibri" w:hAnsi="Times New Roman"/>
                <w:vertAlign w:val="superscript"/>
                <w:lang w:eastAsia="en-US" w:bidi="ar-SA"/>
              </w:rPr>
              <w:t>##</w:t>
            </w:r>
          </w:p>
        </w:tc>
        <w:tc>
          <w:tcPr>
            <w:tcW w:w="1559" w:type="dxa"/>
          </w:tcPr>
          <w:p w14:paraId="0A402F14"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-67.7</w:t>
            </w:r>
            <w:r>
              <w:rPr>
                <w:rFonts w:ascii="Times New Roman" w:eastAsia="Calibri" w:hAnsi="Times New Roman"/>
                <w:vertAlign w:val="superscript"/>
                <w:lang w:eastAsia="en-US" w:bidi="ar-SA"/>
              </w:rPr>
              <w:t>##</w:t>
            </w:r>
          </w:p>
        </w:tc>
        <w:tc>
          <w:tcPr>
            <w:tcW w:w="1134" w:type="dxa"/>
          </w:tcPr>
          <w:p w14:paraId="5B5ACBE2"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-38.9</w:t>
            </w:r>
            <w:r>
              <w:rPr>
                <w:rFonts w:ascii="Times New Roman" w:eastAsia="Calibri" w:hAnsi="Times New Roman"/>
                <w:vertAlign w:val="superscript"/>
                <w:lang w:eastAsia="en-US" w:bidi="ar-SA"/>
              </w:rPr>
              <w:t>##</w:t>
            </w:r>
          </w:p>
        </w:tc>
      </w:tr>
      <w:tr w:rsidR="007F5258" w14:paraId="0B155C8B" w14:textId="77777777">
        <w:tc>
          <w:tcPr>
            <w:tcW w:w="1681" w:type="dxa"/>
            <w:vMerge/>
          </w:tcPr>
          <w:p w14:paraId="25670017" w14:textId="77777777" w:rsidR="007F5258" w:rsidRDefault="007F5258">
            <w:pPr>
              <w:keepNext/>
              <w:keepLines/>
              <w:spacing w:line="240" w:lineRule="auto"/>
              <w:rPr>
                <w:rFonts w:ascii="Times New Roman" w:hAnsi="Times New Roman"/>
                <w:b/>
                <w:lang w:eastAsia="ja-JP" w:bidi="ar-SA"/>
              </w:rPr>
            </w:pPr>
          </w:p>
        </w:tc>
        <w:tc>
          <w:tcPr>
            <w:tcW w:w="2147" w:type="dxa"/>
          </w:tcPr>
          <w:p w14:paraId="7B7B38EF"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Differenza mill-plaċebo [95 % CI]</w:t>
            </w:r>
          </w:p>
        </w:tc>
        <w:tc>
          <w:tcPr>
            <w:tcW w:w="1559" w:type="dxa"/>
            <w:vAlign w:val="center"/>
          </w:tcPr>
          <w:p w14:paraId="41442D13"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en-US" w:bidi="ar-SA"/>
              </w:rPr>
              <w:t>-22.5**</w:t>
            </w:r>
            <w:r>
              <w:rPr>
                <w:rFonts w:ascii="Times New Roman" w:hAnsi="Times New Roman"/>
                <w:lang w:eastAsia="en-US" w:bidi="ar-SA"/>
              </w:rPr>
              <w:br/>
              <w:t>[-29.5, -15.4]</w:t>
            </w:r>
          </w:p>
        </w:tc>
        <w:tc>
          <w:tcPr>
            <w:tcW w:w="1418" w:type="dxa"/>
            <w:vAlign w:val="center"/>
          </w:tcPr>
          <w:p w14:paraId="6F81FC4E"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en-US" w:bidi="ar-SA"/>
              </w:rPr>
              <w:t>-29.0**</w:t>
            </w:r>
            <w:r>
              <w:rPr>
                <w:rFonts w:ascii="Times New Roman" w:hAnsi="Times New Roman"/>
                <w:lang w:eastAsia="en-US" w:bidi="ar-SA"/>
              </w:rPr>
              <w:br/>
              <w:t>[-36.0, -22.0]</w:t>
            </w:r>
          </w:p>
        </w:tc>
        <w:tc>
          <w:tcPr>
            <w:tcW w:w="1559" w:type="dxa"/>
            <w:vAlign w:val="center"/>
          </w:tcPr>
          <w:p w14:paraId="68B92456"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en-US" w:bidi="ar-SA"/>
              </w:rPr>
              <w:t>-28.8**</w:t>
            </w:r>
            <w:r>
              <w:rPr>
                <w:rFonts w:ascii="Times New Roman" w:hAnsi="Times New Roman"/>
                <w:lang w:eastAsia="en-US" w:bidi="ar-SA"/>
              </w:rPr>
              <w:br/>
              <w:t>[-35.9, -21.6]</w:t>
            </w:r>
          </w:p>
        </w:tc>
        <w:tc>
          <w:tcPr>
            <w:tcW w:w="1134" w:type="dxa"/>
          </w:tcPr>
          <w:p w14:paraId="21B3D594"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w:t>
            </w:r>
          </w:p>
        </w:tc>
      </w:tr>
      <w:tr w:rsidR="007F5258" w14:paraId="499DD680" w14:textId="77777777">
        <w:tc>
          <w:tcPr>
            <w:tcW w:w="1681" w:type="dxa"/>
            <w:vMerge w:val="restart"/>
          </w:tcPr>
          <w:p w14:paraId="4D8C08CD" w14:textId="77777777" w:rsidR="007F5258" w:rsidRDefault="00C22DE4">
            <w:pPr>
              <w:pStyle w:val="NormalExplicitLeft"/>
              <w:keepNext/>
              <w:keepLines/>
              <w:spacing w:line="240" w:lineRule="auto"/>
              <w:jc w:val="left"/>
              <w:rPr>
                <w:rFonts w:ascii="Times New Roman" w:hAnsi="Times New Roman"/>
                <w:b/>
                <w:lang w:eastAsia="ja-JP" w:bidi="ar-SA"/>
              </w:rPr>
            </w:pPr>
            <w:r>
              <w:rPr>
                <w:rFonts w:ascii="Times New Roman" w:hAnsi="Times New Roman"/>
                <w:b/>
                <w:lang w:eastAsia="ja-JP" w:bidi="ar-SA"/>
              </w:rPr>
              <w:t>Piż tal-ġisem (kg)</w:t>
            </w:r>
          </w:p>
        </w:tc>
        <w:tc>
          <w:tcPr>
            <w:tcW w:w="2147" w:type="dxa"/>
          </w:tcPr>
          <w:p w14:paraId="103A852E"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Linja bażi (medja)</w:t>
            </w:r>
          </w:p>
        </w:tc>
        <w:tc>
          <w:tcPr>
            <w:tcW w:w="1559" w:type="dxa"/>
          </w:tcPr>
          <w:p w14:paraId="3013EDFC"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95.5</w:t>
            </w:r>
          </w:p>
        </w:tc>
        <w:tc>
          <w:tcPr>
            <w:tcW w:w="1418" w:type="dxa"/>
          </w:tcPr>
          <w:p w14:paraId="079D9FD6"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95.4</w:t>
            </w:r>
          </w:p>
        </w:tc>
        <w:tc>
          <w:tcPr>
            <w:tcW w:w="1559" w:type="dxa"/>
          </w:tcPr>
          <w:p w14:paraId="45098C90"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96.2</w:t>
            </w:r>
          </w:p>
        </w:tc>
        <w:tc>
          <w:tcPr>
            <w:tcW w:w="1134" w:type="dxa"/>
          </w:tcPr>
          <w:p w14:paraId="1A625684"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94.1</w:t>
            </w:r>
          </w:p>
        </w:tc>
      </w:tr>
      <w:tr w:rsidR="007F5258" w14:paraId="1724B55C" w14:textId="77777777">
        <w:tc>
          <w:tcPr>
            <w:tcW w:w="1681" w:type="dxa"/>
            <w:vMerge/>
          </w:tcPr>
          <w:p w14:paraId="473AD074" w14:textId="77777777" w:rsidR="007F5258" w:rsidRDefault="007F5258">
            <w:pPr>
              <w:keepNext/>
              <w:keepLines/>
              <w:spacing w:line="240" w:lineRule="auto"/>
              <w:rPr>
                <w:rFonts w:ascii="Times New Roman" w:hAnsi="Times New Roman"/>
                <w:bCs/>
                <w:lang w:eastAsia="ja-JP" w:bidi="ar-SA"/>
              </w:rPr>
            </w:pPr>
          </w:p>
        </w:tc>
        <w:tc>
          <w:tcPr>
            <w:tcW w:w="2147" w:type="dxa"/>
          </w:tcPr>
          <w:p w14:paraId="365BD7D2"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Bidla mil-linja bażi</w:t>
            </w:r>
          </w:p>
        </w:tc>
        <w:tc>
          <w:tcPr>
            <w:tcW w:w="1559" w:type="dxa"/>
          </w:tcPr>
          <w:p w14:paraId="7C73596B"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-6.2</w:t>
            </w:r>
            <w:r>
              <w:rPr>
                <w:rFonts w:ascii="Times New Roman" w:eastAsia="Calibri" w:hAnsi="Times New Roman"/>
                <w:vertAlign w:val="superscript"/>
                <w:lang w:eastAsia="en-US" w:bidi="ar-SA"/>
              </w:rPr>
              <w:t>##</w:t>
            </w:r>
          </w:p>
        </w:tc>
        <w:tc>
          <w:tcPr>
            <w:tcW w:w="1418" w:type="dxa"/>
          </w:tcPr>
          <w:p w14:paraId="703A5EAC"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-8.2</w:t>
            </w:r>
            <w:r>
              <w:rPr>
                <w:rFonts w:ascii="Times New Roman" w:eastAsia="Calibri" w:hAnsi="Times New Roman"/>
                <w:vertAlign w:val="superscript"/>
                <w:lang w:eastAsia="en-US" w:bidi="ar-SA"/>
              </w:rPr>
              <w:t>##</w:t>
            </w:r>
          </w:p>
        </w:tc>
        <w:tc>
          <w:tcPr>
            <w:tcW w:w="1559" w:type="dxa"/>
          </w:tcPr>
          <w:p w14:paraId="0A4ECF9E"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-10.9</w:t>
            </w:r>
            <w:r>
              <w:rPr>
                <w:rFonts w:ascii="Times New Roman" w:eastAsia="Calibri" w:hAnsi="Times New Roman"/>
                <w:vertAlign w:val="superscript"/>
                <w:lang w:eastAsia="en-US" w:bidi="ar-SA"/>
              </w:rPr>
              <w:t>##</w:t>
            </w:r>
          </w:p>
        </w:tc>
        <w:tc>
          <w:tcPr>
            <w:tcW w:w="1134" w:type="dxa"/>
          </w:tcPr>
          <w:p w14:paraId="0C7F9FDE"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bCs/>
                <w:lang w:eastAsia="ja-JP" w:bidi="ar-SA"/>
              </w:rPr>
              <w:t>+1.7</w:t>
            </w:r>
            <w:r>
              <w:rPr>
                <w:rFonts w:ascii="Times New Roman" w:eastAsia="Calibri" w:hAnsi="Times New Roman"/>
                <w:vertAlign w:val="superscript"/>
                <w:lang w:eastAsia="en-US" w:bidi="ar-SA"/>
              </w:rPr>
              <w:t>#</w:t>
            </w:r>
          </w:p>
        </w:tc>
      </w:tr>
      <w:tr w:rsidR="007F5258" w14:paraId="57280F61" w14:textId="77777777">
        <w:tc>
          <w:tcPr>
            <w:tcW w:w="1681" w:type="dxa"/>
            <w:vMerge/>
          </w:tcPr>
          <w:p w14:paraId="764E3640" w14:textId="77777777" w:rsidR="007F5258" w:rsidRDefault="007F5258">
            <w:pPr>
              <w:keepNext/>
              <w:keepLines/>
              <w:spacing w:line="240" w:lineRule="auto"/>
              <w:rPr>
                <w:rFonts w:ascii="Times New Roman" w:hAnsi="Times New Roman"/>
                <w:bCs/>
                <w:lang w:eastAsia="ja-JP" w:bidi="ar-SA"/>
              </w:rPr>
            </w:pPr>
          </w:p>
        </w:tc>
        <w:tc>
          <w:tcPr>
            <w:tcW w:w="2147" w:type="dxa"/>
          </w:tcPr>
          <w:p w14:paraId="31843F6B"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bCs/>
                <w:lang w:eastAsia="ja-JP" w:bidi="ar-SA"/>
              </w:rPr>
              <w:t>Differenza mill-plaċebo [95 % CI]</w:t>
            </w:r>
          </w:p>
        </w:tc>
        <w:tc>
          <w:tcPr>
            <w:tcW w:w="1559" w:type="dxa"/>
          </w:tcPr>
          <w:p w14:paraId="3981C39D" w14:textId="77777777" w:rsidR="007F5258" w:rsidRDefault="00C22DE4">
            <w:pPr>
              <w:keepNext/>
              <w:keepLines/>
              <w:spacing w:line="240" w:lineRule="auto"/>
              <w:jc w:val="center"/>
              <w:rPr>
                <w:rFonts w:ascii="Times New Roman" w:hAnsi="Times New Roman"/>
                <w:lang w:eastAsia="en-US" w:bidi="ar-SA"/>
              </w:rPr>
            </w:pPr>
            <w:r>
              <w:rPr>
                <w:rFonts w:ascii="Times New Roman" w:hAnsi="Times New Roman"/>
                <w:lang w:eastAsia="ja-JP" w:bidi="ar-SA"/>
              </w:rPr>
              <w:t>-7.8</w:t>
            </w:r>
            <w:r>
              <w:rPr>
                <w:rFonts w:ascii="Times New Roman" w:hAnsi="Times New Roman"/>
                <w:lang w:eastAsia="en-US" w:bidi="ar-SA"/>
              </w:rPr>
              <w:t>**</w:t>
            </w:r>
          </w:p>
          <w:p w14:paraId="423A2C69"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w:t>
            </w:r>
            <w:r>
              <w:rPr>
                <w:rFonts w:ascii="Times New Roman" w:hAnsi="Times New Roman"/>
                <w:lang w:eastAsia="en-US" w:bidi="ar-SA"/>
              </w:rPr>
              <w:t>-9.4, -6.3]</w:t>
            </w:r>
          </w:p>
        </w:tc>
        <w:tc>
          <w:tcPr>
            <w:tcW w:w="1418" w:type="dxa"/>
          </w:tcPr>
          <w:p w14:paraId="4CC691D5" w14:textId="77777777" w:rsidR="007F5258" w:rsidRDefault="00C22DE4">
            <w:pPr>
              <w:keepNext/>
              <w:keepLines/>
              <w:spacing w:line="240" w:lineRule="auto"/>
              <w:jc w:val="center"/>
              <w:rPr>
                <w:rFonts w:ascii="Times New Roman" w:hAnsi="Times New Roman"/>
                <w:lang w:eastAsia="en-US" w:bidi="ar-SA"/>
              </w:rPr>
            </w:pPr>
            <w:r>
              <w:rPr>
                <w:rFonts w:ascii="Times New Roman" w:hAnsi="Times New Roman"/>
                <w:lang w:eastAsia="ja-JP" w:bidi="ar-SA"/>
              </w:rPr>
              <w:t>-9.9</w:t>
            </w:r>
            <w:r>
              <w:rPr>
                <w:rFonts w:ascii="Times New Roman" w:hAnsi="Times New Roman"/>
                <w:lang w:eastAsia="en-US" w:bidi="ar-SA"/>
              </w:rPr>
              <w:t>**</w:t>
            </w:r>
          </w:p>
          <w:p w14:paraId="78D58279"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w:t>
            </w:r>
            <w:r>
              <w:rPr>
                <w:rFonts w:ascii="Times New Roman" w:hAnsi="Times New Roman"/>
                <w:lang w:eastAsia="en-US" w:bidi="ar-SA"/>
              </w:rPr>
              <w:t>-11.5, -8.3]</w:t>
            </w:r>
          </w:p>
        </w:tc>
        <w:tc>
          <w:tcPr>
            <w:tcW w:w="1559" w:type="dxa"/>
          </w:tcPr>
          <w:p w14:paraId="31FB63F4" w14:textId="77777777" w:rsidR="007F5258" w:rsidRDefault="00C22DE4">
            <w:pPr>
              <w:keepNext/>
              <w:keepLines/>
              <w:spacing w:line="240" w:lineRule="auto"/>
              <w:jc w:val="center"/>
              <w:rPr>
                <w:rFonts w:ascii="Times New Roman" w:hAnsi="Times New Roman"/>
                <w:lang w:eastAsia="en-US" w:bidi="ar-SA"/>
              </w:rPr>
            </w:pPr>
            <w:r>
              <w:rPr>
                <w:rFonts w:ascii="Times New Roman" w:hAnsi="Times New Roman"/>
                <w:lang w:eastAsia="ja-JP" w:bidi="ar-SA"/>
              </w:rPr>
              <w:t>-12.6</w:t>
            </w:r>
            <w:r>
              <w:rPr>
                <w:rFonts w:ascii="Times New Roman" w:hAnsi="Times New Roman"/>
                <w:lang w:eastAsia="en-US" w:bidi="ar-SA"/>
              </w:rPr>
              <w:t>**</w:t>
            </w:r>
          </w:p>
          <w:p w14:paraId="14365532"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w:t>
            </w:r>
            <w:r>
              <w:rPr>
                <w:rFonts w:ascii="Times New Roman" w:hAnsi="Times New Roman"/>
                <w:lang w:eastAsia="en-US" w:bidi="ar-SA"/>
              </w:rPr>
              <w:t>-14.2, -11.0]</w:t>
            </w:r>
          </w:p>
        </w:tc>
        <w:tc>
          <w:tcPr>
            <w:tcW w:w="1134" w:type="dxa"/>
          </w:tcPr>
          <w:p w14:paraId="036F1292" w14:textId="77777777" w:rsidR="007F5258" w:rsidRDefault="00C22DE4">
            <w:pPr>
              <w:keepNext/>
              <w:keepLines/>
              <w:spacing w:line="240" w:lineRule="auto"/>
              <w:jc w:val="center"/>
              <w:rPr>
                <w:rFonts w:ascii="Times New Roman" w:hAnsi="Times New Roman"/>
                <w:lang w:eastAsia="ja-JP" w:bidi="ar-SA"/>
              </w:rPr>
            </w:pPr>
            <w:r>
              <w:rPr>
                <w:rFonts w:ascii="Times New Roman" w:hAnsi="Times New Roman"/>
                <w:lang w:eastAsia="ja-JP" w:bidi="ar-SA"/>
              </w:rPr>
              <w:t>-</w:t>
            </w:r>
          </w:p>
        </w:tc>
      </w:tr>
      <w:tr w:rsidR="007F5258" w14:paraId="0D46F7C5" w14:textId="77777777">
        <w:tc>
          <w:tcPr>
            <w:tcW w:w="1681" w:type="dxa"/>
            <w:vMerge w:val="restart"/>
          </w:tcPr>
          <w:p w14:paraId="36E2D9C0" w14:textId="77777777" w:rsidR="007F5258" w:rsidRDefault="00C22DE4">
            <w:pPr>
              <w:pStyle w:val="NormalExplicitLeft"/>
              <w:keepNext/>
              <w:keepLines/>
              <w:spacing w:line="240" w:lineRule="auto"/>
              <w:jc w:val="left"/>
              <w:rPr>
                <w:rFonts w:ascii="Times New Roman" w:hAnsi="Times New Roman"/>
                <w:bCs/>
                <w:lang w:eastAsia="ja-JP" w:bidi="ar-SA"/>
              </w:rPr>
            </w:pPr>
            <w:r>
              <w:rPr>
                <w:rFonts w:ascii="Times New Roman" w:hAnsi="Times New Roman"/>
                <w:b/>
                <w:lang w:eastAsia="ja-JP" w:bidi="ar-SA"/>
              </w:rPr>
              <w:t>Pazjenti (%) li kisbu tnaqqis fil-piż</w:t>
            </w:r>
          </w:p>
        </w:tc>
        <w:tc>
          <w:tcPr>
            <w:tcW w:w="2147" w:type="dxa"/>
          </w:tcPr>
          <w:p w14:paraId="37C8689A"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iCs/>
                <w:lang w:eastAsia="en-US" w:bidi="ar-SA"/>
              </w:rPr>
              <w:t xml:space="preserve">≥ 5 % </w:t>
            </w:r>
            <w:r>
              <w:rPr>
                <w:rFonts w:ascii="Times New Roman" w:hAnsi="Times New Roman"/>
                <w:bCs/>
                <w:lang w:eastAsia="ja-JP" w:bidi="ar-SA"/>
              </w:rPr>
              <w:t xml:space="preserve"> </w:t>
            </w:r>
          </w:p>
        </w:tc>
        <w:tc>
          <w:tcPr>
            <w:tcW w:w="1559" w:type="dxa"/>
          </w:tcPr>
          <w:p w14:paraId="1E61AB39"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53.9</w:t>
            </w:r>
            <w:r>
              <w:rPr>
                <w:rFonts w:ascii="Times New Roman" w:hAnsi="Times New Roman"/>
                <w:vertAlign w:val="superscript"/>
                <w:lang w:eastAsia="en-US" w:bidi="ar-SA"/>
              </w:rPr>
              <w:t>††</w:t>
            </w:r>
          </w:p>
        </w:tc>
        <w:tc>
          <w:tcPr>
            <w:tcW w:w="1418" w:type="dxa"/>
          </w:tcPr>
          <w:p w14:paraId="23F263EE"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64.6</w:t>
            </w:r>
            <w:r>
              <w:rPr>
                <w:rFonts w:ascii="Times New Roman" w:hAnsi="Times New Roman"/>
                <w:vertAlign w:val="superscript"/>
                <w:lang w:eastAsia="en-US" w:bidi="ar-SA"/>
              </w:rPr>
              <w:t>††</w:t>
            </w:r>
          </w:p>
        </w:tc>
        <w:tc>
          <w:tcPr>
            <w:tcW w:w="1559" w:type="dxa"/>
          </w:tcPr>
          <w:p w14:paraId="24F05A1C"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84.6</w:t>
            </w:r>
            <w:r>
              <w:rPr>
                <w:rFonts w:ascii="Times New Roman" w:hAnsi="Times New Roman"/>
                <w:vertAlign w:val="superscript"/>
                <w:lang w:eastAsia="en-US" w:bidi="ar-SA"/>
              </w:rPr>
              <w:t>††</w:t>
            </w:r>
          </w:p>
        </w:tc>
        <w:tc>
          <w:tcPr>
            <w:tcW w:w="1134" w:type="dxa"/>
          </w:tcPr>
          <w:p w14:paraId="33BDA3F0"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5.9</w:t>
            </w:r>
          </w:p>
        </w:tc>
      </w:tr>
      <w:tr w:rsidR="007F5258" w14:paraId="5E746AAA" w14:textId="77777777">
        <w:tc>
          <w:tcPr>
            <w:tcW w:w="1681" w:type="dxa"/>
            <w:vMerge/>
          </w:tcPr>
          <w:p w14:paraId="769C0247" w14:textId="77777777" w:rsidR="007F5258" w:rsidRDefault="007F5258">
            <w:pPr>
              <w:keepNext/>
              <w:keepLines/>
              <w:spacing w:line="240" w:lineRule="auto"/>
              <w:rPr>
                <w:rFonts w:ascii="Times New Roman" w:hAnsi="Times New Roman"/>
                <w:bCs/>
                <w:lang w:eastAsia="ja-JP" w:bidi="ar-SA"/>
              </w:rPr>
            </w:pPr>
          </w:p>
        </w:tc>
        <w:tc>
          <w:tcPr>
            <w:tcW w:w="2147" w:type="dxa"/>
          </w:tcPr>
          <w:p w14:paraId="5A104318"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iCs/>
                <w:lang w:eastAsia="en-US" w:bidi="ar-SA"/>
              </w:rPr>
              <w:t xml:space="preserve">≥ 10 % </w:t>
            </w:r>
            <w:r>
              <w:rPr>
                <w:rFonts w:ascii="Times New Roman" w:hAnsi="Times New Roman"/>
                <w:bCs/>
                <w:lang w:eastAsia="ja-JP" w:bidi="ar-SA"/>
              </w:rPr>
              <w:t xml:space="preserve"> </w:t>
            </w:r>
          </w:p>
        </w:tc>
        <w:tc>
          <w:tcPr>
            <w:tcW w:w="1559" w:type="dxa"/>
          </w:tcPr>
          <w:p w14:paraId="3CEADFBD"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22.6</w:t>
            </w:r>
            <w:r>
              <w:rPr>
                <w:rFonts w:ascii="Times New Roman" w:hAnsi="Times New Roman"/>
                <w:vertAlign w:val="superscript"/>
                <w:lang w:eastAsia="en-US" w:bidi="ar-SA"/>
              </w:rPr>
              <w:t>††</w:t>
            </w:r>
          </w:p>
        </w:tc>
        <w:tc>
          <w:tcPr>
            <w:tcW w:w="1418" w:type="dxa"/>
          </w:tcPr>
          <w:p w14:paraId="19961E58"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46.9</w:t>
            </w:r>
            <w:r>
              <w:rPr>
                <w:rFonts w:ascii="Times New Roman" w:hAnsi="Times New Roman"/>
                <w:vertAlign w:val="superscript"/>
                <w:lang w:eastAsia="en-US" w:bidi="ar-SA"/>
              </w:rPr>
              <w:t>††</w:t>
            </w:r>
          </w:p>
        </w:tc>
        <w:tc>
          <w:tcPr>
            <w:tcW w:w="1559" w:type="dxa"/>
          </w:tcPr>
          <w:p w14:paraId="2F16D0CA"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51.3</w:t>
            </w:r>
            <w:r>
              <w:rPr>
                <w:rFonts w:ascii="Times New Roman" w:hAnsi="Times New Roman"/>
                <w:vertAlign w:val="superscript"/>
                <w:lang w:eastAsia="en-US" w:bidi="ar-SA"/>
              </w:rPr>
              <w:t>††</w:t>
            </w:r>
          </w:p>
        </w:tc>
        <w:tc>
          <w:tcPr>
            <w:tcW w:w="1134" w:type="dxa"/>
          </w:tcPr>
          <w:p w14:paraId="19549F6A"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0.9</w:t>
            </w:r>
          </w:p>
        </w:tc>
      </w:tr>
      <w:tr w:rsidR="007F5258" w14:paraId="0D64A802" w14:textId="77777777">
        <w:tc>
          <w:tcPr>
            <w:tcW w:w="1681" w:type="dxa"/>
            <w:vMerge/>
          </w:tcPr>
          <w:p w14:paraId="332CEEB3" w14:textId="77777777" w:rsidR="007F5258" w:rsidRDefault="007F5258">
            <w:pPr>
              <w:keepNext/>
              <w:keepLines/>
              <w:spacing w:line="240" w:lineRule="auto"/>
              <w:rPr>
                <w:rFonts w:ascii="Times New Roman" w:hAnsi="Times New Roman"/>
                <w:bCs/>
                <w:lang w:eastAsia="ja-JP" w:bidi="ar-SA"/>
              </w:rPr>
            </w:pPr>
          </w:p>
        </w:tc>
        <w:tc>
          <w:tcPr>
            <w:tcW w:w="2147" w:type="dxa"/>
          </w:tcPr>
          <w:p w14:paraId="5DCE14EE" w14:textId="77777777" w:rsidR="007F5258" w:rsidRDefault="00C22DE4">
            <w:pPr>
              <w:keepNext/>
              <w:keepLines/>
              <w:spacing w:line="240" w:lineRule="auto"/>
              <w:jc w:val="right"/>
              <w:rPr>
                <w:rFonts w:ascii="Times New Roman" w:hAnsi="Times New Roman"/>
                <w:bCs/>
                <w:lang w:eastAsia="ja-JP" w:bidi="ar-SA"/>
              </w:rPr>
            </w:pPr>
            <w:r>
              <w:rPr>
                <w:rFonts w:ascii="Times New Roman" w:hAnsi="Times New Roman"/>
                <w:iCs/>
                <w:lang w:eastAsia="en-US" w:bidi="ar-SA"/>
              </w:rPr>
              <w:t xml:space="preserve">≥ 15 % </w:t>
            </w:r>
            <w:r>
              <w:rPr>
                <w:rFonts w:ascii="Times New Roman" w:hAnsi="Times New Roman"/>
                <w:bCs/>
                <w:lang w:eastAsia="ja-JP" w:bidi="ar-SA"/>
              </w:rPr>
              <w:t xml:space="preserve"> </w:t>
            </w:r>
          </w:p>
        </w:tc>
        <w:tc>
          <w:tcPr>
            <w:tcW w:w="1559" w:type="dxa"/>
          </w:tcPr>
          <w:p w14:paraId="4605C860"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7.0</w:t>
            </w:r>
            <w:r>
              <w:rPr>
                <w:rFonts w:ascii="Times New Roman" w:hAnsi="Times New Roman"/>
                <w:position w:val="4"/>
                <w:lang w:eastAsia="en-US" w:bidi="ar-SA"/>
              </w:rPr>
              <w:t>†</w:t>
            </w:r>
          </w:p>
        </w:tc>
        <w:tc>
          <w:tcPr>
            <w:tcW w:w="1418" w:type="dxa"/>
          </w:tcPr>
          <w:p w14:paraId="66E4E383"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26.6</w:t>
            </w:r>
            <w:r>
              <w:rPr>
                <w:rFonts w:ascii="Times New Roman" w:hAnsi="Times New Roman"/>
                <w:position w:val="4"/>
                <w:lang w:eastAsia="en-US" w:bidi="ar-SA"/>
              </w:rPr>
              <w:t>†</w:t>
            </w:r>
          </w:p>
        </w:tc>
        <w:tc>
          <w:tcPr>
            <w:tcW w:w="1559" w:type="dxa"/>
          </w:tcPr>
          <w:p w14:paraId="75F91438"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31.6</w:t>
            </w:r>
            <w:r>
              <w:rPr>
                <w:rFonts w:ascii="Times New Roman" w:hAnsi="Times New Roman"/>
                <w:vertAlign w:val="superscript"/>
                <w:lang w:eastAsia="en-US" w:bidi="ar-SA"/>
              </w:rPr>
              <w:t>††</w:t>
            </w:r>
          </w:p>
        </w:tc>
        <w:tc>
          <w:tcPr>
            <w:tcW w:w="1134" w:type="dxa"/>
          </w:tcPr>
          <w:p w14:paraId="6F899D4E" w14:textId="77777777" w:rsidR="007F5258" w:rsidRDefault="00C22DE4">
            <w:pPr>
              <w:keepNext/>
              <w:keepLines/>
              <w:spacing w:line="240" w:lineRule="auto"/>
              <w:jc w:val="center"/>
              <w:rPr>
                <w:rFonts w:ascii="Times New Roman" w:hAnsi="Times New Roman"/>
                <w:bCs/>
                <w:lang w:eastAsia="ja-JP" w:bidi="ar-SA"/>
              </w:rPr>
            </w:pPr>
            <w:r>
              <w:rPr>
                <w:rFonts w:ascii="Times New Roman" w:hAnsi="Times New Roman"/>
                <w:bCs/>
                <w:lang w:eastAsia="ja-JP" w:bidi="ar-SA"/>
              </w:rPr>
              <w:t>0.0</w:t>
            </w:r>
          </w:p>
        </w:tc>
      </w:tr>
    </w:tbl>
    <w:p w14:paraId="698E1324" w14:textId="77777777" w:rsidR="007F5258" w:rsidRDefault="00C22DE4">
      <w:pPr>
        <w:tabs>
          <w:tab w:val="clear" w:pos="567"/>
          <w:tab w:val="left" w:pos="284"/>
        </w:tabs>
        <w:spacing w:line="240" w:lineRule="auto"/>
        <w:rPr>
          <w:szCs w:val="22"/>
          <w:lang w:eastAsia="en-US" w:bidi="ar-SA"/>
        </w:rPr>
      </w:pPr>
      <w:r>
        <w:rPr>
          <w:szCs w:val="22"/>
          <w:vertAlign w:val="superscript"/>
          <w:lang w:eastAsia="en-US" w:bidi="ar-SA"/>
        </w:rPr>
        <w:t>*</w:t>
      </w:r>
      <w:r>
        <w:rPr>
          <w:szCs w:val="22"/>
          <w:lang w:eastAsia="en-US" w:bidi="ar-SA"/>
        </w:rPr>
        <w:t>p &lt; 0.05, **</w:t>
      </w:r>
      <w:r>
        <w:rPr>
          <w:rFonts w:eastAsia="Calibri"/>
          <w:szCs w:val="22"/>
          <w:vertAlign w:val="superscript"/>
          <w:lang w:eastAsia="en-US" w:bidi="ar-SA"/>
        </w:rPr>
        <w:t xml:space="preserve"> </w:t>
      </w:r>
      <w:r>
        <w:rPr>
          <w:szCs w:val="22"/>
          <w:lang w:eastAsia="en-US" w:bidi="ar-SA"/>
        </w:rPr>
        <w:t>p &lt; 0.001 għal superjorità, aġġustat għall-multipliċità.</w:t>
      </w:r>
    </w:p>
    <w:p w14:paraId="0A8131AF" w14:textId="77777777" w:rsidR="007F5258" w:rsidRDefault="00C22DE4">
      <w:pPr>
        <w:keepLines/>
        <w:tabs>
          <w:tab w:val="clear" w:pos="567"/>
          <w:tab w:val="left" w:pos="259"/>
        </w:tabs>
        <w:spacing w:line="240" w:lineRule="auto"/>
        <w:ind w:left="259" w:hanging="259"/>
        <w:rPr>
          <w:szCs w:val="22"/>
          <w:lang w:eastAsia="en-US" w:bidi="ar-SA"/>
        </w:rPr>
      </w:pPr>
      <w:r>
        <w:rPr>
          <w:position w:val="4"/>
          <w:szCs w:val="22"/>
          <w:vertAlign w:val="superscript"/>
          <w:lang w:eastAsia="en-US" w:bidi="ar-SA"/>
        </w:rPr>
        <w:t>†</w:t>
      </w:r>
      <w:r>
        <w:rPr>
          <w:szCs w:val="22"/>
          <w:lang w:eastAsia="en-US" w:bidi="ar-SA"/>
        </w:rPr>
        <w:t xml:space="preserve">p &lt; 0.05, </w:t>
      </w:r>
      <w:r>
        <w:rPr>
          <w:szCs w:val="22"/>
          <w:vertAlign w:val="superscript"/>
          <w:lang w:eastAsia="en-US" w:bidi="ar-SA"/>
        </w:rPr>
        <w:t>††</w:t>
      </w:r>
      <w:r>
        <w:rPr>
          <w:szCs w:val="22"/>
          <w:lang w:eastAsia="en-US" w:bidi="ar-SA"/>
        </w:rPr>
        <w:t xml:space="preserve"> p &lt; 0.001 imqabbel ma’ plaċebo, mhux aġġustat għall-multipliċità.</w:t>
      </w:r>
    </w:p>
    <w:p w14:paraId="195BC5BE" w14:textId="77777777" w:rsidR="007F5258" w:rsidRDefault="00C22DE4">
      <w:pPr>
        <w:spacing w:line="240" w:lineRule="auto"/>
        <w:rPr>
          <w:szCs w:val="22"/>
          <w:lang w:eastAsia="en-US" w:bidi="ar-SA"/>
        </w:rPr>
      </w:pPr>
      <w:r>
        <w:rPr>
          <w:szCs w:val="22"/>
          <w:vertAlign w:val="superscript"/>
          <w:lang w:eastAsia="en-US" w:bidi="ar-SA"/>
        </w:rPr>
        <w:t xml:space="preserve"># </w:t>
      </w:r>
      <w:r>
        <w:rPr>
          <w:szCs w:val="22"/>
          <w:lang w:eastAsia="en-US" w:bidi="ar-SA"/>
        </w:rPr>
        <w:t xml:space="preserve">p &lt; 0.05, </w:t>
      </w:r>
      <w:r>
        <w:rPr>
          <w:rFonts w:eastAsia="Calibri"/>
          <w:szCs w:val="22"/>
          <w:vertAlign w:val="superscript"/>
          <w:lang w:eastAsia="en-US" w:bidi="ar-SA"/>
        </w:rPr>
        <w:t>##</w:t>
      </w:r>
      <w:r>
        <w:rPr>
          <w:szCs w:val="22"/>
          <w:vertAlign w:val="superscript"/>
          <w:lang w:eastAsia="en-US" w:bidi="ar-SA"/>
        </w:rPr>
        <w:t xml:space="preserve"> </w:t>
      </w:r>
      <w:r>
        <w:rPr>
          <w:szCs w:val="22"/>
          <w:lang w:eastAsia="en-US" w:bidi="ar-SA"/>
        </w:rPr>
        <w:t>p &lt; 0.001 imqabbel mal-linja bażi, mhux aġġustat għall-multipliċità.</w:t>
      </w:r>
    </w:p>
    <w:p w14:paraId="70BDC238" w14:textId="77777777" w:rsidR="007F5258" w:rsidRDefault="00C22DE4">
      <w:pPr>
        <w:keepNext/>
        <w:spacing w:line="240" w:lineRule="auto"/>
        <w:rPr>
          <w:lang w:eastAsia="en-US" w:bidi="ar-SA"/>
        </w:rPr>
      </w:pPr>
      <w:r>
        <mc:AlternateContent>
          <mc:Choice Requires="wpg">
            <w:drawing>
              <wp:inline distT="0" distB="0" distL="0" distR="0" wp14:anchorId="44F025A7" wp14:editId="4BE15A6C">
                <wp:extent cx="5850890" cy="1903095"/>
                <wp:effectExtent l="0" t="0" r="1905" b="0"/>
                <wp:docPr id="958563438" name="Group 228"/>
                <wp:cNvGraphicFramePr/>
                <a:graphic xmlns:a="http://schemas.openxmlformats.org/drawingml/2006/main">
                  <a:graphicData uri="http://schemas.microsoft.com/office/word/2010/wordprocessingGroup">
                    <wpg:wgp>
                      <wpg:cNvGrpSpPr/>
                      <wpg:grpSpPr>
                        <a:xfrm>
                          <a:off x="0" y="0"/>
                          <a:ext cx="5850890" cy="1903095"/>
                          <a:chOff x="0" y="0"/>
                          <a:chExt cx="60701" cy="19745"/>
                        </a:xfrm>
                      </wpg:grpSpPr>
                      <pic:pic xmlns:pic="http://schemas.openxmlformats.org/drawingml/2006/picture">
                        <pic:nvPicPr>
                          <pic:cNvPr id="1641055927" name="Picture 1941" descr="Chart, scatter chart&#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1143" y="0"/>
                            <a:ext cx="57797" cy="17405"/>
                          </a:xfrm>
                          <a:prstGeom prst="rect">
                            <a:avLst/>
                          </a:prstGeom>
                          <a:noFill/>
                          <a:extLst>
                            <a:ext uri="{909E8E84-426E-40DD-AFC4-6F175D3DCCD1}">
                              <a14:hiddenFill xmlns:a14="http://schemas.microsoft.com/office/drawing/2010/main">
                                <a:solidFill>
                                  <a:srgbClr val="FFFFFF"/>
                                </a:solidFill>
                              </a14:hiddenFill>
                            </a:ext>
                          </a:extLst>
                        </pic:spPr>
                      </pic:pic>
                      <wpg:grpSp>
                        <wpg:cNvPr id="84707517" name="Group 29"/>
                        <wpg:cNvGrpSpPr/>
                        <wpg:grpSpPr>
                          <a:xfrm>
                            <a:off x="0" y="2524"/>
                            <a:ext cx="60701" cy="17221"/>
                            <a:chOff x="0" y="0"/>
                            <a:chExt cx="60701" cy="17221"/>
                          </a:xfrm>
                        </wpg:grpSpPr>
                        <wps:wsp>
                          <wps:cNvPr id="1162625459" name="Text Box 235"/>
                          <wps:cNvSpPr txBox="1">
                            <a:spLocks noChangeArrowheads="1"/>
                          </wps:cNvSpPr>
                          <wps:spPr bwMode="auto">
                            <a:xfrm>
                              <a:off x="3091" y="14362"/>
                              <a:ext cx="28130" cy="25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7095A88" w14:textId="77777777" w:rsidR="007F5258" w:rsidRDefault="00C22DE4">
                                <w:pPr>
                                  <w:rPr>
                                    <w:rFonts w:ascii="Arial" w:hAnsi="Arial" w:cs="Arial"/>
                                    <w:b/>
                                    <w:bCs/>
                                    <w:sz w:val="9"/>
                                    <w:szCs w:val="9"/>
                                  </w:rPr>
                                </w:pPr>
                                <w:r>
                                  <w:rPr>
                                    <w:rFonts w:ascii="Arial" w:hAnsi="Arial" w:cs="Arial"/>
                                    <w:sz w:val="9"/>
                                    <w:szCs w:val="9"/>
                                  </w:rPr>
                                  <w:t xml:space="preserve">      </w:t>
                                </w:r>
                                <w:r>
                                  <w:rPr>
                                    <w:rFonts w:ascii="Arial" w:hAnsi="Arial" w:cs="Arial"/>
                                    <w:b/>
                                    <w:bCs/>
                                    <w:sz w:val="9"/>
                                    <w:szCs w:val="9"/>
                                  </w:rPr>
                                  <w:t>MOUNJARO 5 mg                MOUNJARO 10 mg               MOUNJARO 15 mg               Placebo</w:t>
                                </w:r>
                              </w:p>
                            </w:txbxContent>
                          </wps:txbx>
                          <wps:bodyPr rot="0" vert="horz" wrap="square" lIns="91440" tIns="45720" rIns="91440" bIns="45720" anchor="t" anchorCtr="0" upright="1"/>
                        </wps:wsp>
                        <wps:wsp>
                          <wps:cNvPr id="1341601277" name="Text Box 236"/>
                          <wps:cNvSpPr txBox="1">
                            <a:spLocks noChangeArrowheads="1"/>
                          </wps:cNvSpPr>
                          <wps:spPr bwMode="auto">
                            <a:xfrm>
                              <a:off x="32571" y="14314"/>
                              <a:ext cx="28130" cy="29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DAAE265" w14:textId="77777777" w:rsidR="007F5258" w:rsidRDefault="00C22DE4">
                                <w:pPr>
                                  <w:rPr>
                                    <w:rFonts w:ascii="Arial" w:hAnsi="Arial" w:cs="Arial"/>
                                    <w:b/>
                                    <w:bCs/>
                                    <w:sz w:val="9"/>
                                    <w:szCs w:val="9"/>
                                  </w:rPr>
                                </w:pPr>
                                <w:r>
                                  <w:rPr>
                                    <w:rFonts w:ascii="Arial" w:hAnsi="Arial" w:cs="Arial"/>
                                    <w:sz w:val="9"/>
                                    <w:szCs w:val="9"/>
                                  </w:rPr>
                                  <w:t xml:space="preserve">       </w:t>
                                </w:r>
                                <w:r>
                                  <w:rPr>
                                    <w:rFonts w:ascii="Arial" w:hAnsi="Arial" w:cs="Arial"/>
                                    <w:b/>
                                    <w:bCs/>
                                    <w:sz w:val="9"/>
                                    <w:szCs w:val="9"/>
                                  </w:rPr>
                                  <w:t>MOUNJARO 5 mg                MOUNJARO 10 mg               MOUNJARO 15 mg               Placebo</w:t>
                                </w:r>
                              </w:p>
                            </w:txbxContent>
                          </wps:txbx>
                          <wps:bodyPr rot="0" vert="horz" wrap="square" lIns="91440" tIns="45720" rIns="91440" bIns="45720" anchor="t" anchorCtr="0" upright="1"/>
                        </wps:wsp>
                        <wps:wsp>
                          <wps:cNvPr id="1831899214" name="Text Box 238"/>
                          <wps:cNvSpPr txBox="1">
                            <a:spLocks noChangeArrowheads="1"/>
                          </wps:cNvSpPr>
                          <wps:spPr bwMode="auto">
                            <a:xfrm>
                              <a:off x="12521" y="13171"/>
                              <a:ext cx="10090" cy="29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0A48F73" w14:textId="77777777" w:rsidR="007F5258" w:rsidRDefault="00C22DE4">
                                <w:pPr>
                                  <w:jc w:val="center"/>
                                  <w:rPr>
                                    <w:rFonts w:ascii="Arial" w:hAnsi="Arial" w:cs="Arial"/>
                                    <w:b/>
                                    <w:bCs/>
                                    <w:sz w:val="12"/>
                                    <w:szCs w:val="12"/>
                                  </w:rPr>
                                </w:pPr>
                                <w:r>
                                  <w:rPr>
                                    <w:rFonts w:ascii="Arial" w:hAnsi="Arial" w:cs="Arial"/>
                                    <w:b/>
                                    <w:bCs/>
                                    <w:sz w:val="12"/>
                                    <w:szCs w:val="12"/>
                                  </w:rPr>
                                  <w:t>Żmien (Ġimgħat)</w:t>
                                </w:r>
                              </w:p>
                            </w:txbxContent>
                          </wps:txbx>
                          <wps:bodyPr rot="0" vert="horz" wrap="square" lIns="91440" tIns="45720" rIns="91440" bIns="45720" anchor="t" anchorCtr="0" upright="1"/>
                        </wps:wsp>
                        <wps:wsp>
                          <wps:cNvPr id="1263793390" name="Text Box 239"/>
                          <wps:cNvSpPr txBox="1">
                            <a:spLocks noChangeArrowheads="1"/>
                          </wps:cNvSpPr>
                          <wps:spPr bwMode="auto">
                            <a:xfrm>
                              <a:off x="41715" y="13267"/>
                              <a:ext cx="10090" cy="2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21320CC" w14:textId="77777777" w:rsidR="007F5258" w:rsidRDefault="00C22DE4">
                                <w:pPr>
                                  <w:jc w:val="center"/>
                                  <w:rPr>
                                    <w:rFonts w:ascii="Arial" w:hAnsi="Arial" w:cs="Arial"/>
                                    <w:b/>
                                    <w:bCs/>
                                    <w:sz w:val="12"/>
                                    <w:szCs w:val="12"/>
                                  </w:rPr>
                                </w:pPr>
                                <w:r>
                                  <w:rPr>
                                    <w:rFonts w:ascii="Arial" w:hAnsi="Arial" w:cs="Arial"/>
                                    <w:b/>
                                    <w:bCs/>
                                    <w:sz w:val="12"/>
                                    <w:szCs w:val="12"/>
                                  </w:rPr>
                                  <w:t>Żmien (Ġimgħat)</w:t>
                                </w:r>
                              </w:p>
                            </w:txbxContent>
                          </wps:txbx>
                          <wps:bodyPr rot="0" vert="horz" wrap="square" lIns="91440" tIns="45720" rIns="91440" bIns="45720" anchor="t" anchorCtr="0" upright="1"/>
                        </wps:wsp>
                        <wps:wsp>
                          <wps:cNvPr id="450701297" name="Text Box 240"/>
                          <wps:cNvSpPr txBox="1">
                            <a:spLocks noChangeArrowheads="1"/>
                          </wps:cNvSpPr>
                          <wps:spPr bwMode="auto">
                            <a:xfrm rot="16200000">
                              <a:off x="25165" y="3718"/>
                              <a:ext cx="11363" cy="39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4368EC1" w14:textId="77777777" w:rsidR="007F5258" w:rsidRDefault="00C22DE4">
                                <w:pPr>
                                  <w:jc w:val="center"/>
                                  <w:rPr>
                                    <w:rFonts w:ascii="Arial" w:hAnsi="Arial" w:cs="Arial"/>
                                    <w:b/>
                                    <w:bCs/>
                                    <w:sz w:val="12"/>
                                    <w:szCs w:val="12"/>
                                  </w:rPr>
                                </w:pPr>
                                <w:r>
                                  <w:rPr>
                                    <w:rFonts w:ascii="Arial" w:hAnsi="Arial" w:cs="Arial"/>
                                    <w:b/>
                                    <w:bCs/>
                                    <w:sz w:val="12"/>
                                    <w:szCs w:val="12"/>
                                  </w:rPr>
                                  <w:t>Medja ta’ Piż tal-Ġisem</w:t>
                                </w:r>
                              </w:p>
                            </w:txbxContent>
                          </wps:txbx>
                          <wps:bodyPr rot="0" vert="horz" wrap="square" lIns="91440" tIns="45720" rIns="91440" bIns="45720" anchor="t" anchorCtr="0" upright="1"/>
                        </wps:wsp>
                        <wps:wsp>
                          <wps:cNvPr id="1713676057" name="Text Box 241"/>
                          <wps:cNvSpPr txBox="1">
                            <a:spLocks noChangeArrowheads="1"/>
                          </wps:cNvSpPr>
                          <wps:spPr bwMode="auto">
                            <a:xfrm rot="16200000">
                              <a:off x="-2362" y="3956"/>
                              <a:ext cx="8299" cy="3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1F762F5" w14:textId="77777777" w:rsidR="007F5258" w:rsidRDefault="00C22DE4">
                                <w:pPr>
                                  <w:jc w:val="center"/>
                                  <w:rPr>
                                    <w:rFonts w:ascii="Arial" w:hAnsi="Arial" w:cs="Arial"/>
                                    <w:b/>
                                    <w:bCs/>
                                    <w:sz w:val="12"/>
                                    <w:szCs w:val="12"/>
                                  </w:rPr>
                                </w:pPr>
                                <w:r>
                                  <w:rPr>
                                    <w:rFonts w:ascii="Arial" w:hAnsi="Arial" w:cs="Arial"/>
                                    <w:b/>
                                    <w:bCs/>
                                    <w:sz w:val="12"/>
                                    <w:szCs w:val="12"/>
                                  </w:rPr>
                                  <w:t>Medja ta’ HbA1c (%)</w:t>
                                </w:r>
                              </w:p>
                            </w:txbxContent>
                          </wps:txbx>
                          <wps:bodyPr rot="0" vert="horz" wrap="square" lIns="91440" tIns="45720" rIns="91440" bIns="45720" anchor="t" anchorCtr="0" upright="1"/>
                        </wps:wsp>
                        <wps:wsp>
                          <wps:cNvPr id="1492337314" name="Straight Connector 1942"/>
                          <wps:cNvCnPr>
                            <a:cxnSpLocks noChangeShapeType="1"/>
                          </wps:cNvCnPr>
                          <wps:spPr bwMode="auto">
                            <a:xfrm>
                              <a:off x="3043" y="15934"/>
                              <a:ext cx="1829" cy="0"/>
                            </a:xfrm>
                            <a:prstGeom prst="line">
                              <a:avLst/>
                            </a:prstGeom>
                            <a:noFill/>
                            <a:ln w="1270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66436764" name="Oval 1943"/>
                          <wps:cNvSpPr>
                            <a:spLocks noChangeArrowheads="1"/>
                          </wps:cNvSpPr>
                          <wps:spPr bwMode="auto">
                            <a:xfrm>
                              <a:off x="3758" y="15791"/>
                              <a:ext cx="183" cy="18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wps:wsp>
                        <wps:wsp>
                          <wps:cNvPr id="802364905" name="Straight Connector 1944"/>
                          <wps:cNvCnPr>
                            <a:cxnSpLocks noChangeShapeType="1"/>
                          </wps:cNvCnPr>
                          <wps:spPr bwMode="auto">
                            <a:xfrm>
                              <a:off x="10282" y="15981"/>
                              <a:ext cx="2049" cy="0"/>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69732194" name="Isosceles Triangle 1945"/>
                          <wps:cNvSpPr>
                            <a:spLocks noChangeArrowheads="1"/>
                          </wps:cNvSpPr>
                          <wps:spPr bwMode="auto">
                            <a:xfrm rot="10800000">
                              <a:off x="11140" y="15886"/>
                              <a:ext cx="177" cy="178"/>
                            </a:xfrm>
                            <a:prstGeom prst="triangle">
                              <a:avLst>
                                <a:gd name="adj" fmla="val 50000"/>
                              </a:avLst>
                            </a:prstGeom>
                            <a:solidFill>
                              <a:srgbClr val="000000"/>
                            </a:solidFill>
                            <a:ln w="25400">
                              <a:solidFill>
                                <a:srgbClr val="000000"/>
                              </a:solidFill>
                              <a:miter lim="800000"/>
                              <a:headEnd/>
                              <a:tailEnd/>
                            </a:ln>
                          </wps:spPr>
                          <wps:bodyPr rot="0" vert="horz" wrap="square" lIns="91440" tIns="45720" rIns="91440" bIns="45720" anchor="ctr" anchorCtr="0" upright="1"/>
                        </wps:wsp>
                        <wps:wsp>
                          <wps:cNvPr id="301261398" name="Straight Connector 1946"/>
                          <wps:cNvCnPr>
                            <a:cxnSpLocks noChangeShapeType="1"/>
                          </wps:cNvCnPr>
                          <wps:spPr bwMode="auto">
                            <a:xfrm>
                              <a:off x="17902" y="15934"/>
                              <a:ext cx="182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19232404" name="Diamond 1947"/>
                          <wps:cNvSpPr>
                            <a:spLocks noChangeArrowheads="1"/>
                          </wps:cNvSpPr>
                          <wps:spPr bwMode="auto">
                            <a:xfrm>
                              <a:off x="18617" y="15743"/>
                              <a:ext cx="273" cy="273"/>
                            </a:xfrm>
                            <a:prstGeom prst="diamond">
                              <a:avLst/>
                            </a:prstGeom>
                            <a:solidFill>
                              <a:srgbClr val="000000"/>
                            </a:solidFill>
                            <a:ln w="25400">
                              <a:solidFill>
                                <a:srgbClr val="000000"/>
                              </a:solidFill>
                              <a:miter lim="800000"/>
                              <a:headEnd/>
                              <a:tailEnd/>
                            </a:ln>
                          </wps:spPr>
                          <wps:bodyPr rot="0" vert="horz" wrap="square" lIns="91440" tIns="45720" rIns="91440" bIns="45720" anchor="ctr" anchorCtr="0" upright="1"/>
                        </wps:wsp>
                        <wps:wsp>
                          <wps:cNvPr id="1730959965" name="Straight Connector 1948"/>
                          <wps:cNvCnPr>
                            <a:cxnSpLocks noChangeShapeType="1"/>
                          </wps:cNvCnPr>
                          <wps:spPr bwMode="auto">
                            <a:xfrm>
                              <a:off x="25475" y="15981"/>
                              <a:ext cx="1829" cy="0"/>
                            </a:xfrm>
                            <a:prstGeom prst="line">
                              <a:avLst/>
                            </a:prstGeom>
                            <a:noFill/>
                            <a:ln w="1270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920968474" name="Rectangle 1949"/>
                          <wps:cNvSpPr>
                            <a:spLocks noChangeArrowheads="1"/>
                          </wps:cNvSpPr>
                          <wps:spPr bwMode="auto">
                            <a:xfrm>
                              <a:off x="26189" y="15838"/>
                              <a:ext cx="178" cy="178"/>
                            </a:xfrm>
                            <a:prstGeom prst="rect">
                              <a:avLst/>
                            </a:prstGeom>
                            <a:solidFill>
                              <a:srgbClr val="000000"/>
                            </a:solidFill>
                            <a:ln w="25400">
                              <a:solidFill>
                                <a:srgbClr val="000000"/>
                              </a:solidFill>
                              <a:miter lim="800000"/>
                              <a:headEnd/>
                              <a:tailEnd/>
                            </a:ln>
                          </wps:spPr>
                          <wps:bodyPr rot="0" vert="horz" wrap="square" lIns="91440" tIns="45720" rIns="91440" bIns="45720" anchor="ctr" anchorCtr="0" upright="1"/>
                        </wps:wsp>
                        <wps:wsp>
                          <wps:cNvPr id="1512344605" name="Straight Connector 1950"/>
                          <wps:cNvCnPr>
                            <a:cxnSpLocks noChangeShapeType="1"/>
                          </wps:cNvCnPr>
                          <wps:spPr bwMode="auto">
                            <a:xfrm>
                              <a:off x="32666" y="15886"/>
                              <a:ext cx="2341" cy="0"/>
                            </a:xfrm>
                            <a:prstGeom prst="line">
                              <a:avLst/>
                            </a:prstGeom>
                            <a:noFill/>
                            <a:ln w="1270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801070314" name="Oval 1951"/>
                          <wps:cNvSpPr>
                            <a:spLocks noChangeArrowheads="1"/>
                          </wps:cNvSpPr>
                          <wps:spPr bwMode="auto">
                            <a:xfrm>
                              <a:off x="33523" y="15886"/>
                              <a:ext cx="178" cy="178"/>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wps:wsp>
                        <wps:wsp>
                          <wps:cNvPr id="384776118" name="Straight Connector 1952"/>
                          <wps:cNvCnPr>
                            <a:cxnSpLocks noChangeShapeType="1"/>
                          </wps:cNvCnPr>
                          <wps:spPr bwMode="auto">
                            <a:xfrm>
                              <a:off x="39905" y="15886"/>
                              <a:ext cx="1975" cy="0"/>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69997440" name="Isosceles Triangle 1953"/>
                          <wps:cNvSpPr>
                            <a:spLocks noChangeArrowheads="1"/>
                          </wps:cNvSpPr>
                          <wps:spPr bwMode="auto">
                            <a:xfrm rot="10800000">
                              <a:off x="40762" y="15791"/>
                              <a:ext cx="178" cy="177"/>
                            </a:xfrm>
                            <a:prstGeom prst="triangle">
                              <a:avLst>
                                <a:gd name="adj" fmla="val 50000"/>
                              </a:avLst>
                            </a:prstGeom>
                            <a:solidFill>
                              <a:srgbClr val="000000"/>
                            </a:solidFill>
                            <a:ln w="25400">
                              <a:solidFill>
                                <a:srgbClr val="000000"/>
                              </a:solidFill>
                              <a:miter lim="800000"/>
                              <a:headEnd/>
                              <a:tailEnd/>
                            </a:ln>
                          </wps:spPr>
                          <wps:bodyPr rot="0" vert="horz" wrap="square" lIns="91440" tIns="45720" rIns="91440" bIns="45720" anchor="ctr" anchorCtr="0" upright="1"/>
                        </wps:wsp>
                        <wps:wsp>
                          <wps:cNvPr id="706984031" name="Straight Connector 1954"/>
                          <wps:cNvCnPr>
                            <a:cxnSpLocks noChangeShapeType="1"/>
                          </wps:cNvCnPr>
                          <wps:spPr bwMode="auto">
                            <a:xfrm>
                              <a:off x="47573" y="15886"/>
                              <a:ext cx="1902"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14255499" name="Diamond 1955"/>
                          <wps:cNvSpPr>
                            <a:spLocks noChangeArrowheads="1"/>
                          </wps:cNvSpPr>
                          <wps:spPr bwMode="auto">
                            <a:xfrm>
                              <a:off x="48382" y="15791"/>
                              <a:ext cx="273" cy="273"/>
                            </a:xfrm>
                            <a:prstGeom prst="diamond">
                              <a:avLst/>
                            </a:prstGeom>
                            <a:solidFill>
                              <a:srgbClr val="000000"/>
                            </a:solidFill>
                            <a:ln w="25400">
                              <a:solidFill>
                                <a:srgbClr val="000000"/>
                              </a:solidFill>
                              <a:miter lim="800000"/>
                              <a:headEnd/>
                              <a:tailEnd/>
                            </a:ln>
                          </wps:spPr>
                          <wps:bodyPr rot="0" vert="horz" wrap="square" lIns="91440" tIns="45720" rIns="91440" bIns="45720" anchor="ctr" anchorCtr="0" upright="1"/>
                        </wps:wsp>
                        <wps:wsp>
                          <wps:cNvPr id="983118786" name="Straight Connector 1956"/>
                          <wps:cNvCnPr>
                            <a:cxnSpLocks noChangeShapeType="1"/>
                          </wps:cNvCnPr>
                          <wps:spPr bwMode="auto">
                            <a:xfrm>
                              <a:off x="55050" y="15981"/>
                              <a:ext cx="1829" cy="0"/>
                            </a:xfrm>
                            <a:prstGeom prst="line">
                              <a:avLst/>
                            </a:prstGeom>
                            <a:noFill/>
                            <a:ln w="1270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944980493" name="Rectangle 1957"/>
                          <wps:cNvSpPr>
                            <a:spLocks noChangeArrowheads="1"/>
                          </wps:cNvSpPr>
                          <wps:spPr bwMode="auto">
                            <a:xfrm>
                              <a:off x="55764" y="15838"/>
                              <a:ext cx="178" cy="178"/>
                            </a:xfrm>
                            <a:prstGeom prst="rect">
                              <a:avLst/>
                            </a:prstGeom>
                            <a:solidFill>
                              <a:srgbClr val="000000"/>
                            </a:solidFill>
                            <a:ln w="25400">
                              <a:solidFill>
                                <a:srgbClr val="000000"/>
                              </a:solidFill>
                              <a:miter lim="800000"/>
                              <a:headEnd/>
                              <a:tailEnd/>
                            </a:ln>
                          </wps:spPr>
                          <wps:bodyPr rot="0" vert="horz" wrap="square" lIns="91440" tIns="45720" rIns="91440" bIns="45720" anchor="ctr" anchorCtr="0" upright="1"/>
                        </wps:wsp>
                      </wpg:grpSp>
                    </wpg:wgp>
                  </a:graphicData>
                </a:graphic>
              </wp:inline>
            </w:drawing>
          </mc:Choice>
          <mc:Fallback>
            <w:pict>
              <v:group w14:anchorId="44F025A7" id="Group 228" o:spid="_x0000_s1128" style="width:460.7pt;height:149.85pt;mso-position-horizontal-relative:char;mso-position-vertical-relative:line" coordsize="60701,1974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10;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">
                <v:shape id="Picture 1941" o:spid="_x0000_s1129" type="#_x0000_t75" alt="Chart, scatter chart&#10;&#10;Description automatically generated" style="position:absolute;left:1143;width:57797;height:174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">
                  <v:imagedata r:id="rId18" o:title="Chart, scatter chart&#10;&#10;Description automatically generated"/>
                </v:shape>
                <v:group id="Group 29" o:spid="_x0000_s1130" style="position:absolute;top:2524;width:60701;height:17221" coordsize="60701,17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">
                  <v:shape id="Text Box 235" o:spid="_x0000_s1131" type="#_x0000_t202" style="position:absolute;left:3091;top:14362;width:28130;height:2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" filled="f" stroked="f" strokeweight=".5pt">
                    <v:textbox>
                      <w:txbxContent>
                        <w:p w14:paraId="67095A88" w14:textId="77777777" w:rsidR="007F5258" w:rsidRDefault="00C22DE4">
                          <w:pPr>
                            <w:rPr>
                              <w:rFonts w:ascii="Arial" w:hAnsi="Arial" w:cs="Arial"/>
                              <w:b/>
                              <w:bCs/>
                              <w:sz w:val="9"/>
                              <w:szCs w:val="9"/>
                            </w:rPr>
                          </w:pPr>
                          <w:r>
                            <w:rPr>
                              <w:rFonts w:ascii="Arial" w:hAnsi="Arial" w:cs="Arial"/>
                              <w:sz w:val="9"/>
                              <w:szCs w:val="9"/>
                            </w:rPr>
                            <w:t xml:space="preserve">      </w:t>
                          </w:r>
                          <w:r>
                            <w:rPr>
                              <w:rFonts w:ascii="Arial" w:hAnsi="Arial" w:cs="Arial"/>
                              <w:b/>
                              <w:bCs/>
                              <w:sz w:val="9"/>
                              <w:szCs w:val="9"/>
                            </w:rPr>
                            <w:t>MOUNJARO 5 mg                MOUNJARO 10 mg               MOUNJARO 15 mg               Placebo</w:t>
                          </w:r>
                        </w:p>
                      </w:txbxContent>
                    </v:textbox>
                  </v:shape>
                  <v:shape id="Text Box 236" o:spid="_x0000_s1132" type="#_x0000_t202" style="position:absolute;left:32571;top:14314;width:28130;height:2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" filled="f" stroked="f" strokeweight=".5pt">
                    <v:textbox>
                      <w:txbxContent>
                        <w:p w14:paraId="5DAAE265" w14:textId="77777777" w:rsidR="007F5258" w:rsidRDefault="00C22DE4">
                          <w:pPr>
                            <w:rPr>
                              <w:rFonts w:ascii="Arial" w:hAnsi="Arial" w:cs="Arial"/>
                              <w:b/>
                              <w:bCs/>
                              <w:sz w:val="9"/>
                              <w:szCs w:val="9"/>
                            </w:rPr>
                          </w:pPr>
                          <w:r>
                            <w:rPr>
                              <w:rFonts w:ascii="Arial" w:hAnsi="Arial" w:cs="Arial"/>
                              <w:sz w:val="9"/>
                              <w:szCs w:val="9"/>
                            </w:rPr>
                            <w:t xml:space="preserve">       </w:t>
                          </w:r>
                          <w:r>
                            <w:rPr>
                              <w:rFonts w:ascii="Arial" w:hAnsi="Arial" w:cs="Arial"/>
                              <w:b/>
                              <w:bCs/>
                              <w:sz w:val="9"/>
                              <w:szCs w:val="9"/>
                            </w:rPr>
                            <w:t>MOUNJARO 5 mg                MOUNJARO 10 mg               MOUNJARO 15 mg               Placebo</w:t>
                          </w:r>
                        </w:p>
                      </w:txbxContent>
                    </v:textbox>
                  </v:shape>
                  <v:shape id="Text Box 238" o:spid="_x0000_s1133" type="#_x0000_t202" style="position:absolute;left:12521;top:13171;width:10090;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" filled="f" stroked="f" strokeweight=".5pt">
                    <v:textbox>
                      <w:txbxContent>
                        <w:p w14:paraId="70A48F73" w14:textId="77777777" w:rsidR="007F5258" w:rsidRDefault="00C22DE4">
                          <w:pPr>
                            <w:jc w:val="center"/>
                            <w:rPr>
                              <w:rFonts w:ascii="Arial" w:hAnsi="Arial" w:cs="Arial"/>
                              <w:b/>
                              <w:bCs/>
                              <w:sz w:val="12"/>
                              <w:szCs w:val="12"/>
                            </w:rPr>
                          </w:pPr>
                          <w:r>
                            <w:rPr>
                              <w:rFonts w:ascii="Arial" w:hAnsi="Arial" w:cs="Arial"/>
                              <w:b/>
                              <w:bCs/>
                              <w:sz w:val="12"/>
                              <w:szCs w:val="12"/>
                            </w:rPr>
                            <w:t>Żmien (Ġimgħat)</w:t>
                          </w:r>
                        </w:p>
                      </w:txbxContent>
                    </v:textbox>
                  </v:shape>
                  <v:shape id="Text Box 239" o:spid="_x0000_s1134" type="#_x0000_t202" style="position:absolute;left:41715;top:13267;width:10090;height:2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" filled="f" stroked="f" strokeweight=".5pt">
                    <v:textbox>
                      <w:txbxContent>
                        <w:p w14:paraId="121320CC" w14:textId="77777777" w:rsidR="007F5258" w:rsidRDefault="00C22DE4">
                          <w:pPr>
                            <w:jc w:val="center"/>
                            <w:rPr>
                              <w:rFonts w:ascii="Arial" w:hAnsi="Arial" w:cs="Arial"/>
                              <w:b/>
                              <w:bCs/>
                              <w:sz w:val="12"/>
                              <w:szCs w:val="12"/>
                            </w:rPr>
                          </w:pPr>
                          <w:r>
                            <w:rPr>
                              <w:rFonts w:ascii="Arial" w:hAnsi="Arial" w:cs="Arial"/>
                              <w:b/>
                              <w:bCs/>
                              <w:sz w:val="12"/>
                              <w:szCs w:val="12"/>
                            </w:rPr>
                            <w:t>Żmien (Ġimgħat)</w:t>
                          </w:r>
                        </w:p>
                      </w:txbxContent>
                    </v:textbox>
                  </v:shape>
                  <v:shape id="Text Box 240" o:spid="_x0000_s1135" type="#_x0000_t202" style="position:absolute;left:25165;top:3718;width:11363;height:392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" filled="f" stroked="f" strokeweight=".5pt">
                    <v:textbox>
                      <w:txbxContent>
                        <w:p w14:paraId="14368EC1" w14:textId="77777777" w:rsidR="007F5258" w:rsidRDefault="00C22DE4">
                          <w:pPr>
                            <w:jc w:val="center"/>
                            <w:rPr>
                              <w:rFonts w:ascii="Arial" w:hAnsi="Arial" w:cs="Arial"/>
                              <w:b/>
                              <w:bCs/>
                              <w:sz w:val="12"/>
                              <w:szCs w:val="12"/>
                            </w:rPr>
                          </w:pPr>
                          <w:r>
                            <w:rPr>
                              <w:rFonts w:ascii="Arial" w:hAnsi="Arial" w:cs="Arial"/>
                              <w:b/>
                              <w:bCs/>
                              <w:sz w:val="12"/>
                              <w:szCs w:val="12"/>
                            </w:rPr>
                            <w:t>Medja ta’ Piż tal-Ġisem</w:t>
                          </w:r>
                        </w:p>
                      </w:txbxContent>
                    </v:textbox>
                  </v:shape>
                  <v:shape id="Text Box 241" o:spid="_x0000_s1136" type="#_x0000_t202" style="position:absolute;left:-2362;top:3956;width:8299;height:357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" filled="f" stroked="f" strokeweight=".5pt">
                    <v:textbox>
                      <w:txbxContent>
                        <w:p w14:paraId="41F762F5" w14:textId="77777777" w:rsidR="007F5258" w:rsidRDefault="00C22DE4">
                          <w:pPr>
                            <w:jc w:val="center"/>
                            <w:rPr>
                              <w:rFonts w:ascii="Arial" w:hAnsi="Arial" w:cs="Arial"/>
                              <w:b/>
                              <w:bCs/>
                              <w:sz w:val="12"/>
                              <w:szCs w:val="12"/>
                            </w:rPr>
                          </w:pPr>
                          <w:r>
                            <w:rPr>
                              <w:rFonts w:ascii="Arial" w:hAnsi="Arial" w:cs="Arial"/>
                              <w:b/>
                              <w:bCs/>
                              <w:sz w:val="12"/>
                              <w:szCs w:val="12"/>
                            </w:rPr>
                            <w:t>Medja ta’ HbA1c (%)</w:t>
                          </w:r>
                        </w:p>
                      </w:txbxContent>
                    </v:textbox>
                  </v:shape>
                  <v:line id="Straight Connector 1942" o:spid="_x0000_s1137" style="position:absolute;visibility:visible;mso-wrap-style:square" from="3043,15934" to="4872,15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" strokeweight="1pt">
                    <v:stroke dashstyle="1 1"/>
                  </v:line>
                  <v:oval id="Oval 1943" o:spid="_x0000_s1138" style="position:absolute;left:3758;top:15791;width:183;height:1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" fillcolor="black" strokeweight="2pt"/>
                  <v:line id="Straight Connector 1944" o:spid="_x0000_s1139" style="position:absolute;visibility:visible;mso-wrap-style:square" from="10282,15981" to="12331,15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" strokeweight="1pt">
                    <v:stroke dashstyle="dash"/>
                  </v:line>
                  <v:shape id="Isosceles Triangle 1945" o:spid="_x0000_s1140" type="#_x0000_t5" style="position:absolute;left:11140;top:15886;width:177;height:17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" fillcolor="black" strokeweight="2pt"/>
                  <v:line id="Straight Connector 1946" o:spid="_x0000_s1141" style="position:absolute;visibility:visible;mso-wrap-style:square" from="17902,15934" to="19731,15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" strokeweight="1pt"/>
                  <v:shape id="Diamond 1947" o:spid="_x0000_s1142" type="#_x0000_t4" style="position:absolute;left:18617;top:15743;width:273;height:2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" fillcolor="black" strokeweight="2pt"/>
                  <v:line id="Straight Connector 1948" o:spid="_x0000_s1143" style="position:absolute;visibility:visible;mso-wrap-style:square" from="25475,15981" to="27304,15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" strokeweight="1pt">
                    <v:stroke dashstyle="longDash"/>
                  </v:line>
                  <v:rect id="Rectangle 1949" o:spid="_x0000_s1144" style="position:absolute;left:26189;top:15838;width:178;height:1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" fillcolor="black" strokeweight="2pt"/>
                  <v:line id="Straight Connector 1950" o:spid="_x0000_s1145" style="position:absolute;visibility:visible;mso-wrap-style:square" from="32666,15886" to="35007,15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" strokeweight="1pt">
                    <v:stroke dashstyle="1 1"/>
                  </v:line>
                  <v:oval id="Oval 1951" o:spid="_x0000_s1146" style="position:absolute;left:33523;top:15886;width:178;height:1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" fillcolor="black" strokeweight="2pt"/>
                  <v:line id="Straight Connector 1952" o:spid="_x0000_s1147" style="position:absolute;visibility:visible;mso-wrap-style:square" from="39905,15886" to="41880,15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" strokeweight="1pt">
                    <v:stroke dashstyle="dash"/>
                  </v:line>
                  <v:shape id="Isosceles Triangle 1953" o:spid="_x0000_s1148" type="#_x0000_t5" style="position:absolute;left:40762;top:15791;width:178;height:177;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" fillcolor="black" strokeweight="2pt"/>
                  <v:line id="Straight Connector 1954" o:spid="_x0000_s1149" style="position:absolute;visibility:visible;mso-wrap-style:square" from="47573,15886" to="49475,15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" strokeweight="1pt"/>
                  <v:shape id="Diamond 1955" o:spid="_x0000_s1150" type="#_x0000_t4" style="position:absolute;left:48382;top:15791;width:273;height:2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" fillcolor="black" strokeweight="2pt"/>
                  <v:line id="Straight Connector 1956" o:spid="_x0000_s1151" style="position:absolute;visibility:visible;mso-wrap-style:square" from="55050,15981" to="56879,15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" strokeweight="1pt">
                    <v:stroke dashstyle="longDash"/>
                  </v:line>
                  <v:rect id="Rectangle 1957" o:spid="_x0000_s1152" style="position:absolute;left:55764;top:15838;width:178;height:1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" fillcolor="black" strokeweight="2pt"/>
                </v:group>
                <w10:anchorlock/>
              </v:group>
            </w:pict>
          </mc:Fallback>
        </mc:AlternateContent>
      </w:r>
    </w:p>
    <w:p w14:paraId="3AD0C106" w14:textId="77777777" w:rsidR="007F5258" w:rsidRDefault="007F5258">
      <w:pPr>
        <w:keepNext/>
        <w:spacing w:line="240" w:lineRule="auto"/>
        <w:rPr>
          <w:lang w:eastAsia="en-US" w:bidi="ar-SA"/>
        </w:rPr>
      </w:pPr>
    </w:p>
    <w:p w14:paraId="7589E58F" w14:textId="77777777" w:rsidR="007F5258" w:rsidRDefault="00C22DE4">
      <w:pPr>
        <w:keepNext/>
        <w:spacing w:line="240" w:lineRule="auto"/>
        <w:rPr>
          <w:b/>
          <w:bCs/>
          <w:szCs w:val="22"/>
          <w:lang w:eastAsia="en-US" w:bidi="ar-SA"/>
        </w:rPr>
      </w:pPr>
      <w:r>
        <w:rPr>
          <w:b/>
          <w:bCs/>
          <w:szCs w:val="22"/>
          <w:lang w:eastAsia="en-US" w:bidi="ar-SA"/>
        </w:rPr>
        <w:t>Figura 5. Medja ta’ HbA</w:t>
      </w:r>
      <w:r>
        <w:rPr>
          <w:b/>
          <w:bCs/>
          <w:szCs w:val="22"/>
          <w:vertAlign w:val="subscript"/>
          <w:lang w:eastAsia="en-US" w:bidi="ar-SA"/>
        </w:rPr>
        <w:t>1c</w:t>
      </w:r>
      <w:r>
        <w:rPr>
          <w:b/>
          <w:bCs/>
          <w:szCs w:val="22"/>
          <w:lang w:eastAsia="en-US" w:bidi="ar-SA"/>
        </w:rPr>
        <w:t xml:space="preserve"> (%) u medja ta’ piż tal-ġisem (kg) mil-linja bażi għal ġimgħa 40</w:t>
      </w:r>
    </w:p>
    <w:p w14:paraId="46388BBF" w14:textId="77777777" w:rsidR="007F5258" w:rsidRDefault="007F5258">
      <w:pPr>
        <w:keepNext/>
        <w:spacing w:line="240" w:lineRule="auto"/>
        <w:rPr>
          <w:i/>
          <w:iCs/>
          <w:szCs w:val="22"/>
          <w:u w:val="single"/>
        </w:rPr>
      </w:pPr>
    </w:p>
    <w:p w14:paraId="0255EE57" w14:textId="77777777" w:rsidR="007F5258" w:rsidRDefault="00C22DE4">
      <w:pPr>
        <w:keepNext/>
        <w:spacing w:line="240" w:lineRule="auto"/>
        <w:rPr>
          <w:i/>
          <w:iCs/>
          <w:szCs w:val="22"/>
          <w:u w:val="single"/>
        </w:rPr>
      </w:pPr>
      <w:r>
        <w:rPr>
          <w:i/>
          <w:iCs/>
          <w:szCs w:val="22"/>
          <w:u w:val="single"/>
        </w:rPr>
        <w:t>Dijabete tat-tip 2 fi tfal u adolexxenti b’età ta’ 10 snin sa anqas minn 18</w:t>
      </w:r>
      <w:r>
        <w:rPr>
          <w:i/>
          <w:iCs/>
          <w:szCs w:val="22"/>
          <w:u w:val="single"/>
        </w:rPr>
        <w:noBreakHyphen/>
        <w:t>il sena</w:t>
      </w:r>
    </w:p>
    <w:p w14:paraId="35A52BD0" w14:textId="77777777" w:rsidR="007F5258" w:rsidRDefault="007F5258">
      <w:pPr>
        <w:pStyle w:val="CommentText"/>
        <w:rPr>
          <w:sz w:val="22"/>
          <w:szCs w:val="22"/>
          <w:lang w:val="mt-MT"/>
        </w:rPr>
      </w:pPr>
    </w:p>
    <w:p w14:paraId="1C8EAADA" w14:textId="77777777" w:rsidR="007F5258" w:rsidRDefault="00C22DE4">
      <w:pPr>
        <w:pStyle w:val="CommentText"/>
        <w:rPr>
          <w:sz w:val="22"/>
          <w:szCs w:val="22"/>
          <w:lang w:val="mt-MT"/>
        </w:rPr>
      </w:pPr>
      <w:r>
        <w:rPr>
          <w:sz w:val="22"/>
          <w:szCs w:val="22"/>
          <w:lang w:val="mt-MT" w:bidi="mt-MT"/>
        </w:rPr>
        <w:t xml:space="preserve">Is-sigurtà u l-effikaċja ta’ tirzepatide </w:t>
      </w:r>
      <w:r>
        <w:rPr>
          <w:sz w:val="22"/>
          <w:szCs w:val="22"/>
          <w:lang w:val="mt-MT"/>
        </w:rPr>
        <w:t xml:space="preserve">5 mg u 10 mg darba fil-ġimgħa </w:t>
      </w:r>
      <w:r>
        <w:rPr>
          <w:sz w:val="22"/>
          <w:szCs w:val="22"/>
          <w:lang w:val="mt-MT" w:bidi="mt-MT"/>
        </w:rPr>
        <w:t>ġew evalwati f’</w:t>
      </w:r>
      <w:r>
        <w:rPr>
          <w:sz w:val="22"/>
          <w:szCs w:val="22"/>
          <w:lang w:val="mt-MT"/>
        </w:rPr>
        <w:t>99 pazjent b’età ta’ 10 snin sa anqas minn 18</w:t>
      </w:r>
      <w:r>
        <w:rPr>
          <w:sz w:val="22"/>
          <w:szCs w:val="22"/>
          <w:lang w:val="mt-MT"/>
        </w:rPr>
        <w:noBreakHyphen/>
        <w:t xml:space="preserve">il sena b’dijabete tat-tip 2 fuq metformin (68.7 %) jew insulina bażali (8.1 %), jew it-tnejn li huma (23.2 %), fi studju ta’ fażi 3, </w:t>
      </w:r>
      <w:r>
        <w:rPr>
          <w:i/>
          <w:iCs/>
          <w:sz w:val="22"/>
          <w:szCs w:val="22"/>
          <w:lang w:val="mt-MT"/>
        </w:rPr>
        <w:t>double-blind</w:t>
      </w:r>
      <w:r>
        <w:rPr>
          <w:sz w:val="22"/>
          <w:szCs w:val="22"/>
          <w:lang w:val="mt-MT"/>
        </w:rPr>
        <w:t xml:space="preserve">, ikkontrollat bi plaċebo ta’ 30 ġimgħa, segwit minn estensjoni </w:t>
      </w:r>
      <w:r>
        <w:rPr>
          <w:i/>
          <w:iCs/>
          <w:sz w:val="22"/>
          <w:szCs w:val="22"/>
          <w:lang w:val="mt-MT"/>
        </w:rPr>
        <w:t xml:space="preserve">open-label </w:t>
      </w:r>
      <w:r>
        <w:rPr>
          <w:sz w:val="22"/>
          <w:szCs w:val="22"/>
          <w:lang w:val="mt-MT"/>
        </w:rPr>
        <w:t xml:space="preserve">ta’ 22 ġimgħa (SURPASS-PEDS). Fil-perjodu </w:t>
      </w:r>
      <w:r>
        <w:rPr>
          <w:i/>
          <w:iCs/>
          <w:sz w:val="22"/>
          <w:szCs w:val="22"/>
          <w:lang w:val="mt-MT"/>
        </w:rPr>
        <w:t>open-label</w:t>
      </w:r>
      <w:r>
        <w:rPr>
          <w:sz w:val="22"/>
          <w:szCs w:val="22"/>
          <w:lang w:val="mt-MT"/>
        </w:rPr>
        <w:t>, il-parteċipanti kollha fuq il-plaċebo nqalbu fuq tirzepatide bid-doża ta’ manteniment ta’ 5 mg filwaqt li l-parteċipanti li kienu ntagħżlu b’mod arbitrarju għal tirzepatide komplew bit-trattament tagħhom bl-istess doża ta’ 5 jew 10 mg.</w:t>
      </w:r>
    </w:p>
    <w:p w14:paraId="283D20F9" w14:textId="77777777" w:rsidR="007F5258" w:rsidRDefault="007F5258">
      <w:pPr>
        <w:pStyle w:val="CommentText"/>
        <w:rPr>
          <w:szCs w:val="22"/>
          <w:lang w:val="mt-MT"/>
        </w:rPr>
      </w:pPr>
    </w:p>
    <w:p w14:paraId="4C26B7A3" w14:textId="77777777" w:rsidR="007F5258" w:rsidRDefault="00C22DE4">
      <w:pPr>
        <w:spacing w:line="240" w:lineRule="auto"/>
        <w:rPr>
          <w:szCs w:val="22"/>
        </w:rPr>
      </w:pPr>
      <w:r>
        <w:rPr>
          <w:szCs w:val="22"/>
        </w:rPr>
        <w:t>Fil-linja bażi, il-pazjenti kellhom età medja ta’ 14.7</w:t>
      </w:r>
      <w:r>
        <w:t xml:space="preserve"> sena u </w:t>
      </w:r>
      <w:r>
        <w:rPr>
          <w:szCs w:val="22"/>
        </w:rPr>
        <w:t>61 % kienu nisa. Il-medja tat-tul ta’ żmien tad-dijabete tat-tip 2 kienet 2.4</w:t>
      </w:r>
      <w:r>
        <w:t> </w:t>
      </w:r>
      <w:r>
        <w:rPr>
          <w:szCs w:val="22"/>
        </w:rPr>
        <w:t xml:space="preserve">sena. Il-parteċipanti kollha kellhom piż żejjed jew obeżità, minħabba li l-BMI aktar mill-85 </w:t>
      </w:r>
      <w:r>
        <w:rPr>
          <w:i/>
          <w:iCs/>
          <w:szCs w:val="22"/>
        </w:rPr>
        <w:t>percentile</w:t>
      </w:r>
      <w:r>
        <w:rPr>
          <w:szCs w:val="22"/>
        </w:rPr>
        <w:t xml:space="preserve"> tal-popolazzjoni mqabbla b’mod ġenerali għall-età u s-sess għall-pajjiż jew ir-reġjun kienet kriterju ta’ inklużjoni. Fit-30 ġimgħa, tirzepatide 5 mg u 10 mg, kemm f’daqqa kif ukoll b’mod inidividwali, kienu superjuri għall-plaċebo biex inaqqsu l-HbA1c, FSG u l-BMI. L-effikaċja gliċemika inżammet u t-tnaqqis fil-BMI tkompla sa Ġimgħa</w:t>
      </w:r>
      <w:r>
        <w:t> </w:t>
      </w:r>
      <w:r>
        <w:rPr>
          <w:szCs w:val="22"/>
        </w:rPr>
        <w:t xml:space="preserve">52. </w:t>
      </w:r>
    </w:p>
    <w:p w14:paraId="045FD77D" w14:textId="77777777" w:rsidR="007F5258" w:rsidRDefault="007F5258">
      <w:pPr>
        <w:spacing w:line="240" w:lineRule="auto"/>
        <w:rPr>
          <w:szCs w:val="22"/>
        </w:rPr>
      </w:pPr>
    </w:p>
    <w:p w14:paraId="6BDA7FC5" w14:textId="77777777" w:rsidR="007F5258" w:rsidRDefault="00C22DE4">
      <w:pPr>
        <w:pStyle w:val="Default"/>
        <w:keepNext/>
        <w:rPr>
          <w:b/>
          <w:color w:val="auto"/>
          <w:sz w:val="22"/>
          <w:szCs w:val="22"/>
          <w:lang w:val="mt-MT" w:eastAsia="ja-JP"/>
        </w:rPr>
      </w:pPr>
      <w:r>
        <w:rPr>
          <w:b/>
          <w:color w:val="auto"/>
          <w:sz w:val="22"/>
          <w:szCs w:val="22"/>
          <w:lang w:val="mt-MT" w:eastAsia="ja-JP"/>
        </w:rPr>
        <w:t>Tabella 7. SURPASS</w:t>
      </w:r>
      <w:r>
        <w:rPr>
          <w:b/>
          <w:color w:val="auto"/>
          <w:sz w:val="22"/>
          <w:szCs w:val="22"/>
          <w:lang w:val="mt-MT" w:eastAsia="ja-JP"/>
        </w:rPr>
        <w:noBreakHyphen/>
        <w:t xml:space="preserve">PEDS: Riżultati f’ġimgħa 30 </w:t>
      </w: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5"/>
        <w:gridCol w:w="1951"/>
        <w:gridCol w:w="1589"/>
        <w:gridCol w:w="1560"/>
        <w:gridCol w:w="1559"/>
        <w:gridCol w:w="1134"/>
      </w:tblGrid>
      <w:tr w:rsidR="007F5258" w14:paraId="45EF9288" w14:textId="77777777">
        <w:tc>
          <w:tcPr>
            <w:tcW w:w="3656" w:type="dxa"/>
            <w:gridSpan w:val="2"/>
          </w:tcPr>
          <w:p w14:paraId="38648C99" w14:textId="77777777" w:rsidR="007F5258" w:rsidRDefault="007F5258">
            <w:pPr>
              <w:keepNext/>
              <w:keepLines/>
              <w:spacing w:line="240" w:lineRule="auto"/>
              <w:rPr>
                <w:lang w:eastAsia="ja-JP"/>
              </w:rPr>
            </w:pPr>
          </w:p>
        </w:tc>
        <w:tc>
          <w:tcPr>
            <w:tcW w:w="1589" w:type="dxa"/>
          </w:tcPr>
          <w:p w14:paraId="04728FF2" w14:textId="77777777" w:rsidR="007F5258" w:rsidRDefault="00C22DE4">
            <w:pPr>
              <w:keepNext/>
              <w:keepLines/>
              <w:spacing w:line="240" w:lineRule="auto"/>
              <w:jc w:val="center"/>
              <w:rPr>
                <w:b/>
                <w:lang w:eastAsia="ja-JP"/>
              </w:rPr>
            </w:pPr>
            <w:r>
              <w:rPr>
                <w:b/>
                <w:lang w:eastAsia="ja-JP"/>
              </w:rPr>
              <w:t>Tirzepatide</w:t>
            </w:r>
          </w:p>
          <w:p w14:paraId="3A08D988" w14:textId="77777777" w:rsidR="007F5258" w:rsidRDefault="00C22DE4">
            <w:pPr>
              <w:keepNext/>
              <w:keepLines/>
              <w:spacing w:line="240" w:lineRule="auto"/>
              <w:jc w:val="center"/>
              <w:rPr>
                <w:b/>
                <w:lang w:eastAsia="ja-JP"/>
              </w:rPr>
            </w:pPr>
            <w:r>
              <w:rPr>
                <w:b/>
                <w:lang w:eastAsia="ja-JP"/>
              </w:rPr>
              <w:t>5 mg</w:t>
            </w:r>
          </w:p>
        </w:tc>
        <w:tc>
          <w:tcPr>
            <w:tcW w:w="1560" w:type="dxa"/>
          </w:tcPr>
          <w:p w14:paraId="008E0D1A" w14:textId="77777777" w:rsidR="007F5258" w:rsidRDefault="00C22DE4">
            <w:pPr>
              <w:keepNext/>
              <w:keepLines/>
              <w:spacing w:line="240" w:lineRule="auto"/>
              <w:jc w:val="center"/>
              <w:rPr>
                <w:b/>
                <w:lang w:eastAsia="ja-JP"/>
              </w:rPr>
            </w:pPr>
            <w:r>
              <w:rPr>
                <w:b/>
                <w:lang w:eastAsia="ja-JP"/>
              </w:rPr>
              <w:t>Tirzepatide</w:t>
            </w:r>
          </w:p>
          <w:p w14:paraId="649957FD" w14:textId="77777777" w:rsidR="007F5258" w:rsidRDefault="00C22DE4">
            <w:pPr>
              <w:keepNext/>
              <w:keepLines/>
              <w:spacing w:line="240" w:lineRule="auto"/>
              <w:jc w:val="center"/>
              <w:rPr>
                <w:b/>
                <w:lang w:eastAsia="ja-JP"/>
              </w:rPr>
            </w:pPr>
            <w:r>
              <w:rPr>
                <w:b/>
                <w:lang w:eastAsia="ja-JP"/>
              </w:rPr>
              <w:t>10 mg</w:t>
            </w:r>
          </w:p>
        </w:tc>
        <w:tc>
          <w:tcPr>
            <w:tcW w:w="1559" w:type="dxa"/>
          </w:tcPr>
          <w:p w14:paraId="69D171EE" w14:textId="77777777" w:rsidR="007F5258" w:rsidRDefault="00C22DE4">
            <w:pPr>
              <w:keepNext/>
              <w:keepLines/>
              <w:spacing w:line="240" w:lineRule="auto"/>
              <w:jc w:val="center"/>
              <w:rPr>
                <w:b/>
                <w:lang w:eastAsia="ja-JP"/>
              </w:rPr>
            </w:pPr>
            <w:r>
              <w:rPr>
                <w:b/>
                <w:lang w:eastAsia="ja-JP"/>
              </w:rPr>
              <w:t>Tirzepatide f’daqqa</w:t>
            </w:r>
          </w:p>
        </w:tc>
        <w:tc>
          <w:tcPr>
            <w:tcW w:w="1134" w:type="dxa"/>
          </w:tcPr>
          <w:p w14:paraId="230CA7C8" w14:textId="77777777" w:rsidR="007F5258" w:rsidRDefault="00C22DE4">
            <w:pPr>
              <w:keepNext/>
              <w:keepLines/>
              <w:spacing w:line="240" w:lineRule="auto"/>
              <w:jc w:val="center"/>
              <w:rPr>
                <w:b/>
                <w:lang w:eastAsia="ja-JP"/>
              </w:rPr>
            </w:pPr>
            <w:r>
              <w:rPr>
                <w:b/>
                <w:lang w:eastAsia="ja-JP"/>
              </w:rPr>
              <w:t>Plaċebo</w:t>
            </w:r>
          </w:p>
          <w:p w14:paraId="378D61D9" w14:textId="77777777" w:rsidR="007F5258" w:rsidRDefault="007F5258">
            <w:pPr>
              <w:keepNext/>
              <w:keepLines/>
              <w:spacing w:line="240" w:lineRule="auto"/>
              <w:jc w:val="center"/>
              <w:rPr>
                <w:b/>
                <w:lang w:eastAsia="ja-JP"/>
              </w:rPr>
            </w:pPr>
          </w:p>
        </w:tc>
      </w:tr>
      <w:tr w:rsidR="007F5258" w14:paraId="772D6932" w14:textId="77777777">
        <w:tc>
          <w:tcPr>
            <w:tcW w:w="3656" w:type="dxa"/>
            <w:gridSpan w:val="2"/>
          </w:tcPr>
          <w:p w14:paraId="12D536F0" w14:textId="77777777" w:rsidR="007F5258" w:rsidRDefault="00C22DE4">
            <w:pPr>
              <w:pStyle w:val="NormalExplicitLeft"/>
              <w:keepNext/>
              <w:keepLines/>
              <w:spacing w:line="240" w:lineRule="auto"/>
              <w:jc w:val="left"/>
              <w:rPr>
                <w:b/>
                <w:lang w:eastAsia="ja-JP"/>
              </w:rPr>
            </w:pPr>
            <w:r>
              <w:rPr>
                <w:b/>
                <w:lang w:eastAsia="ja-JP"/>
              </w:rPr>
              <w:t>Popolazzjoni mITT (n)</w:t>
            </w:r>
          </w:p>
        </w:tc>
        <w:tc>
          <w:tcPr>
            <w:tcW w:w="1589" w:type="dxa"/>
          </w:tcPr>
          <w:p w14:paraId="18A94C43" w14:textId="77777777" w:rsidR="007F5258" w:rsidRDefault="00C22DE4">
            <w:pPr>
              <w:keepNext/>
              <w:keepLines/>
              <w:spacing w:line="240" w:lineRule="auto"/>
              <w:jc w:val="center"/>
              <w:rPr>
                <w:lang w:eastAsia="ja-JP"/>
              </w:rPr>
            </w:pPr>
            <w:r>
              <w:rPr>
                <w:lang w:eastAsia="ja-JP"/>
              </w:rPr>
              <w:t>32</w:t>
            </w:r>
          </w:p>
        </w:tc>
        <w:tc>
          <w:tcPr>
            <w:tcW w:w="1560" w:type="dxa"/>
          </w:tcPr>
          <w:p w14:paraId="31DF6D39" w14:textId="77777777" w:rsidR="007F5258" w:rsidRDefault="00C22DE4">
            <w:pPr>
              <w:keepNext/>
              <w:keepLines/>
              <w:spacing w:line="240" w:lineRule="auto"/>
              <w:jc w:val="center"/>
              <w:rPr>
                <w:lang w:eastAsia="ja-JP"/>
              </w:rPr>
            </w:pPr>
            <w:r>
              <w:rPr>
                <w:lang w:eastAsia="ja-JP"/>
              </w:rPr>
              <w:t>33</w:t>
            </w:r>
          </w:p>
        </w:tc>
        <w:tc>
          <w:tcPr>
            <w:tcW w:w="1559" w:type="dxa"/>
          </w:tcPr>
          <w:p w14:paraId="636DF71A" w14:textId="77777777" w:rsidR="007F5258" w:rsidRDefault="00C22DE4">
            <w:pPr>
              <w:keepNext/>
              <w:keepLines/>
              <w:spacing w:line="240" w:lineRule="auto"/>
              <w:jc w:val="center"/>
              <w:rPr>
                <w:lang w:eastAsia="ja-JP"/>
              </w:rPr>
            </w:pPr>
            <w:r>
              <w:rPr>
                <w:lang w:eastAsia="ja-JP"/>
              </w:rPr>
              <w:t>65</w:t>
            </w:r>
          </w:p>
        </w:tc>
        <w:tc>
          <w:tcPr>
            <w:tcW w:w="1134" w:type="dxa"/>
          </w:tcPr>
          <w:p w14:paraId="0CAD80A8" w14:textId="77777777" w:rsidR="007F5258" w:rsidRDefault="00C22DE4">
            <w:pPr>
              <w:keepNext/>
              <w:keepLines/>
              <w:spacing w:line="240" w:lineRule="auto"/>
              <w:jc w:val="center"/>
              <w:rPr>
                <w:lang w:eastAsia="ja-JP"/>
              </w:rPr>
            </w:pPr>
            <w:r>
              <w:rPr>
                <w:lang w:eastAsia="ja-JP"/>
              </w:rPr>
              <w:t>34</w:t>
            </w:r>
          </w:p>
        </w:tc>
      </w:tr>
      <w:tr w:rsidR="007F5258" w14:paraId="4EF0B771" w14:textId="77777777">
        <w:tc>
          <w:tcPr>
            <w:tcW w:w="1705" w:type="dxa"/>
            <w:vMerge w:val="restart"/>
          </w:tcPr>
          <w:p w14:paraId="24299DE6" w14:textId="77777777" w:rsidR="007F5258" w:rsidRDefault="00C22DE4">
            <w:pPr>
              <w:pStyle w:val="NormalExplicitLeft"/>
              <w:keepNext/>
              <w:keepLines/>
              <w:spacing w:line="240" w:lineRule="auto"/>
              <w:jc w:val="left"/>
              <w:rPr>
                <w:b/>
                <w:lang w:eastAsia="ja-JP"/>
              </w:rPr>
            </w:pPr>
            <w:r>
              <w:rPr>
                <w:b/>
                <w:lang w:eastAsia="ja-JP"/>
              </w:rPr>
              <w:t>HbA</w:t>
            </w:r>
            <w:r>
              <w:rPr>
                <w:b/>
                <w:vertAlign w:val="subscript"/>
                <w:lang w:eastAsia="ja-JP"/>
              </w:rPr>
              <w:t>1c</w:t>
            </w:r>
            <w:r>
              <w:rPr>
                <w:b/>
                <w:lang w:eastAsia="ja-JP"/>
              </w:rPr>
              <w:t xml:space="preserve"> (%)</w:t>
            </w:r>
          </w:p>
        </w:tc>
        <w:tc>
          <w:tcPr>
            <w:tcW w:w="1951" w:type="dxa"/>
          </w:tcPr>
          <w:p w14:paraId="6B9B4869" w14:textId="77777777" w:rsidR="007F5258" w:rsidRDefault="00C22DE4">
            <w:pPr>
              <w:keepNext/>
              <w:keepLines/>
              <w:spacing w:line="240" w:lineRule="auto"/>
              <w:jc w:val="right"/>
              <w:rPr>
                <w:lang w:eastAsia="ja-JP"/>
              </w:rPr>
            </w:pPr>
            <w:r>
              <w:rPr>
                <w:lang w:eastAsia="ja-JP"/>
              </w:rPr>
              <w:t>Linja bażi (medja)</w:t>
            </w:r>
          </w:p>
        </w:tc>
        <w:tc>
          <w:tcPr>
            <w:tcW w:w="1589" w:type="dxa"/>
          </w:tcPr>
          <w:p w14:paraId="3F35C567" w14:textId="77777777" w:rsidR="007F5258" w:rsidRDefault="00C22DE4">
            <w:pPr>
              <w:keepNext/>
              <w:keepLines/>
              <w:spacing w:line="240" w:lineRule="auto"/>
              <w:jc w:val="center"/>
              <w:rPr>
                <w:lang w:eastAsia="ja-JP"/>
              </w:rPr>
            </w:pPr>
            <w:r>
              <w:rPr>
                <w:color w:val="000000"/>
                <w:szCs w:val="22"/>
              </w:rPr>
              <w:t>8.22</w:t>
            </w:r>
          </w:p>
        </w:tc>
        <w:tc>
          <w:tcPr>
            <w:tcW w:w="1560" w:type="dxa"/>
          </w:tcPr>
          <w:p w14:paraId="0CE2D192" w14:textId="77777777" w:rsidR="007F5258" w:rsidRDefault="00C22DE4">
            <w:pPr>
              <w:keepNext/>
              <w:keepLines/>
              <w:spacing w:line="240" w:lineRule="auto"/>
              <w:jc w:val="center"/>
              <w:rPr>
                <w:lang w:eastAsia="ja-JP"/>
              </w:rPr>
            </w:pPr>
            <w:r>
              <w:rPr>
                <w:color w:val="000000"/>
                <w:szCs w:val="22"/>
              </w:rPr>
              <w:t>7.92</w:t>
            </w:r>
          </w:p>
        </w:tc>
        <w:tc>
          <w:tcPr>
            <w:tcW w:w="1559" w:type="dxa"/>
          </w:tcPr>
          <w:p w14:paraId="748E76A6" w14:textId="77777777" w:rsidR="007F5258" w:rsidRDefault="00C22DE4">
            <w:pPr>
              <w:keepNext/>
              <w:keepLines/>
              <w:spacing w:line="240" w:lineRule="auto"/>
              <w:jc w:val="center"/>
              <w:rPr>
                <w:lang w:eastAsia="ja-JP"/>
              </w:rPr>
            </w:pPr>
            <w:r>
              <w:rPr>
                <w:color w:val="000000"/>
                <w:szCs w:val="22"/>
              </w:rPr>
              <w:t>8.07</w:t>
            </w:r>
          </w:p>
        </w:tc>
        <w:tc>
          <w:tcPr>
            <w:tcW w:w="1134" w:type="dxa"/>
          </w:tcPr>
          <w:p w14:paraId="186AA961" w14:textId="77777777" w:rsidR="007F5258" w:rsidRDefault="00C22DE4">
            <w:pPr>
              <w:keepNext/>
              <w:keepLines/>
              <w:spacing w:line="240" w:lineRule="auto"/>
              <w:jc w:val="center"/>
              <w:rPr>
                <w:lang w:eastAsia="ja-JP"/>
              </w:rPr>
            </w:pPr>
            <w:r>
              <w:rPr>
                <w:color w:val="000000"/>
                <w:szCs w:val="22"/>
              </w:rPr>
              <w:t>8.02</w:t>
            </w:r>
          </w:p>
        </w:tc>
      </w:tr>
      <w:tr w:rsidR="007F5258" w14:paraId="361D3802" w14:textId="77777777">
        <w:tc>
          <w:tcPr>
            <w:tcW w:w="1705" w:type="dxa"/>
            <w:vMerge/>
          </w:tcPr>
          <w:p w14:paraId="03BA55A7" w14:textId="77777777" w:rsidR="007F5258" w:rsidRDefault="007F5258">
            <w:pPr>
              <w:keepNext/>
              <w:keepLines/>
              <w:spacing w:line="240" w:lineRule="auto"/>
              <w:rPr>
                <w:b/>
                <w:lang w:eastAsia="ja-JP"/>
              </w:rPr>
            </w:pPr>
          </w:p>
        </w:tc>
        <w:tc>
          <w:tcPr>
            <w:tcW w:w="1951" w:type="dxa"/>
          </w:tcPr>
          <w:p w14:paraId="1E7494DA" w14:textId="77777777" w:rsidR="007F5258" w:rsidRDefault="00C22DE4">
            <w:pPr>
              <w:keepNext/>
              <w:keepLines/>
              <w:spacing w:line="240" w:lineRule="auto"/>
              <w:jc w:val="right"/>
              <w:rPr>
                <w:lang w:eastAsia="ja-JP"/>
              </w:rPr>
            </w:pPr>
            <w:r>
              <w:rPr>
                <w:lang w:eastAsia="ja-JP"/>
              </w:rPr>
              <w:t xml:space="preserve">Bidla mil-linja bażi </w:t>
            </w:r>
          </w:p>
        </w:tc>
        <w:tc>
          <w:tcPr>
            <w:tcW w:w="1589" w:type="dxa"/>
          </w:tcPr>
          <w:p w14:paraId="797F36F9" w14:textId="77777777" w:rsidR="007F5258" w:rsidRDefault="00C22DE4">
            <w:pPr>
              <w:keepNext/>
              <w:keepLines/>
              <w:spacing w:line="240" w:lineRule="auto"/>
              <w:jc w:val="center"/>
              <w:rPr>
                <w:lang w:eastAsia="ja-JP"/>
              </w:rPr>
            </w:pPr>
            <w:r>
              <w:rPr>
                <w:color w:val="000000"/>
                <w:szCs w:val="22"/>
              </w:rPr>
              <w:t>-2.16</w:t>
            </w:r>
          </w:p>
        </w:tc>
        <w:tc>
          <w:tcPr>
            <w:tcW w:w="1560" w:type="dxa"/>
          </w:tcPr>
          <w:p w14:paraId="206CEF1C" w14:textId="77777777" w:rsidR="007F5258" w:rsidRDefault="00C22DE4">
            <w:pPr>
              <w:keepNext/>
              <w:keepLines/>
              <w:spacing w:line="240" w:lineRule="auto"/>
              <w:jc w:val="center"/>
              <w:rPr>
                <w:lang w:eastAsia="ja-JP"/>
              </w:rPr>
            </w:pPr>
            <w:r>
              <w:rPr>
                <w:color w:val="000000"/>
                <w:szCs w:val="22"/>
              </w:rPr>
              <w:t>-2.30</w:t>
            </w:r>
          </w:p>
        </w:tc>
        <w:tc>
          <w:tcPr>
            <w:tcW w:w="1559" w:type="dxa"/>
          </w:tcPr>
          <w:p w14:paraId="0E1DDA5E" w14:textId="77777777" w:rsidR="007F5258" w:rsidRDefault="00C22DE4">
            <w:pPr>
              <w:keepNext/>
              <w:keepLines/>
              <w:spacing w:line="240" w:lineRule="auto"/>
              <w:jc w:val="center"/>
              <w:rPr>
                <w:lang w:eastAsia="ja-JP"/>
              </w:rPr>
            </w:pPr>
            <w:r>
              <w:rPr>
                <w:color w:val="000000"/>
                <w:szCs w:val="22"/>
              </w:rPr>
              <w:t>-2.23</w:t>
            </w:r>
          </w:p>
        </w:tc>
        <w:tc>
          <w:tcPr>
            <w:tcW w:w="1134" w:type="dxa"/>
          </w:tcPr>
          <w:p w14:paraId="2A4F0FC8" w14:textId="77777777" w:rsidR="007F5258" w:rsidRDefault="00C22DE4">
            <w:pPr>
              <w:keepNext/>
              <w:keepLines/>
              <w:spacing w:line="240" w:lineRule="auto"/>
              <w:jc w:val="center"/>
              <w:rPr>
                <w:lang w:eastAsia="ja-JP"/>
              </w:rPr>
            </w:pPr>
            <w:r>
              <w:rPr>
                <w:color w:val="000000"/>
                <w:szCs w:val="22"/>
              </w:rPr>
              <w:t>0.049</w:t>
            </w:r>
          </w:p>
        </w:tc>
      </w:tr>
      <w:tr w:rsidR="007F5258" w14:paraId="22437BAB" w14:textId="77777777">
        <w:tc>
          <w:tcPr>
            <w:tcW w:w="1705" w:type="dxa"/>
            <w:vMerge/>
          </w:tcPr>
          <w:p w14:paraId="19FA8217" w14:textId="77777777" w:rsidR="007F5258" w:rsidRDefault="007F5258">
            <w:pPr>
              <w:keepNext/>
              <w:keepLines/>
              <w:spacing w:line="240" w:lineRule="auto"/>
              <w:rPr>
                <w:b/>
                <w:lang w:eastAsia="ja-JP"/>
              </w:rPr>
            </w:pPr>
          </w:p>
        </w:tc>
        <w:tc>
          <w:tcPr>
            <w:tcW w:w="1951" w:type="dxa"/>
          </w:tcPr>
          <w:p w14:paraId="3A5D6C45" w14:textId="77777777" w:rsidR="007F5258" w:rsidRDefault="00C22DE4">
            <w:pPr>
              <w:keepNext/>
              <w:keepLines/>
              <w:spacing w:line="240" w:lineRule="auto"/>
              <w:jc w:val="right"/>
              <w:rPr>
                <w:lang w:eastAsia="ja-JP"/>
              </w:rPr>
            </w:pPr>
            <w:r>
              <w:rPr>
                <w:lang w:eastAsia="ja-JP"/>
              </w:rPr>
              <w:t>Differenza mill-plaċebo [95 % CI]</w:t>
            </w:r>
          </w:p>
        </w:tc>
        <w:tc>
          <w:tcPr>
            <w:tcW w:w="1589" w:type="dxa"/>
            <w:vAlign w:val="center"/>
          </w:tcPr>
          <w:p w14:paraId="2D0F6A96" w14:textId="77777777" w:rsidR="007F5258" w:rsidRDefault="00C22DE4">
            <w:pPr>
              <w:keepNext/>
              <w:keepLines/>
              <w:spacing w:line="240" w:lineRule="auto"/>
              <w:jc w:val="center"/>
              <w:rPr>
                <w:lang w:eastAsia="ja-JP"/>
              </w:rPr>
            </w:pPr>
            <w:r>
              <w:rPr>
                <w:color w:val="000000"/>
                <w:szCs w:val="22"/>
              </w:rPr>
              <w:t xml:space="preserve">-2.21** </w:t>
            </w:r>
            <w:r>
              <w:rPr>
                <w:color w:val="000000"/>
                <w:szCs w:val="22"/>
              </w:rPr>
              <w:br/>
              <w:t>[</w:t>
            </w:r>
            <w:r>
              <w:rPr>
                <w:color w:val="000000"/>
                <w:szCs w:val="22"/>
              </w:rPr>
              <w:noBreakHyphen/>
              <w:t xml:space="preserve">2.89, </w:t>
            </w:r>
            <w:r>
              <w:rPr>
                <w:color w:val="000000"/>
                <w:szCs w:val="22"/>
              </w:rPr>
              <w:noBreakHyphen/>
              <w:t>1.53]</w:t>
            </w:r>
          </w:p>
        </w:tc>
        <w:tc>
          <w:tcPr>
            <w:tcW w:w="1560" w:type="dxa"/>
            <w:vAlign w:val="center"/>
          </w:tcPr>
          <w:p w14:paraId="4378B5F6" w14:textId="77777777" w:rsidR="007F5258" w:rsidRDefault="00C22DE4">
            <w:pPr>
              <w:keepNext/>
              <w:keepLines/>
              <w:spacing w:line="240" w:lineRule="auto"/>
              <w:jc w:val="center"/>
              <w:rPr>
                <w:lang w:eastAsia="ja-JP"/>
              </w:rPr>
            </w:pPr>
            <w:r>
              <w:rPr>
                <w:color w:val="000000"/>
                <w:szCs w:val="22"/>
              </w:rPr>
              <w:t xml:space="preserve">-2.35** </w:t>
            </w:r>
            <w:r>
              <w:rPr>
                <w:color w:val="000000"/>
                <w:szCs w:val="22"/>
              </w:rPr>
              <w:br/>
              <w:t>[</w:t>
            </w:r>
            <w:r>
              <w:rPr>
                <w:color w:val="000000"/>
                <w:szCs w:val="22"/>
              </w:rPr>
              <w:noBreakHyphen/>
              <w:t xml:space="preserve">3.03, </w:t>
            </w:r>
            <w:r>
              <w:rPr>
                <w:color w:val="000000"/>
                <w:szCs w:val="22"/>
              </w:rPr>
              <w:noBreakHyphen/>
              <w:t>1.66]</w:t>
            </w:r>
          </w:p>
        </w:tc>
        <w:tc>
          <w:tcPr>
            <w:tcW w:w="1559" w:type="dxa"/>
            <w:vAlign w:val="center"/>
          </w:tcPr>
          <w:p w14:paraId="08E9846C" w14:textId="77777777" w:rsidR="007F5258" w:rsidRDefault="00C22DE4">
            <w:pPr>
              <w:keepNext/>
              <w:keepLines/>
              <w:spacing w:line="240" w:lineRule="auto"/>
              <w:jc w:val="center"/>
              <w:rPr>
                <w:lang w:eastAsia="ja-JP"/>
              </w:rPr>
            </w:pPr>
            <w:r>
              <w:rPr>
                <w:color w:val="000000"/>
                <w:szCs w:val="22"/>
              </w:rPr>
              <w:t xml:space="preserve">-2.28** </w:t>
            </w:r>
            <w:r>
              <w:rPr>
                <w:color w:val="000000"/>
                <w:szCs w:val="22"/>
              </w:rPr>
              <w:br/>
              <w:t>[-2.87, -1.69]</w:t>
            </w:r>
          </w:p>
        </w:tc>
        <w:tc>
          <w:tcPr>
            <w:tcW w:w="1134" w:type="dxa"/>
            <w:vAlign w:val="center"/>
          </w:tcPr>
          <w:p w14:paraId="0189E5DA" w14:textId="77777777" w:rsidR="007F5258" w:rsidRDefault="00C22DE4">
            <w:pPr>
              <w:keepNext/>
              <w:keepLines/>
              <w:spacing w:line="240" w:lineRule="auto"/>
              <w:jc w:val="center"/>
              <w:rPr>
                <w:lang w:eastAsia="ja-JP"/>
              </w:rPr>
            </w:pPr>
            <w:r>
              <w:rPr>
                <w:szCs w:val="22"/>
                <w:lang w:eastAsia="ja-JP"/>
              </w:rPr>
              <w:t>-</w:t>
            </w:r>
          </w:p>
        </w:tc>
      </w:tr>
      <w:tr w:rsidR="007F5258" w14:paraId="4DA5993D" w14:textId="77777777">
        <w:tc>
          <w:tcPr>
            <w:tcW w:w="1705" w:type="dxa"/>
            <w:vMerge w:val="restart"/>
          </w:tcPr>
          <w:p w14:paraId="11EC0DB1" w14:textId="77777777" w:rsidR="007F5258" w:rsidRDefault="00C22DE4">
            <w:pPr>
              <w:pStyle w:val="NormalExplicitLeft"/>
              <w:keepNext/>
              <w:keepLines/>
              <w:spacing w:line="240" w:lineRule="auto"/>
              <w:jc w:val="left"/>
              <w:rPr>
                <w:b/>
                <w:lang w:eastAsia="ja-JP"/>
              </w:rPr>
            </w:pPr>
            <w:r>
              <w:rPr>
                <w:b/>
                <w:lang w:eastAsia="ja-JP"/>
              </w:rPr>
              <w:t>HbA</w:t>
            </w:r>
            <w:r>
              <w:rPr>
                <w:b/>
                <w:vertAlign w:val="subscript"/>
                <w:lang w:eastAsia="ja-JP"/>
              </w:rPr>
              <w:t>1c</w:t>
            </w:r>
            <w:r>
              <w:rPr>
                <w:b/>
                <w:lang w:eastAsia="ja-JP"/>
              </w:rPr>
              <w:t xml:space="preserve"> (mmol/mol)</w:t>
            </w:r>
          </w:p>
        </w:tc>
        <w:tc>
          <w:tcPr>
            <w:tcW w:w="1951" w:type="dxa"/>
          </w:tcPr>
          <w:p w14:paraId="27D5F19E" w14:textId="77777777" w:rsidR="007F5258" w:rsidRDefault="00C22DE4">
            <w:pPr>
              <w:keepNext/>
              <w:keepLines/>
              <w:spacing w:line="240" w:lineRule="auto"/>
              <w:jc w:val="right"/>
              <w:rPr>
                <w:lang w:eastAsia="ja-JP"/>
              </w:rPr>
            </w:pPr>
            <w:r>
              <w:rPr>
                <w:lang w:eastAsia="ja-JP"/>
              </w:rPr>
              <w:t>Linja bażi (medja)</w:t>
            </w:r>
          </w:p>
        </w:tc>
        <w:tc>
          <w:tcPr>
            <w:tcW w:w="1589" w:type="dxa"/>
          </w:tcPr>
          <w:p w14:paraId="55A2FFF8" w14:textId="77777777" w:rsidR="007F5258" w:rsidRDefault="00C22DE4">
            <w:pPr>
              <w:keepNext/>
              <w:keepLines/>
              <w:spacing w:line="240" w:lineRule="auto"/>
              <w:jc w:val="center"/>
              <w:rPr>
                <w:lang w:eastAsia="ja-JP"/>
              </w:rPr>
            </w:pPr>
            <w:r>
              <w:rPr>
                <w:color w:val="000000"/>
                <w:szCs w:val="22"/>
              </w:rPr>
              <w:t>66.3</w:t>
            </w:r>
          </w:p>
        </w:tc>
        <w:tc>
          <w:tcPr>
            <w:tcW w:w="1560" w:type="dxa"/>
          </w:tcPr>
          <w:p w14:paraId="6942ACD0" w14:textId="77777777" w:rsidR="007F5258" w:rsidRDefault="00C22DE4">
            <w:pPr>
              <w:keepNext/>
              <w:keepLines/>
              <w:spacing w:line="240" w:lineRule="auto"/>
              <w:jc w:val="center"/>
              <w:rPr>
                <w:lang w:eastAsia="ja-JP"/>
              </w:rPr>
            </w:pPr>
            <w:r>
              <w:rPr>
                <w:color w:val="000000"/>
                <w:szCs w:val="22"/>
              </w:rPr>
              <w:t>63.1</w:t>
            </w:r>
          </w:p>
        </w:tc>
        <w:tc>
          <w:tcPr>
            <w:tcW w:w="1559" w:type="dxa"/>
          </w:tcPr>
          <w:p w14:paraId="3DEC964F" w14:textId="77777777" w:rsidR="007F5258" w:rsidRDefault="00C22DE4">
            <w:pPr>
              <w:keepNext/>
              <w:keepLines/>
              <w:spacing w:line="240" w:lineRule="auto"/>
              <w:jc w:val="center"/>
              <w:rPr>
                <w:lang w:eastAsia="ja-JP"/>
              </w:rPr>
            </w:pPr>
            <w:r>
              <w:rPr>
                <w:color w:val="000000"/>
                <w:szCs w:val="22"/>
              </w:rPr>
              <w:t>64.7</w:t>
            </w:r>
          </w:p>
        </w:tc>
        <w:tc>
          <w:tcPr>
            <w:tcW w:w="1134" w:type="dxa"/>
          </w:tcPr>
          <w:p w14:paraId="384F1A02" w14:textId="77777777" w:rsidR="007F5258" w:rsidRDefault="00C22DE4">
            <w:pPr>
              <w:keepNext/>
              <w:keepLines/>
              <w:spacing w:line="240" w:lineRule="auto"/>
              <w:jc w:val="center"/>
              <w:rPr>
                <w:lang w:eastAsia="ja-JP"/>
              </w:rPr>
            </w:pPr>
            <w:r>
              <w:rPr>
                <w:color w:val="000000"/>
                <w:szCs w:val="22"/>
              </w:rPr>
              <w:t>64.2</w:t>
            </w:r>
          </w:p>
        </w:tc>
      </w:tr>
      <w:tr w:rsidR="007F5258" w14:paraId="77A784C1" w14:textId="77777777">
        <w:tc>
          <w:tcPr>
            <w:tcW w:w="1705" w:type="dxa"/>
            <w:vMerge/>
          </w:tcPr>
          <w:p w14:paraId="64F4A32F" w14:textId="77777777" w:rsidR="007F5258" w:rsidRDefault="007F5258">
            <w:pPr>
              <w:keepNext/>
              <w:keepLines/>
              <w:spacing w:line="240" w:lineRule="auto"/>
              <w:rPr>
                <w:b/>
                <w:lang w:eastAsia="ja-JP"/>
              </w:rPr>
            </w:pPr>
          </w:p>
        </w:tc>
        <w:tc>
          <w:tcPr>
            <w:tcW w:w="1951" w:type="dxa"/>
          </w:tcPr>
          <w:p w14:paraId="18251CBD" w14:textId="77777777" w:rsidR="007F5258" w:rsidRDefault="00C22DE4">
            <w:pPr>
              <w:keepNext/>
              <w:keepLines/>
              <w:spacing w:line="240" w:lineRule="auto"/>
              <w:jc w:val="right"/>
              <w:rPr>
                <w:lang w:eastAsia="ja-JP"/>
              </w:rPr>
            </w:pPr>
            <w:r>
              <w:rPr>
                <w:lang w:eastAsia="ja-JP"/>
              </w:rPr>
              <w:t>Bidla mil-linja bażi</w:t>
            </w:r>
          </w:p>
        </w:tc>
        <w:tc>
          <w:tcPr>
            <w:tcW w:w="1589" w:type="dxa"/>
          </w:tcPr>
          <w:p w14:paraId="62CC5041" w14:textId="77777777" w:rsidR="007F5258" w:rsidRDefault="00C22DE4">
            <w:pPr>
              <w:keepNext/>
              <w:keepLines/>
              <w:spacing w:line="240" w:lineRule="auto"/>
              <w:jc w:val="center"/>
              <w:rPr>
                <w:lang w:eastAsia="ja-JP"/>
              </w:rPr>
            </w:pPr>
            <w:r>
              <w:rPr>
                <w:szCs w:val="22"/>
                <w:lang w:eastAsia="ja-JP"/>
              </w:rPr>
              <w:t>-23.6</w:t>
            </w:r>
          </w:p>
        </w:tc>
        <w:tc>
          <w:tcPr>
            <w:tcW w:w="1560" w:type="dxa"/>
          </w:tcPr>
          <w:p w14:paraId="532FC666" w14:textId="77777777" w:rsidR="007F5258" w:rsidRDefault="00C22DE4">
            <w:pPr>
              <w:keepNext/>
              <w:keepLines/>
              <w:spacing w:line="240" w:lineRule="auto"/>
              <w:jc w:val="center"/>
              <w:rPr>
                <w:lang w:eastAsia="ja-JP"/>
              </w:rPr>
            </w:pPr>
            <w:r>
              <w:rPr>
                <w:szCs w:val="22"/>
                <w:lang w:eastAsia="ja-JP"/>
              </w:rPr>
              <w:t>-25.1</w:t>
            </w:r>
          </w:p>
        </w:tc>
        <w:tc>
          <w:tcPr>
            <w:tcW w:w="1559" w:type="dxa"/>
          </w:tcPr>
          <w:p w14:paraId="6ADB0966" w14:textId="77777777" w:rsidR="007F5258" w:rsidRDefault="00C22DE4">
            <w:pPr>
              <w:keepNext/>
              <w:keepLines/>
              <w:spacing w:line="240" w:lineRule="auto"/>
              <w:jc w:val="center"/>
              <w:rPr>
                <w:lang w:eastAsia="ja-JP"/>
              </w:rPr>
            </w:pPr>
            <w:r>
              <w:rPr>
                <w:szCs w:val="22"/>
                <w:lang w:eastAsia="ja-JP"/>
              </w:rPr>
              <w:t>-24.4</w:t>
            </w:r>
          </w:p>
        </w:tc>
        <w:tc>
          <w:tcPr>
            <w:tcW w:w="1134" w:type="dxa"/>
          </w:tcPr>
          <w:p w14:paraId="70047FCB" w14:textId="77777777" w:rsidR="007F5258" w:rsidRDefault="00C22DE4">
            <w:pPr>
              <w:keepNext/>
              <w:keepLines/>
              <w:spacing w:line="240" w:lineRule="auto"/>
              <w:jc w:val="center"/>
              <w:rPr>
                <w:lang w:eastAsia="ja-JP"/>
              </w:rPr>
            </w:pPr>
            <w:r>
              <w:rPr>
                <w:szCs w:val="22"/>
                <w:lang w:eastAsia="ja-JP"/>
              </w:rPr>
              <w:t>0.53</w:t>
            </w:r>
          </w:p>
        </w:tc>
      </w:tr>
      <w:tr w:rsidR="007F5258" w14:paraId="0AA0B503" w14:textId="77777777">
        <w:tc>
          <w:tcPr>
            <w:tcW w:w="1705" w:type="dxa"/>
            <w:vMerge/>
          </w:tcPr>
          <w:p w14:paraId="709CE39C" w14:textId="77777777" w:rsidR="007F5258" w:rsidRDefault="007F5258">
            <w:pPr>
              <w:keepNext/>
              <w:keepLines/>
              <w:spacing w:line="240" w:lineRule="auto"/>
              <w:rPr>
                <w:b/>
                <w:lang w:eastAsia="ja-JP"/>
              </w:rPr>
            </w:pPr>
          </w:p>
        </w:tc>
        <w:tc>
          <w:tcPr>
            <w:tcW w:w="1951" w:type="dxa"/>
          </w:tcPr>
          <w:p w14:paraId="4DD4CF7B" w14:textId="77777777" w:rsidR="007F5258" w:rsidRDefault="00C22DE4">
            <w:pPr>
              <w:keepNext/>
              <w:keepLines/>
              <w:spacing w:line="240" w:lineRule="auto"/>
              <w:jc w:val="right"/>
              <w:rPr>
                <w:lang w:eastAsia="ja-JP"/>
              </w:rPr>
            </w:pPr>
            <w:r>
              <w:rPr>
                <w:lang w:eastAsia="ja-JP"/>
              </w:rPr>
              <w:t>Differenza mill-plaċebo [95 % CI]</w:t>
            </w:r>
          </w:p>
        </w:tc>
        <w:tc>
          <w:tcPr>
            <w:tcW w:w="1589" w:type="dxa"/>
            <w:vAlign w:val="center"/>
          </w:tcPr>
          <w:p w14:paraId="78288C9A" w14:textId="77777777" w:rsidR="007F5258" w:rsidRDefault="00C22DE4">
            <w:pPr>
              <w:keepNext/>
              <w:keepLines/>
              <w:spacing w:line="240" w:lineRule="auto"/>
              <w:jc w:val="center"/>
              <w:rPr>
                <w:lang w:eastAsia="ja-JP"/>
              </w:rPr>
            </w:pPr>
            <w:r>
              <w:rPr>
                <w:szCs w:val="22"/>
                <w:lang w:eastAsia="ja-JP"/>
              </w:rPr>
              <w:t xml:space="preserve">-24.2** </w:t>
            </w:r>
            <w:r>
              <w:rPr>
                <w:szCs w:val="22"/>
                <w:lang w:eastAsia="ja-JP"/>
              </w:rPr>
              <w:br/>
              <w:t>[</w:t>
            </w:r>
            <w:r>
              <w:rPr>
                <w:szCs w:val="22"/>
                <w:lang w:eastAsia="ja-JP"/>
              </w:rPr>
              <w:noBreakHyphen/>
              <w:t xml:space="preserve">31.6, </w:t>
            </w:r>
            <w:r>
              <w:rPr>
                <w:szCs w:val="22"/>
                <w:lang w:eastAsia="ja-JP"/>
              </w:rPr>
              <w:noBreakHyphen/>
              <w:t>16.8]</w:t>
            </w:r>
          </w:p>
        </w:tc>
        <w:tc>
          <w:tcPr>
            <w:tcW w:w="1560" w:type="dxa"/>
            <w:vAlign w:val="center"/>
          </w:tcPr>
          <w:p w14:paraId="46A6F7DD" w14:textId="77777777" w:rsidR="007F5258" w:rsidRDefault="00C22DE4">
            <w:pPr>
              <w:keepNext/>
              <w:keepLines/>
              <w:spacing w:line="240" w:lineRule="auto"/>
              <w:jc w:val="center"/>
              <w:rPr>
                <w:lang w:eastAsia="ja-JP"/>
              </w:rPr>
            </w:pPr>
            <w:r>
              <w:rPr>
                <w:szCs w:val="22"/>
                <w:lang w:eastAsia="ja-JP"/>
              </w:rPr>
              <w:t xml:space="preserve">-25.6** </w:t>
            </w:r>
            <w:r>
              <w:rPr>
                <w:szCs w:val="22"/>
                <w:lang w:eastAsia="ja-JP"/>
              </w:rPr>
              <w:br/>
              <w:t>[</w:t>
            </w:r>
            <w:r>
              <w:rPr>
                <w:szCs w:val="22"/>
                <w:lang w:eastAsia="ja-JP"/>
              </w:rPr>
              <w:noBreakHyphen/>
              <w:t xml:space="preserve">33.1, </w:t>
            </w:r>
            <w:r>
              <w:rPr>
                <w:szCs w:val="22"/>
                <w:lang w:eastAsia="ja-JP"/>
              </w:rPr>
              <w:noBreakHyphen/>
              <w:t>18.2]</w:t>
            </w:r>
          </w:p>
        </w:tc>
        <w:tc>
          <w:tcPr>
            <w:tcW w:w="1559" w:type="dxa"/>
            <w:vAlign w:val="center"/>
          </w:tcPr>
          <w:p w14:paraId="0E7FC64F" w14:textId="77777777" w:rsidR="007F5258" w:rsidRDefault="00C22DE4">
            <w:pPr>
              <w:keepNext/>
              <w:keepLines/>
              <w:spacing w:line="240" w:lineRule="auto"/>
              <w:jc w:val="center"/>
              <w:rPr>
                <w:lang w:eastAsia="ja-JP"/>
              </w:rPr>
            </w:pPr>
            <w:r>
              <w:rPr>
                <w:szCs w:val="22"/>
                <w:lang w:eastAsia="ja-JP"/>
              </w:rPr>
              <w:t xml:space="preserve">-24.9** </w:t>
            </w:r>
            <w:r>
              <w:rPr>
                <w:szCs w:val="22"/>
                <w:lang w:eastAsia="ja-JP"/>
              </w:rPr>
              <w:br/>
              <w:t>[-31.4, -18.4]</w:t>
            </w:r>
          </w:p>
        </w:tc>
        <w:tc>
          <w:tcPr>
            <w:tcW w:w="1134" w:type="dxa"/>
            <w:vAlign w:val="center"/>
          </w:tcPr>
          <w:p w14:paraId="56E78330" w14:textId="77777777" w:rsidR="007F5258" w:rsidRDefault="00C22DE4">
            <w:pPr>
              <w:keepNext/>
              <w:keepLines/>
              <w:spacing w:line="240" w:lineRule="auto"/>
              <w:jc w:val="center"/>
              <w:rPr>
                <w:lang w:eastAsia="ja-JP"/>
              </w:rPr>
            </w:pPr>
            <w:r>
              <w:rPr>
                <w:szCs w:val="22"/>
                <w:lang w:eastAsia="ja-JP"/>
              </w:rPr>
              <w:t>-</w:t>
            </w:r>
          </w:p>
        </w:tc>
      </w:tr>
      <w:tr w:rsidR="007F5258" w14:paraId="219EA528" w14:textId="77777777">
        <w:trPr>
          <w:trHeight w:val="416"/>
        </w:trPr>
        <w:tc>
          <w:tcPr>
            <w:tcW w:w="1705" w:type="dxa"/>
            <w:vMerge w:val="restart"/>
          </w:tcPr>
          <w:p w14:paraId="524CEF22" w14:textId="77777777" w:rsidR="007F5258" w:rsidRDefault="00C22DE4">
            <w:pPr>
              <w:pStyle w:val="NormalExplicitLeft"/>
              <w:keepNext/>
              <w:keepLines/>
              <w:spacing w:line="240" w:lineRule="auto"/>
              <w:jc w:val="left"/>
              <w:rPr>
                <w:b/>
                <w:lang w:eastAsia="ja-JP"/>
              </w:rPr>
            </w:pPr>
            <w:r>
              <w:rPr>
                <w:b/>
                <w:lang w:eastAsia="ja-JP"/>
              </w:rPr>
              <w:t>Pazjenti(%) li kisbu HbA</w:t>
            </w:r>
            <w:r>
              <w:rPr>
                <w:b/>
                <w:vertAlign w:val="subscript"/>
                <w:lang w:eastAsia="ja-JP"/>
              </w:rPr>
              <w:t>1c</w:t>
            </w:r>
          </w:p>
        </w:tc>
        <w:tc>
          <w:tcPr>
            <w:tcW w:w="1951" w:type="dxa"/>
          </w:tcPr>
          <w:p w14:paraId="6C7ECA49" w14:textId="77777777" w:rsidR="007F5258" w:rsidRDefault="00C22DE4">
            <w:pPr>
              <w:keepNext/>
              <w:keepLines/>
              <w:spacing w:line="240" w:lineRule="auto"/>
              <w:jc w:val="right"/>
              <w:rPr>
                <w:lang w:eastAsia="ja-JP"/>
              </w:rPr>
            </w:pPr>
            <w:r>
              <w:rPr>
                <w:szCs w:val="22"/>
                <w:lang w:eastAsia="ja-JP"/>
              </w:rPr>
              <w:t>&lt; 7 %</w:t>
            </w:r>
          </w:p>
        </w:tc>
        <w:tc>
          <w:tcPr>
            <w:tcW w:w="1589" w:type="dxa"/>
            <w:vAlign w:val="center"/>
          </w:tcPr>
          <w:p w14:paraId="572331AD" w14:textId="77777777" w:rsidR="007F5258" w:rsidRDefault="00C22DE4">
            <w:pPr>
              <w:keepNext/>
              <w:keepLines/>
              <w:spacing w:line="240" w:lineRule="auto"/>
              <w:jc w:val="center"/>
              <w:rPr>
                <w:lang w:eastAsia="ja-JP"/>
              </w:rPr>
            </w:pPr>
            <w:r>
              <w:rPr>
                <w:szCs w:val="22"/>
                <w:lang w:eastAsia="ja-JP"/>
              </w:rPr>
              <w:t>84.2</w:t>
            </w:r>
          </w:p>
        </w:tc>
        <w:tc>
          <w:tcPr>
            <w:tcW w:w="1560" w:type="dxa"/>
            <w:vAlign w:val="center"/>
          </w:tcPr>
          <w:p w14:paraId="7C35AE0F" w14:textId="77777777" w:rsidR="007F5258" w:rsidRDefault="00C22DE4">
            <w:pPr>
              <w:keepNext/>
              <w:keepLines/>
              <w:spacing w:line="240" w:lineRule="auto"/>
              <w:jc w:val="center"/>
              <w:rPr>
                <w:lang w:eastAsia="ja-JP"/>
              </w:rPr>
            </w:pPr>
            <w:r>
              <w:rPr>
                <w:szCs w:val="22"/>
                <w:lang w:eastAsia="ja-JP"/>
              </w:rPr>
              <w:t>91.5</w:t>
            </w:r>
          </w:p>
        </w:tc>
        <w:tc>
          <w:tcPr>
            <w:tcW w:w="1559" w:type="dxa"/>
            <w:vAlign w:val="center"/>
          </w:tcPr>
          <w:p w14:paraId="32636B16" w14:textId="77777777" w:rsidR="007F5258" w:rsidRDefault="00C22DE4">
            <w:pPr>
              <w:keepNext/>
              <w:keepLines/>
              <w:spacing w:line="240" w:lineRule="auto"/>
              <w:jc w:val="center"/>
              <w:rPr>
                <w:lang w:eastAsia="ja-JP"/>
              </w:rPr>
            </w:pPr>
            <w:r>
              <w:rPr>
                <w:szCs w:val="22"/>
                <w:lang w:eastAsia="ja-JP"/>
              </w:rPr>
              <w:t>87.9</w:t>
            </w:r>
          </w:p>
        </w:tc>
        <w:tc>
          <w:tcPr>
            <w:tcW w:w="1134" w:type="dxa"/>
            <w:vAlign w:val="center"/>
          </w:tcPr>
          <w:p w14:paraId="2B100BBA" w14:textId="77777777" w:rsidR="007F5258" w:rsidRDefault="00C22DE4">
            <w:pPr>
              <w:keepNext/>
              <w:keepLines/>
              <w:spacing w:line="240" w:lineRule="auto"/>
              <w:jc w:val="center"/>
              <w:rPr>
                <w:lang w:eastAsia="ja-JP"/>
              </w:rPr>
            </w:pPr>
            <w:r>
              <w:rPr>
                <w:szCs w:val="22"/>
                <w:lang w:eastAsia="ja-JP"/>
              </w:rPr>
              <w:t>34.3</w:t>
            </w:r>
          </w:p>
        </w:tc>
      </w:tr>
      <w:tr w:rsidR="007F5258" w14:paraId="41A11BC8" w14:textId="77777777">
        <w:trPr>
          <w:trHeight w:val="416"/>
        </w:trPr>
        <w:tc>
          <w:tcPr>
            <w:tcW w:w="1705" w:type="dxa"/>
            <w:vMerge/>
          </w:tcPr>
          <w:p w14:paraId="5E32A70D" w14:textId="77777777" w:rsidR="007F5258" w:rsidRDefault="007F5258">
            <w:pPr>
              <w:keepNext/>
              <w:keepLines/>
              <w:spacing w:line="240" w:lineRule="auto"/>
              <w:rPr>
                <w:b/>
                <w:lang w:eastAsia="ja-JP"/>
              </w:rPr>
            </w:pPr>
          </w:p>
        </w:tc>
        <w:tc>
          <w:tcPr>
            <w:tcW w:w="1951" w:type="dxa"/>
          </w:tcPr>
          <w:p w14:paraId="583F8E6A" w14:textId="77777777" w:rsidR="007F5258" w:rsidRDefault="00C22DE4">
            <w:pPr>
              <w:keepNext/>
              <w:keepLines/>
              <w:spacing w:line="240" w:lineRule="auto"/>
              <w:jc w:val="right"/>
              <w:rPr>
                <w:lang w:eastAsia="ja-JP"/>
              </w:rPr>
            </w:pPr>
            <w:r>
              <w:rPr>
                <w:szCs w:val="22"/>
              </w:rPr>
              <w:t>≤ </w:t>
            </w:r>
            <w:r>
              <w:rPr>
                <w:szCs w:val="22"/>
                <w:lang w:eastAsia="ja-JP"/>
              </w:rPr>
              <w:t>6.5 %</w:t>
            </w:r>
          </w:p>
        </w:tc>
        <w:tc>
          <w:tcPr>
            <w:tcW w:w="1589" w:type="dxa"/>
            <w:vAlign w:val="center"/>
          </w:tcPr>
          <w:p w14:paraId="1947598B" w14:textId="77777777" w:rsidR="007F5258" w:rsidRDefault="00C22DE4">
            <w:pPr>
              <w:keepNext/>
              <w:keepLines/>
              <w:spacing w:line="240" w:lineRule="auto"/>
              <w:jc w:val="center"/>
              <w:rPr>
                <w:lang w:eastAsia="ja-JP"/>
              </w:rPr>
            </w:pPr>
            <w:r>
              <w:rPr>
                <w:szCs w:val="22"/>
                <w:lang w:eastAsia="ja-JP"/>
              </w:rPr>
              <w:t>70.8**</w:t>
            </w:r>
          </w:p>
        </w:tc>
        <w:tc>
          <w:tcPr>
            <w:tcW w:w="1560" w:type="dxa"/>
            <w:vAlign w:val="center"/>
          </w:tcPr>
          <w:p w14:paraId="6142E596" w14:textId="77777777" w:rsidR="007F5258" w:rsidRDefault="00C22DE4">
            <w:pPr>
              <w:keepNext/>
              <w:keepLines/>
              <w:spacing w:line="240" w:lineRule="auto"/>
              <w:jc w:val="center"/>
              <w:rPr>
                <w:lang w:eastAsia="ja-JP"/>
              </w:rPr>
            </w:pPr>
            <w:r>
              <w:rPr>
                <w:szCs w:val="22"/>
                <w:lang w:eastAsia="ja-JP"/>
              </w:rPr>
              <w:t>86.1**</w:t>
            </w:r>
          </w:p>
        </w:tc>
        <w:tc>
          <w:tcPr>
            <w:tcW w:w="1559" w:type="dxa"/>
            <w:vAlign w:val="center"/>
          </w:tcPr>
          <w:p w14:paraId="5E6E9F41" w14:textId="77777777" w:rsidR="007F5258" w:rsidRDefault="00C22DE4">
            <w:pPr>
              <w:keepNext/>
              <w:keepLines/>
              <w:spacing w:line="240" w:lineRule="auto"/>
              <w:jc w:val="center"/>
              <w:rPr>
                <w:lang w:eastAsia="ja-JP"/>
              </w:rPr>
            </w:pPr>
            <w:r>
              <w:rPr>
                <w:szCs w:val="22"/>
                <w:lang w:eastAsia="ja-JP"/>
              </w:rPr>
              <w:t>78.6**</w:t>
            </w:r>
          </w:p>
        </w:tc>
        <w:tc>
          <w:tcPr>
            <w:tcW w:w="1134" w:type="dxa"/>
            <w:vAlign w:val="center"/>
          </w:tcPr>
          <w:p w14:paraId="54E072CE" w14:textId="77777777" w:rsidR="007F5258" w:rsidRDefault="00C22DE4">
            <w:pPr>
              <w:keepNext/>
              <w:keepLines/>
              <w:spacing w:line="240" w:lineRule="auto"/>
              <w:jc w:val="center"/>
              <w:rPr>
                <w:lang w:eastAsia="ja-JP"/>
              </w:rPr>
            </w:pPr>
            <w:r>
              <w:rPr>
                <w:szCs w:val="22"/>
                <w:lang w:eastAsia="ja-JP"/>
              </w:rPr>
              <w:t>27.8</w:t>
            </w:r>
          </w:p>
        </w:tc>
      </w:tr>
      <w:tr w:rsidR="007F5258" w14:paraId="0B2B601C" w14:textId="77777777">
        <w:trPr>
          <w:trHeight w:val="277"/>
        </w:trPr>
        <w:tc>
          <w:tcPr>
            <w:tcW w:w="1705" w:type="dxa"/>
            <w:vMerge/>
          </w:tcPr>
          <w:p w14:paraId="5CB3A46B" w14:textId="77777777" w:rsidR="007F5258" w:rsidRDefault="007F5258">
            <w:pPr>
              <w:keepNext/>
              <w:keepLines/>
              <w:spacing w:line="240" w:lineRule="auto"/>
              <w:rPr>
                <w:b/>
                <w:lang w:eastAsia="ja-JP"/>
              </w:rPr>
            </w:pPr>
          </w:p>
        </w:tc>
        <w:tc>
          <w:tcPr>
            <w:tcW w:w="1951" w:type="dxa"/>
          </w:tcPr>
          <w:p w14:paraId="72B771C3" w14:textId="77777777" w:rsidR="007F5258" w:rsidRDefault="00C22DE4">
            <w:pPr>
              <w:keepNext/>
              <w:keepLines/>
              <w:spacing w:line="240" w:lineRule="auto"/>
              <w:jc w:val="right"/>
              <w:rPr>
                <w:vertAlign w:val="superscript"/>
                <w:lang w:eastAsia="ja-JP"/>
              </w:rPr>
            </w:pPr>
            <w:r>
              <w:rPr>
                <w:szCs w:val="22"/>
                <w:lang w:eastAsia="ja-JP"/>
              </w:rPr>
              <w:t>&lt; 5.7 %</w:t>
            </w:r>
          </w:p>
        </w:tc>
        <w:tc>
          <w:tcPr>
            <w:tcW w:w="1589" w:type="dxa"/>
            <w:vAlign w:val="center"/>
          </w:tcPr>
          <w:p w14:paraId="02943E54" w14:textId="77777777" w:rsidR="007F5258" w:rsidRDefault="00C22DE4">
            <w:pPr>
              <w:keepNext/>
              <w:keepLines/>
              <w:spacing w:line="240" w:lineRule="auto"/>
              <w:jc w:val="center"/>
              <w:rPr>
                <w:lang w:eastAsia="ja-JP"/>
              </w:rPr>
            </w:pPr>
            <w:r>
              <w:rPr>
                <w:szCs w:val="22"/>
                <w:lang w:eastAsia="ja-JP"/>
              </w:rPr>
              <w:t>46.9</w:t>
            </w:r>
          </w:p>
        </w:tc>
        <w:tc>
          <w:tcPr>
            <w:tcW w:w="1560" w:type="dxa"/>
            <w:vAlign w:val="center"/>
          </w:tcPr>
          <w:p w14:paraId="0C27D2FE" w14:textId="77777777" w:rsidR="007F5258" w:rsidRDefault="00C22DE4">
            <w:pPr>
              <w:keepNext/>
              <w:keepLines/>
              <w:spacing w:line="240" w:lineRule="auto"/>
              <w:jc w:val="center"/>
              <w:rPr>
                <w:lang w:eastAsia="ja-JP"/>
              </w:rPr>
            </w:pPr>
            <w:r>
              <w:rPr>
                <w:szCs w:val="22"/>
                <w:lang w:eastAsia="ja-JP"/>
              </w:rPr>
              <w:t>59.6</w:t>
            </w:r>
          </w:p>
        </w:tc>
        <w:tc>
          <w:tcPr>
            <w:tcW w:w="1559" w:type="dxa"/>
            <w:vAlign w:val="center"/>
          </w:tcPr>
          <w:p w14:paraId="6ED60FC6" w14:textId="77777777" w:rsidR="007F5258" w:rsidRDefault="00C22DE4">
            <w:pPr>
              <w:keepNext/>
              <w:keepLines/>
              <w:spacing w:line="240" w:lineRule="auto"/>
              <w:jc w:val="center"/>
              <w:rPr>
                <w:lang w:eastAsia="ja-JP"/>
              </w:rPr>
            </w:pPr>
            <w:r>
              <w:rPr>
                <w:szCs w:val="22"/>
                <w:lang w:eastAsia="ja-JP"/>
              </w:rPr>
              <w:t>53.4</w:t>
            </w:r>
          </w:p>
        </w:tc>
        <w:tc>
          <w:tcPr>
            <w:tcW w:w="1134" w:type="dxa"/>
            <w:vAlign w:val="center"/>
          </w:tcPr>
          <w:p w14:paraId="252803ED" w14:textId="77777777" w:rsidR="007F5258" w:rsidRDefault="00C22DE4">
            <w:pPr>
              <w:keepNext/>
              <w:keepLines/>
              <w:spacing w:line="240" w:lineRule="auto"/>
              <w:jc w:val="center"/>
              <w:rPr>
                <w:lang w:eastAsia="ja-JP"/>
              </w:rPr>
            </w:pPr>
            <w:r>
              <w:rPr>
                <w:szCs w:val="22"/>
                <w:lang w:eastAsia="ja-JP"/>
              </w:rPr>
              <w:t>14.4</w:t>
            </w:r>
          </w:p>
        </w:tc>
      </w:tr>
      <w:tr w:rsidR="007F5258" w14:paraId="12910C79" w14:textId="77777777">
        <w:tc>
          <w:tcPr>
            <w:tcW w:w="1705" w:type="dxa"/>
            <w:vMerge w:val="restart"/>
          </w:tcPr>
          <w:p w14:paraId="1A12D0D1" w14:textId="77777777" w:rsidR="007F5258" w:rsidRDefault="00C22DE4">
            <w:pPr>
              <w:pStyle w:val="NormalExplicitLeft"/>
              <w:keepNext/>
              <w:keepLines/>
              <w:spacing w:line="240" w:lineRule="auto"/>
              <w:jc w:val="left"/>
              <w:rPr>
                <w:b/>
                <w:lang w:eastAsia="ja-JP"/>
              </w:rPr>
            </w:pPr>
            <w:r>
              <w:rPr>
                <w:b/>
                <w:lang w:eastAsia="ja-JP"/>
              </w:rPr>
              <w:t>BMI (kg/m</w:t>
            </w:r>
            <w:r>
              <w:rPr>
                <w:b/>
                <w:vertAlign w:val="superscript"/>
                <w:lang w:eastAsia="ja-JP"/>
              </w:rPr>
              <w:t>2</w:t>
            </w:r>
            <w:r>
              <w:rPr>
                <w:b/>
                <w:lang w:eastAsia="ja-JP"/>
              </w:rPr>
              <w:t>)</w:t>
            </w:r>
          </w:p>
        </w:tc>
        <w:tc>
          <w:tcPr>
            <w:tcW w:w="1951" w:type="dxa"/>
          </w:tcPr>
          <w:p w14:paraId="5EE18FB5" w14:textId="77777777" w:rsidR="007F5258" w:rsidRDefault="00C22DE4">
            <w:pPr>
              <w:keepNext/>
              <w:keepLines/>
              <w:spacing w:line="240" w:lineRule="auto"/>
              <w:jc w:val="right"/>
              <w:rPr>
                <w:lang w:eastAsia="ja-JP"/>
              </w:rPr>
            </w:pPr>
            <w:r>
              <w:rPr>
                <w:lang w:eastAsia="ja-JP"/>
              </w:rPr>
              <w:t>Linja bażi (medja)</w:t>
            </w:r>
          </w:p>
        </w:tc>
        <w:tc>
          <w:tcPr>
            <w:tcW w:w="1589" w:type="dxa"/>
            <w:vAlign w:val="center"/>
          </w:tcPr>
          <w:p w14:paraId="0E52EBEC" w14:textId="77777777" w:rsidR="007F5258" w:rsidRDefault="00C22DE4">
            <w:pPr>
              <w:keepNext/>
              <w:keepLines/>
              <w:spacing w:line="240" w:lineRule="auto"/>
              <w:jc w:val="center"/>
              <w:rPr>
                <w:lang w:eastAsia="ja-JP"/>
              </w:rPr>
            </w:pPr>
            <w:r>
              <w:rPr>
                <w:lang w:eastAsia="ja-JP"/>
              </w:rPr>
              <w:t>33.9</w:t>
            </w:r>
          </w:p>
        </w:tc>
        <w:tc>
          <w:tcPr>
            <w:tcW w:w="1560" w:type="dxa"/>
            <w:vAlign w:val="center"/>
          </w:tcPr>
          <w:p w14:paraId="1E31760F" w14:textId="77777777" w:rsidR="007F5258" w:rsidRDefault="00C22DE4">
            <w:pPr>
              <w:keepNext/>
              <w:keepLines/>
              <w:spacing w:line="240" w:lineRule="auto"/>
              <w:jc w:val="center"/>
              <w:rPr>
                <w:lang w:eastAsia="ja-JP"/>
              </w:rPr>
            </w:pPr>
            <w:r>
              <w:rPr>
                <w:lang w:eastAsia="ja-JP"/>
              </w:rPr>
              <w:t>37.3</w:t>
            </w:r>
          </w:p>
        </w:tc>
        <w:tc>
          <w:tcPr>
            <w:tcW w:w="1559" w:type="dxa"/>
            <w:vAlign w:val="center"/>
          </w:tcPr>
          <w:p w14:paraId="6A8ACF33" w14:textId="77777777" w:rsidR="007F5258" w:rsidRDefault="00C22DE4">
            <w:pPr>
              <w:keepNext/>
              <w:keepLines/>
              <w:spacing w:line="240" w:lineRule="auto"/>
              <w:jc w:val="center"/>
              <w:rPr>
                <w:lang w:eastAsia="ja-JP"/>
              </w:rPr>
            </w:pPr>
            <w:r>
              <w:rPr>
                <w:lang w:eastAsia="ja-JP"/>
              </w:rPr>
              <w:t>35.6</w:t>
            </w:r>
          </w:p>
        </w:tc>
        <w:tc>
          <w:tcPr>
            <w:tcW w:w="1134" w:type="dxa"/>
            <w:vAlign w:val="center"/>
          </w:tcPr>
          <w:p w14:paraId="6A3BC8BE" w14:textId="77777777" w:rsidR="007F5258" w:rsidRDefault="00C22DE4">
            <w:pPr>
              <w:keepNext/>
              <w:keepLines/>
              <w:spacing w:line="240" w:lineRule="auto"/>
              <w:jc w:val="center"/>
              <w:rPr>
                <w:lang w:eastAsia="ja-JP"/>
              </w:rPr>
            </w:pPr>
            <w:r>
              <w:rPr>
                <w:lang w:eastAsia="ja-JP"/>
              </w:rPr>
              <w:t>34.7</w:t>
            </w:r>
          </w:p>
        </w:tc>
      </w:tr>
      <w:tr w:rsidR="007F5258" w14:paraId="5822B176" w14:textId="77777777">
        <w:tc>
          <w:tcPr>
            <w:tcW w:w="1705" w:type="dxa"/>
            <w:vMerge/>
          </w:tcPr>
          <w:p w14:paraId="61984390" w14:textId="77777777" w:rsidR="007F5258" w:rsidRDefault="007F5258">
            <w:pPr>
              <w:keepNext/>
              <w:keepLines/>
              <w:spacing w:line="240" w:lineRule="auto"/>
              <w:rPr>
                <w:lang w:eastAsia="ja-JP"/>
              </w:rPr>
            </w:pPr>
          </w:p>
        </w:tc>
        <w:tc>
          <w:tcPr>
            <w:tcW w:w="1951" w:type="dxa"/>
          </w:tcPr>
          <w:p w14:paraId="2964E1B3" w14:textId="77777777" w:rsidR="007F5258" w:rsidRDefault="00C22DE4">
            <w:pPr>
              <w:keepNext/>
              <w:keepLines/>
              <w:spacing w:line="240" w:lineRule="auto"/>
              <w:jc w:val="right"/>
              <w:rPr>
                <w:lang w:eastAsia="ja-JP"/>
              </w:rPr>
            </w:pPr>
            <w:r>
              <w:rPr>
                <w:lang w:eastAsia="ja-JP"/>
              </w:rPr>
              <w:t xml:space="preserve">Bidla (%) mil-linja bażi </w:t>
            </w:r>
          </w:p>
        </w:tc>
        <w:tc>
          <w:tcPr>
            <w:tcW w:w="1589" w:type="dxa"/>
            <w:vAlign w:val="center"/>
          </w:tcPr>
          <w:p w14:paraId="1E336992" w14:textId="77777777" w:rsidR="007F5258" w:rsidRDefault="00C22DE4">
            <w:pPr>
              <w:keepNext/>
              <w:keepLines/>
              <w:spacing w:line="240" w:lineRule="auto"/>
              <w:jc w:val="center"/>
              <w:rPr>
                <w:lang w:eastAsia="ja-JP"/>
              </w:rPr>
            </w:pPr>
            <w:r>
              <w:rPr>
                <w:lang w:eastAsia="ja-JP"/>
              </w:rPr>
              <w:t>-7.4</w:t>
            </w:r>
          </w:p>
        </w:tc>
        <w:tc>
          <w:tcPr>
            <w:tcW w:w="1560" w:type="dxa"/>
            <w:vAlign w:val="center"/>
          </w:tcPr>
          <w:p w14:paraId="3565BBD7" w14:textId="77777777" w:rsidR="007F5258" w:rsidRDefault="00C22DE4">
            <w:pPr>
              <w:keepNext/>
              <w:keepLines/>
              <w:spacing w:line="240" w:lineRule="auto"/>
              <w:jc w:val="center"/>
              <w:rPr>
                <w:lang w:eastAsia="ja-JP"/>
              </w:rPr>
            </w:pPr>
            <w:r>
              <w:rPr>
                <w:lang w:eastAsia="ja-JP"/>
              </w:rPr>
              <w:t>-11.2</w:t>
            </w:r>
          </w:p>
        </w:tc>
        <w:tc>
          <w:tcPr>
            <w:tcW w:w="1559" w:type="dxa"/>
            <w:vAlign w:val="center"/>
          </w:tcPr>
          <w:p w14:paraId="1AE3EA9E" w14:textId="77777777" w:rsidR="007F5258" w:rsidRDefault="00C22DE4">
            <w:pPr>
              <w:keepNext/>
              <w:keepLines/>
              <w:spacing w:line="240" w:lineRule="auto"/>
              <w:jc w:val="center"/>
              <w:rPr>
                <w:lang w:eastAsia="ja-JP"/>
              </w:rPr>
            </w:pPr>
            <w:r>
              <w:rPr>
                <w:lang w:eastAsia="ja-JP"/>
              </w:rPr>
              <w:t>-9.3</w:t>
            </w:r>
          </w:p>
        </w:tc>
        <w:tc>
          <w:tcPr>
            <w:tcW w:w="1134" w:type="dxa"/>
            <w:vAlign w:val="center"/>
          </w:tcPr>
          <w:p w14:paraId="34AC7C20" w14:textId="77777777" w:rsidR="007F5258" w:rsidRDefault="00C22DE4">
            <w:pPr>
              <w:keepNext/>
              <w:keepLines/>
              <w:spacing w:line="240" w:lineRule="auto"/>
              <w:jc w:val="center"/>
              <w:rPr>
                <w:lang w:eastAsia="ja-JP"/>
              </w:rPr>
            </w:pPr>
            <w:r>
              <w:rPr>
                <w:lang w:eastAsia="ja-JP"/>
              </w:rPr>
              <w:t>-0.4</w:t>
            </w:r>
          </w:p>
        </w:tc>
      </w:tr>
      <w:tr w:rsidR="007F5258" w14:paraId="177EED78" w14:textId="77777777">
        <w:tc>
          <w:tcPr>
            <w:tcW w:w="1705" w:type="dxa"/>
            <w:vMerge/>
          </w:tcPr>
          <w:p w14:paraId="45FEF3E7" w14:textId="77777777" w:rsidR="007F5258" w:rsidRDefault="007F5258">
            <w:pPr>
              <w:keepNext/>
              <w:keepLines/>
              <w:spacing w:line="240" w:lineRule="auto"/>
              <w:rPr>
                <w:lang w:eastAsia="ja-JP"/>
              </w:rPr>
            </w:pPr>
          </w:p>
        </w:tc>
        <w:tc>
          <w:tcPr>
            <w:tcW w:w="1951" w:type="dxa"/>
          </w:tcPr>
          <w:p w14:paraId="60DFBE4E" w14:textId="77777777" w:rsidR="007F5258" w:rsidRDefault="00C22DE4">
            <w:pPr>
              <w:keepNext/>
              <w:keepLines/>
              <w:spacing w:line="240" w:lineRule="auto"/>
              <w:jc w:val="right"/>
              <w:rPr>
                <w:lang w:eastAsia="ja-JP"/>
              </w:rPr>
            </w:pPr>
            <w:r>
              <w:rPr>
                <w:lang w:eastAsia="ja-JP"/>
              </w:rPr>
              <w:t>Differenza (%) mill-plaċebo [95 % CI]</w:t>
            </w:r>
          </w:p>
        </w:tc>
        <w:tc>
          <w:tcPr>
            <w:tcW w:w="1589" w:type="dxa"/>
            <w:vAlign w:val="center"/>
          </w:tcPr>
          <w:p w14:paraId="0294AAEE" w14:textId="77777777" w:rsidR="007F5258" w:rsidRDefault="00C22DE4">
            <w:pPr>
              <w:keepNext/>
              <w:keepLines/>
              <w:spacing w:line="240" w:lineRule="auto"/>
              <w:jc w:val="center"/>
              <w:rPr>
                <w:lang w:eastAsia="ja-JP"/>
              </w:rPr>
            </w:pPr>
            <w:r>
              <w:rPr>
                <w:lang w:eastAsia="ja-JP"/>
              </w:rPr>
              <w:t xml:space="preserve">-7.0** </w:t>
            </w:r>
            <w:r>
              <w:rPr>
                <w:lang w:eastAsia="ja-JP"/>
              </w:rPr>
              <w:br/>
              <w:t>[</w:t>
            </w:r>
            <w:r>
              <w:rPr>
                <w:lang w:eastAsia="ja-JP"/>
              </w:rPr>
              <w:noBreakHyphen/>
              <w:t xml:space="preserve">10.48, </w:t>
            </w:r>
            <w:r>
              <w:rPr>
                <w:lang w:eastAsia="ja-JP"/>
              </w:rPr>
              <w:noBreakHyphen/>
              <w:t>3.60]</w:t>
            </w:r>
          </w:p>
        </w:tc>
        <w:tc>
          <w:tcPr>
            <w:tcW w:w="1560" w:type="dxa"/>
            <w:vAlign w:val="center"/>
          </w:tcPr>
          <w:p w14:paraId="1C6E11DA" w14:textId="77777777" w:rsidR="007F5258" w:rsidRDefault="00C22DE4">
            <w:pPr>
              <w:keepNext/>
              <w:keepLines/>
              <w:spacing w:line="240" w:lineRule="auto"/>
              <w:jc w:val="center"/>
              <w:rPr>
                <w:lang w:eastAsia="ja-JP"/>
              </w:rPr>
            </w:pPr>
            <w:r>
              <w:rPr>
                <w:lang w:eastAsia="ja-JP"/>
              </w:rPr>
              <w:t xml:space="preserve">-10.8** </w:t>
            </w:r>
            <w:r>
              <w:rPr>
                <w:lang w:eastAsia="ja-JP"/>
              </w:rPr>
              <w:br/>
              <w:t>[</w:t>
            </w:r>
            <w:r>
              <w:rPr>
                <w:lang w:eastAsia="ja-JP"/>
              </w:rPr>
              <w:noBreakHyphen/>
              <w:t xml:space="preserve">14.25, </w:t>
            </w:r>
            <w:r>
              <w:rPr>
                <w:lang w:eastAsia="ja-JP"/>
              </w:rPr>
              <w:noBreakHyphen/>
              <w:t>7.39]</w:t>
            </w:r>
          </w:p>
        </w:tc>
        <w:tc>
          <w:tcPr>
            <w:tcW w:w="1559" w:type="dxa"/>
            <w:vAlign w:val="center"/>
          </w:tcPr>
          <w:p w14:paraId="45AFA42D" w14:textId="77777777" w:rsidR="007F5258" w:rsidRDefault="00C22DE4">
            <w:pPr>
              <w:keepNext/>
              <w:keepLines/>
              <w:spacing w:line="240" w:lineRule="auto"/>
              <w:jc w:val="center"/>
              <w:rPr>
                <w:lang w:eastAsia="ja-JP"/>
              </w:rPr>
            </w:pPr>
            <w:r>
              <w:rPr>
                <w:lang w:eastAsia="ja-JP"/>
              </w:rPr>
              <w:t xml:space="preserve">-8.9** </w:t>
            </w:r>
            <w:r>
              <w:rPr>
                <w:lang w:eastAsia="ja-JP"/>
              </w:rPr>
              <w:br/>
              <w:t>[</w:t>
            </w:r>
            <w:r>
              <w:rPr>
                <w:lang w:eastAsia="ja-JP"/>
              </w:rPr>
              <w:noBreakHyphen/>
              <w:t xml:space="preserve">11.91, </w:t>
            </w:r>
            <w:r>
              <w:rPr>
                <w:lang w:eastAsia="ja-JP"/>
              </w:rPr>
              <w:noBreakHyphen/>
              <w:t>5.95]</w:t>
            </w:r>
          </w:p>
        </w:tc>
        <w:tc>
          <w:tcPr>
            <w:tcW w:w="1134" w:type="dxa"/>
            <w:vAlign w:val="center"/>
          </w:tcPr>
          <w:p w14:paraId="7E3A23DE" w14:textId="77777777" w:rsidR="007F5258" w:rsidRDefault="00C22DE4">
            <w:pPr>
              <w:keepNext/>
              <w:keepLines/>
              <w:spacing w:line="240" w:lineRule="auto"/>
              <w:jc w:val="center"/>
              <w:rPr>
                <w:lang w:eastAsia="ja-JP"/>
              </w:rPr>
            </w:pPr>
            <w:r>
              <w:rPr>
                <w:lang w:eastAsia="ja-JP"/>
              </w:rPr>
              <w:t>-</w:t>
            </w:r>
          </w:p>
        </w:tc>
      </w:tr>
    </w:tbl>
    <w:p w14:paraId="7B68C4C5" w14:textId="77777777" w:rsidR="007F5258" w:rsidRDefault="00C22DE4">
      <w:pPr>
        <w:tabs>
          <w:tab w:val="clear" w:pos="567"/>
          <w:tab w:val="left" w:pos="284"/>
        </w:tabs>
        <w:spacing w:line="240" w:lineRule="auto"/>
        <w:rPr>
          <w:szCs w:val="22"/>
        </w:rPr>
      </w:pPr>
      <w:r>
        <w:rPr>
          <w:szCs w:val="22"/>
        </w:rPr>
        <w:t>*p &lt; 0.05, **</w:t>
      </w:r>
      <w:r>
        <w:rPr>
          <w:rFonts w:eastAsia="Calibri"/>
          <w:szCs w:val="22"/>
          <w:vertAlign w:val="superscript"/>
        </w:rPr>
        <w:t xml:space="preserve"> </w:t>
      </w:r>
      <w:r>
        <w:rPr>
          <w:szCs w:val="22"/>
        </w:rPr>
        <w:t>p &lt; 0.001 għas-superjorità, aġġustata għall multipliċità.</w:t>
      </w:r>
    </w:p>
    <w:p w14:paraId="7D51B1E6" w14:textId="77777777" w:rsidR="007F5258" w:rsidRDefault="007F5258">
      <w:pPr>
        <w:pStyle w:val="TblFootnote"/>
        <w:keepNext w:val="0"/>
        <w:spacing w:line="240" w:lineRule="auto"/>
        <w:rPr>
          <w:sz w:val="22"/>
          <w:szCs w:val="22"/>
          <w:lang w:val="mt-MT"/>
        </w:rPr>
      </w:pPr>
    </w:p>
    <w:p w14:paraId="4222B9F8" w14:textId="77777777" w:rsidR="007F5258" w:rsidRDefault="00C22DE4">
      <w:pPr>
        <w:keepNext/>
        <w:spacing w:line="240" w:lineRule="auto"/>
        <w:rPr>
          <w:b/>
        </w:rPr>
      </w:pPr>
      <w:r>
        <w:rPr>
          <w:b/>
        </w:rPr>
        <w:drawing>
          <wp:inline distT="0" distB="0" distL="0" distR="0" wp14:anchorId="1F56CA83" wp14:editId="5FA3BEEE">
            <wp:extent cx="6382270" cy="2297927"/>
            <wp:effectExtent l="0" t="0" r="0" b="7620"/>
            <wp:docPr id="647205417" name="Picture 1" descr="A graph of a number of poi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205417" name="Picture 1" descr="A graph of a number of points&#10;&#10;AI-generated content may be incorrect."/>
                    <pic:cNvPicPr/>
                  </pic:nvPicPr>
                  <pic:blipFill>
                    <a:blip r:embed="rId19"/>
                    <a:stretch>
                      <a:fillRect/>
                    </a:stretch>
                  </pic:blipFill>
                  <pic:spPr>
                    <a:xfrm>
                      <a:off x="0" y="0"/>
                      <a:ext cx="6405372" cy="2306245"/>
                    </a:xfrm>
                    <a:prstGeom prst="rect">
                      <a:avLst/>
                    </a:prstGeom>
                  </pic:spPr>
                </pic:pic>
              </a:graphicData>
            </a:graphic>
          </wp:inline>
        </w:drawing>
      </w:r>
    </w:p>
    <w:p w14:paraId="49452AD9" w14:textId="77777777" w:rsidR="007F5258" w:rsidRDefault="007F5258">
      <w:pPr>
        <w:keepNext/>
        <w:spacing w:line="240" w:lineRule="auto"/>
        <w:rPr>
          <w:b/>
        </w:rPr>
      </w:pPr>
    </w:p>
    <w:p w14:paraId="7D8992CE" w14:textId="77777777" w:rsidR="007F5258" w:rsidRDefault="00C22DE4">
      <w:pPr>
        <w:keepNext/>
        <w:spacing w:line="240" w:lineRule="auto"/>
        <w:rPr>
          <w:b/>
        </w:rPr>
      </w:pPr>
      <w:r>
        <w:rPr>
          <w:b/>
        </w:rPr>
        <w:t>Figura 6. Medja ta’ HbA</w:t>
      </w:r>
      <w:r>
        <w:rPr>
          <w:b/>
          <w:vertAlign w:val="subscript"/>
        </w:rPr>
        <w:t>1c</w:t>
      </w:r>
      <w:r>
        <w:rPr>
          <w:b/>
        </w:rPr>
        <w:t xml:space="preserve"> (%) u bidla fil-BMI (%) mil-linja bażi sa ġimgħa 30</w:t>
      </w:r>
    </w:p>
    <w:p w14:paraId="21D1F015" w14:textId="77777777" w:rsidR="007F5258" w:rsidRDefault="007F5258">
      <w:pPr>
        <w:spacing w:line="240" w:lineRule="auto"/>
        <w:rPr>
          <w:ins w:id="80" w:author="Author"/>
          <w:i/>
          <w:iCs/>
          <w:szCs w:val="22"/>
          <w:lang w:eastAsia="en-US" w:bidi="ar-SA"/>
        </w:rPr>
      </w:pPr>
    </w:p>
    <w:p w14:paraId="0DF42A3A" w14:textId="77777777" w:rsidR="007F5258" w:rsidRDefault="00C22DE4">
      <w:pPr>
        <w:keepNext/>
        <w:spacing w:line="240" w:lineRule="auto"/>
        <w:rPr>
          <w:ins w:id="81" w:author="Author"/>
          <w:i/>
          <w:iCs/>
          <w:szCs w:val="22"/>
          <w:u w:val="single"/>
        </w:rPr>
      </w:pPr>
      <w:ins w:id="82" w:author="Author">
        <w:r>
          <w:rPr>
            <w:i/>
            <w:u w:val="single"/>
          </w:rPr>
          <w:t>SURPASS-CVOT - Prova tal-Eżiti Kardjovaskulari fl-Adulti b’Dijabete Mellitus ta’ Tip 2 u Mard Kardjovaskulari</w:t>
        </w:r>
      </w:ins>
    </w:p>
    <w:p w14:paraId="6B04A951" w14:textId="77777777" w:rsidR="007F5258" w:rsidRDefault="007F5258">
      <w:pPr>
        <w:keepNext/>
        <w:spacing w:line="240" w:lineRule="auto"/>
        <w:rPr>
          <w:ins w:id="83" w:author="Author"/>
          <w:b/>
          <w:bCs/>
          <w:i/>
          <w:iCs/>
          <w:szCs w:val="22"/>
        </w:rPr>
      </w:pPr>
    </w:p>
    <w:p w14:paraId="2CE075BF" w14:textId="77777777" w:rsidR="007F5258" w:rsidRDefault="00C22DE4">
      <w:pPr>
        <w:keepNext/>
        <w:spacing w:line="240" w:lineRule="auto"/>
        <w:rPr>
          <w:ins w:id="84" w:author="Author"/>
          <w:iCs/>
          <w:szCs w:val="22"/>
        </w:rPr>
      </w:pPr>
      <w:ins w:id="85" w:author="Author">
        <w:r>
          <w:t xml:space="preserve">Fi studju double-blind, ikkontrollat b’komparatur attiv u magħmul b’mod arbitrarju dwar l-eżitu kardjovaskulari (SURPASS-CVOT), total ta’ 13 299 pazjent adult b’dijabete mellitus ta’ tip 2 b’kontroll mhux adegwat u mard kardjovaskulari stabbilit (storja ta’ infart mijokardijaku, rivaskularizzazzjoni koronarja, puplesija, rivaskularizzazzjoni karotida, jew mard arterjali periferali) intgħażlu b’mod arbitrarju għal doża massima ttollerata (MTD, maximum tolerated dose) ta’ tirzepatide darba fil-ġimgħa sa 15 mg kontra dulaglutide 1.5 mg darba fil-ġimgħa. Il-punt finali primarju kien iż-żmien mill-għażla arbitrarja sal-ewwel okkorrenza ta’ kompost ta’ avvenimenti kardjovaskulari avversi maġġuri (MACE, major adverse cardiovascular events): mewt kardjovaskulari, infart mijokardijaku jew puplesija. Iż-żmien medjan ta’ segwitu kien ta’ 4.0 snin. B’kollox, 99.0 % tal-pazjenti temmew il-prova u l-istatus vitali kien magħruf għal 99.7 % tal-pazjenti. </w:t>
        </w:r>
      </w:ins>
    </w:p>
    <w:p w14:paraId="3A11FAD3" w14:textId="77777777" w:rsidR="007F5258" w:rsidRDefault="007F5258">
      <w:pPr>
        <w:spacing w:line="240" w:lineRule="auto"/>
        <w:rPr>
          <w:ins w:id="86" w:author="Author"/>
          <w:iCs/>
          <w:szCs w:val="22"/>
        </w:rPr>
      </w:pPr>
    </w:p>
    <w:p w14:paraId="5ED053B5" w14:textId="77777777" w:rsidR="007F5258" w:rsidRDefault="00C22DE4">
      <w:pPr>
        <w:spacing w:line="240" w:lineRule="auto"/>
        <w:rPr>
          <w:ins w:id="87" w:author="Author"/>
          <w:szCs w:val="22"/>
        </w:rPr>
      </w:pPr>
      <w:ins w:id="88" w:author="Author">
        <w:r>
          <w:t>Fil-linja bażi, il-pazjenti kellhom età medja ta’ 64.1 sena u 29.0 % kienu nisa. Il-medja tal-BMI kienet 32.6 kg/m</w:t>
        </w:r>
        <w:r>
          <w:rPr>
            <w:vertAlign w:val="superscript"/>
          </w:rPr>
          <w:t>2</w:t>
        </w:r>
        <w:r>
          <w:t>. It-tul ta’ żmien medju tad-dijabete mellitus tat-tip 2 kien ta’ 14.7 sena, u l-medja tal-HbA1c kienet ta’ 8.4 %. Il-perċentwal ta’ pazjenti b’riskju għoli jew għoli ħafna ta’ progressjoni ta’ mard kroniku tal-kliewi (CKD, chronic kidney disease) fl-istudju kien ta’ 23 %.</w:t>
        </w:r>
      </w:ins>
    </w:p>
    <w:p w14:paraId="79282589" w14:textId="77777777" w:rsidR="007F5258" w:rsidRDefault="007F5258">
      <w:pPr>
        <w:spacing w:line="240" w:lineRule="auto"/>
        <w:rPr>
          <w:ins w:id="89" w:author="Author"/>
          <w:szCs w:val="22"/>
        </w:rPr>
      </w:pPr>
    </w:p>
    <w:p w14:paraId="1434F05C" w14:textId="77777777" w:rsidR="007F5258" w:rsidRDefault="00C22DE4">
      <w:pPr>
        <w:spacing w:line="240" w:lineRule="auto"/>
        <w:rPr>
          <w:ins w:id="90" w:author="Author"/>
          <w:strike/>
          <w:szCs w:val="22"/>
        </w:rPr>
      </w:pPr>
      <w:ins w:id="91" w:author="Author">
        <w:r>
          <w:t>Tirzepatide ma kienx inferjuri għal dulaglutide għat-tnaqqis tal-okkorrenza ta’ MACE bi proporzjon ta’ periklu ta’ 0.92 (95.3 % CI: 0.83, 1.01; il-marġni ta’ noninferjorità kien ġie stabbilit għal 1.05) (ara l-Figura 7 u 8). Dan ir-riżultat wera l-benefiċċju tat-tnaqqis tar-riskju kardjovaskulari b’tirzepatide.</w:t>
        </w:r>
      </w:ins>
    </w:p>
    <w:p w14:paraId="4DF5A900" w14:textId="77777777" w:rsidR="007F5258" w:rsidRDefault="007F5258">
      <w:pPr>
        <w:spacing w:line="240" w:lineRule="auto"/>
        <w:rPr>
          <w:ins w:id="92" w:author="Author"/>
          <w:iCs/>
          <w:szCs w:val="22"/>
        </w:rPr>
      </w:pPr>
    </w:p>
    <w:p w14:paraId="64614BF3" w14:textId="77777777" w:rsidR="007F5258" w:rsidRDefault="00C22DE4">
      <w:pPr>
        <w:spacing w:line="240" w:lineRule="auto"/>
        <w:rPr>
          <w:ins w:id="93" w:author="Author"/>
          <w:sz w:val="18"/>
          <w:szCs w:val="18"/>
        </w:rPr>
      </w:pPr>
      <w:ins w:id="94" w:author="Author">
        <w:r>
          <w:rPr>
            <w:sz w:val="18"/>
            <w:szCs w:val="18"/>
          </w:rPr>
          <w:drawing>
            <wp:inline distT="0" distB="0" distL="0" distR="0" wp14:anchorId="27E0AB45" wp14:editId="711744BD">
              <wp:extent cx="5850890" cy="26142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850890" cy="2614295"/>
                      </a:xfrm>
                      <a:prstGeom prst="rect">
                        <a:avLst/>
                      </a:prstGeom>
                    </pic:spPr>
                  </pic:pic>
                </a:graphicData>
              </a:graphic>
            </wp:inline>
          </w:drawing>
        </w:r>
      </w:ins>
    </w:p>
    <w:p w14:paraId="03AB9926" w14:textId="77777777" w:rsidR="007F5258" w:rsidRDefault="00C22DE4">
      <w:pPr>
        <w:spacing w:line="240" w:lineRule="auto"/>
        <w:rPr>
          <w:ins w:id="95" w:author="Author"/>
          <w:b/>
          <w:bCs/>
          <w:iCs/>
          <w:sz w:val="18"/>
          <w:szCs w:val="18"/>
        </w:rPr>
      </w:pPr>
      <w:ins w:id="96" w:author="Author">
        <w:r>
          <w:rPr>
            <w:sz w:val="18"/>
          </w:rPr>
          <w:t>Is-superjorità ta’ tirzepatide għal dulaglutide, li kienet definita bħala t-tieni pass fl-approċċ tal-ittestjar grafiku, ma nkisbitx.</w:t>
        </w:r>
      </w:ins>
    </w:p>
    <w:p w14:paraId="691F018C" w14:textId="77777777" w:rsidR="007F5258" w:rsidRDefault="007F5258">
      <w:pPr>
        <w:spacing w:line="240" w:lineRule="auto"/>
        <w:rPr>
          <w:ins w:id="97" w:author="Author"/>
          <w:b/>
          <w:bCs/>
          <w:iCs/>
          <w:szCs w:val="22"/>
        </w:rPr>
      </w:pPr>
    </w:p>
    <w:p w14:paraId="658B4148" w14:textId="77777777" w:rsidR="007F5258" w:rsidRDefault="00C22DE4">
      <w:pPr>
        <w:spacing w:line="240" w:lineRule="auto"/>
        <w:rPr>
          <w:ins w:id="98" w:author="Author"/>
          <w:b/>
          <w:bCs/>
          <w:iCs/>
          <w:szCs w:val="22"/>
        </w:rPr>
      </w:pPr>
      <w:ins w:id="99" w:author="Author">
        <w:r>
          <w:rPr>
            <w:b/>
          </w:rPr>
          <w:t>Figura 7. Plott Kaplan-Meier taż-żmien sal-ewwel okkorrenza tal-eżitu ta’ MACE kompost: mewt kardjovaskulari, infart mijokardijaku jew puplesija.</w:t>
        </w:r>
      </w:ins>
    </w:p>
    <w:p w14:paraId="2A5456CD" w14:textId="77777777" w:rsidR="007F5258" w:rsidRDefault="007F5258">
      <w:pPr>
        <w:rPr>
          <w:ins w:id="100" w:author="Author"/>
        </w:rPr>
      </w:pPr>
    </w:p>
    <w:p w14:paraId="0092C2AE" w14:textId="77777777" w:rsidR="007F5258" w:rsidRDefault="00C22DE4">
      <w:pPr>
        <w:spacing w:line="240" w:lineRule="auto"/>
        <w:rPr>
          <w:ins w:id="101" w:author="Author"/>
          <w:b/>
          <w:bCs/>
        </w:rPr>
      </w:pPr>
      <w:ins w:id="102" w:author="Author">
        <w:r>
          <w:rPr>
            <w:b/>
            <w:bCs/>
          </w:rPr>
          <w:drawing>
            <wp:inline distT="0" distB="0" distL="0" distR="0" wp14:anchorId="24B4FC3A" wp14:editId="4E3CF065">
              <wp:extent cx="5850890" cy="32670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850890" cy="3267075"/>
                      </a:xfrm>
                      <a:prstGeom prst="rect">
                        <a:avLst/>
                      </a:prstGeom>
                    </pic:spPr>
                  </pic:pic>
                </a:graphicData>
              </a:graphic>
            </wp:inline>
          </w:drawing>
        </w:r>
      </w:ins>
    </w:p>
    <w:p w14:paraId="19433646" w14:textId="77777777" w:rsidR="007F5258" w:rsidRDefault="007F5258">
      <w:pPr>
        <w:rPr>
          <w:ins w:id="103" w:author="Author"/>
        </w:rPr>
      </w:pPr>
    </w:p>
    <w:p w14:paraId="4285E396" w14:textId="77777777" w:rsidR="007F5258" w:rsidRDefault="00C22DE4">
      <w:pPr>
        <w:spacing w:line="240" w:lineRule="auto"/>
        <w:rPr>
          <w:ins w:id="104" w:author="Author"/>
          <w:b/>
          <w:bCs/>
          <w:iCs/>
          <w:szCs w:val="22"/>
        </w:rPr>
      </w:pPr>
      <w:ins w:id="105" w:author="Author">
        <w:r>
          <w:rPr>
            <w:b/>
          </w:rPr>
          <w:t>Figura 8. Effett tat-trattament għall-ewwel MACE u l-mewt minn kull kawża</w:t>
        </w:r>
      </w:ins>
    </w:p>
    <w:p w14:paraId="2578D3C3" w14:textId="77777777" w:rsidR="007F5258" w:rsidRDefault="007F5258">
      <w:pPr>
        <w:spacing w:line="240" w:lineRule="auto"/>
        <w:rPr>
          <w:ins w:id="106" w:author="Author"/>
          <w:szCs w:val="22"/>
        </w:rPr>
      </w:pPr>
    </w:p>
    <w:p w14:paraId="2760AEF7" w14:textId="77777777" w:rsidR="007F5258" w:rsidRDefault="00C22DE4">
      <w:pPr>
        <w:spacing w:line="240" w:lineRule="auto"/>
        <w:rPr>
          <w:ins w:id="107" w:author="Author"/>
          <w:szCs w:val="22"/>
        </w:rPr>
      </w:pPr>
      <w:ins w:id="108" w:author="Author">
        <w:r>
          <w:t>Ġew osservati riżultati konsistenti għall-pazjenti bi jew mingħajr użu fl-istess waqt ta’ SGLT2i.</w:t>
        </w:r>
      </w:ins>
    </w:p>
    <w:p w14:paraId="43250C60" w14:textId="77777777" w:rsidR="007F5258" w:rsidRDefault="007F5258">
      <w:pPr>
        <w:spacing w:line="240" w:lineRule="auto"/>
        <w:rPr>
          <w:ins w:id="109" w:author="Author"/>
          <w:strike/>
          <w:szCs w:val="22"/>
        </w:rPr>
      </w:pPr>
    </w:p>
    <w:p w14:paraId="7F58A61F" w14:textId="77777777" w:rsidR="007F5258" w:rsidRDefault="00C22DE4">
      <w:pPr>
        <w:autoSpaceDE w:val="0"/>
        <w:autoSpaceDN w:val="0"/>
        <w:adjustRightInd w:val="0"/>
        <w:spacing w:line="240" w:lineRule="auto"/>
        <w:rPr>
          <w:ins w:id="110" w:author="Author"/>
          <w:rFonts w:eastAsia="SimSun"/>
        </w:rPr>
      </w:pPr>
      <w:ins w:id="111" w:author="Author">
        <w:r>
          <w:t>F’xahar 36, ġie osservat tnaqqis ferm iżgħar fl-eGFR f’parteċipanti b’riskju għoli jew għoli ħafna ta’ CKD fil-grupp tat-trattament b’tirzepatide (-4.50 mL/min/1.73 m²) meta mqabbel mal-grupp tat-trattament b’dulaglutide (-8.40 mL/min/1.73 m²). Id-differenza stmata kienet ta’ 3.90 mL/min/1.73 m² (95 % CI: 2.90 sa 5.00), li turi progressjoni aktar bil-mod klinikament sinifikanti fit-tnaqqis tal-eGFR għall-grupp ta’ tirzepatide meta mqabbel ma’ dulaglutide.</w:t>
        </w:r>
      </w:ins>
    </w:p>
    <w:p w14:paraId="06E9FF02" w14:textId="77777777" w:rsidR="007F5258" w:rsidRDefault="007F5258">
      <w:pPr>
        <w:spacing w:line="240" w:lineRule="auto"/>
        <w:rPr>
          <w:i/>
          <w:iCs/>
          <w:szCs w:val="22"/>
          <w:lang w:eastAsia="en-US" w:bidi="ar-SA"/>
        </w:rPr>
      </w:pPr>
    </w:p>
    <w:p w14:paraId="59E89A0F" w14:textId="77777777" w:rsidR="007F5258" w:rsidRDefault="00C22DE4">
      <w:pPr>
        <w:spacing w:line="240" w:lineRule="auto"/>
        <w:rPr>
          <w:i/>
          <w:iCs/>
          <w:szCs w:val="22"/>
          <w:u w:val="single"/>
          <w:lang w:eastAsia="en-US" w:bidi="ar-SA"/>
        </w:rPr>
      </w:pPr>
      <w:r>
        <w:rPr>
          <w:i/>
          <w:iCs/>
          <w:szCs w:val="22"/>
          <w:u w:val="single"/>
          <w:lang w:eastAsia="en-US" w:bidi="ar-SA"/>
        </w:rPr>
        <w:t>L-immaniġġjar tal-piż</w:t>
      </w:r>
    </w:p>
    <w:p w14:paraId="4B6B2357" w14:textId="77777777" w:rsidR="007F5258" w:rsidRDefault="007F5258">
      <w:pPr>
        <w:spacing w:line="240" w:lineRule="auto"/>
        <w:rPr>
          <w:szCs w:val="22"/>
          <w:lang w:eastAsia="en-US" w:bidi="ar-SA"/>
        </w:rPr>
      </w:pPr>
    </w:p>
    <w:p w14:paraId="68379E0A" w14:textId="77777777" w:rsidR="007F5258" w:rsidRDefault="00C22DE4">
      <w:pPr>
        <w:pStyle w:val="CommentText"/>
        <w:rPr>
          <w:szCs w:val="22"/>
          <w:lang w:val="mt-MT"/>
        </w:rPr>
      </w:pPr>
      <w:r>
        <w:rPr>
          <w:sz w:val="22"/>
          <w:szCs w:val="22"/>
          <w:lang w:val="mt-MT" w:eastAsia="en-US"/>
        </w:rPr>
        <w:t xml:space="preserve">L-effikaċja u s-sigurtà ta’ tirzepatide għall-immaniġġjar tal-piż, flimkien ma’ tnaqqis fit-teħid ta’ kaloriji u żieda fl-attività fiżika, f’pazjenti b’obeżità </w:t>
      </w:r>
      <w:r>
        <w:rPr>
          <w:sz w:val="22"/>
          <w:szCs w:val="22"/>
          <w:lang w:val="mt-MT"/>
        </w:rPr>
        <w:t>(BMI ≥ 30 kg/m</w:t>
      </w:r>
      <w:r>
        <w:rPr>
          <w:sz w:val="22"/>
          <w:szCs w:val="22"/>
          <w:vertAlign w:val="superscript"/>
          <w:lang w:val="mt-MT"/>
        </w:rPr>
        <w:t>2</w:t>
      </w:r>
      <w:r>
        <w:rPr>
          <w:sz w:val="22"/>
          <w:szCs w:val="22"/>
          <w:lang w:val="mt-MT"/>
        </w:rPr>
        <w:t>), jew piż-żejjed (BMI ≥ 27 kg/m</w:t>
      </w:r>
      <w:r>
        <w:rPr>
          <w:sz w:val="22"/>
          <w:szCs w:val="22"/>
          <w:vertAlign w:val="superscript"/>
          <w:lang w:val="mt-MT"/>
        </w:rPr>
        <w:t>2</w:t>
      </w:r>
      <w:r>
        <w:rPr>
          <w:sz w:val="22"/>
          <w:szCs w:val="22"/>
          <w:lang w:val="mt-MT"/>
        </w:rPr>
        <w:t xml:space="preserve"> sa &lt; 30 kg/m</w:t>
      </w:r>
      <w:r>
        <w:rPr>
          <w:sz w:val="22"/>
          <w:szCs w:val="22"/>
          <w:vertAlign w:val="superscript"/>
          <w:lang w:val="mt-MT"/>
        </w:rPr>
        <w:t>2</w:t>
      </w:r>
      <w:r>
        <w:rPr>
          <w:sz w:val="22"/>
          <w:szCs w:val="22"/>
          <w:lang w:val="mt-MT"/>
        </w:rPr>
        <w:t xml:space="preserve">) u b’mill-inqas komorbożità waħda marbuta mal-piż (bħal dislipidemija ttrattata jew mhux ittrattata, pressjoni għolja, apnea ostruttiva tal-irqad, jew mard kardjovaskulari), u bi predijabete jew normogliċemija, iżda mingħajr id-dijabete mellitus tat-tip 2, ġew evalwati fi 3 studji ta’ fażi 3, b’għażla arbitrarja, </w:t>
      </w:r>
      <w:r>
        <w:rPr>
          <w:i/>
          <w:iCs/>
          <w:sz w:val="22"/>
          <w:szCs w:val="22"/>
          <w:lang w:val="mt-MT"/>
        </w:rPr>
        <w:t>double-blinded</w:t>
      </w:r>
      <w:r>
        <w:rPr>
          <w:sz w:val="22"/>
          <w:szCs w:val="22"/>
          <w:lang w:val="mt-MT"/>
        </w:rPr>
        <w:t xml:space="preserve"> u kkontrollati bil-plaċebo (SURMOUNT-1, SURMOUNT</w:t>
      </w:r>
      <w:r>
        <w:rPr>
          <w:sz w:val="22"/>
          <w:szCs w:val="22"/>
          <w:lang w:val="mt-MT"/>
        </w:rPr>
        <w:noBreakHyphen/>
        <w:t>3, SURMOUNT</w:t>
      </w:r>
      <w:r>
        <w:rPr>
          <w:sz w:val="22"/>
          <w:szCs w:val="22"/>
          <w:lang w:val="mt-MT"/>
        </w:rPr>
        <w:noBreakHyphen/>
        <w:t>4). Total ta’ 3 900 pazjent adult (2 518 m</w:t>
      </w:r>
      <w:r>
        <w:rPr>
          <w:szCs w:val="22"/>
          <w:lang w:val="mt-MT"/>
        </w:rPr>
        <w:t>a</w:t>
      </w:r>
      <w:r>
        <w:rPr>
          <w:sz w:val="22"/>
          <w:szCs w:val="22"/>
          <w:lang w:val="mt-MT"/>
        </w:rPr>
        <w:t>għżula b’mod arbitrarju għal tirzepatide) ġew inklużi f’dawn l-istudji.</w:t>
      </w:r>
    </w:p>
    <w:p w14:paraId="38B6D2E1" w14:textId="77777777" w:rsidR="007F5258" w:rsidRDefault="007F5258">
      <w:pPr>
        <w:pStyle w:val="CommentText"/>
        <w:rPr>
          <w:i/>
          <w:szCs w:val="22"/>
          <w:u w:val="single"/>
          <w:lang w:val="mt-MT" w:eastAsia="en-US"/>
        </w:rPr>
      </w:pPr>
    </w:p>
    <w:p w14:paraId="58C4D522" w14:textId="77777777" w:rsidR="007F5258" w:rsidRDefault="00C22DE4">
      <w:pPr>
        <w:pStyle w:val="CommentText"/>
        <w:rPr>
          <w:sz w:val="22"/>
          <w:szCs w:val="22"/>
          <w:lang w:val="mt-MT" w:eastAsia="en-US"/>
        </w:rPr>
      </w:pPr>
      <w:r>
        <w:rPr>
          <w:iCs/>
          <w:sz w:val="22"/>
          <w:szCs w:val="22"/>
          <w:lang w:val="mt-MT" w:eastAsia="en-US"/>
        </w:rPr>
        <w:t>It-trattament b’tirzepatide wera tnaqqis fil-piż li kien klinikament sinifikanti u sostnut meta mqabbel ma’ plaċebo.</w:t>
      </w:r>
      <w:r>
        <w:rPr>
          <w:sz w:val="22"/>
          <w:szCs w:val="22"/>
          <w:lang w:val="mt-MT" w:eastAsia="en-US"/>
        </w:rPr>
        <w:t xml:space="preserve"> Barra minn hekk, persentaġġ ogħla ta’ pazjenti kisbu ≥ 5 %, ≥ 10 %, ≥ 15 % u ≥ 20 % ta’ tnaqqis fil-piż b’tirzepatide meta mqabbel ma’ plaċebo. </w:t>
      </w:r>
    </w:p>
    <w:p w14:paraId="12315990" w14:textId="77777777" w:rsidR="007F5258" w:rsidRDefault="007F5258">
      <w:pPr>
        <w:spacing w:line="240" w:lineRule="auto"/>
        <w:rPr>
          <w:szCs w:val="22"/>
          <w:lang w:eastAsia="en-US" w:bidi="ar-SA"/>
        </w:rPr>
      </w:pPr>
    </w:p>
    <w:p w14:paraId="0A45A57C" w14:textId="77777777" w:rsidR="007F5258" w:rsidRDefault="00C22DE4">
      <w:pPr>
        <w:spacing w:line="240" w:lineRule="auto"/>
        <w:rPr>
          <w:szCs w:val="22"/>
          <w:lang w:eastAsia="en-US" w:bidi="ar-SA"/>
        </w:rPr>
      </w:pPr>
      <w:bookmarkStart w:id="112" w:name="_Hlk172737919"/>
      <w:r>
        <w:rPr>
          <w:szCs w:val="22"/>
          <w:lang w:eastAsia="en-US" w:bidi="ar-SA"/>
        </w:rPr>
        <w:t xml:space="preserve">L-effikaċja u s-sigurtà ta’ tirzepatide għall-immaniġġjar ta’ pazjenti bid-dijabete mellitus tat-tip 2 ġew evalwati </w:t>
      </w:r>
      <w:r>
        <w:rPr>
          <w:szCs w:val="22"/>
          <w:lang w:eastAsia="ja-JP" w:bidi="ar-SA"/>
        </w:rPr>
        <w:t xml:space="preserve">fi studju </w:t>
      </w:r>
      <w:r>
        <w:rPr>
          <w:i/>
          <w:iCs/>
          <w:szCs w:val="22"/>
          <w:lang w:eastAsia="ja-JP" w:bidi="ar-SA"/>
        </w:rPr>
        <w:t>double blind</w:t>
      </w:r>
      <w:r>
        <w:rPr>
          <w:szCs w:val="22"/>
          <w:lang w:eastAsia="ja-JP" w:bidi="ar-SA"/>
        </w:rPr>
        <w:t xml:space="preserve">, ta’ fażi 3 ikkontrollat bil-plaċebo </w:t>
      </w:r>
      <w:r>
        <w:rPr>
          <w:szCs w:val="22"/>
        </w:rPr>
        <w:t>(SURMOUNT</w:t>
      </w:r>
      <w:r>
        <w:rPr>
          <w:szCs w:val="22"/>
        </w:rPr>
        <w:noBreakHyphen/>
        <w:t>2), u</w:t>
      </w:r>
      <w:r>
        <w:rPr>
          <w:szCs w:val="22"/>
          <w:lang w:eastAsia="ja-JP" w:bidi="ar-SA"/>
        </w:rPr>
        <w:t xml:space="preserve"> </w:t>
      </w:r>
      <w:r>
        <w:rPr>
          <w:szCs w:val="22"/>
          <w:lang w:eastAsia="en-US" w:bidi="ar-SA"/>
        </w:rPr>
        <w:t>f’sottopopolazzjoni ta’ pazjenti b’BMI fil-linja bażi ta’ ≥ 27kg/m</w:t>
      </w:r>
      <w:r>
        <w:rPr>
          <w:szCs w:val="22"/>
          <w:vertAlign w:val="superscript"/>
          <w:lang w:eastAsia="en-US" w:bidi="ar-SA"/>
        </w:rPr>
        <w:t>2</w:t>
      </w:r>
      <w:r>
        <w:rPr>
          <w:szCs w:val="22"/>
          <w:lang w:eastAsia="en-US" w:bidi="ar-SA"/>
        </w:rPr>
        <w:t xml:space="preserve"> f’ħames studji ta’ fażi 3 magħmula b’mod arbitrarju (SURPASS</w:t>
      </w:r>
      <w:r>
        <w:rPr>
          <w:szCs w:val="22"/>
          <w:lang w:eastAsia="en-US" w:bidi="ar-SA"/>
        </w:rPr>
        <w:noBreakHyphen/>
        <w:t xml:space="preserve">1 sa </w:t>
      </w:r>
      <w:r>
        <w:rPr>
          <w:szCs w:val="22"/>
          <w:lang w:eastAsia="en-US" w:bidi="ar-SA"/>
        </w:rPr>
        <w:noBreakHyphen/>
        <w:t>5). Total ta’ 6 330 pazjent b’BMI fil-linja bażi ta’  ≥ 27 kg/m</w:t>
      </w:r>
      <w:r>
        <w:rPr>
          <w:szCs w:val="22"/>
          <w:vertAlign w:val="superscript"/>
          <w:lang w:eastAsia="en-US" w:bidi="ar-SA"/>
        </w:rPr>
        <w:t xml:space="preserve">2 </w:t>
      </w:r>
      <w:r>
        <w:rPr>
          <w:szCs w:val="22"/>
          <w:lang w:eastAsia="en-US" w:bidi="ar-SA"/>
        </w:rPr>
        <w:t>(4 249 magħżula b’mod arbitrarju għal trattament b’tirzepatide) ġew inklużi f’dawn l-istudji. F’</w:t>
      </w:r>
      <w:r>
        <w:rPr>
          <w:szCs w:val="22"/>
        </w:rPr>
        <w:t>SURMOUNT</w:t>
      </w:r>
      <w:r>
        <w:rPr>
          <w:szCs w:val="22"/>
        </w:rPr>
        <w:noBreakHyphen/>
        <w:t xml:space="preserve">2 it-trattament b’tirzepatide wera tnaqqis ta’ sinifikat kliniku u miżmum fil-piż </w:t>
      </w:r>
      <w:bookmarkStart w:id="113" w:name="_Hlk172672184"/>
      <w:r>
        <w:rPr>
          <w:szCs w:val="22"/>
        </w:rPr>
        <w:t>meta mqabbel mal-plaċebo</w:t>
      </w:r>
      <w:bookmarkEnd w:id="113"/>
      <w:r>
        <w:rPr>
          <w:szCs w:val="22"/>
        </w:rPr>
        <w:t xml:space="preserve">. Barra dan, perċentwal ogħla ta’ pazjenti kisbu telf ta’ piż ta’ ≥ 5 %, ≥ 10 %, ≥ 15 % u ≥ 20 % b’tirzepatide meta mqabbel mal-plaċebo. </w:t>
      </w:r>
      <w:r>
        <w:rPr>
          <w:szCs w:val="22"/>
          <w:lang w:eastAsia="en-US" w:bidi="ar-SA"/>
        </w:rPr>
        <w:t>Analiżijiet tas-sottogrupp ta’ parteċipanti b’obeżità jew b’piż żejjed fl-istudji SURPASS (li jammontaw għal 86 % tal-popolazzjoni inġenerali ta’ SURPASS</w:t>
      </w:r>
      <w:r>
        <w:rPr>
          <w:szCs w:val="22"/>
          <w:lang w:eastAsia="en-US" w:bidi="ar-SA"/>
        </w:rPr>
        <w:noBreakHyphen/>
        <w:t xml:space="preserve">1 sa </w:t>
      </w:r>
      <w:r>
        <w:rPr>
          <w:szCs w:val="22"/>
          <w:lang w:eastAsia="en-US" w:bidi="ar-SA"/>
        </w:rPr>
        <w:noBreakHyphen/>
        <w:t xml:space="preserve">5) urew tnaqqis sostnut fil-piż, u persentaġġ ogħla ta’ pazjenti li kisbu l-miri għat-tnaqqis fil-piż meta mqabbel ma’ komparatur attiv/plaċebo. </w:t>
      </w:r>
    </w:p>
    <w:bookmarkEnd w:id="112"/>
    <w:p w14:paraId="2CEA340E" w14:textId="77777777" w:rsidR="007F5258" w:rsidRDefault="007F5258">
      <w:pPr>
        <w:keepNext/>
        <w:spacing w:line="240" w:lineRule="auto"/>
        <w:rPr>
          <w:iCs/>
          <w:szCs w:val="22"/>
          <w:lang w:eastAsia="en-US" w:bidi="ar-SA"/>
        </w:rPr>
      </w:pPr>
    </w:p>
    <w:p w14:paraId="2FDBC4CB" w14:textId="77777777" w:rsidR="007F5258" w:rsidRDefault="00C22DE4">
      <w:pPr>
        <w:keepNext/>
        <w:spacing w:line="240" w:lineRule="auto"/>
        <w:rPr>
          <w:iCs/>
          <w:szCs w:val="22"/>
          <w:lang w:eastAsia="en-US" w:bidi="ar-SA"/>
        </w:rPr>
      </w:pPr>
      <w:r>
        <w:rPr>
          <w:iCs/>
          <w:szCs w:val="22"/>
          <w:lang w:eastAsia="en-US" w:bidi="ar-SA"/>
        </w:rPr>
        <w:t>Fl-situdji kollha SURMOUNT, intużat l-istess skema ta’ żidiet fid-doża ta’ terzepatide bħal tal-programm SURPASS ( tibda b’2.5 mg għal 4 ġimgħat, segwit minn żidiet ta’ 2.5 mg kull 4 ġimgħat sakemm tintlaħaq id-doża assenjata).</w:t>
      </w:r>
    </w:p>
    <w:p w14:paraId="1D197312" w14:textId="77777777" w:rsidR="007F5258" w:rsidRDefault="007F5258">
      <w:pPr>
        <w:keepNext/>
        <w:spacing w:line="240" w:lineRule="auto"/>
        <w:rPr>
          <w:iCs/>
          <w:szCs w:val="22"/>
          <w:lang w:eastAsia="en-US" w:bidi="ar-SA"/>
        </w:rPr>
      </w:pPr>
    </w:p>
    <w:p w14:paraId="74602C6A" w14:textId="77777777" w:rsidR="007F5258" w:rsidRDefault="00C22DE4">
      <w:pPr>
        <w:spacing w:line="240" w:lineRule="auto"/>
        <w:rPr>
          <w:i/>
          <w:szCs w:val="22"/>
          <w:lang w:eastAsia="en-US" w:bidi="ar-SA"/>
        </w:rPr>
      </w:pPr>
      <w:r>
        <w:rPr>
          <w:i/>
          <w:szCs w:val="22"/>
          <w:u w:val="single"/>
          <w:lang w:eastAsia="en-US" w:bidi="ar-SA"/>
        </w:rPr>
        <w:t>SURMOUNT</w:t>
      </w:r>
      <w:r>
        <w:rPr>
          <w:i/>
          <w:szCs w:val="22"/>
          <w:u w:val="single"/>
          <w:lang w:eastAsia="en-US" w:bidi="ar-SA"/>
        </w:rPr>
        <w:noBreakHyphen/>
        <w:t xml:space="preserve">1 </w:t>
      </w:r>
    </w:p>
    <w:p w14:paraId="2894C529" w14:textId="77777777" w:rsidR="007F5258" w:rsidRDefault="007F5258">
      <w:pPr>
        <w:spacing w:line="240" w:lineRule="auto"/>
        <w:rPr>
          <w:szCs w:val="22"/>
          <w:lang w:eastAsia="ja-JP" w:bidi="ar-SA"/>
        </w:rPr>
      </w:pPr>
    </w:p>
    <w:p w14:paraId="6E5C8A09" w14:textId="77777777" w:rsidR="007F5258" w:rsidRDefault="00C22DE4">
      <w:pPr>
        <w:spacing w:line="240" w:lineRule="auto"/>
        <w:rPr>
          <w:szCs w:val="22"/>
          <w:highlight w:val="yellow"/>
          <w:lang w:eastAsia="ja-JP" w:bidi="ar-SA"/>
        </w:rPr>
      </w:pPr>
      <w:bookmarkStart w:id="114" w:name="_Hlk172674366"/>
      <w:r>
        <w:rPr>
          <w:szCs w:val="22"/>
          <w:lang w:eastAsia="ja-JP" w:bidi="ar-SA"/>
        </w:rPr>
        <w:t xml:space="preserve">F’studju </w:t>
      </w:r>
      <w:r>
        <w:rPr>
          <w:i/>
          <w:iCs/>
          <w:szCs w:val="22"/>
          <w:lang w:eastAsia="ja-JP" w:bidi="ar-SA"/>
        </w:rPr>
        <w:t>double blind</w:t>
      </w:r>
      <w:r>
        <w:rPr>
          <w:szCs w:val="22"/>
          <w:lang w:eastAsia="ja-JP" w:bidi="ar-SA"/>
        </w:rPr>
        <w:t xml:space="preserve">, ikkontrollat bil-plaċebo u li dam 72 ġimgħa, </w:t>
      </w:r>
      <w:bookmarkEnd w:id="114"/>
      <w:r>
        <w:rPr>
          <w:szCs w:val="22"/>
          <w:lang w:eastAsia="ja-JP" w:bidi="ar-SA"/>
        </w:rPr>
        <w:t xml:space="preserve">2 539 </w:t>
      </w:r>
      <w:bookmarkStart w:id="115" w:name="_Hlk172674396"/>
      <w:r>
        <w:rPr>
          <w:szCs w:val="22"/>
          <w:lang w:eastAsia="ja-JP" w:bidi="ar-SA"/>
        </w:rPr>
        <w:t>pazjent adult</w:t>
      </w:r>
      <w:bookmarkEnd w:id="115"/>
      <w:r>
        <w:rPr>
          <w:szCs w:val="22"/>
          <w:lang w:eastAsia="ja-JP" w:bidi="ar-SA"/>
        </w:rPr>
        <w:t xml:space="preserve"> b’obeżità</w:t>
      </w:r>
      <w:r>
        <w:rPr>
          <w:szCs w:val="22"/>
          <w:lang w:eastAsia="en-US" w:bidi="ar-SA"/>
        </w:rPr>
        <w:t xml:space="preserve"> (BMI ≥30 kg/m</w:t>
      </w:r>
      <w:r>
        <w:rPr>
          <w:szCs w:val="22"/>
          <w:vertAlign w:val="superscript"/>
          <w:lang w:eastAsia="en-US" w:bidi="ar-SA"/>
        </w:rPr>
        <w:t>2</w:t>
      </w:r>
      <w:r>
        <w:rPr>
          <w:szCs w:val="22"/>
          <w:lang w:eastAsia="en-US" w:bidi="ar-SA"/>
        </w:rPr>
        <w:t>) jew b’piż żejjed (BMI ≥ 27 kg/m</w:t>
      </w:r>
      <w:r>
        <w:rPr>
          <w:szCs w:val="22"/>
          <w:vertAlign w:val="superscript"/>
          <w:lang w:eastAsia="en-US" w:bidi="ar-SA"/>
        </w:rPr>
        <w:t>2</w:t>
      </w:r>
      <w:r>
        <w:rPr>
          <w:szCs w:val="22"/>
          <w:lang w:eastAsia="en-US" w:bidi="ar-SA"/>
        </w:rPr>
        <w:t xml:space="preserve"> sa &lt; 30 kg/m</w:t>
      </w:r>
      <w:r>
        <w:rPr>
          <w:szCs w:val="22"/>
          <w:vertAlign w:val="superscript"/>
          <w:lang w:eastAsia="en-US" w:bidi="ar-SA"/>
        </w:rPr>
        <w:t>2</w:t>
      </w:r>
      <w:r>
        <w:rPr>
          <w:szCs w:val="22"/>
          <w:lang w:eastAsia="en-US" w:bidi="ar-SA"/>
        </w:rPr>
        <w:t xml:space="preserve">) u b’mill-inqas komorbożità waħda marbuta mal-piż, </w:t>
      </w:r>
      <w:bookmarkStart w:id="116" w:name="_Hlk172674461"/>
      <w:r>
        <w:rPr>
          <w:szCs w:val="22"/>
          <w:lang w:eastAsia="en-US" w:bidi="ar-SA"/>
        </w:rPr>
        <w:t xml:space="preserve">intgħażlu b’mod arbitrarju għal </w:t>
      </w:r>
      <w:bookmarkEnd w:id="116"/>
      <w:r>
        <w:rPr>
          <w:szCs w:val="22"/>
          <w:lang w:eastAsia="en-US" w:bidi="ar-SA"/>
        </w:rPr>
        <w:t>tirzepatide 5 mg, 10 mg jew 15</w:t>
      </w:r>
      <w:r>
        <w:rPr>
          <w:szCs w:val="22"/>
          <w:lang w:eastAsia="en-US" w:bidi="ar-SA"/>
        </w:rPr>
        <w:noBreakHyphen/>
        <w:t>il mg</w:t>
      </w:r>
      <w:r>
        <w:rPr>
          <w:szCs w:val="22"/>
          <w:lang w:eastAsia="ja-JP" w:bidi="ar-SA"/>
        </w:rPr>
        <w:t xml:space="preserve"> darba fil-ġimgħa jew plaċebo. </w:t>
      </w:r>
      <w:bookmarkStart w:id="117" w:name="_Hlk172674636"/>
      <w:r>
        <w:rPr>
          <w:szCs w:val="22"/>
          <w:lang w:eastAsia="ja-JP" w:bidi="ar-SA"/>
        </w:rPr>
        <w:t>Il-pazjenti kollha ingħataw pariri dwar dieta bi tnaqqis fil-kaloriji u żieda fl-attività fiżika matul il-prova kollha</w:t>
      </w:r>
      <w:r>
        <w:rPr>
          <w:szCs w:val="22"/>
        </w:rPr>
        <w:t>.</w:t>
      </w:r>
      <w:bookmarkEnd w:id="117"/>
      <w:r>
        <w:rPr>
          <w:szCs w:val="22"/>
        </w:rPr>
        <w:t xml:space="preserve"> Fil-linja bażi, </w:t>
      </w:r>
      <w:r>
        <w:rPr>
          <w:szCs w:val="22"/>
          <w:lang w:eastAsia="ja-JP" w:bidi="ar-SA"/>
        </w:rPr>
        <w:t>i</w:t>
      </w:r>
      <w:r>
        <w:rPr>
          <w:szCs w:val="22"/>
          <w:lang w:eastAsia="en-US" w:bidi="ar-SA"/>
        </w:rPr>
        <w:t>l-pazjenti kellhom età medja ta’ 45 sena, 67.5 % kienu nisa u 40.6 % tal-pazjenti kellhom predijabete. Il-medja tal-BMI fil-linja bażi kienet 38 kg/m</w:t>
      </w:r>
      <w:r>
        <w:rPr>
          <w:szCs w:val="22"/>
          <w:vertAlign w:val="superscript"/>
          <w:lang w:eastAsia="en-US" w:bidi="ar-SA"/>
        </w:rPr>
        <w:t>2</w:t>
      </w:r>
      <w:r>
        <w:rPr>
          <w:szCs w:val="22"/>
          <w:lang w:eastAsia="en-US" w:bidi="ar-SA"/>
        </w:rPr>
        <w:t xml:space="preserve">. </w:t>
      </w:r>
    </w:p>
    <w:p w14:paraId="6F287ACC" w14:textId="77777777" w:rsidR="007F5258" w:rsidRDefault="007F5258">
      <w:pPr>
        <w:spacing w:line="240" w:lineRule="auto"/>
        <w:rPr>
          <w:strike/>
          <w:szCs w:val="22"/>
          <w:highlight w:val="yellow"/>
          <w:lang w:eastAsia="en-US" w:bidi="ar-SA"/>
        </w:rPr>
      </w:pPr>
    </w:p>
    <w:p w14:paraId="7EFBC3F0" w14:textId="77777777" w:rsidR="007F5258" w:rsidRDefault="00C22DE4">
      <w:pPr>
        <w:keepNext/>
        <w:widowControl w:val="0"/>
        <w:tabs>
          <w:tab w:val="clear" w:pos="567"/>
        </w:tabs>
        <w:autoSpaceDE w:val="0"/>
        <w:autoSpaceDN w:val="0"/>
        <w:adjustRightInd w:val="0"/>
        <w:spacing w:line="240" w:lineRule="auto"/>
        <w:rPr>
          <w:rFonts w:eastAsia="SimSun"/>
          <w:szCs w:val="22"/>
          <w:lang w:eastAsia="en-US" w:bidi="ar-SA"/>
        </w:rPr>
      </w:pPr>
      <w:r>
        <w:rPr>
          <w:b/>
          <w:szCs w:val="22"/>
          <w:lang w:eastAsia="ja-JP" w:bidi="ar-SA"/>
        </w:rPr>
        <w:t xml:space="preserve">Tabella 8. SURMOUNT-1: Riżultati fit-72 ġimgħa </w:t>
      </w:r>
    </w:p>
    <w:p w14:paraId="1B98DAAE" w14:textId="77777777" w:rsidR="007F5258" w:rsidRDefault="007F5258">
      <w:pPr>
        <w:keepNext/>
        <w:widowControl w:val="0"/>
        <w:spacing w:line="240" w:lineRule="auto"/>
        <w:rPr>
          <w:iCs/>
          <w:szCs w:val="22"/>
          <w:lang w:eastAsia="en-US" w:bidi="ar-SA"/>
        </w:rPr>
      </w:pPr>
    </w:p>
    <w:tbl>
      <w:tblPr>
        <w:tblStyle w:val="TableGrid"/>
        <w:tblW w:w="9781" w:type="dxa"/>
        <w:tblInd w:w="-147" w:type="dxa"/>
        <w:tblLayout w:type="fixed"/>
        <w:tblLook w:val="04A0" w:firstRow="1" w:lastRow="0" w:firstColumn="1" w:lastColumn="0" w:noHBand="0" w:noVBand="1"/>
      </w:tblPr>
      <w:tblGrid>
        <w:gridCol w:w="3828"/>
        <w:gridCol w:w="1559"/>
        <w:gridCol w:w="1559"/>
        <w:gridCol w:w="1560"/>
        <w:gridCol w:w="1275"/>
      </w:tblGrid>
      <w:tr w:rsidR="007F5258" w14:paraId="0259AF6A" w14:textId="77777777">
        <w:tc>
          <w:tcPr>
            <w:tcW w:w="3828" w:type="dxa"/>
          </w:tcPr>
          <w:p w14:paraId="520A0EDD" w14:textId="77777777" w:rsidR="007F5258" w:rsidRDefault="007F5258">
            <w:pPr>
              <w:keepNext/>
              <w:keepLines/>
              <w:widowControl w:val="0"/>
              <w:spacing w:line="240" w:lineRule="auto"/>
              <w:rPr>
                <w:rFonts w:ascii="Times New Roman" w:hAnsi="Times New Roman"/>
                <w:lang w:eastAsia="ja-JP" w:bidi="ar-SA"/>
              </w:rPr>
            </w:pPr>
          </w:p>
        </w:tc>
        <w:tc>
          <w:tcPr>
            <w:tcW w:w="1559" w:type="dxa"/>
          </w:tcPr>
          <w:p w14:paraId="66E92354" w14:textId="77777777" w:rsidR="007F5258" w:rsidRDefault="00C22DE4">
            <w:pPr>
              <w:keepNext/>
              <w:keepLines/>
              <w:widowControl w:val="0"/>
              <w:spacing w:line="240" w:lineRule="auto"/>
              <w:jc w:val="center"/>
              <w:rPr>
                <w:rFonts w:ascii="Times New Roman" w:hAnsi="Times New Roman"/>
                <w:b/>
                <w:lang w:eastAsia="ja-JP" w:bidi="ar-SA"/>
              </w:rPr>
            </w:pPr>
            <w:r>
              <w:rPr>
                <w:rFonts w:ascii="Times New Roman" w:hAnsi="Times New Roman"/>
                <w:b/>
                <w:lang w:eastAsia="ja-JP" w:bidi="ar-SA"/>
              </w:rPr>
              <w:t>Tirzepatide</w:t>
            </w:r>
          </w:p>
          <w:p w14:paraId="18FD2EB3" w14:textId="77777777" w:rsidR="007F5258" w:rsidRDefault="00C22DE4">
            <w:pPr>
              <w:keepNext/>
              <w:keepLines/>
              <w:widowControl w:val="0"/>
              <w:spacing w:line="240" w:lineRule="auto"/>
              <w:jc w:val="center"/>
              <w:rPr>
                <w:rFonts w:ascii="Times New Roman" w:hAnsi="Times New Roman"/>
                <w:b/>
                <w:lang w:eastAsia="ja-JP" w:bidi="ar-SA"/>
              </w:rPr>
            </w:pPr>
            <w:r>
              <w:rPr>
                <w:rFonts w:ascii="Times New Roman" w:hAnsi="Times New Roman"/>
                <w:b/>
                <w:lang w:eastAsia="ja-JP" w:bidi="ar-SA"/>
              </w:rPr>
              <w:t>5 mg</w:t>
            </w:r>
          </w:p>
        </w:tc>
        <w:tc>
          <w:tcPr>
            <w:tcW w:w="1559" w:type="dxa"/>
          </w:tcPr>
          <w:p w14:paraId="43F5530E" w14:textId="77777777" w:rsidR="007F5258" w:rsidRDefault="00C22DE4">
            <w:pPr>
              <w:keepNext/>
              <w:keepLines/>
              <w:widowControl w:val="0"/>
              <w:spacing w:line="240" w:lineRule="auto"/>
              <w:jc w:val="center"/>
              <w:rPr>
                <w:rFonts w:ascii="Times New Roman" w:hAnsi="Times New Roman"/>
                <w:b/>
                <w:lang w:eastAsia="ja-JP" w:bidi="ar-SA"/>
              </w:rPr>
            </w:pPr>
            <w:r>
              <w:rPr>
                <w:rFonts w:ascii="Times New Roman" w:hAnsi="Times New Roman"/>
                <w:b/>
                <w:lang w:eastAsia="ja-JP" w:bidi="ar-SA"/>
              </w:rPr>
              <w:t>Tirzepatide</w:t>
            </w:r>
          </w:p>
          <w:p w14:paraId="35802B9C" w14:textId="77777777" w:rsidR="007F5258" w:rsidRDefault="00C22DE4">
            <w:pPr>
              <w:keepNext/>
              <w:keepLines/>
              <w:widowControl w:val="0"/>
              <w:spacing w:line="240" w:lineRule="auto"/>
              <w:jc w:val="center"/>
              <w:rPr>
                <w:rFonts w:ascii="Times New Roman" w:hAnsi="Times New Roman"/>
                <w:b/>
                <w:lang w:eastAsia="ja-JP" w:bidi="ar-SA"/>
              </w:rPr>
            </w:pPr>
            <w:r>
              <w:rPr>
                <w:rFonts w:ascii="Times New Roman" w:hAnsi="Times New Roman"/>
                <w:b/>
                <w:lang w:eastAsia="ja-JP" w:bidi="ar-SA"/>
              </w:rPr>
              <w:t>10 mg</w:t>
            </w:r>
          </w:p>
        </w:tc>
        <w:tc>
          <w:tcPr>
            <w:tcW w:w="1560" w:type="dxa"/>
          </w:tcPr>
          <w:p w14:paraId="1115CC40" w14:textId="77777777" w:rsidR="007F5258" w:rsidRDefault="00C22DE4">
            <w:pPr>
              <w:keepNext/>
              <w:keepLines/>
              <w:widowControl w:val="0"/>
              <w:spacing w:line="240" w:lineRule="auto"/>
              <w:jc w:val="center"/>
              <w:rPr>
                <w:rFonts w:ascii="Times New Roman" w:hAnsi="Times New Roman"/>
                <w:b/>
                <w:lang w:eastAsia="ja-JP" w:bidi="ar-SA"/>
              </w:rPr>
            </w:pPr>
            <w:r>
              <w:rPr>
                <w:rFonts w:ascii="Times New Roman" w:hAnsi="Times New Roman"/>
                <w:b/>
                <w:lang w:eastAsia="ja-JP" w:bidi="ar-SA"/>
              </w:rPr>
              <w:t>Tirzepatide</w:t>
            </w:r>
          </w:p>
          <w:p w14:paraId="0C497F28" w14:textId="77777777" w:rsidR="007F5258" w:rsidRDefault="00C22DE4">
            <w:pPr>
              <w:keepNext/>
              <w:keepLines/>
              <w:widowControl w:val="0"/>
              <w:spacing w:line="240" w:lineRule="auto"/>
              <w:jc w:val="center"/>
              <w:rPr>
                <w:rFonts w:ascii="Times New Roman" w:hAnsi="Times New Roman"/>
                <w:b/>
                <w:lang w:eastAsia="ja-JP" w:bidi="ar-SA"/>
              </w:rPr>
            </w:pPr>
            <w:r>
              <w:rPr>
                <w:rFonts w:ascii="Times New Roman" w:hAnsi="Times New Roman"/>
                <w:b/>
                <w:lang w:eastAsia="ja-JP" w:bidi="ar-SA"/>
              </w:rPr>
              <w:t>15 mg</w:t>
            </w:r>
          </w:p>
        </w:tc>
        <w:tc>
          <w:tcPr>
            <w:tcW w:w="1275" w:type="dxa"/>
          </w:tcPr>
          <w:p w14:paraId="7A9FD514" w14:textId="77777777" w:rsidR="007F5258" w:rsidRDefault="00C22DE4">
            <w:pPr>
              <w:keepNext/>
              <w:keepLines/>
              <w:widowControl w:val="0"/>
              <w:spacing w:line="240" w:lineRule="auto"/>
              <w:jc w:val="center"/>
              <w:rPr>
                <w:rFonts w:ascii="Times New Roman" w:hAnsi="Times New Roman"/>
                <w:b/>
                <w:lang w:eastAsia="ja-JP" w:bidi="ar-SA"/>
              </w:rPr>
            </w:pPr>
            <w:r>
              <w:rPr>
                <w:rFonts w:ascii="Times New Roman" w:hAnsi="Times New Roman"/>
                <w:b/>
                <w:lang w:eastAsia="ja-JP" w:bidi="ar-SA"/>
              </w:rPr>
              <w:t>Plaċebo</w:t>
            </w:r>
          </w:p>
          <w:p w14:paraId="60BE5F44" w14:textId="77777777" w:rsidR="007F5258" w:rsidRDefault="007F5258">
            <w:pPr>
              <w:keepNext/>
              <w:keepLines/>
              <w:widowControl w:val="0"/>
              <w:spacing w:line="240" w:lineRule="auto"/>
              <w:jc w:val="center"/>
              <w:rPr>
                <w:rFonts w:ascii="Times New Roman" w:hAnsi="Times New Roman"/>
                <w:b/>
                <w:lang w:eastAsia="ja-JP" w:bidi="ar-SA"/>
              </w:rPr>
            </w:pPr>
          </w:p>
        </w:tc>
      </w:tr>
      <w:tr w:rsidR="007F5258" w14:paraId="3BF13EE2" w14:textId="77777777">
        <w:trPr>
          <w:trHeight w:val="336"/>
        </w:trPr>
        <w:tc>
          <w:tcPr>
            <w:tcW w:w="3828" w:type="dxa"/>
          </w:tcPr>
          <w:p w14:paraId="45AB24B6" w14:textId="77777777" w:rsidR="007F5258" w:rsidRDefault="00C22DE4">
            <w:pPr>
              <w:pStyle w:val="NormalExplicitLeft"/>
              <w:keepNext/>
              <w:keepLines/>
              <w:widowControl w:val="0"/>
              <w:spacing w:line="240" w:lineRule="auto"/>
              <w:jc w:val="left"/>
              <w:rPr>
                <w:rFonts w:ascii="Times New Roman" w:hAnsi="Times New Roman"/>
                <w:b/>
                <w:lang w:eastAsia="ja-JP" w:bidi="ar-SA"/>
              </w:rPr>
            </w:pPr>
            <w:r>
              <w:rPr>
                <w:rFonts w:ascii="Times New Roman" w:hAnsi="Times New Roman"/>
                <w:b/>
                <w:lang w:eastAsia="ja-JP" w:bidi="ar-SA"/>
              </w:rPr>
              <w:t>Popolazzjoni mITT (n)</w:t>
            </w:r>
          </w:p>
        </w:tc>
        <w:tc>
          <w:tcPr>
            <w:tcW w:w="1559" w:type="dxa"/>
          </w:tcPr>
          <w:p w14:paraId="51AC4498"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630</w:t>
            </w:r>
          </w:p>
        </w:tc>
        <w:tc>
          <w:tcPr>
            <w:tcW w:w="1559" w:type="dxa"/>
          </w:tcPr>
          <w:p w14:paraId="58D049F8"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636</w:t>
            </w:r>
          </w:p>
        </w:tc>
        <w:tc>
          <w:tcPr>
            <w:tcW w:w="1560" w:type="dxa"/>
          </w:tcPr>
          <w:p w14:paraId="49B28543"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630</w:t>
            </w:r>
          </w:p>
        </w:tc>
        <w:tc>
          <w:tcPr>
            <w:tcW w:w="1275" w:type="dxa"/>
          </w:tcPr>
          <w:p w14:paraId="60AF30D5"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643</w:t>
            </w:r>
          </w:p>
        </w:tc>
      </w:tr>
      <w:tr w:rsidR="007F5258" w14:paraId="58C509BD" w14:textId="77777777">
        <w:trPr>
          <w:trHeight w:val="336"/>
        </w:trPr>
        <w:tc>
          <w:tcPr>
            <w:tcW w:w="9781" w:type="dxa"/>
            <w:gridSpan w:val="5"/>
          </w:tcPr>
          <w:p w14:paraId="31064655" w14:textId="77777777" w:rsidR="007F5258" w:rsidRDefault="00C22DE4">
            <w:pPr>
              <w:pStyle w:val="NormalExplicitLeft"/>
              <w:keepNext/>
              <w:keepLines/>
              <w:widowControl w:val="0"/>
              <w:spacing w:line="240" w:lineRule="auto"/>
              <w:jc w:val="left"/>
              <w:rPr>
                <w:rFonts w:ascii="Times New Roman" w:hAnsi="Times New Roman"/>
                <w:lang w:eastAsia="ja-JP" w:bidi="ar-SA"/>
              </w:rPr>
            </w:pPr>
            <w:r>
              <w:rPr>
                <w:rFonts w:ascii="Times New Roman" w:hAnsi="Times New Roman"/>
                <w:b/>
                <w:lang w:eastAsia="ja-JP" w:bidi="ar-SA"/>
              </w:rPr>
              <w:t>Piż tal-ġisem</w:t>
            </w:r>
          </w:p>
        </w:tc>
      </w:tr>
      <w:tr w:rsidR="007F5258" w14:paraId="2332B275" w14:textId="77777777">
        <w:trPr>
          <w:trHeight w:val="336"/>
        </w:trPr>
        <w:tc>
          <w:tcPr>
            <w:tcW w:w="3828" w:type="dxa"/>
          </w:tcPr>
          <w:p w14:paraId="1A136FDA" w14:textId="77777777" w:rsidR="007F5258" w:rsidRDefault="00C22DE4">
            <w:pPr>
              <w:pStyle w:val="NormalExplicitLeft"/>
              <w:keepNext/>
              <w:keepLines/>
              <w:widowControl w:val="0"/>
              <w:spacing w:line="240" w:lineRule="auto"/>
              <w:jc w:val="left"/>
              <w:rPr>
                <w:rFonts w:ascii="Times New Roman" w:hAnsi="Times New Roman"/>
                <w:b/>
                <w:lang w:eastAsia="ja-JP" w:bidi="ar-SA"/>
              </w:rPr>
            </w:pPr>
            <w:r>
              <w:rPr>
                <w:rFonts w:ascii="Times New Roman" w:hAnsi="Times New Roman"/>
                <w:lang w:eastAsia="ja-JP" w:bidi="ar-SA"/>
              </w:rPr>
              <w:t xml:space="preserve">   Linja bażi (kg)</w:t>
            </w:r>
          </w:p>
        </w:tc>
        <w:tc>
          <w:tcPr>
            <w:tcW w:w="1559" w:type="dxa"/>
          </w:tcPr>
          <w:p w14:paraId="76B6D004"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102.9</w:t>
            </w:r>
          </w:p>
        </w:tc>
        <w:tc>
          <w:tcPr>
            <w:tcW w:w="1559" w:type="dxa"/>
          </w:tcPr>
          <w:p w14:paraId="5E5710C7"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105.9</w:t>
            </w:r>
          </w:p>
        </w:tc>
        <w:tc>
          <w:tcPr>
            <w:tcW w:w="1560" w:type="dxa"/>
          </w:tcPr>
          <w:p w14:paraId="4D2B8EB7"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105.5</w:t>
            </w:r>
          </w:p>
        </w:tc>
        <w:tc>
          <w:tcPr>
            <w:tcW w:w="1275" w:type="dxa"/>
          </w:tcPr>
          <w:p w14:paraId="1B0ED5F4"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104.8</w:t>
            </w:r>
          </w:p>
        </w:tc>
      </w:tr>
      <w:tr w:rsidR="007F5258" w14:paraId="0A3D73E0" w14:textId="77777777">
        <w:trPr>
          <w:trHeight w:val="336"/>
        </w:trPr>
        <w:tc>
          <w:tcPr>
            <w:tcW w:w="3828" w:type="dxa"/>
          </w:tcPr>
          <w:p w14:paraId="6AF4EA8C" w14:textId="77777777" w:rsidR="007F5258" w:rsidRDefault="00C22DE4">
            <w:pPr>
              <w:pStyle w:val="NormalExplicitLeft"/>
              <w:keepNext/>
              <w:keepLines/>
              <w:widowControl w:val="0"/>
              <w:spacing w:line="240" w:lineRule="auto"/>
              <w:jc w:val="left"/>
              <w:rPr>
                <w:rFonts w:ascii="Times New Roman" w:hAnsi="Times New Roman"/>
                <w:b/>
                <w:lang w:eastAsia="ja-JP" w:bidi="ar-SA"/>
              </w:rPr>
            </w:pPr>
            <w:r>
              <w:rPr>
                <w:rFonts w:ascii="Times New Roman" w:hAnsi="Times New Roman"/>
                <w:lang w:eastAsia="ja-JP" w:bidi="ar-SA"/>
              </w:rPr>
              <w:t xml:space="preserve">   Bidla (%) mil-linja bażi </w:t>
            </w:r>
          </w:p>
        </w:tc>
        <w:tc>
          <w:tcPr>
            <w:tcW w:w="1559" w:type="dxa"/>
          </w:tcPr>
          <w:p w14:paraId="50D6F7F7"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-16.0</w:t>
            </w:r>
            <w:r>
              <w:rPr>
                <w:rFonts w:ascii="Times New Roman" w:eastAsia="SimSun" w:hAnsi="Times New Roman"/>
                <w:vertAlign w:val="superscript"/>
                <w:lang w:eastAsia="en-US" w:bidi="ar-SA"/>
              </w:rPr>
              <w:t>††</w:t>
            </w:r>
          </w:p>
        </w:tc>
        <w:tc>
          <w:tcPr>
            <w:tcW w:w="1559" w:type="dxa"/>
          </w:tcPr>
          <w:p w14:paraId="61F3A95A"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-21.4</w:t>
            </w:r>
            <w:r>
              <w:rPr>
                <w:rFonts w:ascii="Times New Roman" w:eastAsia="SimSun" w:hAnsi="Times New Roman"/>
                <w:vertAlign w:val="superscript"/>
                <w:lang w:eastAsia="en-US" w:bidi="ar-SA"/>
              </w:rPr>
              <w:t>††</w:t>
            </w:r>
          </w:p>
        </w:tc>
        <w:tc>
          <w:tcPr>
            <w:tcW w:w="1560" w:type="dxa"/>
          </w:tcPr>
          <w:p w14:paraId="5BB4CDBE"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-22.5</w:t>
            </w:r>
            <w:r>
              <w:rPr>
                <w:rFonts w:ascii="Times New Roman" w:eastAsia="SimSun" w:hAnsi="Times New Roman"/>
                <w:vertAlign w:val="superscript"/>
                <w:lang w:eastAsia="en-US" w:bidi="ar-SA"/>
              </w:rPr>
              <w:t>††</w:t>
            </w:r>
          </w:p>
        </w:tc>
        <w:tc>
          <w:tcPr>
            <w:tcW w:w="1275" w:type="dxa"/>
          </w:tcPr>
          <w:p w14:paraId="4245C904"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-2.4</w:t>
            </w:r>
          </w:p>
        </w:tc>
      </w:tr>
      <w:tr w:rsidR="007F5258" w14:paraId="17458F0B" w14:textId="77777777">
        <w:trPr>
          <w:trHeight w:val="336"/>
        </w:trPr>
        <w:tc>
          <w:tcPr>
            <w:tcW w:w="3828" w:type="dxa"/>
          </w:tcPr>
          <w:p w14:paraId="72930E8C" w14:textId="77777777" w:rsidR="007F5258" w:rsidRDefault="00C22DE4">
            <w:pPr>
              <w:pStyle w:val="NormalExplicitLeft"/>
              <w:keepNext/>
              <w:keepLines/>
              <w:widowControl w:val="0"/>
              <w:spacing w:line="240" w:lineRule="auto"/>
              <w:jc w:val="left"/>
              <w:rPr>
                <w:rFonts w:ascii="Times New Roman" w:hAnsi="Times New Roman"/>
                <w:vertAlign w:val="superscript"/>
                <w:lang w:eastAsia="ja-JP" w:bidi="ar-SA"/>
              </w:rPr>
            </w:pPr>
            <w:r>
              <w:rPr>
                <w:rFonts w:ascii="Times New Roman" w:hAnsi="Times New Roman"/>
                <w:lang w:eastAsia="ja-JP" w:bidi="ar-SA"/>
              </w:rPr>
              <w:t xml:space="preserve">   Differenza (%) minn plaċebo</w:t>
            </w:r>
          </w:p>
          <w:p w14:paraId="0EA1F737" w14:textId="77777777" w:rsidR="007F5258" w:rsidRDefault="00C22DE4">
            <w:pPr>
              <w:pStyle w:val="NormalExplicitLeft"/>
              <w:keepNext/>
              <w:keepLines/>
              <w:widowControl w:val="0"/>
              <w:spacing w:line="240" w:lineRule="auto"/>
              <w:jc w:val="left"/>
              <w:rPr>
                <w:rFonts w:ascii="Times New Roman" w:hAnsi="Times New Roman"/>
                <w:b/>
                <w:lang w:eastAsia="ja-JP" w:bidi="ar-SA"/>
              </w:rPr>
            </w:pPr>
            <w:r>
              <w:rPr>
                <w:rFonts w:ascii="Times New Roman" w:hAnsi="Times New Roman"/>
                <w:lang w:eastAsia="ja-JP" w:bidi="ar-SA"/>
              </w:rPr>
              <w:t xml:space="preserve">   [95 % CI]</w:t>
            </w:r>
          </w:p>
        </w:tc>
        <w:tc>
          <w:tcPr>
            <w:tcW w:w="1559" w:type="dxa"/>
          </w:tcPr>
          <w:p w14:paraId="7695B140"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-13.5</w:t>
            </w:r>
            <w:r>
              <w:rPr>
                <w:rFonts w:ascii="Times New Roman" w:eastAsia="SimSun" w:hAnsi="Times New Roman"/>
                <w:vertAlign w:val="superscript"/>
                <w:lang w:eastAsia="en-US" w:bidi="ar-SA"/>
              </w:rPr>
              <w:t>**</w:t>
            </w:r>
          </w:p>
          <w:p w14:paraId="67BDCDE6"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w:t>
            </w:r>
            <w:r>
              <w:rPr>
                <w:rFonts w:ascii="Times New Roman" w:hAnsi="Times New Roman"/>
                <w:lang w:eastAsia="en-US" w:bidi="ar-SA"/>
              </w:rPr>
              <w:t>14.6, -12.5</w:t>
            </w:r>
            <w:r>
              <w:rPr>
                <w:rFonts w:ascii="Times New Roman" w:hAnsi="Times New Roman"/>
                <w:lang w:eastAsia="ja-JP" w:bidi="ar-SA"/>
              </w:rPr>
              <w:t>]</w:t>
            </w:r>
          </w:p>
        </w:tc>
        <w:tc>
          <w:tcPr>
            <w:tcW w:w="1559" w:type="dxa"/>
          </w:tcPr>
          <w:p w14:paraId="7790CEE3"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-18.9</w:t>
            </w:r>
            <w:r>
              <w:rPr>
                <w:rFonts w:ascii="Times New Roman" w:eastAsia="SimSun" w:hAnsi="Times New Roman"/>
                <w:vertAlign w:val="superscript"/>
                <w:lang w:eastAsia="en-US" w:bidi="ar-SA"/>
              </w:rPr>
              <w:t>**</w:t>
            </w:r>
          </w:p>
          <w:p w14:paraId="095DCE9B"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w:t>
            </w:r>
            <w:r>
              <w:rPr>
                <w:rFonts w:ascii="Times New Roman" w:hAnsi="Times New Roman"/>
                <w:lang w:eastAsia="en-US" w:bidi="ar-SA"/>
              </w:rPr>
              <w:t>20.0, -17.8</w:t>
            </w:r>
            <w:r>
              <w:rPr>
                <w:rFonts w:ascii="Times New Roman" w:hAnsi="Times New Roman"/>
                <w:lang w:eastAsia="ja-JP" w:bidi="ar-SA"/>
              </w:rPr>
              <w:t>]</w:t>
            </w:r>
          </w:p>
        </w:tc>
        <w:tc>
          <w:tcPr>
            <w:tcW w:w="1560" w:type="dxa"/>
          </w:tcPr>
          <w:p w14:paraId="6ECBD8C3"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-20.1</w:t>
            </w:r>
            <w:r>
              <w:rPr>
                <w:rFonts w:ascii="Times New Roman" w:eastAsia="SimSun" w:hAnsi="Times New Roman"/>
                <w:vertAlign w:val="superscript"/>
                <w:lang w:eastAsia="en-US" w:bidi="ar-SA"/>
              </w:rPr>
              <w:t>**</w:t>
            </w:r>
          </w:p>
          <w:p w14:paraId="1D47A37C"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w:t>
            </w:r>
            <w:r>
              <w:rPr>
                <w:rFonts w:ascii="Times New Roman" w:hAnsi="Times New Roman"/>
                <w:lang w:eastAsia="en-US" w:bidi="ar-SA"/>
              </w:rPr>
              <w:t>21.2, -19.0</w:t>
            </w:r>
            <w:r>
              <w:rPr>
                <w:rFonts w:ascii="Times New Roman" w:hAnsi="Times New Roman"/>
                <w:lang w:eastAsia="ja-JP" w:bidi="ar-SA"/>
              </w:rPr>
              <w:t>]</w:t>
            </w:r>
          </w:p>
        </w:tc>
        <w:tc>
          <w:tcPr>
            <w:tcW w:w="1275" w:type="dxa"/>
          </w:tcPr>
          <w:p w14:paraId="60577C39"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w:t>
            </w:r>
          </w:p>
        </w:tc>
      </w:tr>
      <w:tr w:rsidR="007F5258" w14:paraId="13C644C9" w14:textId="77777777">
        <w:trPr>
          <w:trHeight w:val="336"/>
        </w:trPr>
        <w:tc>
          <w:tcPr>
            <w:tcW w:w="3828" w:type="dxa"/>
          </w:tcPr>
          <w:p w14:paraId="628D67E5" w14:textId="77777777" w:rsidR="007F5258" w:rsidRDefault="00C22DE4">
            <w:pPr>
              <w:pStyle w:val="NormalExplicitLeft"/>
              <w:keepNext/>
              <w:keepLines/>
              <w:widowControl w:val="0"/>
              <w:spacing w:line="240" w:lineRule="auto"/>
              <w:jc w:val="left"/>
              <w:rPr>
                <w:rFonts w:ascii="Times New Roman" w:hAnsi="Times New Roman"/>
                <w:b/>
                <w:lang w:eastAsia="ja-JP" w:bidi="ar-SA"/>
              </w:rPr>
            </w:pPr>
            <w:r>
              <w:rPr>
                <w:rFonts w:ascii="Times New Roman" w:hAnsi="Times New Roman"/>
                <w:lang w:eastAsia="en-US" w:bidi="ar-SA"/>
              </w:rPr>
              <w:t xml:space="preserve">   Bidla (kg) </w:t>
            </w:r>
            <w:r>
              <w:rPr>
                <w:rFonts w:ascii="Times New Roman" w:hAnsi="Times New Roman"/>
                <w:lang w:eastAsia="ja-JP" w:bidi="ar-SA"/>
              </w:rPr>
              <w:t>mil-linja bażi</w:t>
            </w:r>
          </w:p>
        </w:tc>
        <w:tc>
          <w:tcPr>
            <w:tcW w:w="1559" w:type="dxa"/>
          </w:tcPr>
          <w:p w14:paraId="65D7A04B"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-16.1</w:t>
            </w:r>
            <w:r>
              <w:rPr>
                <w:rFonts w:ascii="Times New Roman" w:eastAsia="SimSun" w:hAnsi="Times New Roman"/>
                <w:vertAlign w:val="superscript"/>
                <w:lang w:eastAsia="en-US" w:bidi="ar-SA"/>
              </w:rPr>
              <w:t>††</w:t>
            </w:r>
          </w:p>
        </w:tc>
        <w:tc>
          <w:tcPr>
            <w:tcW w:w="1559" w:type="dxa"/>
          </w:tcPr>
          <w:p w14:paraId="1C2D50DD"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-22.2</w:t>
            </w:r>
            <w:r>
              <w:rPr>
                <w:rFonts w:ascii="Times New Roman" w:eastAsia="SimSun" w:hAnsi="Times New Roman"/>
                <w:vertAlign w:val="superscript"/>
                <w:lang w:eastAsia="en-US" w:bidi="ar-SA"/>
              </w:rPr>
              <w:t>††</w:t>
            </w:r>
          </w:p>
        </w:tc>
        <w:tc>
          <w:tcPr>
            <w:tcW w:w="1560" w:type="dxa"/>
          </w:tcPr>
          <w:p w14:paraId="1183EC2E"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-23.6</w:t>
            </w:r>
            <w:r>
              <w:rPr>
                <w:rFonts w:ascii="Times New Roman" w:eastAsia="SimSun" w:hAnsi="Times New Roman"/>
                <w:vertAlign w:val="superscript"/>
                <w:lang w:eastAsia="en-US" w:bidi="ar-SA"/>
              </w:rPr>
              <w:t>††</w:t>
            </w:r>
          </w:p>
        </w:tc>
        <w:tc>
          <w:tcPr>
            <w:tcW w:w="1275" w:type="dxa"/>
          </w:tcPr>
          <w:p w14:paraId="0D08558A"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-2.4</w:t>
            </w:r>
            <w:r>
              <w:rPr>
                <w:rFonts w:ascii="Times New Roman" w:eastAsia="SimSun" w:hAnsi="Times New Roman"/>
                <w:vertAlign w:val="superscript"/>
                <w:lang w:eastAsia="en-US" w:bidi="ar-SA"/>
              </w:rPr>
              <w:t>††</w:t>
            </w:r>
          </w:p>
        </w:tc>
      </w:tr>
      <w:tr w:rsidR="007F5258" w14:paraId="034439E2" w14:textId="77777777">
        <w:trPr>
          <w:trHeight w:val="336"/>
        </w:trPr>
        <w:tc>
          <w:tcPr>
            <w:tcW w:w="3828" w:type="dxa"/>
          </w:tcPr>
          <w:p w14:paraId="38498898" w14:textId="77777777" w:rsidR="007F5258" w:rsidRDefault="00C22DE4">
            <w:pPr>
              <w:pStyle w:val="NormalExplicitLeft"/>
              <w:keepNext/>
              <w:widowControl w:val="0"/>
              <w:tabs>
                <w:tab w:val="clear" w:pos="567"/>
              </w:tabs>
              <w:autoSpaceDE w:val="0"/>
              <w:autoSpaceDN w:val="0"/>
              <w:adjustRightInd w:val="0"/>
              <w:spacing w:line="240" w:lineRule="auto"/>
              <w:jc w:val="left"/>
              <w:rPr>
                <w:rFonts w:ascii="Times New Roman" w:hAnsi="Times New Roman"/>
                <w:lang w:eastAsia="en-GB" w:bidi="ar-SA"/>
              </w:rPr>
            </w:pPr>
            <w:r>
              <w:rPr>
                <w:rFonts w:ascii="Times New Roman" w:hAnsi="Times New Roman"/>
                <w:lang w:eastAsia="en-GB" w:bidi="ar-SA"/>
              </w:rPr>
              <w:t xml:space="preserve">   Differenza (kg) </w:t>
            </w:r>
            <w:r>
              <w:rPr>
                <w:rFonts w:ascii="Times New Roman" w:hAnsi="Times New Roman"/>
                <w:lang w:eastAsia="ja-JP" w:bidi="ar-SA"/>
              </w:rPr>
              <w:t>minn plaċebo</w:t>
            </w:r>
          </w:p>
          <w:p w14:paraId="780A042F" w14:textId="77777777" w:rsidR="007F5258" w:rsidRDefault="00C22DE4">
            <w:pPr>
              <w:pStyle w:val="NormalExplicitLeft"/>
              <w:keepNext/>
              <w:widowControl w:val="0"/>
              <w:tabs>
                <w:tab w:val="clear" w:pos="567"/>
              </w:tabs>
              <w:autoSpaceDE w:val="0"/>
              <w:autoSpaceDN w:val="0"/>
              <w:adjustRightInd w:val="0"/>
              <w:spacing w:line="240" w:lineRule="auto"/>
              <w:jc w:val="left"/>
              <w:rPr>
                <w:rFonts w:ascii="Times New Roman" w:hAnsi="Times New Roman"/>
                <w:lang w:eastAsia="en-GB" w:bidi="ar-SA"/>
              </w:rPr>
            </w:pPr>
            <w:r>
              <w:rPr>
                <w:rFonts w:ascii="Times New Roman" w:hAnsi="Times New Roman"/>
                <w:lang w:eastAsia="en-GB" w:bidi="ar-SA"/>
              </w:rPr>
              <w:t xml:space="preserve">   [95 % CI] </w:t>
            </w:r>
          </w:p>
        </w:tc>
        <w:tc>
          <w:tcPr>
            <w:tcW w:w="1559" w:type="dxa"/>
          </w:tcPr>
          <w:p w14:paraId="334F7E87"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-13.8</w:t>
            </w:r>
            <w:r>
              <w:rPr>
                <w:rFonts w:ascii="Times New Roman" w:eastAsia="SimSun" w:hAnsi="Times New Roman"/>
                <w:vertAlign w:val="superscript"/>
                <w:lang w:eastAsia="en-US" w:bidi="ar-SA"/>
              </w:rPr>
              <w:t>##</w:t>
            </w:r>
          </w:p>
          <w:p w14:paraId="0BB5D9D6"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[-15.0, -12.6]</w:t>
            </w:r>
          </w:p>
        </w:tc>
        <w:tc>
          <w:tcPr>
            <w:tcW w:w="1559" w:type="dxa"/>
          </w:tcPr>
          <w:p w14:paraId="5A72A395"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-19.8</w:t>
            </w:r>
            <w:r>
              <w:rPr>
                <w:rFonts w:ascii="Times New Roman" w:eastAsia="SimSun" w:hAnsi="Times New Roman"/>
                <w:vertAlign w:val="superscript"/>
                <w:lang w:eastAsia="en-US" w:bidi="ar-SA"/>
              </w:rPr>
              <w:t>##</w:t>
            </w:r>
          </w:p>
          <w:p w14:paraId="7AFA77D9"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[-21.0, -18.6]</w:t>
            </w:r>
          </w:p>
        </w:tc>
        <w:tc>
          <w:tcPr>
            <w:tcW w:w="1560" w:type="dxa"/>
          </w:tcPr>
          <w:p w14:paraId="75D4AF2C"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-21.2</w:t>
            </w:r>
            <w:r>
              <w:rPr>
                <w:rFonts w:ascii="Times New Roman" w:eastAsia="SimSun" w:hAnsi="Times New Roman"/>
                <w:vertAlign w:val="superscript"/>
                <w:lang w:eastAsia="en-US" w:bidi="ar-SA"/>
              </w:rPr>
              <w:t>##</w:t>
            </w:r>
          </w:p>
          <w:p w14:paraId="7B512830"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[-22.4, -20.0]</w:t>
            </w:r>
          </w:p>
        </w:tc>
        <w:tc>
          <w:tcPr>
            <w:tcW w:w="1275" w:type="dxa"/>
          </w:tcPr>
          <w:p w14:paraId="737FA75B"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w:t>
            </w:r>
          </w:p>
        </w:tc>
      </w:tr>
      <w:tr w:rsidR="007F5258" w14:paraId="5C6CD417" w14:textId="77777777">
        <w:trPr>
          <w:trHeight w:val="336"/>
        </w:trPr>
        <w:tc>
          <w:tcPr>
            <w:tcW w:w="9781" w:type="dxa"/>
            <w:gridSpan w:val="5"/>
          </w:tcPr>
          <w:p w14:paraId="6B6D5543" w14:textId="77777777" w:rsidR="007F5258" w:rsidRDefault="00C22DE4">
            <w:pPr>
              <w:pStyle w:val="NormalExplicitLeft"/>
              <w:keepNext/>
              <w:keepLines/>
              <w:widowControl w:val="0"/>
              <w:spacing w:line="240" w:lineRule="auto"/>
              <w:jc w:val="left"/>
              <w:rPr>
                <w:rFonts w:ascii="Times New Roman" w:hAnsi="Times New Roman"/>
                <w:b/>
                <w:bCs/>
                <w:lang w:eastAsia="ja-JP" w:bidi="ar-SA"/>
              </w:rPr>
            </w:pPr>
            <w:r>
              <w:rPr>
                <w:rFonts w:ascii="Times New Roman" w:hAnsi="Times New Roman"/>
                <w:b/>
                <w:bCs/>
                <w:lang w:eastAsia="en-US" w:bidi="ar-SA"/>
              </w:rPr>
              <w:t xml:space="preserve">Pazjenti (%) li kisbu tnaqqis fil-piż tal-ġisem </w:t>
            </w:r>
          </w:p>
        </w:tc>
      </w:tr>
      <w:tr w:rsidR="007F5258" w14:paraId="61FDF18C" w14:textId="77777777">
        <w:trPr>
          <w:trHeight w:val="336"/>
        </w:trPr>
        <w:tc>
          <w:tcPr>
            <w:tcW w:w="3828" w:type="dxa"/>
          </w:tcPr>
          <w:p w14:paraId="561164B9" w14:textId="77777777" w:rsidR="007F5258" w:rsidRDefault="00C22DE4">
            <w:pPr>
              <w:pStyle w:val="NormalExplicitLeft"/>
              <w:keepNext/>
              <w:keepLines/>
              <w:widowControl w:val="0"/>
              <w:spacing w:line="240" w:lineRule="auto"/>
              <w:jc w:val="left"/>
              <w:rPr>
                <w:rFonts w:ascii="Times New Roman" w:hAnsi="Times New Roman"/>
                <w:b/>
                <w:lang w:eastAsia="ja-JP" w:bidi="ar-SA"/>
              </w:rPr>
            </w:pPr>
            <w:r>
              <w:rPr>
                <w:rFonts w:ascii="Times New Roman" w:hAnsi="Times New Roman"/>
                <w:lang w:eastAsia="en-US" w:bidi="ar-SA"/>
              </w:rPr>
              <w:t>≥ 5 %</w:t>
            </w:r>
          </w:p>
        </w:tc>
        <w:tc>
          <w:tcPr>
            <w:tcW w:w="1559" w:type="dxa"/>
          </w:tcPr>
          <w:p w14:paraId="7451FC66"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89.4</w:t>
            </w:r>
            <w:r>
              <w:rPr>
                <w:rFonts w:ascii="Times New Roman" w:eastAsia="SimSun" w:hAnsi="Times New Roman"/>
                <w:vertAlign w:val="superscript"/>
                <w:lang w:eastAsia="en-US" w:bidi="ar-SA"/>
              </w:rPr>
              <w:t>**</w:t>
            </w:r>
          </w:p>
        </w:tc>
        <w:tc>
          <w:tcPr>
            <w:tcW w:w="1559" w:type="dxa"/>
          </w:tcPr>
          <w:p w14:paraId="084CC42D"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96.2</w:t>
            </w:r>
            <w:r>
              <w:rPr>
                <w:rFonts w:ascii="Times New Roman" w:eastAsia="SimSun" w:hAnsi="Times New Roman"/>
                <w:vertAlign w:val="superscript"/>
                <w:lang w:eastAsia="en-US" w:bidi="ar-SA"/>
              </w:rPr>
              <w:t>**</w:t>
            </w:r>
          </w:p>
        </w:tc>
        <w:tc>
          <w:tcPr>
            <w:tcW w:w="1560" w:type="dxa"/>
          </w:tcPr>
          <w:p w14:paraId="040EB437"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96.3</w:t>
            </w:r>
            <w:r>
              <w:rPr>
                <w:rFonts w:ascii="Times New Roman" w:eastAsia="SimSun" w:hAnsi="Times New Roman"/>
                <w:vertAlign w:val="superscript"/>
                <w:lang w:eastAsia="en-US" w:bidi="ar-SA"/>
              </w:rPr>
              <w:t>**</w:t>
            </w:r>
          </w:p>
        </w:tc>
        <w:tc>
          <w:tcPr>
            <w:tcW w:w="1275" w:type="dxa"/>
          </w:tcPr>
          <w:p w14:paraId="4324487E"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27.9</w:t>
            </w:r>
          </w:p>
        </w:tc>
      </w:tr>
      <w:tr w:rsidR="007F5258" w14:paraId="50354F2D" w14:textId="77777777">
        <w:trPr>
          <w:trHeight w:val="336"/>
        </w:trPr>
        <w:tc>
          <w:tcPr>
            <w:tcW w:w="3828" w:type="dxa"/>
          </w:tcPr>
          <w:p w14:paraId="662877A6" w14:textId="77777777" w:rsidR="007F5258" w:rsidRDefault="00C22DE4">
            <w:pPr>
              <w:pStyle w:val="NormalExplicitLeft"/>
              <w:keepNext/>
              <w:keepLines/>
              <w:widowControl w:val="0"/>
              <w:spacing w:line="240" w:lineRule="auto"/>
              <w:jc w:val="left"/>
              <w:rPr>
                <w:rFonts w:ascii="Times New Roman" w:hAnsi="Times New Roman"/>
                <w:b/>
                <w:lang w:eastAsia="ja-JP" w:bidi="ar-SA"/>
              </w:rPr>
            </w:pPr>
            <w:r>
              <w:rPr>
                <w:rFonts w:ascii="Times New Roman" w:hAnsi="Times New Roman"/>
                <w:lang w:eastAsia="en-US" w:bidi="ar-SA"/>
              </w:rPr>
              <w:t>≥ 10 %</w:t>
            </w:r>
          </w:p>
        </w:tc>
        <w:tc>
          <w:tcPr>
            <w:tcW w:w="1559" w:type="dxa"/>
          </w:tcPr>
          <w:p w14:paraId="39831BCF"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73.4</w:t>
            </w:r>
            <w:r>
              <w:rPr>
                <w:rFonts w:ascii="Times New Roman" w:eastAsia="SimSun" w:hAnsi="Times New Roman"/>
                <w:vertAlign w:val="superscript"/>
                <w:lang w:eastAsia="en-US" w:bidi="ar-SA"/>
              </w:rPr>
              <w:t>##</w:t>
            </w:r>
          </w:p>
        </w:tc>
        <w:tc>
          <w:tcPr>
            <w:tcW w:w="1559" w:type="dxa"/>
          </w:tcPr>
          <w:p w14:paraId="75CE9B61"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85.9</w:t>
            </w:r>
            <w:r>
              <w:rPr>
                <w:rFonts w:ascii="Times New Roman" w:eastAsia="SimSun" w:hAnsi="Times New Roman"/>
                <w:vertAlign w:val="superscript"/>
                <w:lang w:eastAsia="en-US" w:bidi="ar-SA"/>
              </w:rPr>
              <w:t>**</w:t>
            </w:r>
          </w:p>
        </w:tc>
        <w:tc>
          <w:tcPr>
            <w:tcW w:w="1560" w:type="dxa"/>
          </w:tcPr>
          <w:p w14:paraId="122BC783"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90.1</w:t>
            </w:r>
            <w:r>
              <w:rPr>
                <w:rFonts w:ascii="Times New Roman" w:eastAsia="SimSun" w:hAnsi="Times New Roman"/>
                <w:vertAlign w:val="superscript"/>
                <w:lang w:eastAsia="en-US" w:bidi="ar-SA"/>
              </w:rPr>
              <w:t>**</w:t>
            </w:r>
          </w:p>
        </w:tc>
        <w:tc>
          <w:tcPr>
            <w:tcW w:w="1275" w:type="dxa"/>
          </w:tcPr>
          <w:p w14:paraId="34919607"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13.5</w:t>
            </w:r>
          </w:p>
        </w:tc>
      </w:tr>
      <w:tr w:rsidR="007F5258" w14:paraId="11930A1C" w14:textId="77777777">
        <w:trPr>
          <w:trHeight w:val="336"/>
        </w:trPr>
        <w:tc>
          <w:tcPr>
            <w:tcW w:w="3828" w:type="dxa"/>
          </w:tcPr>
          <w:p w14:paraId="282B59E0" w14:textId="77777777" w:rsidR="007F5258" w:rsidRDefault="00C22DE4">
            <w:pPr>
              <w:pStyle w:val="NormalExplicitLeft"/>
              <w:keepNext/>
              <w:keepLines/>
              <w:widowControl w:val="0"/>
              <w:spacing w:line="240" w:lineRule="auto"/>
              <w:jc w:val="left"/>
              <w:rPr>
                <w:rFonts w:ascii="Times New Roman" w:hAnsi="Times New Roman"/>
                <w:lang w:eastAsia="en-US" w:bidi="ar-SA"/>
              </w:rPr>
            </w:pPr>
            <w:r>
              <w:rPr>
                <w:rFonts w:ascii="Times New Roman" w:hAnsi="Times New Roman"/>
                <w:lang w:eastAsia="en-US" w:bidi="ar-SA"/>
              </w:rPr>
              <w:t>≥ 15 %</w:t>
            </w:r>
          </w:p>
        </w:tc>
        <w:tc>
          <w:tcPr>
            <w:tcW w:w="1559" w:type="dxa"/>
          </w:tcPr>
          <w:p w14:paraId="2223A8C3"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50.2</w:t>
            </w:r>
            <w:r>
              <w:rPr>
                <w:rFonts w:ascii="Times New Roman" w:eastAsia="SimSun" w:hAnsi="Times New Roman"/>
                <w:vertAlign w:val="superscript"/>
                <w:lang w:eastAsia="en-US" w:bidi="ar-SA"/>
              </w:rPr>
              <w:t>##</w:t>
            </w:r>
          </w:p>
        </w:tc>
        <w:tc>
          <w:tcPr>
            <w:tcW w:w="1559" w:type="dxa"/>
          </w:tcPr>
          <w:p w14:paraId="4D0E1821"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73.6</w:t>
            </w:r>
            <w:r>
              <w:rPr>
                <w:rFonts w:ascii="Times New Roman" w:eastAsia="SimSun" w:hAnsi="Times New Roman"/>
                <w:vertAlign w:val="superscript"/>
                <w:lang w:eastAsia="en-US" w:bidi="ar-SA"/>
              </w:rPr>
              <w:t>**</w:t>
            </w:r>
          </w:p>
        </w:tc>
        <w:tc>
          <w:tcPr>
            <w:tcW w:w="1560" w:type="dxa"/>
          </w:tcPr>
          <w:p w14:paraId="30C09B48"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78.2</w:t>
            </w:r>
            <w:r>
              <w:rPr>
                <w:rFonts w:ascii="Times New Roman" w:eastAsia="SimSun" w:hAnsi="Times New Roman"/>
                <w:vertAlign w:val="superscript"/>
                <w:lang w:eastAsia="en-US" w:bidi="ar-SA"/>
              </w:rPr>
              <w:t>**</w:t>
            </w:r>
          </w:p>
        </w:tc>
        <w:tc>
          <w:tcPr>
            <w:tcW w:w="1275" w:type="dxa"/>
          </w:tcPr>
          <w:p w14:paraId="6811E535"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6.0</w:t>
            </w:r>
          </w:p>
        </w:tc>
      </w:tr>
      <w:tr w:rsidR="007F5258" w14:paraId="50A18379" w14:textId="77777777">
        <w:trPr>
          <w:trHeight w:val="336"/>
        </w:trPr>
        <w:tc>
          <w:tcPr>
            <w:tcW w:w="3828" w:type="dxa"/>
          </w:tcPr>
          <w:p w14:paraId="50F77E35" w14:textId="77777777" w:rsidR="007F5258" w:rsidRDefault="00C22DE4">
            <w:pPr>
              <w:pStyle w:val="NormalExplicitLeft"/>
              <w:keepNext/>
              <w:keepLines/>
              <w:widowControl w:val="0"/>
              <w:spacing w:line="240" w:lineRule="auto"/>
              <w:jc w:val="left"/>
              <w:rPr>
                <w:rFonts w:ascii="Times New Roman" w:hAnsi="Times New Roman"/>
                <w:lang w:eastAsia="en-US" w:bidi="ar-SA"/>
              </w:rPr>
            </w:pPr>
            <w:r>
              <w:rPr>
                <w:rFonts w:ascii="Times New Roman" w:hAnsi="Times New Roman"/>
                <w:lang w:eastAsia="en-US" w:bidi="ar-SA"/>
              </w:rPr>
              <w:t>≥ 20 %</w:t>
            </w:r>
          </w:p>
        </w:tc>
        <w:tc>
          <w:tcPr>
            <w:tcW w:w="1559" w:type="dxa"/>
          </w:tcPr>
          <w:p w14:paraId="41B18D46"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31.6</w:t>
            </w:r>
            <w:r>
              <w:rPr>
                <w:rFonts w:ascii="Times New Roman" w:eastAsia="SimSun" w:hAnsi="Times New Roman"/>
                <w:vertAlign w:val="superscript"/>
                <w:lang w:eastAsia="en-US" w:bidi="ar-SA"/>
              </w:rPr>
              <w:t>##</w:t>
            </w:r>
          </w:p>
        </w:tc>
        <w:tc>
          <w:tcPr>
            <w:tcW w:w="1559" w:type="dxa"/>
          </w:tcPr>
          <w:p w14:paraId="53857DFC"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55.5</w:t>
            </w:r>
            <w:r>
              <w:rPr>
                <w:rFonts w:ascii="Times New Roman" w:eastAsia="SimSun" w:hAnsi="Times New Roman"/>
                <w:vertAlign w:val="superscript"/>
                <w:lang w:eastAsia="en-US" w:bidi="ar-SA"/>
              </w:rPr>
              <w:t>**</w:t>
            </w:r>
          </w:p>
        </w:tc>
        <w:tc>
          <w:tcPr>
            <w:tcW w:w="1560" w:type="dxa"/>
          </w:tcPr>
          <w:p w14:paraId="433F184B"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62.9</w:t>
            </w:r>
            <w:r>
              <w:rPr>
                <w:rFonts w:ascii="Times New Roman" w:eastAsia="SimSun" w:hAnsi="Times New Roman"/>
                <w:vertAlign w:val="superscript"/>
                <w:lang w:eastAsia="en-US" w:bidi="ar-SA"/>
              </w:rPr>
              <w:t>**</w:t>
            </w:r>
          </w:p>
        </w:tc>
        <w:tc>
          <w:tcPr>
            <w:tcW w:w="1275" w:type="dxa"/>
          </w:tcPr>
          <w:p w14:paraId="6693D6BA"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1.3</w:t>
            </w:r>
          </w:p>
        </w:tc>
      </w:tr>
      <w:tr w:rsidR="007F5258" w14:paraId="58636BB6" w14:textId="77777777">
        <w:tc>
          <w:tcPr>
            <w:tcW w:w="9781" w:type="dxa"/>
            <w:gridSpan w:val="5"/>
          </w:tcPr>
          <w:p w14:paraId="5F3D93FE" w14:textId="77777777" w:rsidR="007F5258" w:rsidRDefault="00C22DE4">
            <w:pPr>
              <w:pStyle w:val="NormalExplicitLeft"/>
              <w:keepNext/>
              <w:keepLines/>
              <w:widowControl w:val="0"/>
              <w:spacing w:line="240" w:lineRule="auto"/>
              <w:jc w:val="left"/>
              <w:rPr>
                <w:rFonts w:ascii="Times New Roman" w:hAnsi="Times New Roman"/>
                <w:b/>
                <w:bCs/>
                <w:lang w:eastAsia="ja-JP" w:bidi="ar-SA"/>
              </w:rPr>
            </w:pPr>
            <w:r>
              <w:rPr>
                <w:rFonts w:ascii="Times New Roman" w:hAnsi="Times New Roman"/>
                <w:b/>
                <w:bCs/>
                <w:lang w:eastAsia="ja-JP" w:bidi="ar-SA"/>
              </w:rPr>
              <w:t xml:space="preserve">Ċirkonferenza tal-qadd (cm) </w:t>
            </w:r>
          </w:p>
        </w:tc>
      </w:tr>
      <w:tr w:rsidR="007F5258" w14:paraId="6D4ABAA6" w14:textId="77777777">
        <w:tc>
          <w:tcPr>
            <w:tcW w:w="3828" w:type="dxa"/>
          </w:tcPr>
          <w:p w14:paraId="7928094B" w14:textId="77777777" w:rsidR="007F5258" w:rsidRDefault="00C22DE4">
            <w:pPr>
              <w:pStyle w:val="NormalExplicitLeft"/>
              <w:keepNext/>
              <w:keepLines/>
              <w:widowControl w:val="0"/>
              <w:spacing w:line="240" w:lineRule="auto"/>
              <w:jc w:val="left"/>
              <w:rPr>
                <w:rFonts w:ascii="Times New Roman" w:hAnsi="Times New Roman"/>
                <w:lang w:eastAsia="ja-JP" w:bidi="ar-SA"/>
              </w:rPr>
            </w:pPr>
            <w:r>
              <w:rPr>
                <w:rFonts w:ascii="Times New Roman" w:hAnsi="Times New Roman"/>
                <w:lang w:eastAsia="ja-JP" w:bidi="ar-SA"/>
              </w:rPr>
              <w:t xml:space="preserve">   Linja bażi </w:t>
            </w:r>
          </w:p>
        </w:tc>
        <w:tc>
          <w:tcPr>
            <w:tcW w:w="1559" w:type="dxa"/>
          </w:tcPr>
          <w:p w14:paraId="0FF97CD5"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113.2</w:t>
            </w:r>
          </w:p>
        </w:tc>
        <w:tc>
          <w:tcPr>
            <w:tcW w:w="1559" w:type="dxa"/>
          </w:tcPr>
          <w:p w14:paraId="7136B125"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114.9</w:t>
            </w:r>
          </w:p>
        </w:tc>
        <w:tc>
          <w:tcPr>
            <w:tcW w:w="1560" w:type="dxa"/>
          </w:tcPr>
          <w:p w14:paraId="5A36DA5E"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114.4</w:t>
            </w:r>
          </w:p>
        </w:tc>
        <w:tc>
          <w:tcPr>
            <w:tcW w:w="1275" w:type="dxa"/>
          </w:tcPr>
          <w:p w14:paraId="056420CB"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114.0</w:t>
            </w:r>
          </w:p>
        </w:tc>
      </w:tr>
      <w:tr w:rsidR="007F5258" w14:paraId="0ACA12C3" w14:textId="77777777">
        <w:tc>
          <w:tcPr>
            <w:tcW w:w="3828" w:type="dxa"/>
          </w:tcPr>
          <w:p w14:paraId="66E76744" w14:textId="77777777" w:rsidR="007F5258" w:rsidRDefault="00C22DE4">
            <w:pPr>
              <w:pStyle w:val="NormalExplicitLeft"/>
              <w:keepNext/>
              <w:keepLines/>
              <w:widowControl w:val="0"/>
              <w:spacing w:line="240" w:lineRule="auto"/>
              <w:jc w:val="left"/>
              <w:rPr>
                <w:rFonts w:ascii="Times New Roman" w:hAnsi="Times New Roman"/>
                <w:lang w:eastAsia="ja-JP" w:bidi="ar-SA"/>
              </w:rPr>
            </w:pPr>
            <w:r>
              <w:rPr>
                <w:rFonts w:ascii="Times New Roman" w:hAnsi="Times New Roman"/>
                <w:lang w:eastAsia="ja-JP" w:bidi="ar-SA"/>
              </w:rPr>
              <w:t xml:space="preserve">   Bidla mil-linja bażi</w:t>
            </w:r>
          </w:p>
        </w:tc>
        <w:tc>
          <w:tcPr>
            <w:tcW w:w="1559" w:type="dxa"/>
          </w:tcPr>
          <w:p w14:paraId="56718A5F"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-14.6</w:t>
            </w:r>
            <w:r>
              <w:rPr>
                <w:rFonts w:ascii="Times New Roman" w:eastAsia="SimSun" w:hAnsi="Times New Roman"/>
                <w:vertAlign w:val="superscript"/>
                <w:lang w:eastAsia="en-US" w:bidi="ar-SA"/>
              </w:rPr>
              <w:t>††</w:t>
            </w:r>
          </w:p>
        </w:tc>
        <w:tc>
          <w:tcPr>
            <w:tcW w:w="1559" w:type="dxa"/>
          </w:tcPr>
          <w:p w14:paraId="5CD64337"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-19.4</w:t>
            </w:r>
            <w:r>
              <w:rPr>
                <w:rFonts w:ascii="Times New Roman" w:eastAsia="SimSun" w:hAnsi="Times New Roman"/>
                <w:vertAlign w:val="superscript"/>
                <w:lang w:eastAsia="en-US" w:bidi="ar-SA"/>
              </w:rPr>
              <w:t>††</w:t>
            </w:r>
          </w:p>
        </w:tc>
        <w:tc>
          <w:tcPr>
            <w:tcW w:w="1560" w:type="dxa"/>
          </w:tcPr>
          <w:p w14:paraId="22DD739E"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-19.9</w:t>
            </w:r>
            <w:r>
              <w:rPr>
                <w:rFonts w:ascii="Times New Roman" w:eastAsia="SimSun" w:hAnsi="Times New Roman"/>
                <w:vertAlign w:val="superscript"/>
                <w:lang w:eastAsia="en-US" w:bidi="ar-SA"/>
              </w:rPr>
              <w:t>††</w:t>
            </w:r>
          </w:p>
        </w:tc>
        <w:tc>
          <w:tcPr>
            <w:tcW w:w="1275" w:type="dxa"/>
          </w:tcPr>
          <w:p w14:paraId="24A937B0"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-3.4</w:t>
            </w:r>
            <w:r>
              <w:rPr>
                <w:rFonts w:ascii="Times New Roman" w:eastAsia="SimSun" w:hAnsi="Times New Roman"/>
                <w:vertAlign w:val="superscript"/>
                <w:lang w:eastAsia="en-US" w:bidi="ar-SA"/>
              </w:rPr>
              <w:t>††</w:t>
            </w:r>
          </w:p>
        </w:tc>
      </w:tr>
      <w:tr w:rsidR="007F5258" w14:paraId="021D19FB" w14:textId="77777777">
        <w:tc>
          <w:tcPr>
            <w:tcW w:w="3828" w:type="dxa"/>
          </w:tcPr>
          <w:p w14:paraId="053E82AF" w14:textId="77777777" w:rsidR="007F5258" w:rsidRDefault="00C22DE4">
            <w:pPr>
              <w:pStyle w:val="NormalExplicitLeft"/>
              <w:keepNext/>
              <w:widowControl w:val="0"/>
              <w:tabs>
                <w:tab w:val="clear" w:pos="567"/>
              </w:tabs>
              <w:autoSpaceDE w:val="0"/>
              <w:autoSpaceDN w:val="0"/>
              <w:adjustRightInd w:val="0"/>
              <w:spacing w:line="240" w:lineRule="auto"/>
              <w:jc w:val="left"/>
              <w:rPr>
                <w:rFonts w:ascii="Times New Roman" w:hAnsi="Times New Roman"/>
                <w:lang w:eastAsia="en-GB" w:bidi="ar-SA"/>
              </w:rPr>
            </w:pPr>
            <w:r>
              <w:rPr>
                <w:rFonts w:ascii="Times New Roman" w:hAnsi="Times New Roman"/>
                <w:lang w:eastAsia="en-GB" w:bidi="ar-SA"/>
              </w:rPr>
              <w:t xml:space="preserve">   Differenza minn plaċebo</w:t>
            </w:r>
          </w:p>
          <w:p w14:paraId="4A281DC2" w14:textId="77777777" w:rsidR="007F5258" w:rsidRDefault="00C22DE4">
            <w:pPr>
              <w:pStyle w:val="NormalExplicitLeft"/>
              <w:keepNext/>
              <w:widowControl w:val="0"/>
              <w:tabs>
                <w:tab w:val="clear" w:pos="567"/>
              </w:tabs>
              <w:autoSpaceDE w:val="0"/>
              <w:autoSpaceDN w:val="0"/>
              <w:adjustRightInd w:val="0"/>
              <w:spacing w:line="240" w:lineRule="auto"/>
              <w:jc w:val="left"/>
              <w:rPr>
                <w:rFonts w:ascii="Times New Roman" w:hAnsi="Times New Roman"/>
                <w:lang w:eastAsia="en-GB" w:bidi="ar-SA"/>
              </w:rPr>
            </w:pPr>
            <w:r>
              <w:rPr>
                <w:rFonts w:ascii="Times New Roman" w:hAnsi="Times New Roman"/>
                <w:lang w:eastAsia="en-GB" w:bidi="ar-SA"/>
              </w:rPr>
              <w:t xml:space="preserve">   [95 % CI] </w:t>
            </w:r>
          </w:p>
        </w:tc>
        <w:tc>
          <w:tcPr>
            <w:tcW w:w="1559" w:type="dxa"/>
          </w:tcPr>
          <w:p w14:paraId="000A7F6F" w14:textId="77777777" w:rsidR="007F5258" w:rsidRDefault="00C22DE4">
            <w:pPr>
              <w:keepNext/>
              <w:widowControl w:val="0"/>
              <w:tabs>
                <w:tab w:val="clear" w:pos="567"/>
              </w:tabs>
              <w:autoSpaceDE w:val="0"/>
              <w:autoSpaceDN w:val="0"/>
              <w:adjustRightInd w:val="0"/>
              <w:spacing w:line="240" w:lineRule="auto"/>
              <w:jc w:val="center"/>
              <w:rPr>
                <w:rFonts w:ascii="Times New Roman" w:hAnsi="Times New Roman"/>
                <w:lang w:eastAsia="en-GB" w:bidi="ar-SA"/>
              </w:rPr>
            </w:pPr>
            <w:r>
              <w:rPr>
                <w:rFonts w:ascii="Times New Roman" w:hAnsi="Times New Roman"/>
                <w:lang w:eastAsia="en-GB" w:bidi="ar-SA"/>
              </w:rPr>
              <w:t>-11.2</w:t>
            </w:r>
            <w:r>
              <w:rPr>
                <w:rFonts w:ascii="Times New Roman" w:eastAsia="SimSun" w:hAnsi="Times New Roman"/>
                <w:vertAlign w:val="superscript"/>
                <w:lang w:eastAsia="en-GB" w:bidi="ar-SA"/>
              </w:rPr>
              <w:t>##</w:t>
            </w:r>
          </w:p>
          <w:p w14:paraId="2DC784A4"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en-US" w:bidi="ar-SA"/>
              </w:rPr>
              <w:t>[-12.3, -10.0]</w:t>
            </w:r>
          </w:p>
        </w:tc>
        <w:tc>
          <w:tcPr>
            <w:tcW w:w="1559" w:type="dxa"/>
          </w:tcPr>
          <w:p w14:paraId="5A384DB6" w14:textId="77777777" w:rsidR="007F5258" w:rsidRDefault="00C22DE4">
            <w:pPr>
              <w:keepNext/>
              <w:widowControl w:val="0"/>
              <w:tabs>
                <w:tab w:val="clear" w:pos="567"/>
              </w:tabs>
              <w:autoSpaceDE w:val="0"/>
              <w:autoSpaceDN w:val="0"/>
              <w:adjustRightInd w:val="0"/>
              <w:spacing w:line="240" w:lineRule="auto"/>
              <w:jc w:val="center"/>
              <w:rPr>
                <w:rFonts w:ascii="Times New Roman" w:hAnsi="Times New Roman"/>
                <w:lang w:eastAsia="en-GB" w:bidi="ar-SA"/>
              </w:rPr>
            </w:pPr>
            <w:r>
              <w:rPr>
                <w:rFonts w:ascii="Times New Roman" w:hAnsi="Times New Roman"/>
                <w:lang w:eastAsia="en-GB" w:bidi="ar-SA"/>
              </w:rPr>
              <w:t>-16.0</w:t>
            </w:r>
            <w:r>
              <w:rPr>
                <w:rFonts w:ascii="Times New Roman" w:eastAsia="SimSun" w:hAnsi="Times New Roman"/>
                <w:vertAlign w:val="superscript"/>
                <w:lang w:eastAsia="en-GB" w:bidi="ar-SA"/>
              </w:rPr>
              <w:t>**</w:t>
            </w:r>
          </w:p>
          <w:p w14:paraId="3D0A2731"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en-US" w:bidi="ar-SA"/>
              </w:rPr>
              <w:t>[-17.2, -14.9]</w:t>
            </w:r>
          </w:p>
        </w:tc>
        <w:tc>
          <w:tcPr>
            <w:tcW w:w="1560" w:type="dxa"/>
          </w:tcPr>
          <w:p w14:paraId="498E681B" w14:textId="77777777" w:rsidR="007F5258" w:rsidRDefault="00C22DE4">
            <w:pPr>
              <w:keepNext/>
              <w:widowControl w:val="0"/>
              <w:tabs>
                <w:tab w:val="clear" w:pos="567"/>
              </w:tabs>
              <w:autoSpaceDE w:val="0"/>
              <w:autoSpaceDN w:val="0"/>
              <w:adjustRightInd w:val="0"/>
              <w:spacing w:line="240" w:lineRule="auto"/>
              <w:jc w:val="center"/>
              <w:rPr>
                <w:rFonts w:ascii="Times New Roman" w:hAnsi="Times New Roman"/>
                <w:lang w:eastAsia="en-GB" w:bidi="ar-SA"/>
              </w:rPr>
            </w:pPr>
            <w:r>
              <w:rPr>
                <w:rFonts w:ascii="Times New Roman" w:hAnsi="Times New Roman"/>
                <w:lang w:eastAsia="en-GB" w:bidi="ar-SA"/>
              </w:rPr>
              <w:t>-16.5</w:t>
            </w:r>
            <w:r>
              <w:rPr>
                <w:rFonts w:ascii="Times New Roman" w:eastAsia="SimSun" w:hAnsi="Times New Roman"/>
                <w:vertAlign w:val="superscript"/>
                <w:lang w:eastAsia="en-GB" w:bidi="ar-SA"/>
              </w:rPr>
              <w:t>*</w:t>
            </w:r>
            <w:r>
              <w:rPr>
                <w:rFonts w:ascii="Times New Roman" w:eastAsia="SimSun" w:hAnsi="Times New Roman"/>
                <w:color w:val="000000"/>
                <w:vertAlign w:val="superscript"/>
                <w:lang w:eastAsia="en-GB" w:bidi="ar-SA"/>
              </w:rPr>
              <w:t>*</w:t>
            </w:r>
          </w:p>
          <w:p w14:paraId="773C9D76"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en-US" w:bidi="ar-SA"/>
              </w:rPr>
              <w:t>[-17.7, -15.4]</w:t>
            </w:r>
          </w:p>
        </w:tc>
        <w:tc>
          <w:tcPr>
            <w:tcW w:w="1275" w:type="dxa"/>
          </w:tcPr>
          <w:p w14:paraId="6B71A6E9" w14:textId="77777777" w:rsidR="007F5258" w:rsidRDefault="00C22DE4">
            <w:pPr>
              <w:keepNext/>
              <w:keepLines/>
              <w:widowControl w:val="0"/>
              <w:spacing w:line="240" w:lineRule="auto"/>
              <w:jc w:val="center"/>
              <w:rPr>
                <w:rFonts w:ascii="Times New Roman" w:hAnsi="Times New Roman"/>
                <w:lang w:eastAsia="ja-JP" w:bidi="ar-SA"/>
              </w:rPr>
            </w:pPr>
            <w:r>
              <w:rPr>
                <w:rFonts w:ascii="Times New Roman" w:hAnsi="Times New Roman"/>
                <w:lang w:eastAsia="ja-JP" w:bidi="ar-SA"/>
              </w:rPr>
              <w:t>-</w:t>
            </w:r>
          </w:p>
        </w:tc>
      </w:tr>
    </w:tbl>
    <w:p w14:paraId="317A63DD" w14:textId="77777777" w:rsidR="007F5258" w:rsidRDefault="00C22DE4">
      <w:pPr>
        <w:keepNext/>
        <w:widowControl w:val="0"/>
        <w:spacing w:line="240" w:lineRule="auto"/>
        <w:rPr>
          <w:rFonts w:eastAsia="SimSun"/>
          <w:szCs w:val="22"/>
          <w:lang w:eastAsia="en-US" w:bidi="ar-SA"/>
        </w:rPr>
      </w:pPr>
      <w:r>
        <w:rPr>
          <w:rFonts w:eastAsia="SimSun"/>
          <w:szCs w:val="22"/>
          <w:vertAlign w:val="superscript"/>
          <w:lang w:eastAsia="en-US" w:bidi="ar-SA"/>
        </w:rPr>
        <w:t>††</w:t>
      </w:r>
      <w:r>
        <w:rPr>
          <w:rFonts w:eastAsia="SimSun"/>
          <w:szCs w:val="22"/>
          <w:lang w:eastAsia="en-US" w:bidi="ar-SA"/>
        </w:rPr>
        <w:t>p &lt; 0.001 kontra l-linja bażi.</w:t>
      </w:r>
    </w:p>
    <w:p w14:paraId="3F55D92C" w14:textId="77777777" w:rsidR="007F5258" w:rsidRDefault="00C22DE4">
      <w:pPr>
        <w:keepNext/>
        <w:widowControl w:val="0"/>
        <w:spacing w:line="240" w:lineRule="auto"/>
        <w:rPr>
          <w:rFonts w:eastAsia="SimSun"/>
          <w:szCs w:val="22"/>
          <w:lang w:eastAsia="en-US" w:bidi="ar-SA"/>
        </w:rPr>
      </w:pPr>
      <w:r>
        <w:rPr>
          <w:rFonts w:eastAsia="SimSun"/>
          <w:szCs w:val="22"/>
          <w:lang w:eastAsia="en-US" w:bidi="ar-SA"/>
        </w:rPr>
        <w:t xml:space="preserve">**p &lt; 0.001 kontra plaċebo, </w:t>
      </w:r>
      <w:r>
        <w:rPr>
          <w:szCs w:val="22"/>
          <w:lang w:eastAsia="en-US" w:bidi="ar-SA"/>
        </w:rPr>
        <w:t>aġġustat għall-multipliċità.</w:t>
      </w:r>
    </w:p>
    <w:p w14:paraId="5B794D31" w14:textId="77777777" w:rsidR="007F5258" w:rsidRDefault="00C22DE4">
      <w:pPr>
        <w:keepNext/>
        <w:widowControl w:val="0"/>
        <w:spacing w:line="240" w:lineRule="auto"/>
        <w:rPr>
          <w:rFonts w:eastAsia="SimSun"/>
          <w:szCs w:val="22"/>
          <w:lang w:eastAsia="en-US" w:bidi="ar-SA"/>
        </w:rPr>
      </w:pPr>
      <w:r>
        <w:rPr>
          <w:rFonts w:eastAsia="SimSun"/>
          <w:szCs w:val="22"/>
          <w:vertAlign w:val="superscript"/>
          <w:lang w:eastAsia="en-US" w:bidi="ar-SA"/>
        </w:rPr>
        <w:t>##</w:t>
      </w:r>
      <w:r>
        <w:rPr>
          <w:rFonts w:eastAsia="SimSun"/>
          <w:szCs w:val="22"/>
          <w:lang w:eastAsia="en-US" w:bidi="ar-SA"/>
        </w:rPr>
        <w:t xml:space="preserve">p &lt; 0.001 kontra plaċebo, </w:t>
      </w:r>
      <w:bookmarkStart w:id="118" w:name="_Hlk172675740"/>
      <w:r>
        <w:rPr>
          <w:rFonts w:eastAsia="SimSun"/>
          <w:szCs w:val="22"/>
          <w:lang w:eastAsia="en-US" w:bidi="ar-SA"/>
        </w:rPr>
        <w:t xml:space="preserve">mhux </w:t>
      </w:r>
      <w:r>
        <w:rPr>
          <w:szCs w:val="22"/>
          <w:lang w:eastAsia="en-US" w:bidi="ar-SA"/>
        </w:rPr>
        <w:t>aġġustat għall-multipliċità</w:t>
      </w:r>
      <w:bookmarkEnd w:id="118"/>
      <w:r>
        <w:rPr>
          <w:rFonts w:eastAsia="SimSun"/>
          <w:szCs w:val="22"/>
          <w:lang w:eastAsia="en-US" w:bidi="ar-SA"/>
        </w:rPr>
        <w:t>.</w:t>
      </w:r>
    </w:p>
    <w:p w14:paraId="57933355" w14:textId="77777777" w:rsidR="007F5258" w:rsidRDefault="007F5258">
      <w:pPr>
        <w:keepNext/>
        <w:widowControl w:val="0"/>
        <w:spacing w:line="240" w:lineRule="auto"/>
        <w:rPr>
          <w:iCs/>
          <w:szCs w:val="22"/>
          <w:lang w:eastAsia="en-US" w:bidi="ar-SA"/>
        </w:rPr>
      </w:pPr>
    </w:p>
    <w:p w14:paraId="45251840" w14:textId="77777777" w:rsidR="007F5258" w:rsidRDefault="00C22DE4">
      <w:pPr>
        <w:keepNext/>
        <w:spacing w:line="240" w:lineRule="auto"/>
        <w:rPr>
          <w:iCs/>
          <w:szCs w:val="22"/>
          <w:lang w:eastAsia="en-US" w:bidi="ar-SA"/>
        </w:rPr>
      </w:pPr>
      <w:r>
        <w:rPr>
          <w:iCs/>
          <w:szCs w:val="22"/>
          <w:lang w:eastAsia="en-US" w:bidi="ar-SA"/>
        </w:rPr>
        <w:drawing>
          <wp:inline distT="0" distB="0" distL="0" distR="0" wp14:anchorId="12DF3CCB" wp14:editId="192BF304">
            <wp:extent cx="5850615" cy="3255087"/>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5850890" cy="3255240"/>
                    </a:xfrm>
                    <a:prstGeom prst="rect">
                      <a:avLst/>
                    </a:prstGeom>
                    <a:ln>
                      <a:noFill/>
                    </a:ln>
                    <a:extLst>
                      <a:ext uri="{53640926-AAD7-44D8-BBD7-CCE9431645EC}">
                        <a14:shadowObscured xmlns:a14="http://schemas.microsoft.com/office/drawing/2010/main"/>
                      </a:ext>
                    </a:extLst>
                  </pic:spPr>
                </pic:pic>
              </a:graphicData>
            </a:graphic>
          </wp:inline>
        </w:drawing>
      </w:r>
    </w:p>
    <w:p w14:paraId="3B2016F5" w14:textId="77777777" w:rsidR="007F5258" w:rsidRDefault="007F5258">
      <w:pPr>
        <w:keepNext/>
        <w:spacing w:line="240" w:lineRule="auto"/>
        <w:rPr>
          <w:iCs/>
          <w:szCs w:val="22"/>
          <w:lang w:eastAsia="en-US" w:bidi="ar-SA"/>
        </w:rPr>
      </w:pPr>
    </w:p>
    <w:p w14:paraId="591D8853" w14:textId="77777777" w:rsidR="007F5258" w:rsidRDefault="00C22DE4">
      <w:pPr>
        <w:keepNext/>
        <w:spacing w:line="240" w:lineRule="auto"/>
        <w:rPr>
          <w:b/>
        </w:rPr>
      </w:pPr>
      <w:r>
        <w:rPr>
          <w:b/>
        </w:rPr>
        <w:t>Figura </w:t>
      </w:r>
      <w:ins w:id="119" w:author="Author">
        <w:r>
          <w:rPr>
            <w:b/>
          </w:rPr>
          <w:t>9</w:t>
        </w:r>
      </w:ins>
      <w:del w:id="120" w:author="Author">
        <w:r>
          <w:rPr>
            <w:b/>
          </w:rPr>
          <w:delText>7</w:delText>
        </w:r>
      </w:del>
      <w:r>
        <w:rPr>
          <w:b/>
        </w:rPr>
        <w:t>. Bidla medja fil-piż tal-ġisem (%) mil-linja bażi sat-72 ġimgħa</w:t>
      </w:r>
    </w:p>
    <w:p w14:paraId="5D03B164" w14:textId="77777777" w:rsidR="007F5258" w:rsidRDefault="007F5258">
      <w:pPr>
        <w:keepNext/>
        <w:spacing w:line="240" w:lineRule="auto"/>
        <w:rPr>
          <w:b/>
        </w:rPr>
      </w:pPr>
    </w:p>
    <w:p w14:paraId="71B92FFA" w14:textId="77777777" w:rsidR="007F5258" w:rsidRDefault="00C22DE4">
      <w:pPr>
        <w:keepNext/>
        <w:spacing w:line="240" w:lineRule="auto"/>
        <w:rPr>
          <w:rFonts w:eastAsia="SimSun"/>
          <w:szCs w:val="22"/>
        </w:rPr>
      </w:pPr>
      <w:r>
        <w:rPr>
          <w:bCs/>
        </w:rPr>
        <w:t>F’</w:t>
      </w:r>
      <w:r>
        <w:rPr>
          <w:rFonts w:eastAsia="SimSun"/>
          <w:szCs w:val="22"/>
        </w:rPr>
        <w:t>SURMOUNT</w:t>
      </w:r>
      <w:r>
        <w:rPr>
          <w:rFonts w:eastAsia="SimSun"/>
          <w:szCs w:val="22"/>
        </w:rPr>
        <w:noBreakHyphen/>
        <w:t>1, id-dożi kollha ta’ tirzepatide 5 mg, 10 mg, u 15 mg wasslu għal titjib sinifikanti meta mqabbla ma’ plaċebo fir-rigward ta’ pressjoni sistolika tad-demm (-8.1 mmHg vs. -1.3 mmHg), trigliċeridi (-27.6 % vs. -6.3 %), non</w:t>
      </w:r>
      <w:r>
        <w:rPr>
          <w:rFonts w:eastAsia="SimSun"/>
          <w:szCs w:val="22"/>
        </w:rPr>
        <w:noBreakHyphen/>
        <w:t>HDL</w:t>
      </w:r>
      <w:r>
        <w:rPr>
          <w:rFonts w:eastAsia="SimSun"/>
          <w:szCs w:val="22"/>
        </w:rPr>
        <w:noBreakHyphen/>
        <w:t>C (-11.3 % vs. -1.8 %), HDL</w:t>
      </w:r>
      <w:r>
        <w:rPr>
          <w:rFonts w:eastAsia="SimSun"/>
          <w:szCs w:val="22"/>
        </w:rPr>
        <w:noBreakHyphen/>
        <w:t xml:space="preserve">C (7.9 % vs. 0.3 %), u l-insulina fl-istat ta’ sawm (-46.9 % vs. -9.7 %). </w:t>
      </w:r>
    </w:p>
    <w:p w14:paraId="6872842D" w14:textId="77777777" w:rsidR="007F5258" w:rsidRDefault="007F5258">
      <w:pPr>
        <w:tabs>
          <w:tab w:val="clear" w:pos="567"/>
        </w:tabs>
        <w:autoSpaceDE w:val="0"/>
        <w:autoSpaceDN w:val="0"/>
        <w:adjustRightInd w:val="0"/>
        <w:spacing w:line="240" w:lineRule="auto"/>
        <w:rPr>
          <w:szCs w:val="22"/>
        </w:rPr>
      </w:pPr>
    </w:p>
    <w:p w14:paraId="0C45A404" w14:textId="77777777" w:rsidR="007F5258" w:rsidRDefault="00C22DE4">
      <w:pPr>
        <w:tabs>
          <w:tab w:val="clear" w:pos="567"/>
        </w:tabs>
        <w:autoSpaceDE w:val="0"/>
        <w:autoSpaceDN w:val="0"/>
        <w:adjustRightInd w:val="0"/>
        <w:spacing w:line="240" w:lineRule="auto"/>
        <w:rPr>
          <w:strike/>
          <w:noProof w:val="0"/>
          <w:lang w:eastAsia="en-US" w:bidi="ar-SA"/>
        </w:rPr>
      </w:pPr>
      <w:r>
        <w:rPr>
          <w:noProof w:val="0"/>
          <w:lang w:eastAsia="en-US" w:bidi="ar-SA"/>
        </w:rPr>
        <w:t>Pazjenti bi predijabete fil-linja bażi komplew it-trattament sal-176 ġimgħa sabiex jiġu evalwati l-effetti fit-tul fuq il-piż tal-ġisem u l-bidu tad-dijabete mellitus tat-tip 2 ik</w:t>
      </w:r>
      <w:r>
        <w:rPr>
          <w:szCs w:val="22"/>
          <w:lang w:eastAsia="en-US" w:bidi="ar-SA"/>
        </w:rPr>
        <w:t>konfermata b’aġġudikazzjoni</w:t>
      </w:r>
      <w:r>
        <w:rPr>
          <w:noProof w:val="0"/>
          <w:lang w:eastAsia="en-US" w:bidi="ar-SA"/>
        </w:rPr>
        <w:t xml:space="preserve">. </w:t>
      </w:r>
    </w:p>
    <w:p w14:paraId="66B1F5FB" w14:textId="77777777" w:rsidR="007F5258" w:rsidRDefault="007F5258">
      <w:pPr>
        <w:keepNext/>
        <w:tabs>
          <w:tab w:val="clear" w:pos="567"/>
        </w:tabs>
        <w:autoSpaceDE w:val="0"/>
        <w:autoSpaceDN w:val="0"/>
        <w:adjustRightInd w:val="0"/>
        <w:spacing w:line="240" w:lineRule="auto"/>
        <w:rPr>
          <w:b/>
          <w:noProof w:val="0"/>
          <w:szCs w:val="22"/>
          <w:lang w:eastAsia="ja-JP" w:bidi="ar-SA"/>
        </w:rPr>
      </w:pPr>
    </w:p>
    <w:p w14:paraId="543697CB" w14:textId="77777777" w:rsidR="007F5258" w:rsidRDefault="00C22DE4">
      <w:pPr>
        <w:keepNext/>
        <w:tabs>
          <w:tab w:val="clear" w:pos="567"/>
        </w:tabs>
        <w:autoSpaceDE w:val="0"/>
        <w:autoSpaceDN w:val="0"/>
        <w:adjustRightInd w:val="0"/>
        <w:spacing w:line="240" w:lineRule="auto"/>
        <w:rPr>
          <w:b/>
          <w:noProof w:val="0"/>
          <w:szCs w:val="22"/>
          <w:lang w:eastAsia="ja-JP" w:bidi="ar-SA"/>
        </w:rPr>
      </w:pPr>
      <w:r>
        <w:rPr>
          <w:b/>
          <w:noProof w:val="0"/>
          <w:szCs w:val="22"/>
          <w:lang w:eastAsia="ja-JP" w:bidi="ar-SA"/>
        </w:rPr>
        <w:t>Tabella 9. SURMOUNT-1: Ir-riżultati fil-176 ġimgħa (pazjenti bi predijabete fil-linja bażi)</w:t>
      </w:r>
    </w:p>
    <w:p w14:paraId="4D6A1904" w14:textId="77777777" w:rsidR="007F5258" w:rsidRDefault="007F5258">
      <w:pPr>
        <w:keepNext/>
        <w:tabs>
          <w:tab w:val="clear" w:pos="567"/>
        </w:tabs>
        <w:autoSpaceDE w:val="0"/>
        <w:autoSpaceDN w:val="0"/>
        <w:adjustRightInd w:val="0"/>
        <w:spacing w:line="240" w:lineRule="auto"/>
        <w:rPr>
          <w:b/>
          <w:noProof w:val="0"/>
          <w:szCs w:val="22"/>
          <w:lang w:eastAsia="ja-JP" w:bidi="ar-SA"/>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1559"/>
        <w:gridCol w:w="1559"/>
        <w:gridCol w:w="1560"/>
        <w:gridCol w:w="1275"/>
      </w:tblGrid>
      <w:tr w:rsidR="007F5258" w14:paraId="75E6ECBD" w14:textId="77777777">
        <w:tc>
          <w:tcPr>
            <w:tcW w:w="3828" w:type="dxa"/>
          </w:tcPr>
          <w:p w14:paraId="7A4E9939" w14:textId="77777777" w:rsidR="007F5258" w:rsidRDefault="007F5258">
            <w:pPr>
              <w:keepNext/>
              <w:keepLines/>
              <w:spacing w:line="240" w:lineRule="auto"/>
              <w:rPr>
                <w:noProof w:val="0"/>
                <w:lang w:eastAsia="ja-JP" w:bidi="ar-SA"/>
              </w:rPr>
            </w:pPr>
          </w:p>
        </w:tc>
        <w:tc>
          <w:tcPr>
            <w:tcW w:w="1559" w:type="dxa"/>
          </w:tcPr>
          <w:p w14:paraId="345919B1" w14:textId="77777777" w:rsidR="007F5258" w:rsidRDefault="00C22DE4">
            <w:pPr>
              <w:keepNext/>
              <w:keepLines/>
              <w:spacing w:line="240" w:lineRule="auto"/>
              <w:jc w:val="center"/>
              <w:rPr>
                <w:b/>
                <w:noProof w:val="0"/>
                <w:lang w:eastAsia="ja-JP" w:bidi="ar-SA"/>
              </w:rPr>
            </w:pPr>
            <w:r>
              <w:rPr>
                <w:b/>
                <w:noProof w:val="0"/>
                <w:lang w:eastAsia="ja-JP" w:bidi="ar-SA"/>
              </w:rPr>
              <w:t>Tirzepatide</w:t>
            </w:r>
          </w:p>
          <w:p w14:paraId="593B6A0D" w14:textId="77777777" w:rsidR="007F5258" w:rsidRDefault="00C22DE4">
            <w:pPr>
              <w:keepNext/>
              <w:keepLines/>
              <w:spacing w:line="240" w:lineRule="auto"/>
              <w:jc w:val="center"/>
              <w:rPr>
                <w:b/>
                <w:noProof w:val="0"/>
                <w:lang w:eastAsia="ja-JP" w:bidi="ar-SA"/>
              </w:rPr>
            </w:pPr>
            <w:r>
              <w:rPr>
                <w:b/>
                <w:noProof w:val="0"/>
                <w:lang w:eastAsia="ja-JP" w:bidi="ar-SA"/>
              </w:rPr>
              <w:t>5 mg</w:t>
            </w:r>
          </w:p>
        </w:tc>
        <w:tc>
          <w:tcPr>
            <w:tcW w:w="1559" w:type="dxa"/>
          </w:tcPr>
          <w:p w14:paraId="57604AE4" w14:textId="77777777" w:rsidR="007F5258" w:rsidRDefault="00C22DE4">
            <w:pPr>
              <w:keepNext/>
              <w:keepLines/>
              <w:spacing w:line="240" w:lineRule="auto"/>
              <w:jc w:val="center"/>
              <w:rPr>
                <w:b/>
                <w:noProof w:val="0"/>
                <w:lang w:eastAsia="ja-JP" w:bidi="ar-SA"/>
              </w:rPr>
            </w:pPr>
            <w:r>
              <w:rPr>
                <w:b/>
                <w:noProof w:val="0"/>
                <w:lang w:eastAsia="ja-JP" w:bidi="ar-SA"/>
              </w:rPr>
              <w:t>Tirzepatide</w:t>
            </w:r>
          </w:p>
          <w:p w14:paraId="2425E253" w14:textId="77777777" w:rsidR="007F5258" w:rsidRDefault="00C22DE4">
            <w:pPr>
              <w:keepNext/>
              <w:keepLines/>
              <w:spacing w:line="240" w:lineRule="auto"/>
              <w:jc w:val="center"/>
              <w:rPr>
                <w:b/>
                <w:noProof w:val="0"/>
                <w:lang w:eastAsia="ja-JP" w:bidi="ar-SA"/>
              </w:rPr>
            </w:pPr>
            <w:r>
              <w:rPr>
                <w:b/>
                <w:noProof w:val="0"/>
                <w:lang w:eastAsia="ja-JP" w:bidi="ar-SA"/>
              </w:rPr>
              <w:t>10 mg</w:t>
            </w:r>
          </w:p>
        </w:tc>
        <w:tc>
          <w:tcPr>
            <w:tcW w:w="1560" w:type="dxa"/>
          </w:tcPr>
          <w:p w14:paraId="5C68474B" w14:textId="77777777" w:rsidR="007F5258" w:rsidRDefault="00C22DE4">
            <w:pPr>
              <w:keepNext/>
              <w:keepLines/>
              <w:spacing w:line="240" w:lineRule="auto"/>
              <w:jc w:val="center"/>
              <w:rPr>
                <w:b/>
                <w:noProof w:val="0"/>
                <w:lang w:eastAsia="ja-JP" w:bidi="ar-SA"/>
              </w:rPr>
            </w:pPr>
            <w:r>
              <w:rPr>
                <w:b/>
                <w:noProof w:val="0"/>
                <w:lang w:eastAsia="ja-JP" w:bidi="ar-SA"/>
              </w:rPr>
              <w:t>Tirzepatide</w:t>
            </w:r>
          </w:p>
          <w:p w14:paraId="2783EA7B" w14:textId="77777777" w:rsidR="007F5258" w:rsidRDefault="00C22DE4">
            <w:pPr>
              <w:keepNext/>
              <w:keepLines/>
              <w:spacing w:line="240" w:lineRule="auto"/>
              <w:jc w:val="center"/>
              <w:rPr>
                <w:b/>
                <w:noProof w:val="0"/>
                <w:lang w:eastAsia="ja-JP" w:bidi="ar-SA"/>
              </w:rPr>
            </w:pPr>
            <w:r>
              <w:rPr>
                <w:b/>
                <w:noProof w:val="0"/>
                <w:lang w:eastAsia="ja-JP" w:bidi="ar-SA"/>
              </w:rPr>
              <w:t>15 mg</w:t>
            </w:r>
          </w:p>
        </w:tc>
        <w:tc>
          <w:tcPr>
            <w:tcW w:w="1275" w:type="dxa"/>
          </w:tcPr>
          <w:p w14:paraId="0AC7292F" w14:textId="77777777" w:rsidR="007F5258" w:rsidRDefault="00C22DE4">
            <w:pPr>
              <w:keepNext/>
              <w:keepLines/>
              <w:spacing w:line="240" w:lineRule="auto"/>
              <w:jc w:val="center"/>
              <w:rPr>
                <w:b/>
                <w:noProof w:val="0"/>
                <w:lang w:eastAsia="ja-JP" w:bidi="ar-SA"/>
              </w:rPr>
            </w:pPr>
            <w:r>
              <w:rPr>
                <w:b/>
                <w:noProof w:val="0"/>
                <w:lang w:eastAsia="ja-JP" w:bidi="ar-SA"/>
              </w:rPr>
              <w:t>Plaċebo</w:t>
            </w:r>
          </w:p>
          <w:p w14:paraId="1583A1E8" w14:textId="77777777" w:rsidR="007F5258" w:rsidRDefault="007F5258">
            <w:pPr>
              <w:keepNext/>
              <w:keepLines/>
              <w:spacing w:line="240" w:lineRule="auto"/>
              <w:jc w:val="center"/>
              <w:rPr>
                <w:b/>
                <w:noProof w:val="0"/>
                <w:lang w:eastAsia="ja-JP" w:bidi="ar-SA"/>
              </w:rPr>
            </w:pPr>
          </w:p>
        </w:tc>
      </w:tr>
      <w:tr w:rsidR="007F5258" w14:paraId="2BFD1609" w14:textId="77777777">
        <w:trPr>
          <w:trHeight w:val="336"/>
        </w:trPr>
        <w:tc>
          <w:tcPr>
            <w:tcW w:w="3828" w:type="dxa"/>
          </w:tcPr>
          <w:p w14:paraId="3714F5FD" w14:textId="77777777" w:rsidR="007F5258" w:rsidRDefault="00C22DE4">
            <w:pPr>
              <w:pStyle w:val="NormalExplicitLeft"/>
              <w:keepNext/>
              <w:keepLines/>
              <w:spacing w:line="240" w:lineRule="auto"/>
              <w:jc w:val="left"/>
              <w:rPr>
                <w:b/>
                <w:noProof w:val="0"/>
                <w:lang w:eastAsia="ja-JP" w:bidi="ar-SA"/>
              </w:rPr>
            </w:pPr>
            <w:r>
              <w:rPr>
                <w:b/>
                <w:lang w:eastAsia="ja-JP" w:bidi="ar-SA"/>
              </w:rPr>
              <w:t>Popolazzjoni mITT (n)</w:t>
            </w:r>
          </w:p>
        </w:tc>
        <w:tc>
          <w:tcPr>
            <w:tcW w:w="1559" w:type="dxa"/>
          </w:tcPr>
          <w:p w14:paraId="3A2DB0F8" w14:textId="77777777" w:rsidR="007F5258" w:rsidRDefault="00C22DE4">
            <w:pPr>
              <w:keepNext/>
              <w:keepLines/>
              <w:spacing w:line="240" w:lineRule="auto"/>
              <w:jc w:val="center"/>
              <w:rPr>
                <w:noProof w:val="0"/>
                <w:lang w:eastAsia="ja-JP" w:bidi="ar-SA"/>
              </w:rPr>
            </w:pPr>
            <w:r>
              <w:rPr>
                <w:noProof w:val="0"/>
                <w:lang w:eastAsia="ja-JP" w:bidi="ar-SA"/>
              </w:rPr>
              <w:t>247</w:t>
            </w:r>
          </w:p>
        </w:tc>
        <w:tc>
          <w:tcPr>
            <w:tcW w:w="1559" w:type="dxa"/>
          </w:tcPr>
          <w:p w14:paraId="05EAED91" w14:textId="77777777" w:rsidR="007F5258" w:rsidRDefault="00C22DE4">
            <w:pPr>
              <w:keepNext/>
              <w:keepLines/>
              <w:spacing w:line="240" w:lineRule="auto"/>
              <w:jc w:val="center"/>
              <w:rPr>
                <w:noProof w:val="0"/>
                <w:lang w:eastAsia="ja-JP" w:bidi="ar-SA"/>
              </w:rPr>
            </w:pPr>
            <w:r>
              <w:rPr>
                <w:noProof w:val="0"/>
                <w:lang w:eastAsia="ja-JP" w:bidi="ar-SA"/>
              </w:rPr>
              <w:t>262</w:t>
            </w:r>
          </w:p>
        </w:tc>
        <w:tc>
          <w:tcPr>
            <w:tcW w:w="1560" w:type="dxa"/>
          </w:tcPr>
          <w:p w14:paraId="20A8947E" w14:textId="77777777" w:rsidR="007F5258" w:rsidRDefault="00C22DE4">
            <w:pPr>
              <w:keepNext/>
              <w:keepLines/>
              <w:spacing w:line="240" w:lineRule="auto"/>
              <w:jc w:val="center"/>
              <w:rPr>
                <w:noProof w:val="0"/>
                <w:lang w:eastAsia="ja-JP" w:bidi="ar-SA"/>
              </w:rPr>
            </w:pPr>
            <w:r>
              <w:rPr>
                <w:noProof w:val="0"/>
                <w:lang w:eastAsia="ja-JP" w:bidi="ar-SA"/>
              </w:rPr>
              <w:t>253</w:t>
            </w:r>
          </w:p>
        </w:tc>
        <w:tc>
          <w:tcPr>
            <w:tcW w:w="1275" w:type="dxa"/>
          </w:tcPr>
          <w:p w14:paraId="7E555DD1" w14:textId="77777777" w:rsidR="007F5258" w:rsidRDefault="00C22DE4">
            <w:pPr>
              <w:keepNext/>
              <w:keepLines/>
              <w:spacing w:line="240" w:lineRule="auto"/>
              <w:jc w:val="center"/>
              <w:rPr>
                <w:noProof w:val="0"/>
                <w:lang w:eastAsia="ja-JP" w:bidi="ar-SA"/>
              </w:rPr>
            </w:pPr>
            <w:r>
              <w:rPr>
                <w:noProof w:val="0"/>
                <w:lang w:eastAsia="ja-JP" w:bidi="ar-SA"/>
              </w:rPr>
              <w:t>270</w:t>
            </w:r>
          </w:p>
        </w:tc>
      </w:tr>
      <w:tr w:rsidR="007F5258" w14:paraId="5483F617" w14:textId="77777777">
        <w:trPr>
          <w:trHeight w:val="336"/>
        </w:trPr>
        <w:tc>
          <w:tcPr>
            <w:tcW w:w="9781" w:type="dxa"/>
            <w:gridSpan w:val="5"/>
          </w:tcPr>
          <w:p w14:paraId="27431B88" w14:textId="77777777" w:rsidR="007F5258" w:rsidRDefault="00C22DE4">
            <w:pPr>
              <w:pStyle w:val="NormalExplicitLeft"/>
              <w:keepNext/>
              <w:keepLines/>
              <w:spacing w:line="240" w:lineRule="auto"/>
              <w:jc w:val="left"/>
              <w:rPr>
                <w:noProof w:val="0"/>
                <w:lang w:eastAsia="ja-JP" w:bidi="ar-SA"/>
              </w:rPr>
            </w:pPr>
            <w:r>
              <w:rPr>
                <w:b/>
                <w:lang w:eastAsia="ja-JP" w:bidi="ar-SA"/>
              </w:rPr>
              <w:t>Piż tal-ġisem</w:t>
            </w:r>
          </w:p>
        </w:tc>
      </w:tr>
      <w:tr w:rsidR="007F5258" w14:paraId="66F84ED9" w14:textId="77777777">
        <w:trPr>
          <w:trHeight w:val="336"/>
        </w:trPr>
        <w:tc>
          <w:tcPr>
            <w:tcW w:w="3828" w:type="dxa"/>
          </w:tcPr>
          <w:p w14:paraId="6584A758" w14:textId="77777777" w:rsidR="007F5258" w:rsidRDefault="00C22DE4">
            <w:pPr>
              <w:pStyle w:val="NormalExplicitLeft"/>
              <w:keepNext/>
              <w:keepLines/>
              <w:spacing w:line="240" w:lineRule="auto"/>
              <w:jc w:val="left"/>
              <w:rPr>
                <w:b/>
                <w:noProof w:val="0"/>
                <w:lang w:eastAsia="ja-JP" w:bidi="ar-SA"/>
              </w:rPr>
            </w:pPr>
            <w:r>
              <w:rPr>
                <w:lang w:eastAsia="ja-JP" w:bidi="ar-SA"/>
              </w:rPr>
              <w:t xml:space="preserve">   Linja bażi (kg)</w:t>
            </w:r>
          </w:p>
        </w:tc>
        <w:tc>
          <w:tcPr>
            <w:tcW w:w="1559" w:type="dxa"/>
          </w:tcPr>
          <w:p w14:paraId="2D14D6C0" w14:textId="77777777" w:rsidR="007F5258" w:rsidRDefault="00C22DE4">
            <w:pPr>
              <w:keepNext/>
              <w:keepLines/>
              <w:spacing w:line="240" w:lineRule="auto"/>
              <w:jc w:val="center"/>
              <w:rPr>
                <w:noProof w:val="0"/>
                <w:lang w:eastAsia="ja-JP" w:bidi="ar-SA"/>
              </w:rPr>
            </w:pPr>
            <w:r>
              <w:rPr>
                <w:noProof w:val="0"/>
                <w:lang w:eastAsia="ja-JP" w:bidi="ar-SA"/>
              </w:rPr>
              <w:t>104.6</w:t>
            </w:r>
          </w:p>
        </w:tc>
        <w:tc>
          <w:tcPr>
            <w:tcW w:w="1559" w:type="dxa"/>
          </w:tcPr>
          <w:p w14:paraId="137F604A" w14:textId="77777777" w:rsidR="007F5258" w:rsidRDefault="00C22DE4">
            <w:pPr>
              <w:keepNext/>
              <w:keepLines/>
              <w:spacing w:line="240" w:lineRule="auto"/>
              <w:jc w:val="center"/>
              <w:rPr>
                <w:noProof w:val="0"/>
                <w:lang w:eastAsia="ja-JP" w:bidi="ar-SA"/>
              </w:rPr>
            </w:pPr>
            <w:r>
              <w:rPr>
                <w:noProof w:val="0"/>
                <w:lang w:eastAsia="ja-JP" w:bidi="ar-SA"/>
              </w:rPr>
              <w:t>108.9</w:t>
            </w:r>
          </w:p>
        </w:tc>
        <w:tc>
          <w:tcPr>
            <w:tcW w:w="1560" w:type="dxa"/>
          </w:tcPr>
          <w:p w14:paraId="189DB6E0" w14:textId="77777777" w:rsidR="007F5258" w:rsidRDefault="00C22DE4">
            <w:pPr>
              <w:keepNext/>
              <w:keepLines/>
              <w:spacing w:line="240" w:lineRule="auto"/>
              <w:jc w:val="center"/>
              <w:rPr>
                <w:noProof w:val="0"/>
                <w:lang w:eastAsia="ja-JP" w:bidi="ar-SA"/>
              </w:rPr>
            </w:pPr>
            <w:r>
              <w:rPr>
                <w:noProof w:val="0"/>
                <w:lang w:eastAsia="ja-JP" w:bidi="ar-SA"/>
              </w:rPr>
              <w:t>108.5</w:t>
            </w:r>
          </w:p>
        </w:tc>
        <w:tc>
          <w:tcPr>
            <w:tcW w:w="1275" w:type="dxa"/>
          </w:tcPr>
          <w:p w14:paraId="757D677E" w14:textId="77777777" w:rsidR="007F5258" w:rsidRDefault="00C22DE4">
            <w:pPr>
              <w:keepNext/>
              <w:keepLines/>
              <w:spacing w:line="240" w:lineRule="auto"/>
              <w:jc w:val="center"/>
              <w:rPr>
                <w:noProof w:val="0"/>
                <w:lang w:eastAsia="ja-JP" w:bidi="ar-SA"/>
              </w:rPr>
            </w:pPr>
            <w:r>
              <w:rPr>
                <w:noProof w:val="0"/>
                <w:lang w:eastAsia="ja-JP" w:bidi="ar-SA"/>
              </w:rPr>
              <w:t>107.4</w:t>
            </w:r>
          </w:p>
        </w:tc>
      </w:tr>
      <w:tr w:rsidR="007F5258" w14:paraId="33867086" w14:textId="77777777">
        <w:trPr>
          <w:trHeight w:val="336"/>
        </w:trPr>
        <w:tc>
          <w:tcPr>
            <w:tcW w:w="3828" w:type="dxa"/>
          </w:tcPr>
          <w:p w14:paraId="5EF5C142" w14:textId="77777777" w:rsidR="007F5258" w:rsidRDefault="00C22DE4">
            <w:pPr>
              <w:pStyle w:val="NormalExplicitLeft"/>
              <w:keepNext/>
              <w:keepLines/>
              <w:spacing w:line="240" w:lineRule="auto"/>
              <w:jc w:val="left"/>
              <w:rPr>
                <w:b/>
                <w:noProof w:val="0"/>
                <w:lang w:eastAsia="ja-JP" w:bidi="ar-SA"/>
              </w:rPr>
            </w:pPr>
            <w:r>
              <w:rPr>
                <w:lang w:eastAsia="ja-JP" w:bidi="ar-SA"/>
              </w:rPr>
              <w:t xml:space="preserve">   Bidla (%) mil-linja bażi </w:t>
            </w:r>
          </w:p>
        </w:tc>
        <w:tc>
          <w:tcPr>
            <w:tcW w:w="1559" w:type="dxa"/>
          </w:tcPr>
          <w:p w14:paraId="1503E66F" w14:textId="77777777" w:rsidR="007F5258" w:rsidRDefault="00C22DE4">
            <w:pPr>
              <w:keepNext/>
              <w:keepLines/>
              <w:spacing w:line="240" w:lineRule="auto"/>
              <w:jc w:val="center"/>
              <w:rPr>
                <w:noProof w:val="0"/>
                <w:lang w:eastAsia="ja-JP" w:bidi="ar-SA"/>
              </w:rPr>
            </w:pPr>
            <w:r>
              <w:rPr>
                <w:noProof w:val="0"/>
                <w:lang w:eastAsia="ja-JP" w:bidi="ar-SA"/>
              </w:rPr>
              <w:t>-15.4</w:t>
            </w:r>
            <w:r>
              <w:rPr>
                <w:noProof w:val="0"/>
                <w:vertAlign w:val="superscript"/>
                <w:lang w:eastAsia="ja-JP" w:bidi="ar-SA"/>
              </w:rPr>
              <w:t>††</w:t>
            </w:r>
          </w:p>
        </w:tc>
        <w:tc>
          <w:tcPr>
            <w:tcW w:w="1559" w:type="dxa"/>
          </w:tcPr>
          <w:p w14:paraId="51ABE18D" w14:textId="77777777" w:rsidR="007F5258" w:rsidRDefault="00C22DE4">
            <w:pPr>
              <w:keepNext/>
              <w:keepLines/>
              <w:spacing w:line="240" w:lineRule="auto"/>
              <w:jc w:val="center"/>
              <w:rPr>
                <w:noProof w:val="0"/>
                <w:lang w:eastAsia="ja-JP" w:bidi="ar-SA"/>
              </w:rPr>
            </w:pPr>
            <w:r>
              <w:rPr>
                <w:noProof w:val="0"/>
                <w:lang w:eastAsia="ja-JP" w:bidi="ar-SA"/>
              </w:rPr>
              <w:t>-19.9</w:t>
            </w:r>
            <w:r>
              <w:rPr>
                <w:noProof w:val="0"/>
                <w:vertAlign w:val="superscript"/>
                <w:lang w:eastAsia="ja-JP" w:bidi="ar-SA"/>
              </w:rPr>
              <w:t>††</w:t>
            </w:r>
          </w:p>
        </w:tc>
        <w:tc>
          <w:tcPr>
            <w:tcW w:w="1560" w:type="dxa"/>
          </w:tcPr>
          <w:p w14:paraId="49F8C506" w14:textId="77777777" w:rsidR="007F5258" w:rsidRDefault="00C22DE4">
            <w:pPr>
              <w:keepNext/>
              <w:keepLines/>
              <w:spacing w:line="240" w:lineRule="auto"/>
              <w:jc w:val="center"/>
              <w:rPr>
                <w:noProof w:val="0"/>
                <w:lang w:eastAsia="ja-JP" w:bidi="ar-SA"/>
              </w:rPr>
            </w:pPr>
            <w:r>
              <w:rPr>
                <w:noProof w:val="0"/>
                <w:lang w:eastAsia="ja-JP" w:bidi="ar-SA"/>
              </w:rPr>
              <w:t>-22.9</w:t>
            </w:r>
            <w:r>
              <w:rPr>
                <w:noProof w:val="0"/>
                <w:vertAlign w:val="superscript"/>
                <w:lang w:eastAsia="ja-JP" w:bidi="ar-SA"/>
              </w:rPr>
              <w:t>††</w:t>
            </w:r>
          </w:p>
        </w:tc>
        <w:tc>
          <w:tcPr>
            <w:tcW w:w="1275" w:type="dxa"/>
          </w:tcPr>
          <w:p w14:paraId="67AB591C" w14:textId="77777777" w:rsidR="007F5258" w:rsidRDefault="00C22DE4">
            <w:pPr>
              <w:keepNext/>
              <w:keepLines/>
              <w:spacing w:line="240" w:lineRule="auto"/>
              <w:jc w:val="center"/>
              <w:rPr>
                <w:noProof w:val="0"/>
                <w:lang w:eastAsia="ja-JP" w:bidi="ar-SA"/>
              </w:rPr>
            </w:pPr>
            <w:r>
              <w:rPr>
                <w:noProof w:val="0"/>
                <w:lang w:eastAsia="ja-JP" w:bidi="ar-SA"/>
              </w:rPr>
              <w:t>-2.1</w:t>
            </w:r>
            <w:r>
              <w:rPr>
                <w:noProof w:val="0"/>
                <w:vertAlign w:val="superscript"/>
                <w:lang w:eastAsia="ja-JP" w:bidi="ar-SA"/>
              </w:rPr>
              <w:t>†</w:t>
            </w:r>
          </w:p>
        </w:tc>
      </w:tr>
      <w:tr w:rsidR="007F5258" w14:paraId="7E23E656" w14:textId="77777777">
        <w:trPr>
          <w:trHeight w:val="336"/>
        </w:trPr>
        <w:tc>
          <w:tcPr>
            <w:tcW w:w="3828" w:type="dxa"/>
          </w:tcPr>
          <w:p w14:paraId="479786FE" w14:textId="77777777" w:rsidR="007F5258" w:rsidRDefault="00C22DE4">
            <w:pPr>
              <w:pStyle w:val="NormalExplicitLeft"/>
              <w:keepNext/>
              <w:keepLines/>
              <w:widowControl w:val="0"/>
              <w:spacing w:line="240" w:lineRule="auto"/>
              <w:jc w:val="left"/>
              <w:rPr>
                <w:vertAlign w:val="superscript"/>
                <w:lang w:eastAsia="ja-JP" w:bidi="ar-SA"/>
              </w:rPr>
            </w:pPr>
            <w:r>
              <w:rPr>
                <w:lang w:eastAsia="ja-JP" w:bidi="ar-SA"/>
              </w:rPr>
              <w:t xml:space="preserve">   Differenza (%) minn plaċebo</w:t>
            </w:r>
          </w:p>
          <w:p w14:paraId="1B228E99" w14:textId="77777777" w:rsidR="007F5258" w:rsidRDefault="00C22DE4">
            <w:pPr>
              <w:pStyle w:val="NormalExplicitLeft"/>
              <w:keepNext/>
              <w:keepLines/>
              <w:spacing w:line="240" w:lineRule="auto"/>
              <w:jc w:val="left"/>
              <w:rPr>
                <w:b/>
                <w:noProof w:val="0"/>
                <w:lang w:eastAsia="ja-JP" w:bidi="ar-SA"/>
              </w:rPr>
            </w:pPr>
            <w:r>
              <w:rPr>
                <w:lang w:eastAsia="ja-JP" w:bidi="ar-SA"/>
              </w:rPr>
              <w:t xml:space="preserve">   [95 % CI]</w:t>
            </w:r>
          </w:p>
        </w:tc>
        <w:tc>
          <w:tcPr>
            <w:tcW w:w="1559" w:type="dxa"/>
          </w:tcPr>
          <w:p w14:paraId="17C552A2" w14:textId="77777777" w:rsidR="007F5258" w:rsidRDefault="00C22DE4">
            <w:pPr>
              <w:keepNext/>
              <w:keepLines/>
              <w:spacing w:line="240" w:lineRule="auto"/>
              <w:jc w:val="center"/>
              <w:rPr>
                <w:noProof w:val="0"/>
                <w:vertAlign w:val="superscript"/>
                <w:lang w:eastAsia="ja-JP" w:bidi="ar-SA"/>
              </w:rPr>
            </w:pPr>
            <w:r>
              <w:rPr>
                <w:noProof w:val="0"/>
                <w:lang w:eastAsia="ja-JP" w:bidi="ar-SA"/>
              </w:rPr>
              <w:t>-13.2</w:t>
            </w:r>
            <w:r>
              <w:rPr>
                <w:noProof w:val="0"/>
                <w:vertAlign w:val="superscript"/>
                <w:lang w:eastAsia="ja-JP" w:bidi="ar-SA"/>
              </w:rPr>
              <w:t>##</w:t>
            </w:r>
          </w:p>
          <w:p w14:paraId="07FFDC88" w14:textId="77777777" w:rsidR="007F5258" w:rsidRDefault="00C22DE4">
            <w:pPr>
              <w:keepNext/>
              <w:keepLines/>
              <w:spacing w:line="240" w:lineRule="auto"/>
              <w:jc w:val="center"/>
              <w:rPr>
                <w:noProof w:val="0"/>
                <w:lang w:eastAsia="ja-JP" w:bidi="ar-SA"/>
              </w:rPr>
            </w:pPr>
            <w:r>
              <w:rPr>
                <w:noProof w:val="0"/>
                <w:lang w:eastAsia="ja-JP" w:bidi="ar-SA"/>
              </w:rPr>
              <w:t>[-15.3, -11.1]</w:t>
            </w:r>
          </w:p>
        </w:tc>
        <w:tc>
          <w:tcPr>
            <w:tcW w:w="1559" w:type="dxa"/>
          </w:tcPr>
          <w:p w14:paraId="7DBC1269" w14:textId="77777777" w:rsidR="007F5258" w:rsidRDefault="00C22DE4">
            <w:pPr>
              <w:keepNext/>
              <w:keepLines/>
              <w:spacing w:line="240" w:lineRule="auto"/>
              <w:jc w:val="center"/>
              <w:rPr>
                <w:noProof w:val="0"/>
                <w:lang w:eastAsia="ja-JP" w:bidi="ar-SA"/>
              </w:rPr>
            </w:pPr>
            <w:r>
              <w:rPr>
                <w:noProof w:val="0"/>
                <w:lang w:eastAsia="ja-JP" w:bidi="ar-SA"/>
              </w:rPr>
              <w:t xml:space="preserve">-17.7** </w:t>
            </w:r>
          </w:p>
          <w:p w14:paraId="331B5183" w14:textId="77777777" w:rsidR="007F5258" w:rsidRDefault="00C22DE4">
            <w:pPr>
              <w:keepNext/>
              <w:keepLines/>
              <w:spacing w:line="240" w:lineRule="auto"/>
              <w:jc w:val="center"/>
              <w:rPr>
                <w:noProof w:val="0"/>
                <w:lang w:eastAsia="ja-JP" w:bidi="ar-SA"/>
              </w:rPr>
            </w:pPr>
            <w:r>
              <w:rPr>
                <w:noProof w:val="0"/>
                <w:lang w:eastAsia="ja-JP" w:bidi="ar-SA"/>
              </w:rPr>
              <w:t>[-19.8, -15.7]</w:t>
            </w:r>
          </w:p>
        </w:tc>
        <w:tc>
          <w:tcPr>
            <w:tcW w:w="1560" w:type="dxa"/>
          </w:tcPr>
          <w:p w14:paraId="3A12E2BC" w14:textId="77777777" w:rsidR="007F5258" w:rsidRDefault="00C22DE4">
            <w:pPr>
              <w:keepNext/>
              <w:keepLines/>
              <w:spacing w:line="240" w:lineRule="auto"/>
              <w:jc w:val="center"/>
              <w:rPr>
                <w:noProof w:val="0"/>
                <w:lang w:eastAsia="ja-JP" w:bidi="ar-SA"/>
              </w:rPr>
            </w:pPr>
            <w:r>
              <w:rPr>
                <w:noProof w:val="0"/>
                <w:lang w:eastAsia="ja-JP" w:bidi="ar-SA"/>
              </w:rPr>
              <w:t xml:space="preserve">-20.7** </w:t>
            </w:r>
          </w:p>
          <w:p w14:paraId="01911F77" w14:textId="77777777" w:rsidR="007F5258" w:rsidRDefault="00C22DE4">
            <w:pPr>
              <w:keepNext/>
              <w:keepLines/>
              <w:spacing w:line="240" w:lineRule="auto"/>
              <w:jc w:val="center"/>
              <w:rPr>
                <w:noProof w:val="0"/>
                <w:lang w:eastAsia="ja-JP" w:bidi="ar-SA"/>
              </w:rPr>
            </w:pPr>
            <w:r>
              <w:rPr>
                <w:noProof w:val="0"/>
                <w:lang w:eastAsia="ja-JP" w:bidi="ar-SA"/>
              </w:rPr>
              <w:t>[-22.8, -18.6]</w:t>
            </w:r>
          </w:p>
        </w:tc>
        <w:tc>
          <w:tcPr>
            <w:tcW w:w="1275" w:type="dxa"/>
          </w:tcPr>
          <w:p w14:paraId="3770D18D" w14:textId="77777777" w:rsidR="007F5258" w:rsidRDefault="00C22DE4">
            <w:pPr>
              <w:keepNext/>
              <w:keepLines/>
              <w:spacing w:line="240" w:lineRule="auto"/>
              <w:jc w:val="center"/>
              <w:rPr>
                <w:noProof w:val="0"/>
                <w:lang w:eastAsia="ja-JP" w:bidi="ar-SA"/>
              </w:rPr>
            </w:pPr>
            <w:r>
              <w:rPr>
                <w:noProof w:val="0"/>
                <w:lang w:eastAsia="ja-JP" w:bidi="ar-SA"/>
              </w:rPr>
              <w:t>-</w:t>
            </w:r>
          </w:p>
        </w:tc>
      </w:tr>
      <w:tr w:rsidR="007F5258" w14:paraId="0D021EAC" w14:textId="77777777">
        <w:trPr>
          <w:trHeight w:val="336"/>
        </w:trPr>
        <w:tc>
          <w:tcPr>
            <w:tcW w:w="3828" w:type="dxa"/>
          </w:tcPr>
          <w:p w14:paraId="42486DEC" w14:textId="77777777" w:rsidR="007F5258" w:rsidRDefault="00C22DE4">
            <w:pPr>
              <w:pStyle w:val="NormalExplicitLeft"/>
              <w:keepNext/>
              <w:keepLines/>
              <w:spacing w:line="240" w:lineRule="auto"/>
              <w:jc w:val="left"/>
              <w:rPr>
                <w:b/>
                <w:noProof w:val="0"/>
                <w:lang w:eastAsia="ja-JP" w:bidi="ar-SA"/>
              </w:rPr>
            </w:pPr>
            <w:r>
              <w:rPr>
                <w:lang w:eastAsia="en-US" w:bidi="ar-SA"/>
              </w:rPr>
              <w:t xml:space="preserve">   Bidla (kg) </w:t>
            </w:r>
            <w:r>
              <w:rPr>
                <w:lang w:eastAsia="ja-JP" w:bidi="ar-SA"/>
              </w:rPr>
              <w:t>mil-linja bażi</w:t>
            </w:r>
          </w:p>
        </w:tc>
        <w:tc>
          <w:tcPr>
            <w:tcW w:w="1559" w:type="dxa"/>
          </w:tcPr>
          <w:p w14:paraId="6FADDA29" w14:textId="77777777" w:rsidR="007F5258" w:rsidRDefault="00C22DE4">
            <w:pPr>
              <w:keepNext/>
              <w:keepLines/>
              <w:spacing w:line="240" w:lineRule="auto"/>
              <w:jc w:val="center"/>
              <w:rPr>
                <w:noProof w:val="0"/>
                <w:lang w:eastAsia="ja-JP" w:bidi="ar-SA"/>
              </w:rPr>
            </w:pPr>
            <w:r>
              <w:rPr>
                <w:noProof w:val="0"/>
                <w:lang w:eastAsia="ja-JP" w:bidi="ar-SA"/>
              </w:rPr>
              <w:t>-15.7</w:t>
            </w:r>
            <w:r>
              <w:rPr>
                <w:noProof w:val="0"/>
                <w:vertAlign w:val="superscript"/>
                <w:lang w:eastAsia="ja-JP" w:bidi="ar-SA"/>
              </w:rPr>
              <w:t>††</w:t>
            </w:r>
          </w:p>
        </w:tc>
        <w:tc>
          <w:tcPr>
            <w:tcW w:w="1559" w:type="dxa"/>
          </w:tcPr>
          <w:p w14:paraId="7B975884" w14:textId="77777777" w:rsidR="007F5258" w:rsidRDefault="00C22DE4">
            <w:pPr>
              <w:keepNext/>
              <w:keepLines/>
              <w:spacing w:line="240" w:lineRule="auto"/>
              <w:jc w:val="center"/>
              <w:rPr>
                <w:noProof w:val="0"/>
                <w:lang w:eastAsia="ja-JP" w:bidi="ar-SA"/>
              </w:rPr>
            </w:pPr>
            <w:r>
              <w:rPr>
                <w:noProof w:val="0"/>
                <w:lang w:eastAsia="ja-JP" w:bidi="ar-SA"/>
              </w:rPr>
              <w:t>-21.4</w:t>
            </w:r>
            <w:r>
              <w:rPr>
                <w:noProof w:val="0"/>
                <w:vertAlign w:val="superscript"/>
                <w:lang w:eastAsia="ja-JP" w:bidi="ar-SA"/>
              </w:rPr>
              <w:t>††</w:t>
            </w:r>
          </w:p>
        </w:tc>
        <w:tc>
          <w:tcPr>
            <w:tcW w:w="1560" w:type="dxa"/>
          </w:tcPr>
          <w:p w14:paraId="782BC972" w14:textId="77777777" w:rsidR="007F5258" w:rsidRDefault="00C22DE4">
            <w:pPr>
              <w:keepNext/>
              <w:keepLines/>
              <w:spacing w:line="240" w:lineRule="auto"/>
              <w:jc w:val="center"/>
              <w:rPr>
                <w:noProof w:val="0"/>
                <w:lang w:eastAsia="ja-JP" w:bidi="ar-SA"/>
              </w:rPr>
            </w:pPr>
            <w:r>
              <w:rPr>
                <w:noProof w:val="0"/>
                <w:lang w:eastAsia="ja-JP" w:bidi="ar-SA"/>
              </w:rPr>
              <w:t>-24.6</w:t>
            </w:r>
            <w:r>
              <w:rPr>
                <w:noProof w:val="0"/>
                <w:vertAlign w:val="superscript"/>
                <w:lang w:eastAsia="ja-JP" w:bidi="ar-SA"/>
              </w:rPr>
              <w:t>††</w:t>
            </w:r>
          </w:p>
        </w:tc>
        <w:tc>
          <w:tcPr>
            <w:tcW w:w="1275" w:type="dxa"/>
          </w:tcPr>
          <w:p w14:paraId="42DC003E" w14:textId="77777777" w:rsidR="007F5258" w:rsidRDefault="00C22DE4">
            <w:pPr>
              <w:keepNext/>
              <w:keepLines/>
              <w:spacing w:line="240" w:lineRule="auto"/>
              <w:jc w:val="center"/>
              <w:rPr>
                <w:noProof w:val="0"/>
                <w:lang w:eastAsia="ja-JP" w:bidi="ar-SA"/>
              </w:rPr>
            </w:pPr>
            <w:r>
              <w:rPr>
                <w:noProof w:val="0"/>
                <w:lang w:eastAsia="ja-JP" w:bidi="ar-SA"/>
              </w:rPr>
              <w:t>-2.3</w:t>
            </w:r>
            <w:r>
              <w:rPr>
                <w:noProof w:val="0"/>
                <w:vertAlign w:val="superscript"/>
                <w:lang w:eastAsia="ja-JP" w:bidi="ar-SA"/>
              </w:rPr>
              <w:t>†</w:t>
            </w:r>
          </w:p>
        </w:tc>
      </w:tr>
      <w:tr w:rsidR="007F5258" w14:paraId="2A020F84" w14:textId="77777777">
        <w:trPr>
          <w:trHeight w:val="336"/>
        </w:trPr>
        <w:tc>
          <w:tcPr>
            <w:tcW w:w="3828" w:type="dxa"/>
          </w:tcPr>
          <w:p w14:paraId="255F5F4A" w14:textId="77777777" w:rsidR="007F5258" w:rsidRDefault="00C22DE4">
            <w:pPr>
              <w:pStyle w:val="NormalExplicitLeft"/>
              <w:keepNext/>
              <w:widowControl w:val="0"/>
              <w:tabs>
                <w:tab w:val="clear" w:pos="567"/>
              </w:tabs>
              <w:autoSpaceDE w:val="0"/>
              <w:autoSpaceDN w:val="0"/>
              <w:adjustRightInd w:val="0"/>
              <w:spacing w:line="240" w:lineRule="auto"/>
              <w:jc w:val="left"/>
              <w:rPr>
                <w:lang w:eastAsia="en-GB" w:bidi="ar-SA"/>
              </w:rPr>
            </w:pPr>
            <w:r>
              <w:rPr>
                <w:lang w:eastAsia="en-GB" w:bidi="ar-SA"/>
              </w:rPr>
              <w:t xml:space="preserve">   Differenza (kg) </w:t>
            </w:r>
            <w:r>
              <w:rPr>
                <w:lang w:eastAsia="ja-JP" w:bidi="ar-SA"/>
              </w:rPr>
              <w:t>minn plaċebo</w:t>
            </w:r>
          </w:p>
          <w:p w14:paraId="56D75334" w14:textId="77777777" w:rsidR="007F5258" w:rsidRDefault="00C22DE4">
            <w:pPr>
              <w:pStyle w:val="NormalExplicitLeft"/>
              <w:keepNext/>
              <w:tabs>
                <w:tab w:val="clear" w:pos="567"/>
              </w:tabs>
              <w:autoSpaceDE w:val="0"/>
              <w:autoSpaceDN w:val="0"/>
              <w:adjustRightInd w:val="0"/>
              <w:spacing w:line="240" w:lineRule="auto"/>
              <w:jc w:val="left"/>
              <w:rPr>
                <w:noProof w:val="0"/>
                <w:szCs w:val="22"/>
                <w:lang w:eastAsia="en-GB" w:bidi="ar-SA"/>
              </w:rPr>
            </w:pPr>
            <w:r>
              <w:rPr>
                <w:lang w:eastAsia="en-GB" w:bidi="ar-SA"/>
              </w:rPr>
              <w:t xml:space="preserve">   [95 % CI] </w:t>
            </w:r>
          </w:p>
        </w:tc>
        <w:tc>
          <w:tcPr>
            <w:tcW w:w="1559" w:type="dxa"/>
          </w:tcPr>
          <w:p w14:paraId="1D9FCA02" w14:textId="77777777" w:rsidR="007F5258" w:rsidRDefault="00C22DE4">
            <w:pPr>
              <w:keepNext/>
              <w:keepLines/>
              <w:spacing w:line="240" w:lineRule="auto"/>
              <w:jc w:val="center"/>
              <w:rPr>
                <w:noProof w:val="0"/>
                <w:lang w:eastAsia="ja-JP" w:bidi="ar-SA"/>
              </w:rPr>
            </w:pPr>
            <w:r>
              <w:rPr>
                <w:noProof w:val="0"/>
                <w:lang w:eastAsia="ja-JP" w:bidi="ar-SA"/>
              </w:rPr>
              <w:t>-13.4</w:t>
            </w:r>
            <w:r>
              <w:rPr>
                <w:noProof w:val="0"/>
                <w:vertAlign w:val="superscript"/>
                <w:lang w:eastAsia="ja-JP" w:bidi="ar-SA"/>
              </w:rPr>
              <w:t>##</w:t>
            </w:r>
          </w:p>
          <w:p w14:paraId="16157995" w14:textId="77777777" w:rsidR="007F5258" w:rsidRDefault="00C22DE4">
            <w:pPr>
              <w:keepNext/>
              <w:keepLines/>
              <w:spacing w:line="240" w:lineRule="auto"/>
              <w:jc w:val="center"/>
              <w:rPr>
                <w:noProof w:val="0"/>
                <w:lang w:eastAsia="ja-JP" w:bidi="ar-SA"/>
              </w:rPr>
            </w:pPr>
            <w:r>
              <w:rPr>
                <w:noProof w:val="0"/>
                <w:lang w:eastAsia="ja-JP" w:bidi="ar-SA"/>
              </w:rPr>
              <w:t>[-15.9, -11.0]</w:t>
            </w:r>
          </w:p>
        </w:tc>
        <w:tc>
          <w:tcPr>
            <w:tcW w:w="1559" w:type="dxa"/>
          </w:tcPr>
          <w:p w14:paraId="50E60E36" w14:textId="77777777" w:rsidR="007F5258" w:rsidRDefault="00C22DE4">
            <w:pPr>
              <w:keepNext/>
              <w:keepLines/>
              <w:spacing w:line="240" w:lineRule="auto"/>
              <w:jc w:val="center"/>
              <w:rPr>
                <w:noProof w:val="0"/>
                <w:lang w:eastAsia="ja-JP" w:bidi="ar-SA"/>
              </w:rPr>
            </w:pPr>
            <w:r>
              <w:rPr>
                <w:noProof w:val="0"/>
                <w:lang w:eastAsia="ja-JP" w:bidi="ar-SA"/>
              </w:rPr>
              <w:t>-19.1</w:t>
            </w:r>
            <w:r>
              <w:rPr>
                <w:noProof w:val="0"/>
                <w:vertAlign w:val="superscript"/>
                <w:lang w:eastAsia="ja-JP" w:bidi="ar-SA"/>
              </w:rPr>
              <w:t>##</w:t>
            </w:r>
          </w:p>
          <w:p w14:paraId="24BC1997" w14:textId="77777777" w:rsidR="007F5258" w:rsidRDefault="00C22DE4">
            <w:pPr>
              <w:keepNext/>
              <w:keepLines/>
              <w:spacing w:line="240" w:lineRule="auto"/>
              <w:jc w:val="center"/>
              <w:rPr>
                <w:noProof w:val="0"/>
                <w:lang w:eastAsia="ja-JP" w:bidi="ar-SA"/>
              </w:rPr>
            </w:pPr>
            <w:r>
              <w:rPr>
                <w:noProof w:val="0"/>
                <w:lang w:eastAsia="ja-JP" w:bidi="ar-SA"/>
              </w:rPr>
              <w:t>[-21.5, -16.7]</w:t>
            </w:r>
          </w:p>
        </w:tc>
        <w:tc>
          <w:tcPr>
            <w:tcW w:w="1560" w:type="dxa"/>
          </w:tcPr>
          <w:p w14:paraId="5F2E85E1" w14:textId="77777777" w:rsidR="007F5258" w:rsidRDefault="00C22DE4">
            <w:pPr>
              <w:keepNext/>
              <w:keepLines/>
              <w:spacing w:line="240" w:lineRule="auto"/>
              <w:jc w:val="center"/>
              <w:rPr>
                <w:noProof w:val="0"/>
                <w:lang w:eastAsia="ja-JP" w:bidi="ar-SA"/>
              </w:rPr>
            </w:pPr>
            <w:r>
              <w:rPr>
                <w:noProof w:val="0"/>
                <w:lang w:eastAsia="ja-JP" w:bidi="ar-SA"/>
              </w:rPr>
              <w:t>-22.3</w:t>
            </w:r>
            <w:r>
              <w:rPr>
                <w:noProof w:val="0"/>
                <w:vertAlign w:val="superscript"/>
                <w:lang w:eastAsia="ja-JP" w:bidi="ar-SA"/>
              </w:rPr>
              <w:t>##</w:t>
            </w:r>
          </w:p>
          <w:p w14:paraId="16D2E248" w14:textId="77777777" w:rsidR="007F5258" w:rsidRDefault="00C22DE4">
            <w:pPr>
              <w:keepNext/>
              <w:keepLines/>
              <w:spacing w:line="240" w:lineRule="auto"/>
              <w:jc w:val="center"/>
              <w:rPr>
                <w:noProof w:val="0"/>
                <w:lang w:eastAsia="ja-JP" w:bidi="ar-SA"/>
              </w:rPr>
            </w:pPr>
            <w:r>
              <w:rPr>
                <w:noProof w:val="0"/>
                <w:lang w:eastAsia="ja-JP" w:bidi="ar-SA"/>
              </w:rPr>
              <w:t>[-24.7, -19.9]</w:t>
            </w:r>
          </w:p>
        </w:tc>
        <w:tc>
          <w:tcPr>
            <w:tcW w:w="1275" w:type="dxa"/>
          </w:tcPr>
          <w:p w14:paraId="333F99F5" w14:textId="77777777" w:rsidR="007F5258" w:rsidRDefault="00C22DE4">
            <w:pPr>
              <w:keepNext/>
              <w:keepLines/>
              <w:spacing w:line="240" w:lineRule="auto"/>
              <w:jc w:val="center"/>
              <w:rPr>
                <w:noProof w:val="0"/>
                <w:lang w:eastAsia="ja-JP" w:bidi="ar-SA"/>
              </w:rPr>
            </w:pPr>
            <w:r>
              <w:rPr>
                <w:noProof w:val="0"/>
                <w:lang w:eastAsia="ja-JP" w:bidi="ar-SA"/>
              </w:rPr>
              <w:t>-</w:t>
            </w:r>
          </w:p>
        </w:tc>
      </w:tr>
    </w:tbl>
    <w:p w14:paraId="2C1A07AE" w14:textId="77777777" w:rsidR="007F5258" w:rsidRDefault="00C22DE4">
      <w:pPr>
        <w:keepNext/>
        <w:spacing w:line="240" w:lineRule="auto"/>
        <w:rPr>
          <w:rFonts w:eastAsia="SimSun"/>
          <w:noProof w:val="0"/>
          <w:szCs w:val="22"/>
          <w:lang w:eastAsia="en-US" w:bidi="ar-SA"/>
        </w:rPr>
      </w:pPr>
      <w:r>
        <w:rPr>
          <w:rFonts w:eastAsia="SimSun"/>
          <w:noProof w:val="0"/>
          <w:szCs w:val="22"/>
          <w:vertAlign w:val="superscript"/>
          <w:lang w:eastAsia="en-US" w:bidi="ar-SA"/>
        </w:rPr>
        <w:t>†</w:t>
      </w:r>
      <w:r>
        <w:rPr>
          <w:rFonts w:eastAsia="SimSun"/>
          <w:noProof w:val="0"/>
          <w:szCs w:val="22"/>
          <w:lang w:eastAsia="en-US" w:bidi="ar-SA"/>
        </w:rPr>
        <w:t xml:space="preserve">p &lt; 0.05, </w:t>
      </w:r>
      <w:r>
        <w:rPr>
          <w:rFonts w:eastAsia="SimSun"/>
          <w:noProof w:val="0"/>
          <w:szCs w:val="22"/>
          <w:vertAlign w:val="superscript"/>
          <w:lang w:eastAsia="en-US" w:bidi="ar-SA"/>
        </w:rPr>
        <w:t>†</w:t>
      </w:r>
      <w:r>
        <w:rPr>
          <w:rFonts w:eastAsia="SimSun"/>
          <w:noProof w:val="0"/>
          <w:vertAlign w:val="superscript"/>
          <w:lang w:eastAsia="en-US" w:bidi="ar-SA"/>
        </w:rPr>
        <w:t>†</w:t>
      </w:r>
      <w:r>
        <w:rPr>
          <w:rFonts w:eastAsia="SimSun"/>
          <w:noProof w:val="0"/>
          <w:szCs w:val="22"/>
          <w:lang w:eastAsia="en-US" w:bidi="ar-SA"/>
        </w:rPr>
        <w:t xml:space="preserve">p &lt; 0.001 </w:t>
      </w:r>
      <w:r>
        <w:rPr>
          <w:rFonts w:eastAsia="SimSun"/>
          <w:szCs w:val="22"/>
          <w:lang w:eastAsia="en-US" w:bidi="ar-SA"/>
        </w:rPr>
        <w:t>kontra l-linja bażi</w:t>
      </w:r>
      <w:r>
        <w:rPr>
          <w:rFonts w:eastAsia="SimSun"/>
          <w:noProof w:val="0"/>
          <w:szCs w:val="22"/>
          <w:lang w:eastAsia="en-US" w:bidi="ar-SA"/>
        </w:rPr>
        <w:t>.</w:t>
      </w:r>
    </w:p>
    <w:p w14:paraId="7DA5780C" w14:textId="77777777" w:rsidR="007F5258" w:rsidRDefault="00C22DE4">
      <w:pPr>
        <w:keepNext/>
        <w:spacing w:line="240" w:lineRule="auto"/>
        <w:rPr>
          <w:rFonts w:eastAsia="SimSun"/>
          <w:noProof w:val="0"/>
          <w:szCs w:val="22"/>
          <w:lang w:eastAsia="en-US" w:bidi="ar-SA"/>
        </w:rPr>
      </w:pPr>
      <w:r>
        <w:rPr>
          <w:rFonts w:eastAsia="SimSun"/>
          <w:noProof w:val="0"/>
          <w:szCs w:val="22"/>
          <w:lang w:eastAsia="en-US" w:bidi="ar-SA"/>
        </w:rPr>
        <w:t>**p &lt; 0.001 kontra plaċebo, aġġustat għall-multipliċità</w:t>
      </w:r>
      <w:r>
        <w:rPr>
          <w:noProof w:val="0"/>
          <w:szCs w:val="22"/>
          <w:lang w:eastAsia="en-US" w:bidi="ar-SA"/>
        </w:rPr>
        <w:t>.</w:t>
      </w:r>
    </w:p>
    <w:p w14:paraId="4FFB5C65" w14:textId="77777777" w:rsidR="007F5258" w:rsidRDefault="00C22DE4">
      <w:pPr>
        <w:keepNext/>
        <w:spacing w:line="240" w:lineRule="auto"/>
        <w:rPr>
          <w:rFonts w:eastAsia="SimSun"/>
          <w:noProof w:val="0"/>
          <w:szCs w:val="22"/>
          <w:lang w:eastAsia="en-US" w:bidi="ar-SA"/>
        </w:rPr>
      </w:pPr>
      <w:r>
        <w:rPr>
          <w:rFonts w:eastAsia="SimSun"/>
          <w:noProof w:val="0"/>
          <w:szCs w:val="22"/>
          <w:vertAlign w:val="superscript"/>
          <w:lang w:eastAsia="en-US" w:bidi="ar-SA"/>
        </w:rPr>
        <w:t>##</w:t>
      </w:r>
      <w:r>
        <w:rPr>
          <w:rFonts w:eastAsia="SimSun"/>
          <w:noProof w:val="0"/>
          <w:szCs w:val="22"/>
          <w:lang w:eastAsia="en-US" w:bidi="ar-SA"/>
        </w:rPr>
        <w:t>p &lt; 0.001 kontra plaċebo, mhux aġġustat għall-multipliċità.</w:t>
      </w:r>
    </w:p>
    <w:p w14:paraId="7914683A" w14:textId="77777777" w:rsidR="007F5258" w:rsidRDefault="00C22DE4">
      <w:pPr>
        <w:tabs>
          <w:tab w:val="clear" w:pos="567"/>
        </w:tabs>
        <w:autoSpaceDE w:val="0"/>
        <w:autoSpaceDN w:val="0"/>
        <w:adjustRightInd w:val="0"/>
        <w:spacing w:line="240" w:lineRule="auto"/>
        <w:rPr>
          <w:b/>
          <w:noProof w:val="0"/>
          <w:szCs w:val="22"/>
          <w:lang w:eastAsia="en-US" w:bidi="ar-SA"/>
        </w:rPr>
      </w:pPr>
      <w:r>
        <w:rPr>
          <w:szCs w:val="22"/>
          <w:lang w:eastAsia="en-US" w:bidi="ar-SA"/>
        </w:rPr>
        <w:drawing>
          <wp:anchor distT="0" distB="0" distL="114300" distR="114300" simplePos="0" relativeHeight="251753472" behindDoc="0" locked="0" layoutInCell="1" allowOverlap="1" wp14:anchorId="4616ADEE" wp14:editId="6F1B5641">
            <wp:simplePos x="0" y="0"/>
            <wp:positionH relativeFrom="column">
              <wp:posOffset>0</wp:posOffset>
            </wp:positionH>
            <wp:positionV relativeFrom="paragraph">
              <wp:posOffset>153670</wp:posOffset>
            </wp:positionV>
            <wp:extent cx="5850890" cy="4521200"/>
            <wp:effectExtent l="0" t="0" r="0" b="0"/>
            <wp:wrapTopAndBottom/>
            <wp:docPr id="2070855439" name="Picture 2" descr="A graph of the number of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855439" name="Picture 2" descr="A graph of the number of data&#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850890" cy="4521200"/>
                    </a:xfrm>
                    <a:prstGeom prst="rect">
                      <a:avLst/>
                    </a:prstGeom>
                  </pic:spPr>
                </pic:pic>
              </a:graphicData>
            </a:graphic>
          </wp:anchor>
        </w:drawing>
      </w:r>
      <w:r>
        <w:rPr>
          <w:b/>
          <w:noProof w:val="0"/>
          <w:szCs w:val="22"/>
          <w:lang w:eastAsia="en-US" w:bidi="ar-SA"/>
        </w:rPr>
        <w:t>Figura</w:t>
      </w:r>
      <w:r>
        <w:rPr>
          <w:b/>
          <w:noProof w:val="0"/>
          <w:lang w:eastAsia="en-US" w:bidi="ar-SA"/>
        </w:rPr>
        <w:t> </w:t>
      </w:r>
      <w:ins w:id="121" w:author="Author">
        <w:r>
          <w:rPr>
            <w:b/>
            <w:noProof w:val="0"/>
            <w:szCs w:val="22"/>
            <w:lang w:eastAsia="en-US" w:bidi="ar-SA"/>
          </w:rPr>
          <w:t>10</w:t>
        </w:r>
      </w:ins>
      <w:del w:id="122" w:author="Author">
        <w:r>
          <w:rPr>
            <w:b/>
            <w:noProof w:val="0"/>
            <w:szCs w:val="22"/>
            <w:lang w:eastAsia="en-US" w:bidi="ar-SA"/>
          </w:rPr>
          <w:delText>8</w:delText>
        </w:r>
      </w:del>
      <w:r>
        <w:rPr>
          <w:b/>
          <w:noProof w:val="0"/>
          <w:szCs w:val="22"/>
          <w:lang w:eastAsia="en-US" w:bidi="ar-SA"/>
        </w:rPr>
        <w:t>. Bidla medja fil-piż tal-ġisem</w:t>
      </w:r>
      <w:r>
        <w:rPr>
          <w:b/>
          <w:noProof w:val="0"/>
          <w:lang w:eastAsia="en-US" w:bidi="ar-SA"/>
        </w:rPr>
        <w:t xml:space="preserve"> (%) mil-linja bażi sal-176 ġimgħa(pazjenti bi predijabete fil-linja bażi)</w:t>
      </w:r>
    </w:p>
    <w:p w14:paraId="1EEF7B99" w14:textId="77777777" w:rsidR="007F5258" w:rsidRDefault="007F5258">
      <w:pPr>
        <w:tabs>
          <w:tab w:val="clear" w:pos="567"/>
        </w:tabs>
        <w:autoSpaceDE w:val="0"/>
        <w:autoSpaceDN w:val="0"/>
        <w:adjustRightInd w:val="0"/>
        <w:spacing w:line="240" w:lineRule="auto"/>
        <w:rPr>
          <w:noProof w:val="0"/>
          <w:szCs w:val="22"/>
          <w:lang w:eastAsia="en-US" w:bidi="ar-SA"/>
        </w:rPr>
      </w:pPr>
    </w:p>
    <w:p w14:paraId="6465603E" w14:textId="77777777" w:rsidR="007F5258" w:rsidRDefault="00C22DE4">
      <w:pPr>
        <w:tabs>
          <w:tab w:val="clear" w:pos="567"/>
        </w:tabs>
        <w:autoSpaceDE w:val="0"/>
        <w:autoSpaceDN w:val="0"/>
        <w:adjustRightInd w:val="0"/>
        <w:spacing w:line="240" w:lineRule="auto"/>
        <w:rPr>
          <w:rFonts w:eastAsia="SimSun"/>
          <w:noProof w:val="0"/>
          <w:lang w:eastAsia="en-US" w:bidi="ar-SA"/>
        </w:rPr>
      </w:pPr>
      <w:bookmarkStart w:id="123" w:name="_Hlk200539581"/>
      <w:r>
        <w:rPr>
          <w:szCs w:val="22"/>
        </w:rPr>
        <w:t>Fost il-pazjenti f’SURMOUNT</w:t>
      </w:r>
      <w:r>
        <w:rPr>
          <w:szCs w:val="22"/>
        </w:rPr>
        <w:noBreakHyphen/>
        <w:t>1 bi predijabete fil-linja bażi (N = 1032), 95.3 % tal-pazjenti ttrattati b’tirzepatide reġgħu lura għal gliċemija normali fit-72 ġimgħa meta mqabbel ma’ 61.9 % tal-pazjenti fil-grupp ta’ plaċebo. Fl-aħħar tal-176 ġimgħa,</w:t>
      </w:r>
      <w:r>
        <w:rPr>
          <w:noProof w:val="0"/>
          <w:lang w:eastAsia="en-US" w:bidi="ar-SA"/>
        </w:rPr>
        <w:t xml:space="preserve"> 94.5 % </w:t>
      </w:r>
      <w:r>
        <w:rPr>
          <w:szCs w:val="22"/>
        </w:rPr>
        <w:t>tal-pazjenti ttrattati b’tirzepatide reġgħu lura għal gliċemija normali</w:t>
      </w:r>
      <w:r>
        <w:rPr>
          <w:noProof w:val="0"/>
          <w:lang w:eastAsia="en-US" w:bidi="ar-SA"/>
        </w:rPr>
        <w:t>, meta mqabbel ma’ 60.4 % tal-pazjenti fil-grupp ta’ plaċebo, u 1.2% tal-pazjentittrattati b’tirzepatide avvanzaw għal dijabete mellitus tat-tip 2, meta mqabbel ma’ 12.6% tal-pazjenti fil-grupp ta’ placebo.</w:t>
      </w:r>
      <w:bookmarkEnd w:id="123"/>
    </w:p>
    <w:p w14:paraId="202A0530" w14:textId="77777777" w:rsidR="007F5258" w:rsidRDefault="007F5258">
      <w:pPr>
        <w:tabs>
          <w:tab w:val="clear" w:pos="567"/>
        </w:tabs>
        <w:autoSpaceDE w:val="0"/>
        <w:autoSpaceDN w:val="0"/>
        <w:adjustRightInd w:val="0"/>
        <w:spacing w:line="240" w:lineRule="auto"/>
        <w:rPr>
          <w:szCs w:val="22"/>
        </w:rPr>
      </w:pPr>
    </w:p>
    <w:p w14:paraId="0715D40A" w14:textId="77777777" w:rsidR="007F5258" w:rsidRDefault="00C22DE4">
      <w:pPr>
        <w:spacing w:line="240" w:lineRule="auto"/>
        <w:rPr>
          <w:i/>
          <w:szCs w:val="22"/>
          <w:u w:val="single"/>
        </w:rPr>
      </w:pPr>
      <w:bookmarkStart w:id="124" w:name="_Hlk172737906"/>
      <w:r>
        <w:rPr>
          <w:i/>
          <w:szCs w:val="22"/>
          <w:u w:val="single"/>
        </w:rPr>
        <w:t>SURMOUNT</w:t>
      </w:r>
      <w:r>
        <w:rPr>
          <w:i/>
          <w:szCs w:val="22"/>
          <w:u w:val="single"/>
        </w:rPr>
        <w:noBreakHyphen/>
        <w:t>2</w:t>
      </w:r>
    </w:p>
    <w:p w14:paraId="6B742FB0" w14:textId="77777777" w:rsidR="007F5258" w:rsidRDefault="007F5258">
      <w:pPr>
        <w:tabs>
          <w:tab w:val="clear" w:pos="567"/>
        </w:tabs>
        <w:autoSpaceDE w:val="0"/>
        <w:autoSpaceDN w:val="0"/>
        <w:adjustRightInd w:val="0"/>
        <w:spacing w:line="240" w:lineRule="auto"/>
        <w:rPr>
          <w:szCs w:val="22"/>
          <w:lang w:eastAsia="ja-JP"/>
        </w:rPr>
      </w:pPr>
    </w:p>
    <w:p w14:paraId="63566BA5" w14:textId="77777777" w:rsidR="007F5258" w:rsidRDefault="00C22DE4">
      <w:pPr>
        <w:tabs>
          <w:tab w:val="clear" w:pos="567"/>
        </w:tabs>
        <w:autoSpaceDE w:val="0"/>
        <w:autoSpaceDN w:val="0"/>
        <w:adjustRightInd w:val="0"/>
        <w:spacing w:line="240" w:lineRule="auto"/>
        <w:rPr>
          <w:rFonts w:ascii="ArialMT" w:eastAsia="SimSun" w:hAnsi="ArialMT" w:cs="ArialMT"/>
          <w:szCs w:val="22"/>
        </w:rPr>
      </w:pPr>
      <w:r>
        <w:rPr>
          <w:szCs w:val="22"/>
          <w:lang w:eastAsia="ja-JP" w:bidi="ar-SA"/>
        </w:rPr>
        <w:t xml:space="preserve">F’studju </w:t>
      </w:r>
      <w:r>
        <w:rPr>
          <w:i/>
          <w:iCs/>
          <w:szCs w:val="22"/>
          <w:lang w:eastAsia="ja-JP" w:bidi="ar-SA"/>
        </w:rPr>
        <w:t>double blind</w:t>
      </w:r>
      <w:r>
        <w:rPr>
          <w:szCs w:val="22"/>
          <w:lang w:eastAsia="ja-JP" w:bidi="ar-SA"/>
        </w:rPr>
        <w:t>, ikkontrollat bil-plaċebo u li dam 72 ġimgħa,</w:t>
      </w:r>
      <w:r>
        <w:rPr>
          <w:szCs w:val="22"/>
          <w:lang w:eastAsia="ja-JP"/>
        </w:rPr>
        <w:t xml:space="preserve"> 938 </w:t>
      </w:r>
      <w:r>
        <w:rPr>
          <w:szCs w:val="22"/>
          <w:lang w:eastAsia="ja-JP" w:bidi="ar-SA"/>
        </w:rPr>
        <w:t>pazjent adult</w:t>
      </w:r>
      <w:r>
        <w:rPr>
          <w:szCs w:val="22"/>
        </w:rPr>
        <w:t xml:space="preserve"> b’obeżità (BMI ≥ 30 kg/m</w:t>
      </w:r>
      <w:r>
        <w:rPr>
          <w:szCs w:val="22"/>
          <w:vertAlign w:val="superscript"/>
        </w:rPr>
        <w:t>2</w:t>
      </w:r>
      <w:r>
        <w:rPr>
          <w:szCs w:val="22"/>
        </w:rPr>
        <w:t>) jew piż żejjed (BMI ≥ 27 kg/m</w:t>
      </w:r>
      <w:r>
        <w:rPr>
          <w:szCs w:val="22"/>
          <w:vertAlign w:val="superscript"/>
        </w:rPr>
        <w:t>2</w:t>
      </w:r>
      <w:r>
        <w:rPr>
          <w:szCs w:val="22"/>
        </w:rPr>
        <w:t xml:space="preserve"> to &lt; 30 kg/m</w:t>
      </w:r>
      <w:r>
        <w:rPr>
          <w:szCs w:val="22"/>
          <w:vertAlign w:val="superscript"/>
        </w:rPr>
        <w:t>2</w:t>
      </w:r>
      <w:r>
        <w:rPr>
          <w:szCs w:val="22"/>
        </w:rPr>
        <w:t>) u dijabete tat-tip 2, intgħażlu b’mod arbitrarju għal tirzepatide 10 mg jew 15</w:t>
      </w:r>
      <w:r>
        <w:rPr>
          <w:szCs w:val="22"/>
        </w:rPr>
        <w:noBreakHyphen/>
        <w:t>il mg</w:t>
      </w:r>
      <w:r>
        <w:rPr>
          <w:szCs w:val="22"/>
          <w:lang w:eastAsia="ja-JP"/>
        </w:rPr>
        <w:t xml:space="preserve"> </w:t>
      </w:r>
      <w:r>
        <w:rPr>
          <w:szCs w:val="22"/>
          <w:lang w:eastAsia="ja-JP" w:bidi="ar-SA"/>
        </w:rPr>
        <w:t xml:space="preserve">darba fil-ġimgħa jew plaċebo. Il-pazjenti kollha fil-prova kellhom </w:t>
      </w:r>
      <w:r>
        <w:rPr>
          <w:rFonts w:eastAsia="SimSun"/>
          <w:szCs w:val="22"/>
        </w:rPr>
        <w:t>HbA1c 7</w:t>
      </w:r>
      <w:r>
        <w:rPr>
          <w:rFonts w:eastAsia="SimSun"/>
          <w:szCs w:val="22"/>
        </w:rPr>
        <w:noBreakHyphen/>
        <w:t xml:space="preserve">10 % u kienu ttrattati jew bid-dieta u bl-eżerċizzju waħedhom, jew b’sustanza anti-ipergliċemika waħda jew aktar mill-ħalq. </w:t>
      </w:r>
      <w:r>
        <w:rPr>
          <w:szCs w:val="22"/>
          <w:lang w:eastAsia="ja-JP" w:bidi="ar-SA"/>
        </w:rPr>
        <w:t>Il-pazjenti kollha ingħataw pariri dwar dieta bi tnaqqis fil-kaloriji u żieda fl-attività fiżika matul il-prova kollha</w:t>
      </w:r>
      <w:r>
        <w:rPr>
          <w:szCs w:val="22"/>
        </w:rPr>
        <w:t xml:space="preserve">. </w:t>
      </w:r>
      <w:r>
        <w:rPr>
          <w:szCs w:val="22"/>
          <w:lang w:eastAsia="ja-JP" w:bidi="ar-SA"/>
        </w:rPr>
        <w:t>I</w:t>
      </w:r>
      <w:r>
        <w:rPr>
          <w:szCs w:val="22"/>
          <w:lang w:eastAsia="en-US" w:bidi="ar-SA"/>
        </w:rPr>
        <w:t>l-pazjenti kellhom età medja ta’</w:t>
      </w:r>
      <w:r>
        <w:rPr>
          <w:szCs w:val="22"/>
        </w:rPr>
        <w:t>54 sena u 51 % kienu nisa. Medja tal-BMI fil-linja bażi kienet 36.1 kg/m</w:t>
      </w:r>
      <w:r>
        <w:rPr>
          <w:szCs w:val="22"/>
          <w:vertAlign w:val="superscript"/>
        </w:rPr>
        <w:t>2</w:t>
      </w:r>
      <w:r>
        <w:rPr>
          <w:szCs w:val="22"/>
        </w:rPr>
        <w:t xml:space="preserve">. </w:t>
      </w:r>
    </w:p>
    <w:p w14:paraId="056C8AC3" w14:textId="77777777" w:rsidR="007F5258" w:rsidRDefault="007F5258">
      <w:pPr>
        <w:spacing w:line="240" w:lineRule="auto"/>
        <w:rPr>
          <w:i/>
          <w:szCs w:val="22"/>
          <w:u w:val="single"/>
        </w:rPr>
      </w:pPr>
    </w:p>
    <w:p w14:paraId="30140AF2" w14:textId="77777777" w:rsidR="007F5258" w:rsidRDefault="00C22DE4">
      <w:pPr>
        <w:pStyle w:val="Default"/>
        <w:rPr>
          <w:b/>
          <w:color w:val="auto"/>
          <w:sz w:val="22"/>
          <w:szCs w:val="22"/>
          <w:lang w:val="mt-MT" w:eastAsia="ja-JP"/>
        </w:rPr>
      </w:pPr>
      <w:r>
        <w:rPr>
          <w:b/>
          <w:color w:val="auto"/>
          <w:sz w:val="22"/>
          <w:szCs w:val="22"/>
          <w:lang w:val="mt-MT" w:eastAsia="ja-JP"/>
        </w:rPr>
        <w:t>Tabella 10. SURMOUNT-2: Riżultati f’ġimgħa 72</w:t>
      </w:r>
    </w:p>
    <w:p w14:paraId="0BF4B0EC" w14:textId="77777777" w:rsidR="007F5258" w:rsidRDefault="007F5258">
      <w:pPr>
        <w:rPr>
          <w:szCs w:val="22"/>
        </w:rPr>
      </w:pPr>
    </w:p>
    <w:tbl>
      <w:tblPr>
        <w:tblW w:w="822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1559"/>
        <w:gridCol w:w="1560"/>
        <w:gridCol w:w="1275"/>
      </w:tblGrid>
      <w:tr w:rsidR="007F5258" w14:paraId="33433E93" w14:textId="77777777">
        <w:tc>
          <w:tcPr>
            <w:tcW w:w="3828" w:type="dxa"/>
          </w:tcPr>
          <w:p w14:paraId="4533FA64" w14:textId="77777777" w:rsidR="007F5258" w:rsidRDefault="007F5258">
            <w:pPr>
              <w:keepNext/>
              <w:keepLines/>
              <w:spacing w:line="240" w:lineRule="auto"/>
              <w:rPr>
                <w:lang w:eastAsia="ja-JP"/>
              </w:rPr>
            </w:pPr>
          </w:p>
        </w:tc>
        <w:tc>
          <w:tcPr>
            <w:tcW w:w="1559" w:type="dxa"/>
          </w:tcPr>
          <w:p w14:paraId="7619B20E" w14:textId="77777777" w:rsidR="007F5258" w:rsidRDefault="00C22DE4">
            <w:pPr>
              <w:keepNext/>
              <w:keepLines/>
              <w:spacing w:line="240" w:lineRule="auto"/>
              <w:jc w:val="center"/>
              <w:rPr>
                <w:b/>
                <w:lang w:eastAsia="ja-JP"/>
              </w:rPr>
            </w:pPr>
            <w:r>
              <w:rPr>
                <w:b/>
                <w:lang w:eastAsia="ja-JP"/>
              </w:rPr>
              <w:t>Tirzepatide</w:t>
            </w:r>
          </w:p>
          <w:p w14:paraId="52D0BA39" w14:textId="77777777" w:rsidR="007F5258" w:rsidRDefault="00C22DE4">
            <w:pPr>
              <w:keepNext/>
              <w:keepLines/>
              <w:spacing w:line="240" w:lineRule="auto"/>
              <w:jc w:val="center"/>
              <w:rPr>
                <w:b/>
                <w:lang w:eastAsia="ja-JP"/>
              </w:rPr>
            </w:pPr>
            <w:r>
              <w:rPr>
                <w:b/>
                <w:lang w:eastAsia="ja-JP"/>
              </w:rPr>
              <w:t>10 mg</w:t>
            </w:r>
          </w:p>
        </w:tc>
        <w:tc>
          <w:tcPr>
            <w:tcW w:w="1560" w:type="dxa"/>
          </w:tcPr>
          <w:p w14:paraId="2C84EF5B" w14:textId="77777777" w:rsidR="007F5258" w:rsidRDefault="00C22DE4">
            <w:pPr>
              <w:keepNext/>
              <w:keepLines/>
              <w:spacing w:line="240" w:lineRule="auto"/>
              <w:jc w:val="center"/>
              <w:rPr>
                <w:b/>
                <w:lang w:eastAsia="ja-JP"/>
              </w:rPr>
            </w:pPr>
            <w:r>
              <w:rPr>
                <w:b/>
                <w:lang w:eastAsia="ja-JP"/>
              </w:rPr>
              <w:t>Tirzepatide</w:t>
            </w:r>
          </w:p>
          <w:p w14:paraId="02DF36F3" w14:textId="77777777" w:rsidR="007F5258" w:rsidRDefault="00C22DE4">
            <w:pPr>
              <w:keepNext/>
              <w:keepLines/>
              <w:spacing w:line="240" w:lineRule="auto"/>
              <w:jc w:val="center"/>
              <w:rPr>
                <w:b/>
                <w:lang w:eastAsia="ja-JP"/>
              </w:rPr>
            </w:pPr>
            <w:r>
              <w:rPr>
                <w:b/>
                <w:lang w:eastAsia="ja-JP"/>
              </w:rPr>
              <w:t>15</w:t>
            </w:r>
            <w:r>
              <w:rPr>
                <w:b/>
                <w:lang w:eastAsia="ja-JP"/>
              </w:rPr>
              <w:noBreakHyphen/>
              <w:t>il mg</w:t>
            </w:r>
          </w:p>
        </w:tc>
        <w:tc>
          <w:tcPr>
            <w:tcW w:w="1275" w:type="dxa"/>
          </w:tcPr>
          <w:p w14:paraId="484BC74B" w14:textId="77777777" w:rsidR="007F5258" w:rsidRDefault="00C22DE4">
            <w:pPr>
              <w:keepNext/>
              <w:keepLines/>
              <w:spacing w:line="240" w:lineRule="auto"/>
              <w:jc w:val="center"/>
              <w:rPr>
                <w:b/>
                <w:lang w:eastAsia="ja-JP"/>
              </w:rPr>
            </w:pPr>
            <w:r>
              <w:rPr>
                <w:b/>
                <w:lang w:eastAsia="ja-JP"/>
              </w:rPr>
              <w:t>Plaċebo</w:t>
            </w:r>
          </w:p>
          <w:p w14:paraId="1E2958E0" w14:textId="77777777" w:rsidR="007F5258" w:rsidRDefault="007F5258">
            <w:pPr>
              <w:keepNext/>
              <w:keepLines/>
              <w:spacing w:line="240" w:lineRule="auto"/>
              <w:jc w:val="center"/>
              <w:rPr>
                <w:b/>
                <w:lang w:eastAsia="ja-JP"/>
              </w:rPr>
            </w:pPr>
          </w:p>
        </w:tc>
      </w:tr>
      <w:tr w:rsidR="007F5258" w14:paraId="6AA765AC" w14:textId="77777777">
        <w:trPr>
          <w:trHeight w:val="336"/>
        </w:trPr>
        <w:tc>
          <w:tcPr>
            <w:tcW w:w="3828" w:type="dxa"/>
          </w:tcPr>
          <w:p w14:paraId="35C465E5" w14:textId="77777777" w:rsidR="007F5258" w:rsidRDefault="00C22DE4">
            <w:pPr>
              <w:pStyle w:val="NormalExplicitLeft"/>
              <w:keepNext/>
              <w:keepLines/>
              <w:spacing w:line="240" w:lineRule="auto"/>
              <w:jc w:val="left"/>
              <w:rPr>
                <w:b/>
                <w:lang w:eastAsia="ja-JP"/>
              </w:rPr>
            </w:pPr>
            <w:r>
              <w:rPr>
                <w:b/>
                <w:lang w:eastAsia="ja-JP"/>
              </w:rPr>
              <w:t>Popolazzjoni mITT (n)</w:t>
            </w:r>
          </w:p>
        </w:tc>
        <w:tc>
          <w:tcPr>
            <w:tcW w:w="1559" w:type="dxa"/>
          </w:tcPr>
          <w:p w14:paraId="4A85C986" w14:textId="77777777" w:rsidR="007F5258" w:rsidRDefault="00C22DE4">
            <w:pPr>
              <w:keepNext/>
              <w:keepLines/>
              <w:spacing w:line="240" w:lineRule="auto"/>
              <w:jc w:val="center"/>
              <w:rPr>
                <w:lang w:eastAsia="ja-JP"/>
              </w:rPr>
            </w:pPr>
            <w:r>
              <w:rPr>
                <w:lang w:eastAsia="ja-JP"/>
              </w:rPr>
              <w:t>312</w:t>
            </w:r>
          </w:p>
        </w:tc>
        <w:tc>
          <w:tcPr>
            <w:tcW w:w="1560" w:type="dxa"/>
          </w:tcPr>
          <w:p w14:paraId="0990F086" w14:textId="77777777" w:rsidR="007F5258" w:rsidRDefault="00C22DE4">
            <w:pPr>
              <w:keepNext/>
              <w:keepLines/>
              <w:spacing w:line="240" w:lineRule="auto"/>
              <w:jc w:val="center"/>
              <w:rPr>
                <w:lang w:eastAsia="ja-JP"/>
              </w:rPr>
            </w:pPr>
            <w:r>
              <w:rPr>
                <w:lang w:eastAsia="ja-JP"/>
              </w:rPr>
              <w:t>311</w:t>
            </w:r>
          </w:p>
        </w:tc>
        <w:tc>
          <w:tcPr>
            <w:tcW w:w="1275" w:type="dxa"/>
          </w:tcPr>
          <w:p w14:paraId="18680C2A" w14:textId="77777777" w:rsidR="007F5258" w:rsidRDefault="00C22DE4">
            <w:pPr>
              <w:keepNext/>
              <w:keepLines/>
              <w:spacing w:line="240" w:lineRule="auto"/>
              <w:jc w:val="center"/>
              <w:rPr>
                <w:lang w:eastAsia="ja-JP"/>
              </w:rPr>
            </w:pPr>
            <w:r>
              <w:rPr>
                <w:lang w:eastAsia="ja-JP"/>
              </w:rPr>
              <w:t>315</w:t>
            </w:r>
          </w:p>
        </w:tc>
      </w:tr>
      <w:tr w:rsidR="007F5258" w14:paraId="63A3FA85" w14:textId="77777777">
        <w:trPr>
          <w:trHeight w:val="336"/>
        </w:trPr>
        <w:tc>
          <w:tcPr>
            <w:tcW w:w="8222" w:type="dxa"/>
            <w:gridSpan w:val="4"/>
          </w:tcPr>
          <w:p w14:paraId="32F45D17" w14:textId="77777777" w:rsidR="007F5258" w:rsidRDefault="00C22DE4">
            <w:pPr>
              <w:pStyle w:val="NormalExplicitLeft"/>
              <w:keepNext/>
              <w:keepLines/>
              <w:spacing w:line="240" w:lineRule="auto"/>
              <w:jc w:val="left"/>
              <w:rPr>
                <w:lang w:eastAsia="ja-JP"/>
              </w:rPr>
            </w:pPr>
            <w:r>
              <w:rPr>
                <w:b/>
                <w:lang w:eastAsia="ja-JP"/>
              </w:rPr>
              <w:t>Piż tal-ġisem</w:t>
            </w:r>
          </w:p>
        </w:tc>
      </w:tr>
      <w:tr w:rsidR="007F5258" w14:paraId="079B419B" w14:textId="77777777">
        <w:trPr>
          <w:trHeight w:val="336"/>
        </w:trPr>
        <w:tc>
          <w:tcPr>
            <w:tcW w:w="3828" w:type="dxa"/>
          </w:tcPr>
          <w:p w14:paraId="24CE9EE1" w14:textId="77777777" w:rsidR="007F5258" w:rsidRDefault="00C22DE4">
            <w:pPr>
              <w:pStyle w:val="NormalExplicitLeft"/>
              <w:keepNext/>
              <w:keepLines/>
              <w:spacing w:line="240" w:lineRule="auto"/>
              <w:jc w:val="left"/>
              <w:rPr>
                <w:b/>
                <w:lang w:eastAsia="ja-JP"/>
              </w:rPr>
            </w:pPr>
            <w:r>
              <w:rPr>
                <w:lang w:eastAsia="ja-JP"/>
              </w:rPr>
              <w:t xml:space="preserve">   Linja bażi (kg)</w:t>
            </w:r>
          </w:p>
        </w:tc>
        <w:tc>
          <w:tcPr>
            <w:tcW w:w="1559" w:type="dxa"/>
          </w:tcPr>
          <w:p w14:paraId="25B1DA0F" w14:textId="77777777" w:rsidR="007F5258" w:rsidRDefault="00C22DE4">
            <w:pPr>
              <w:keepNext/>
              <w:keepLines/>
              <w:spacing w:line="240" w:lineRule="auto"/>
              <w:jc w:val="center"/>
              <w:rPr>
                <w:lang w:eastAsia="ja-JP"/>
              </w:rPr>
            </w:pPr>
            <w:r>
              <w:rPr>
                <w:lang w:eastAsia="ja-JP"/>
              </w:rPr>
              <w:t>101.1</w:t>
            </w:r>
          </w:p>
        </w:tc>
        <w:tc>
          <w:tcPr>
            <w:tcW w:w="1560" w:type="dxa"/>
          </w:tcPr>
          <w:p w14:paraId="33072D65" w14:textId="77777777" w:rsidR="007F5258" w:rsidRDefault="00C22DE4">
            <w:pPr>
              <w:keepNext/>
              <w:keepLines/>
              <w:spacing w:line="240" w:lineRule="auto"/>
              <w:jc w:val="center"/>
              <w:rPr>
                <w:lang w:eastAsia="ja-JP"/>
              </w:rPr>
            </w:pPr>
            <w:r>
              <w:rPr>
                <w:lang w:eastAsia="ja-JP"/>
              </w:rPr>
              <w:t>99.5</w:t>
            </w:r>
          </w:p>
        </w:tc>
        <w:tc>
          <w:tcPr>
            <w:tcW w:w="1275" w:type="dxa"/>
          </w:tcPr>
          <w:p w14:paraId="35653B28" w14:textId="77777777" w:rsidR="007F5258" w:rsidRDefault="00C22DE4">
            <w:pPr>
              <w:keepNext/>
              <w:keepLines/>
              <w:spacing w:line="240" w:lineRule="auto"/>
              <w:jc w:val="center"/>
              <w:rPr>
                <w:lang w:eastAsia="ja-JP"/>
              </w:rPr>
            </w:pPr>
            <w:r>
              <w:rPr>
                <w:lang w:eastAsia="ja-JP"/>
              </w:rPr>
              <w:t>101.7</w:t>
            </w:r>
          </w:p>
        </w:tc>
      </w:tr>
      <w:tr w:rsidR="007F5258" w14:paraId="4B56AC28" w14:textId="77777777">
        <w:trPr>
          <w:trHeight w:val="336"/>
        </w:trPr>
        <w:tc>
          <w:tcPr>
            <w:tcW w:w="3828" w:type="dxa"/>
          </w:tcPr>
          <w:p w14:paraId="6A308324" w14:textId="77777777" w:rsidR="007F5258" w:rsidRDefault="00C22DE4">
            <w:pPr>
              <w:pStyle w:val="NormalExplicitLeft"/>
              <w:keepNext/>
              <w:keepLines/>
              <w:spacing w:line="240" w:lineRule="auto"/>
              <w:jc w:val="left"/>
              <w:rPr>
                <w:b/>
                <w:lang w:eastAsia="ja-JP"/>
              </w:rPr>
            </w:pPr>
            <w:r>
              <w:rPr>
                <w:lang w:eastAsia="ja-JP" w:bidi="ar-SA"/>
              </w:rPr>
              <w:t xml:space="preserve">   Bidla (%) mil-linja bażi </w:t>
            </w:r>
          </w:p>
        </w:tc>
        <w:tc>
          <w:tcPr>
            <w:tcW w:w="1559" w:type="dxa"/>
          </w:tcPr>
          <w:p w14:paraId="6223DFE1" w14:textId="77777777" w:rsidR="007F5258" w:rsidRDefault="00C22DE4">
            <w:pPr>
              <w:keepNext/>
              <w:keepLines/>
              <w:spacing w:line="240" w:lineRule="auto"/>
              <w:jc w:val="center"/>
              <w:rPr>
                <w:lang w:eastAsia="ja-JP"/>
              </w:rPr>
            </w:pPr>
            <w:r>
              <w:t>-13.4</w:t>
            </w:r>
            <w:r>
              <w:rPr>
                <w:vertAlign w:val="superscript"/>
              </w:rPr>
              <w:t>††</w:t>
            </w:r>
          </w:p>
        </w:tc>
        <w:tc>
          <w:tcPr>
            <w:tcW w:w="1560" w:type="dxa"/>
          </w:tcPr>
          <w:p w14:paraId="1550B8D8" w14:textId="77777777" w:rsidR="007F5258" w:rsidRDefault="00C22DE4">
            <w:pPr>
              <w:keepNext/>
              <w:keepLines/>
              <w:spacing w:line="240" w:lineRule="auto"/>
              <w:jc w:val="center"/>
              <w:rPr>
                <w:lang w:eastAsia="ja-JP"/>
              </w:rPr>
            </w:pPr>
            <w:r>
              <w:t>-15.7</w:t>
            </w:r>
            <w:r>
              <w:rPr>
                <w:vertAlign w:val="superscript"/>
              </w:rPr>
              <w:t>††</w:t>
            </w:r>
          </w:p>
        </w:tc>
        <w:tc>
          <w:tcPr>
            <w:tcW w:w="1275" w:type="dxa"/>
          </w:tcPr>
          <w:p w14:paraId="54D004D8" w14:textId="77777777" w:rsidR="007F5258" w:rsidRDefault="00C22DE4">
            <w:pPr>
              <w:keepNext/>
              <w:keepLines/>
              <w:spacing w:line="240" w:lineRule="auto"/>
              <w:jc w:val="center"/>
              <w:rPr>
                <w:lang w:eastAsia="ja-JP"/>
              </w:rPr>
            </w:pPr>
            <w:r>
              <w:t>-3.3</w:t>
            </w:r>
            <w:r>
              <w:rPr>
                <w:vertAlign w:val="superscript"/>
              </w:rPr>
              <w:t>††</w:t>
            </w:r>
          </w:p>
        </w:tc>
      </w:tr>
      <w:tr w:rsidR="007F5258" w14:paraId="38ACFEAA" w14:textId="77777777">
        <w:trPr>
          <w:trHeight w:val="336"/>
        </w:trPr>
        <w:tc>
          <w:tcPr>
            <w:tcW w:w="3828" w:type="dxa"/>
          </w:tcPr>
          <w:p w14:paraId="571764A1" w14:textId="77777777" w:rsidR="007F5258" w:rsidRDefault="00C22DE4">
            <w:pPr>
              <w:pStyle w:val="NormalExplicitLeft"/>
              <w:keepNext/>
              <w:keepLines/>
              <w:spacing w:line="240" w:lineRule="auto"/>
              <w:jc w:val="left"/>
              <w:rPr>
                <w:vertAlign w:val="superscript"/>
                <w:lang w:eastAsia="ja-JP" w:bidi="ar-SA"/>
              </w:rPr>
            </w:pPr>
            <w:r>
              <w:rPr>
                <w:lang w:eastAsia="ja-JP" w:bidi="ar-SA"/>
              </w:rPr>
              <w:t xml:space="preserve">   Differenza (%) minn plaċebo</w:t>
            </w:r>
          </w:p>
          <w:p w14:paraId="377C561F" w14:textId="77777777" w:rsidR="007F5258" w:rsidRDefault="00C22DE4">
            <w:pPr>
              <w:pStyle w:val="NormalExplicitLeft"/>
              <w:keepNext/>
              <w:keepLines/>
              <w:spacing w:line="240" w:lineRule="auto"/>
              <w:jc w:val="left"/>
              <w:rPr>
                <w:b/>
                <w:lang w:eastAsia="ja-JP"/>
              </w:rPr>
            </w:pPr>
            <w:r>
              <w:rPr>
                <w:lang w:eastAsia="ja-JP" w:bidi="ar-SA"/>
              </w:rPr>
              <w:t xml:space="preserve">   [95 % CI]</w:t>
            </w:r>
          </w:p>
        </w:tc>
        <w:tc>
          <w:tcPr>
            <w:tcW w:w="1559" w:type="dxa"/>
          </w:tcPr>
          <w:p w14:paraId="3800B0BD" w14:textId="77777777" w:rsidR="007F5258" w:rsidRDefault="00C22DE4">
            <w:pPr>
              <w:keepNext/>
              <w:keepLines/>
              <w:spacing w:line="240" w:lineRule="auto"/>
              <w:jc w:val="center"/>
              <w:rPr>
                <w:lang w:eastAsia="ja-JP"/>
              </w:rPr>
            </w:pPr>
            <w:r>
              <w:t>-10.1</w:t>
            </w:r>
            <w:r>
              <w:rPr>
                <w:vertAlign w:val="superscript"/>
              </w:rPr>
              <w:t>**</w:t>
            </w:r>
            <w:r>
              <w:rPr>
                <w:vertAlign w:val="superscript"/>
                <w:lang w:eastAsia="ja-JP"/>
              </w:rPr>
              <w:t xml:space="preserve"> </w:t>
            </w:r>
          </w:p>
          <w:p w14:paraId="0D891576" w14:textId="77777777" w:rsidR="007F5258" w:rsidRDefault="00C22DE4">
            <w:pPr>
              <w:keepNext/>
              <w:keepLines/>
              <w:spacing w:line="240" w:lineRule="auto"/>
              <w:jc w:val="center"/>
              <w:rPr>
                <w:lang w:eastAsia="ja-JP"/>
              </w:rPr>
            </w:pPr>
            <w:r>
              <w:rPr>
                <w:lang w:eastAsia="ja-JP"/>
              </w:rPr>
              <w:t>[-11.5</w:t>
            </w:r>
            <w:r>
              <w:t>, -8.8</w:t>
            </w:r>
            <w:r>
              <w:rPr>
                <w:lang w:eastAsia="ja-JP"/>
              </w:rPr>
              <w:t>]</w:t>
            </w:r>
          </w:p>
        </w:tc>
        <w:tc>
          <w:tcPr>
            <w:tcW w:w="1560" w:type="dxa"/>
          </w:tcPr>
          <w:p w14:paraId="5F08F854" w14:textId="77777777" w:rsidR="007F5258" w:rsidRDefault="00C22DE4">
            <w:pPr>
              <w:keepNext/>
              <w:keepLines/>
              <w:spacing w:line="240" w:lineRule="auto"/>
              <w:jc w:val="center"/>
              <w:rPr>
                <w:lang w:eastAsia="ja-JP"/>
              </w:rPr>
            </w:pPr>
            <w:r>
              <w:rPr>
                <w:lang w:eastAsia="ja-JP"/>
              </w:rPr>
              <w:t>-12.4</w:t>
            </w:r>
            <w:r>
              <w:rPr>
                <w:vertAlign w:val="superscript"/>
                <w:lang w:eastAsia="ja-JP"/>
              </w:rPr>
              <w:t>**</w:t>
            </w:r>
          </w:p>
          <w:p w14:paraId="762B8BA6" w14:textId="77777777" w:rsidR="007F5258" w:rsidRDefault="00C22DE4">
            <w:pPr>
              <w:keepNext/>
              <w:keepLines/>
              <w:spacing w:line="240" w:lineRule="auto"/>
              <w:jc w:val="center"/>
              <w:rPr>
                <w:lang w:eastAsia="ja-JP"/>
              </w:rPr>
            </w:pPr>
            <w:r>
              <w:rPr>
                <w:lang w:eastAsia="ja-JP"/>
              </w:rPr>
              <w:t>[-13.7, -11.0]</w:t>
            </w:r>
          </w:p>
        </w:tc>
        <w:tc>
          <w:tcPr>
            <w:tcW w:w="1275" w:type="dxa"/>
          </w:tcPr>
          <w:p w14:paraId="7F995709" w14:textId="77777777" w:rsidR="007F5258" w:rsidRDefault="00C22DE4">
            <w:pPr>
              <w:keepNext/>
              <w:keepLines/>
              <w:spacing w:line="240" w:lineRule="auto"/>
              <w:jc w:val="center"/>
              <w:rPr>
                <w:lang w:eastAsia="ja-JP"/>
              </w:rPr>
            </w:pPr>
            <w:r>
              <w:rPr>
                <w:lang w:eastAsia="ja-JP"/>
              </w:rPr>
              <w:t>-</w:t>
            </w:r>
          </w:p>
        </w:tc>
      </w:tr>
      <w:tr w:rsidR="007F5258" w14:paraId="393587AB" w14:textId="77777777">
        <w:trPr>
          <w:trHeight w:val="336"/>
        </w:trPr>
        <w:tc>
          <w:tcPr>
            <w:tcW w:w="3828" w:type="dxa"/>
          </w:tcPr>
          <w:p w14:paraId="5FB2861D" w14:textId="77777777" w:rsidR="007F5258" w:rsidRDefault="00C22DE4">
            <w:pPr>
              <w:pStyle w:val="NormalExplicitLeft"/>
              <w:keepNext/>
              <w:keepLines/>
              <w:spacing w:line="240" w:lineRule="auto"/>
              <w:jc w:val="left"/>
              <w:rPr>
                <w:b/>
                <w:lang w:eastAsia="ja-JP"/>
              </w:rPr>
            </w:pPr>
            <w:r>
              <w:rPr>
                <w:lang w:eastAsia="en-US" w:bidi="ar-SA"/>
              </w:rPr>
              <w:t xml:space="preserve">   Bidla (kg) </w:t>
            </w:r>
            <w:r>
              <w:rPr>
                <w:lang w:eastAsia="ja-JP" w:bidi="ar-SA"/>
              </w:rPr>
              <w:t>mil-linja bażi</w:t>
            </w:r>
          </w:p>
        </w:tc>
        <w:tc>
          <w:tcPr>
            <w:tcW w:w="1559" w:type="dxa"/>
          </w:tcPr>
          <w:p w14:paraId="5ECFF5E1" w14:textId="77777777" w:rsidR="007F5258" w:rsidRDefault="00C22DE4">
            <w:pPr>
              <w:keepNext/>
              <w:keepLines/>
              <w:spacing w:line="240" w:lineRule="auto"/>
              <w:jc w:val="center"/>
              <w:rPr>
                <w:lang w:eastAsia="ja-JP"/>
              </w:rPr>
            </w:pPr>
            <w:r>
              <w:rPr>
                <w:lang w:eastAsia="ja-JP"/>
              </w:rPr>
              <w:t>-13.5</w:t>
            </w:r>
            <w:r>
              <w:rPr>
                <w:vertAlign w:val="superscript"/>
              </w:rPr>
              <w:t>††</w:t>
            </w:r>
          </w:p>
        </w:tc>
        <w:tc>
          <w:tcPr>
            <w:tcW w:w="1560" w:type="dxa"/>
          </w:tcPr>
          <w:p w14:paraId="6B188F6E" w14:textId="77777777" w:rsidR="007F5258" w:rsidRDefault="00C22DE4">
            <w:pPr>
              <w:keepNext/>
              <w:keepLines/>
              <w:spacing w:line="240" w:lineRule="auto"/>
              <w:jc w:val="center"/>
              <w:rPr>
                <w:lang w:eastAsia="ja-JP"/>
              </w:rPr>
            </w:pPr>
            <w:r>
              <w:rPr>
                <w:lang w:eastAsia="ja-JP"/>
              </w:rPr>
              <w:t>-15.6</w:t>
            </w:r>
            <w:r>
              <w:rPr>
                <w:vertAlign w:val="superscript"/>
              </w:rPr>
              <w:t>††</w:t>
            </w:r>
          </w:p>
        </w:tc>
        <w:tc>
          <w:tcPr>
            <w:tcW w:w="1275" w:type="dxa"/>
          </w:tcPr>
          <w:p w14:paraId="28434EDF" w14:textId="77777777" w:rsidR="007F5258" w:rsidRDefault="00C22DE4">
            <w:pPr>
              <w:keepNext/>
              <w:keepLines/>
              <w:spacing w:line="240" w:lineRule="auto"/>
              <w:jc w:val="center"/>
              <w:rPr>
                <w:lang w:eastAsia="ja-JP"/>
              </w:rPr>
            </w:pPr>
            <w:r>
              <w:rPr>
                <w:lang w:eastAsia="ja-JP"/>
              </w:rPr>
              <w:t>-3.2</w:t>
            </w:r>
          </w:p>
        </w:tc>
      </w:tr>
      <w:tr w:rsidR="007F5258" w14:paraId="5EDA1F10" w14:textId="77777777">
        <w:trPr>
          <w:trHeight w:val="336"/>
        </w:trPr>
        <w:tc>
          <w:tcPr>
            <w:tcW w:w="3828" w:type="dxa"/>
          </w:tcPr>
          <w:p w14:paraId="55A28FF9" w14:textId="77777777" w:rsidR="007F5258" w:rsidRDefault="00C22DE4">
            <w:pPr>
              <w:pStyle w:val="NormalExplicitLeft"/>
              <w:tabs>
                <w:tab w:val="clear" w:pos="567"/>
              </w:tabs>
              <w:autoSpaceDE w:val="0"/>
              <w:autoSpaceDN w:val="0"/>
              <w:adjustRightInd w:val="0"/>
              <w:spacing w:line="240" w:lineRule="auto"/>
              <w:jc w:val="left"/>
              <w:rPr>
                <w:lang w:eastAsia="en-GB" w:bidi="ar-SA"/>
              </w:rPr>
            </w:pPr>
            <w:r>
              <w:rPr>
                <w:lang w:eastAsia="en-GB" w:bidi="ar-SA"/>
              </w:rPr>
              <w:t xml:space="preserve">   Differenza (kg) </w:t>
            </w:r>
            <w:r>
              <w:rPr>
                <w:lang w:eastAsia="ja-JP" w:bidi="ar-SA"/>
              </w:rPr>
              <w:t>minn plaċebo</w:t>
            </w:r>
          </w:p>
          <w:p w14:paraId="587A3007" w14:textId="77777777" w:rsidR="007F5258" w:rsidRDefault="00C22DE4">
            <w:pPr>
              <w:pStyle w:val="DefaultExplicitLeft"/>
              <w:jc w:val="left"/>
              <w:rPr>
                <w:color w:val="auto"/>
                <w:sz w:val="22"/>
                <w:szCs w:val="22"/>
                <w:lang w:val="mt-MT"/>
              </w:rPr>
            </w:pPr>
            <w:r>
              <w:rPr>
                <w:lang w:val="mt-MT"/>
              </w:rPr>
              <w:t xml:space="preserve">   [95 % CI] </w:t>
            </w:r>
          </w:p>
        </w:tc>
        <w:tc>
          <w:tcPr>
            <w:tcW w:w="1559" w:type="dxa"/>
          </w:tcPr>
          <w:p w14:paraId="62915DF3" w14:textId="77777777" w:rsidR="007F5258" w:rsidRDefault="00C22DE4">
            <w:pPr>
              <w:keepNext/>
              <w:keepLines/>
              <w:spacing w:line="240" w:lineRule="auto"/>
              <w:jc w:val="center"/>
              <w:rPr>
                <w:lang w:eastAsia="ja-JP"/>
              </w:rPr>
            </w:pPr>
            <w:r>
              <w:rPr>
                <w:lang w:eastAsia="ja-JP"/>
              </w:rPr>
              <w:t>-10.3</w:t>
            </w:r>
            <w:r>
              <w:rPr>
                <w:vertAlign w:val="superscript"/>
                <w:lang w:eastAsia="ja-JP"/>
              </w:rPr>
              <w:t>##</w:t>
            </w:r>
          </w:p>
          <w:p w14:paraId="7DCE1235" w14:textId="77777777" w:rsidR="007F5258" w:rsidRDefault="00C22DE4">
            <w:pPr>
              <w:keepNext/>
              <w:keepLines/>
              <w:spacing w:line="240" w:lineRule="auto"/>
              <w:jc w:val="center"/>
              <w:rPr>
                <w:lang w:eastAsia="ja-JP"/>
              </w:rPr>
            </w:pPr>
            <w:r>
              <w:rPr>
                <w:lang w:eastAsia="ja-JP"/>
              </w:rPr>
              <w:t>[-11.7</w:t>
            </w:r>
            <w:r>
              <w:t>, -8.8</w:t>
            </w:r>
            <w:r>
              <w:rPr>
                <w:lang w:eastAsia="ja-JP"/>
              </w:rPr>
              <w:t>]</w:t>
            </w:r>
          </w:p>
        </w:tc>
        <w:tc>
          <w:tcPr>
            <w:tcW w:w="1560" w:type="dxa"/>
          </w:tcPr>
          <w:p w14:paraId="659D80C6" w14:textId="77777777" w:rsidR="007F5258" w:rsidRDefault="00C22DE4">
            <w:pPr>
              <w:keepNext/>
              <w:keepLines/>
              <w:spacing w:line="240" w:lineRule="auto"/>
              <w:jc w:val="center"/>
              <w:rPr>
                <w:lang w:eastAsia="ja-JP"/>
              </w:rPr>
            </w:pPr>
            <w:r>
              <w:rPr>
                <w:lang w:eastAsia="ja-JP"/>
              </w:rPr>
              <w:t>-12.4</w:t>
            </w:r>
            <w:r>
              <w:rPr>
                <w:vertAlign w:val="superscript"/>
                <w:lang w:eastAsia="ja-JP"/>
              </w:rPr>
              <w:t>##</w:t>
            </w:r>
          </w:p>
          <w:p w14:paraId="66622024" w14:textId="77777777" w:rsidR="007F5258" w:rsidRDefault="00C22DE4">
            <w:pPr>
              <w:keepNext/>
              <w:keepLines/>
              <w:spacing w:line="240" w:lineRule="auto"/>
              <w:jc w:val="center"/>
              <w:rPr>
                <w:lang w:eastAsia="ja-JP"/>
              </w:rPr>
            </w:pPr>
            <w:r>
              <w:rPr>
                <w:lang w:eastAsia="ja-JP"/>
              </w:rPr>
              <w:t>[-13.8,</w:t>
            </w:r>
            <w:r>
              <w:t>-11.0</w:t>
            </w:r>
            <w:r>
              <w:rPr>
                <w:lang w:eastAsia="ja-JP"/>
              </w:rPr>
              <w:t>]</w:t>
            </w:r>
          </w:p>
        </w:tc>
        <w:tc>
          <w:tcPr>
            <w:tcW w:w="1275" w:type="dxa"/>
          </w:tcPr>
          <w:p w14:paraId="5D77FAB7" w14:textId="77777777" w:rsidR="007F5258" w:rsidRDefault="00C22DE4">
            <w:pPr>
              <w:keepNext/>
              <w:keepLines/>
              <w:spacing w:line="240" w:lineRule="auto"/>
              <w:jc w:val="center"/>
              <w:rPr>
                <w:lang w:eastAsia="ja-JP"/>
              </w:rPr>
            </w:pPr>
            <w:r>
              <w:rPr>
                <w:lang w:eastAsia="ja-JP"/>
              </w:rPr>
              <w:t>-</w:t>
            </w:r>
          </w:p>
        </w:tc>
      </w:tr>
      <w:tr w:rsidR="007F5258" w14:paraId="56F5696A" w14:textId="77777777">
        <w:trPr>
          <w:trHeight w:val="336"/>
        </w:trPr>
        <w:tc>
          <w:tcPr>
            <w:tcW w:w="8222" w:type="dxa"/>
            <w:gridSpan w:val="4"/>
          </w:tcPr>
          <w:p w14:paraId="70E687D2" w14:textId="77777777" w:rsidR="007F5258" w:rsidRDefault="00C22DE4">
            <w:pPr>
              <w:pStyle w:val="NormalExplicitLeft"/>
              <w:keepNext/>
              <w:keepLines/>
              <w:spacing w:line="240" w:lineRule="auto"/>
              <w:jc w:val="left"/>
              <w:rPr>
                <w:lang w:eastAsia="ja-JP"/>
              </w:rPr>
            </w:pPr>
            <w:r>
              <w:rPr>
                <w:b/>
                <w:bCs/>
              </w:rPr>
              <w:t>Pazjenti (%) li kisbu tnaqqis fil-piż tal-ġisem</w:t>
            </w:r>
          </w:p>
        </w:tc>
      </w:tr>
      <w:tr w:rsidR="007F5258" w14:paraId="24791C95" w14:textId="77777777">
        <w:trPr>
          <w:trHeight w:val="336"/>
        </w:trPr>
        <w:tc>
          <w:tcPr>
            <w:tcW w:w="3828" w:type="dxa"/>
          </w:tcPr>
          <w:p w14:paraId="1FD9F787" w14:textId="77777777" w:rsidR="007F5258" w:rsidRDefault="00C22DE4">
            <w:pPr>
              <w:pStyle w:val="NormalExplicitLeft"/>
              <w:keepNext/>
              <w:keepLines/>
              <w:spacing w:line="240" w:lineRule="auto"/>
              <w:ind w:left="172"/>
              <w:jc w:val="left"/>
              <w:rPr>
                <w:b/>
                <w:lang w:eastAsia="ja-JP"/>
              </w:rPr>
            </w:pPr>
            <w:r>
              <w:t>≥ 5 %</w:t>
            </w:r>
          </w:p>
        </w:tc>
        <w:tc>
          <w:tcPr>
            <w:tcW w:w="1559" w:type="dxa"/>
          </w:tcPr>
          <w:p w14:paraId="07F9BEBA" w14:textId="77777777" w:rsidR="007F5258" w:rsidRDefault="00C22DE4">
            <w:pPr>
              <w:keepNext/>
              <w:keepLines/>
              <w:spacing w:line="240" w:lineRule="auto"/>
              <w:jc w:val="center"/>
              <w:rPr>
                <w:lang w:eastAsia="ja-JP"/>
              </w:rPr>
            </w:pPr>
            <w:r>
              <w:rPr>
                <w:lang w:eastAsia="ja-JP"/>
              </w:rPr>
              <w:t>81.6</w:t>
            </w:r>
            <w:r>
              <w:rPr>
                <w:vertAlign w:val="superscript"/>
                <w:lang w:eastAsia="ja-JP"/>
              </w:rPr>
              <w:t>**</w:t>
            </w:r>
          </w:p>
        </w:tc>
        <w:tc>
          <w:tcPr>
            <w:tcW w:w="1560" w:type="dxa"/>
          </w:tcPr>
          <w:p w14:paraId="1316A064" w14:textId="77777777" w:rsidR="007F5258" w:rsidRDefault="00C22DE4">
            <w:pPr>
              <w:keepNext/>
              <w:keepLines/>
              <w:spacing w:line="240" w:lineRule="auto"/>
              <w:jc w:val="center"/>
              <w:rPr>
                <w:lang w:eastAsia="ja-JP"/>
              </w:rPr>
            </w:pPr>
            <w:r>
              <w:rPr>
                <w:lang w:eastAsia="ja-JP"/>
              </w:rPr>
              <w:t>86.4</w:t>
            </w:r>
            <w:r>
              <w:rPr>
                <w:vertAlign w:val="superscript"/>
                <w:lang w:eastAsia="ja-JP"/>
              </w:rPr>
              <w:t>**</w:t>
            </w:r>
          </w:p>
        </w:tc>
        <w:tc>
          <w:tcPr>
            <w:tcW w:w="1275" w:type="dxa"/>
          </w:tcPr>
          <w:p w14:paraId="6613E65B" w14:textId="77777777" w:rsidR="007F5258" w:rsidRDefault="00C22DE4">
            <w:pPr>
              <w:keepNext/>
              <w:keepLines/>
              <w:spacing w:line="240" w:lineRule="auto"/>
              <w:jc w:val="center"/>
              <w:rPr>
                <w:lang w:eastAsia="ja-JP"/>
              </w:rPr>
            </w:pPr>
            <w:r>
              <w:rPr>
                <w:lang w:eastAsia="ja-JP"/>
              </w:rPr>
              <w:t>30.5</w:t>
            </w:r>
          </w:p>
        </w:tc>
      </w:tr>
      <w:tr w:rsidR="007F5258" w14:paraId="1205A1EF" w14:textId="77777777">
        <w:trPr>
          <w:trHeight w:val="336"/>
        </w:trPr>
        <w:tc>
          <w:tcPr>
            <w:tcW w:w="3828" w:type="dxa"/>
          </w:tcPr>
          <w:p w14:paraId="554A4CB4" w14:textId="77777777" w:rsidR="007F5258" w:rsidRDefault="00C22DE4">
            <w:pPr>
              <w:pStyle w:val="NormalExplicitLeft"/>
              <w:keepNext/>
              <w:keepLines/>
              <w:spacing w:line="240" w:lineRule="auto"/>
              <w:ind w:left="172"/>
              <w:jc w:val="left"/>
              <w:rPr>
                <w:b/>
                <w:lang w:eastAsia="ja-JP"/>
              </w:rPr>
            </w:pPr>
            <w:r>
              <w:t>≥ 10 %</w:t>
            </w:r>
          </w:p>
        </w:tc>
        <w:tc>
          <w:tcPr>
            <w:tcW w:w="1559" w:type="dxa"/>
          </w:tcPr>
          <w:p w14:paraId="1E6D87A9" w14:textId="77777777" w:rsidR="007F5258" w:rsidRDefault="00C22DE4">
            <w:pPr>
              <w:keepNext/>
              <w:keepLines/>
              <w:spacing w:line="240" w:lineRule="auto"/>
              <w:jc w:val="center"/>
              <w:rPr>
                <w:lang w:eastAsia="ja-JP"/>
              </w:rPr>
            </w:pPr>
            <w:r>
              <w:rPr>
                <w:lang w:eastAsia="ja-JP"/>
              </w:rPr>
              <w:t>63.4</w:t>
            </w:r>
            <w:r>
              <w:rPr>
                <w:vertAlign w:val="superscript"/>
                <w:lang w:eastAsia="ja-JP"/>
              </w:rPr>
              <w:t>**</w:t>
            </w:r>
          </w:p>
        </w:tc>
        <w:tc>
          <w:tcPr>
            <w:tcW w:w="1560" w:type="dxa"/>
          </w:tcPr>
          <w:p w14:paraId="6AFA11F1" w14:textId="77777777" w:rsidR="007F5258" w:rsidRDefault="00C22DE4">
            <w:pPr>
              <w:keepNext/>
              <w:keepLines/>
              <w:spacing w:line="240" w:lineRule="auto"/>
              <w:jc w:val="center"/>
              <w:rPr>
                <w:lang w:eastAsia="ja-JP"/>
              </w:rPr>
            </w:pPr>
            <w:r>
              <w:rPr>
                <w:lang w:eastAsia="ja-JP"/>
              </w:rPr>
              <w:t>69.6</w:t>
            </w:r>
            <w:r>
              <w:rPr>
                <w:vertAlign w:val="superscript"/>
                <w:lang w:eastAsia="ja-JP"/>
              </w:rPr>
              <w:t>**</w:t>
            </w:r>
          </w:p>
        </w:tc>
        <w:tc>
          <w:tcPr>
            <w:tcW w:w="1275" w:type="dxa"/>
          </w:tcPr>
          <w:p w14:paraId="168F498F" w14:textId="77777777" w:rsidR="007F5258" w:rsidRDefault="00C22DE4">
            <w:pPr>
              <w:keepNext/>
              <w:keepLines/>
              <w:spacing w:line="240" w:lineRule="auto"/>
              <w:jc w:val="center"/>
              <w:rPr>
                <w:lang w:eastAsia="ja-JP"/>
              </w:rPr>
            </w:pPr>
            <w:r>
              <w:rPr>
                <w:lang w:eastAsia="ja-JP"/>
              </w:rPr>
              <w:t>8.7</w:t>
            </w:r>
          </w:p>
        </w:tc>
      </w:tr>
      <w:tr w:rsidR="007F5258" w14:paraId="7433CF6B" w14:textId="77777777">
        <w:trPr>
          <w:trHeight w:val="336"/>
        </w:trPr>
        <w:tc>
          <w:tcPr>
            <w:tcW w:w="3828" w:type="dxa"/>
          </w:tcPr>
          <w:p w14:paraId="7D21FD07" w14:textId="77777777" w:rsidR="007F5258" w:rsidRDefault="00C22DE4">
            <w:pPr>
              <w:pStyle w:val="NormalExplicitLeft"/>
              <w:keepNext/>
              <w:keepLines/>
              <w:spacing w:line="240" w:lineRule="auto"/>
              <w:ind w:left="172"/>
              <w:jc w:val="left"/>
            </w:pPr>
            <w:r>
              <w:t>≥ 15 %</w:t>
            </w:r>
          </w:p>
        </w:tc>
        <w:tc>
          <w:tcPr>
            <w:tcW w:w="1559" w:type="dxa"/>
          </w:tcPr>
          <w:p w14:paraId="1BF4E005" w14:textId="77777777" w:rsidR="007F5258" w:rsidRDefault="00C22DE4">
            <w:pPr>
              <w:keepNext/>
              <w:keepLines/>
              <w:spacing w:line="240" w:lineRule="auto"/>
              <w:jc w:val="center"/>
              <w:rPr>
                <w:lang w:eastAsia="ja-JP"/>
              </w:rPr>
            </w:pPr>
            <w:r>
              <w:rPr>
                <w:lang w:eastAsia="ja-JP"/>
              </w:rPr>
              <w:t>41.4</w:t>
            </w:r>
            <w:r>
              <w:rPr>
                <w:vertAlign w:val="superscript"/>
                <w:lang w:eastAsia="ja-JP"/>
              </w:rPr>
              <w:t>**</w:t>
            </w:r>
          </w:p>
        </w:tc>
        <w:tc>
          <w:tcPr>
            <w:tcW w:w="1560" w:type="dxa"/>
          </w:tcPr>
          <w:p w14:paraId="1C42D7A4" w14:textId="77777777" w:rsidR="007F5258" w:rsidRDefault="00C22DE4">
            <w:pPr>
              <w:keepNext/>
              <w:keepLines/>
              <w:spacing w:line="240" w:lineRule="auto"/>
              <w:jc w:val="center"/>
              <w:rPr>
                <w:lang w:eastAsia="ja-JP"/>
              </w:rPr>
            </w:pPr>
            <w:r>
              <w:rPr>
                <w:lang w:eastAsia="ja-JP"/>
              </w:rPr>
              <w:t>51.8</w:t>
            </w:r>
            <w:r>
              <w:rPr>
                <w:vertAlign w:val="superscript"/>
                <w:lang w:eastAsia="ja-JP"/>
              </w:rPr>
              <w:t>**</w:t>
            </w:r>
          </w:p>
        </w:tc>
        <w:tc>
          <w:tcPr>
            <w:tcW w:w="1275" w:type="dxa"/>
          </w:tcPr>
          <w:p w14:paraId="4B576E6B" w14:textId="77777777" w:rsidR="007F5258" w:rsidRDefault="00C22DE4">
            <w:pPr>
              <w:keepNext/>
              <w:keepLines/>
              <w:spacing w:line="240" w:lineRule="auto"/>
              <w:jc w:val="center"/>
              <w:rPr>
                <w:lang w:eastAsia="ja-JP"/>
              </w:rPr>
            </w:pPr>
            <w:r>
              <w:rPr>
                <w:lang w:eastAsia="ja-JP"/>
              </w:rPr>
              <w:t>2.6</w:t>
            </w:r>
          </w:p>
        </w:tc>
      </w:tr>
      <w:tr w:rsidR="007F5258" w14:paraId="7EB7EDCC" w14:textId="77777777">
        <w:trPr>
          <w:trHeight w:val="336"/>
        </w:trPr>
        <w:tc>
          <w:tcPr>
            <w:tcW w:w="3828" w:type="dxa"/>
          </w:tcPr>
          <w:p w14:paraId="02A91FD4" w14:textId="77777777" w:rsidR="007F5258" w:rsidRDefault="00C22DE4">
            <w:pPr>
              <w:pStyle w:val="NormalExplicitLeft"/>
              <w:keepNext/>
              <w:keepLines/>
              <w:spacing w:line="240" w:lineRule="auto"/>
              <w:ind w:left="172"/>
              <w:jc w:val="left"/>
            </w:pPr>
            <w:r>
              <w:t>≥ 20 %</w:t>
            </w:r>
          </w:p>
        </w:tc>
        <w:tc>
          <w:tcPr>
            <w:tcW w:w="1559" w:type="dxa"/>
          </w:tcPr>
          <w:p w14:paraId="2D36C77B" w14:textId="77777777" w:rsidR="007F5258" w:rsidRDefault="00C22DE4">
            <w:pPr>
              <w:keepNext/>
              <w:keepLines/>
              <w:spacing w:line="240" w:lineRule="auto"/>
              <w:jc w:val="center"/>
              <w:rPr>
                <w:lang w:eastAsia="ja-JP"/>
              </w:rPr>
            </w:pPr>
            <w:r>
              <w:rPr>
                <w:lang w:eastAsia="ja-JP"/>
              </w:rPr>
              <w:t>23.0</w:t>
            </w:r>
            <w:r>
              <w:rPr>
                <w:vertAlign w:val="superscript"/>
                <w:lang w:eastAsia="ja-JP"/>
              </w:rPr>
              <w:t>**</w:t>
            </w:r>
          </w:p>
        </w:tc>
        <w:tc>
          <w:tcPr>
            <w:tcW w:w="1560" w:type="dxa"/>
          </w:tcPr>
          <w:p w14:paraId="298F8DC2" w14:textId="77777777" w:rsidR="007F5258" w:rsidRDefault="00C22DE4">
            <w:pPr>
              <w:keepNext/>
              <w:keepLines/>
              <w:spacing w:line="240" w:lineRule="auto"/>
              <w:jc w:val="center"/>
              <w:rPr>
                <w:lang w:eastAsia="ja-JP"/>
              </w:rPr>
            </w:pPr>
            <w:r>
              <w:rPr>
                <w:lang w:eastAsia="ja-JP"/>
              </w:rPr>
              <w:t>34.0</w:t>
            </w:r>
            <w:r>
              <w:rPr>
                <w:vertAlign w:val="superscript"/>
                <w:lang w:eastAsia="ja-JP"/>
              </w:rPr>
              <w:t>**</w:t>
            </w:r>
          </w:p>
        </w:tc>
        <w:tc>
          <w:tcPr>
            <w:tcW w:w="1275" w:type="dxa"/>
          </w:tcPr>
          <w:p w14:paraId="033E0E51" w14:textId="77777777" w:rsidR="007F5258" w:rsidRDefault="00C22DE4">
            <w:pPr>
              <w:keepNext/>
              <w:keepLines/>
              <w:spacing w:line="240" w:lineRule="auto"/>
              <w:jc w:val="center"/>
              <w:rPr>
                <w:lang w:eastAsia="ja-JP"/>
              </w:rPr>
            </w:pPr>
            <w:r>
              <w:rPr>
                <w:lang w:eastAsia="ja-JP"/>
              </w:rPr>
              <w:t>1.0</w:t>
            </w:r>
          </w:p>
        </w:tc>
      </w:tr>
      <w:tr w:rsidR="007F5258" w14:paraId="0CCA2704" w14:textId="77777777">
        <w:trPr>
          <w:trHeight w:val="336"/>
        </w:trPr>
        <w:tc>
          <w:tcPr>
            <w:tcW w:w="8222" w:type="dxa"/>
            <w:gridSpan w:val="4"/>
          </w:tcPr>
          <w:p w14:paraId="712AAA0A" w14:textId="77777777" w:rsidR="007F5258" w:rsidRDefault="00C22DE4">
            <w:pPr>
              <w:pStyle w:val="NormalExplicitLeft"/>
              <w:keepNext/>
              <w:keepLines/>
              <w:spacing w:line="240" w:lineRule="auto"/>
              <w:jc w:val="left"/>
              <w:rPr>
                <w:lang w:eastAsia="ja-JP"/>
              </w:rPr>
            </w:pPr>
            <w:r>
              <w:rPr>
                <w:b/>
                <w:bCs/>
                <w:lang w:eastAsia="ja-JP" w:bidi="ar-SA"/>
              </w:rPr>
              <w:t>Ċirkonferenza tal-qadd (ċm)</w:t>
            </w:r>
          </w:p>
        </w:tc>
      </w:tr>
      <w:tr w:rsidR="007F5258" w14:paraId="1A0756FD" w14:textId="77777777">
        <w:tc>
          <w:tcPr>
            <w:tcW w:w="3828" w:type="dxa"/>
          </w:tcPr>
          <w:p w14:paraId="42476ECA" w14:textId="77777777" w:rsidR="007F5258" w:rsidRDefault="00C22DE4">
            <w:pPr>
              <w:pStyle w:val="NormalExplicitLeft"/>
              <w:keepNext/>
              <w:keepLines/>
              <w:spacing w:line="240" w:lineRule="auto"/>
              <w:jc w:val="left"/>
              <w:rPr>
                <w:szCs w:val="22"/>
                <w:lang w:eastAsia="ja-JP"/>
              </w:rPr>
            </w:pPr>
            <w:r>
              <w:rPr>
                <w:szCs w:val="22"/>
                <w:lang w:eastAsia="ja-JP" w:bidi="ar-SA"/>
              </w:rPr>
              <w:t xml:space="preserve">   Linja bażi </w:t>
            </w:r>
          </w:p>
        </w:tc>
        <w:tc>
          <w:tcPr>
            <w:tcW w:w="1559" w:type="dxa"/>
          </w:tcPr>
          <w:p w14:paraId="497206E9" w14:textId="77777777" w:rsidR="007F5258" w:rsidRDefault="00C22DE4">
            <w:pPr>
              <w:keepNext/>
              <w:keepLines/>
              <w:spacing w:line="240" w:lineRule="auto"/>
              <w:jc w:val="center"/>
              <w:rPr>
                <w:lang w:eastAsia="ja-JP"/>
              </w:rPr>
            </w:pPr>
            <w:r>
              <w:rPr>
                <w:lang w:eastAsia="ja-JP"/>
              </w:rPr>
              <w:t>114.3</w:t>
            </w:r>
          </w:p>
        </w:tc>
        <w:tc>
          <w:tcPr>
            <w:tcW w:w="1560" w:type="dxa"/>
          </w:tcPr>
          <w:p w14:paraId="367FF615" w14:textId="77777777" w:rsidR="007F5258" w:rsidRDefault="00C22DE4">
            <w:pPr>
              <w:keepNext/>
              <w:keepLines/>
              <w:spacing w:line="240" w:lineRule="auto"/>
              <w:jc w:val="center"/>
              <w:rPr>
                <w:lang w:eastAsia="ja-JP"/>
              </w:rPr>
            </w:pPr>
            <w:r>
              <w:rPr>
                <w:lang w:eastAsia="ja-JP"/>
              </w:rPr>
              <w:t>114.6</w:t>
            </w:r>
          </w:p>
        </w:tc>
        <w:tc>
          <w:tcPr>
            <w:tcW w:w="1275" w:type="dxa"/>
          </w:tcPr>
          <w:p w14:paraId="66104A82" w14:textId="77777777" w:rsidR="007F5258" w:rsidRDefault="00C22DE4">
            <w:pPr>
              <w:keepNext/>
              <w:keepLines/>
              <w:spacing w:line="240" w:lineRule="auto"/>
              <w:jc w:val="center"/>
              <w:rPr>
                <w:lang w:eastAsia="ja-JP"/>
              </w:rPr>
            </w:pPr>
            <w:r>
              <w:rPr>
                <w:lang w:eastAsia="ja-JP"/>
              </w:rPr>
              <w:t>116.1</w:t>
            </w:r>
          </w:p>
        </w:tc>
      </w:tr>
      <w:tr w:rsidR="007F5258" w14:paraId="7B33C1E2" w14:textId="77777777">
        <w:tc>
          <w:tcPr>
            <w:tcW w:w="3828" w:type="dxa"/>
          </w:tcPr>
          <w:p w14:paraId="26A0E1C2" w14:textId="77777777" w:rsidR="007F5258" w:rsidRDefault="00C22DE4">
            <w:pPr>
              <w:pStyle w:val="NormalExplicitLeft"/>
              <w:keepNext/>
              <w:keepLines/>
              <w:spacing w:line="240" w:lineRule="auto"/>
              <w:jc w:val="left"/>
              <w:rPr>
                <w:szCs w:val="22"/>
                <w:lang w:eastAsia="ja-JP"/>
              </w:rPr>
            </w:pPr>
            <w:r>
              <w:rPr>
                <w:szCs w:val="22"/>
                <w:lang w:eastAsia="ja-JP" w:bidi="ar-SA"/>
              </w:rPr>
              <w:t xml:space="preserve">   Bidla mil-linja bażi</w:t>
            </w:r>
          </w:p>
        </w:tc>
        <w:tc>
          <w:tcPr>
            <w:tcW w:w="1559" w:type="dxa"/>
          </w:tcPr>
          <w:p w14:paraId="05018BA6" w14:textId="77777777" w:rsidR="007F5258" w:rsidRDefault="00C22DE4">
            <w:pPr>
              <w:keepNext/>
              <w:keepLines/>
              <w:spacing w:line="240" w:lineRule="auto"/>
              <w:jc w:val="center"/>
              <w:rPr>
                <w:lang w:eastAsia="ja-JP"/>
              </w:rPr>
            </w:pPr>
            <w:r>
              <w:t>-11.2</w:t>
            </w:r>
            <w:r>
              <w:rPr>
                <w:vertAlign w:val="superscript"/>
              </w:rPr>
              <w:t>††</w:t>
            </w:r>
          </w:p>
        </w:tc>
        <w:tc>
          <w:tcPr>
            <w:tcW w:w="1560" w:type="dxa"/>
          </w:tcPr>
          <w:p w14:paraId="27570D50" w14:textId="77777777" w:rsidR="007F5258" w:rsidRDefault="00C22DE4">
            <w:pPr>
              <w:keepNext/>
              <w:keepLines/>
              <w:spacing w:line="240" w:lineRule="auto"/>
              <w:jc w:val="center"/>
              <w:rPr>
                <w:lang w:eastAsia="ja-JP"/>
              </w:rPr>
            </w:pPr>
            <w:r>
              <w:t>-13.8</w:t>
            </w:r>
            <w:r>
              <w:rPr>
                <w:vertAlign w:val="superscript"/>
              </w:rPr>
              <w:t>††</w:t>
            </w:r>
          </w:p>
        </w:tc>
        <w:tc>
          <w:tcPr>
            <w:tcW w:w="1275" w:type="dxa"/>
          </w:tcPr>
          <w:p w14:paraId="51A67DC5" w14:textId="77777777" w:rsidR="007F5258" w:rsidRDefault="00C22DE4">
            <w:pPr>
              <w:keepNext/>
              <w:keepLines/>
              <w:spacing w:line="240" w:lineRule="auto"/>
              <w:jc w:val="center"/>
              <w:rPr>
                <w:lang w:eastAsia="ja-JP"/>
              </w:rPr>
            </w:pPr>
            <w:r>
              <w:t>-3.4</w:t>
            </w:r>
            <w:r>
              <w:rPr>
                <w:vertAlign w:val="superscript"/>
              </w:rPr>
              <w:t>††</w:t>
            </w:r>
          </w:p>
        </w:tc>
      </w:tr>
      <w:tr w:rsidR="007F5258" w14:paraId="12611586" w14:textId="77777777">
        <w:tc>
          <w:tcPr>
            <w:tcW w:w="3828" w:type="dxa"/>
          </w:tcPr>
          <w:p w14:paraId="0BA1FAB5" w14:textId="77777777" w:rsidR="007F5258" w:rsidRDefault="00C22DE4">
            <w:pPr>
              <w:pStyle w:val="NormalExplicitLeft"/>
              <w:tabs>
                <w:tab w:val="clear" w:pos="567"/>
              </w:tabs>
              <w:autoSpaceDE w:val="0"/>
              <w:autoSpaceDN w:val="0"/>
              <w:adjustRightInd w:val="0"/>
              <w:spacing w:line="240" w:lineRule="auto"/>
              <w:jc w:val="left"/>
              <w:rPr>
                <w:szCs w:val="22"/>
                <w:lang w:eastAsia="en-GB" w:bidi="ar-SA"/>
              </w:rPr>
            </w:pPr>
            <w:r>
              <w:rPr>
                <w:szCs w:val="22"/>
                <w:lang w:eastAsia="en-GB" w:bidi="ar-SA"/>
              </w:rPr>
              <w:t xml:space="preserve">   Differenza minn plaċebo</w:t>
            </w:r>
          </w:p>
          <w:p w14:paraId="601BB21E" w14:textId="77777777" w:rsidR="007F5258" w:rsidRDefault="00C22DE4">
            <w:pPr>
              <w:pStyle w:val="DefaultExplicitLeft"/>
              <w:jc w:val="left"/>
              <w:rPr>
                <w:color w:val="auto"/>
                <w:sz w:val="22"/>
                <w:szCs w:val="22"/>
                <w:lang w:val="mt-MT"/>
              </w:rPr>
            </w:pPr>
            <w:r>
              <w:rPr>
                <w:sz w:val="22"/>
                <w:szCs w:val="22"/>
                <w:lang w:val="mt-MT"/>
              </w:rPr>
              <w:t xml:space="preserve">   [95 % CI] </w:t>
            </w:r>
          </w:p>
        </w:tc>
        <w:tc>
          <w:tcPr>
            <w:tcW w:w="1559" w:type="dxa"/>
          </w:tcPr>
          <w:p w14:paraId="218D03DD" w14:textId="77777777" w:rsidR="007F5258" w:rsidRDefault="00C22DE4">
            <w:pPr>
              <w:keepNext/>
              <w:keepLines/>
              <w:spacing w:line="240" w:lineRule="auto"/>
              <w:jc w:val="center"/>
              <w:rPr>
                <w:lang w:eastAsia="ja-JP"/>
              </w:rPr>
            </w:pPr>
            <w:r>
              <w:rPr>
                <w:lang w:eastAsia="ja-JP"/>
              </w:rPr>
              <w:t>-7.8</w:t>
            </w:r>
            <w:r>
              <w:rPr>
                <w:vertAlign w:val="superscript"/>
                <w:lang w:eastAsia="ja-JP"/>
              </w:rPr>
              <w:t>**</w:t>
            </w:r>
          </w:p>
          <w:p w14:paraId="39D9FC65" w14:textId="77777777" w:rsidR="007F5258" w:rsidRDefault="00C22DE4">
            <w:pPr>
              <w:keepNext/>
              <w:keepLines/>
              <w:spacing w:line="240" w:lineRule="auto"/>
              <w:jc w:val="center"/>
              <w:rPr>
                <w:lang w:eastAsia="ja-JP"/>
              </w:rPr>
            </w:pPr>
            <w:r>
              <w:rPr>
                <w:lang w:eastAsia="ja-JP"/>
              </w:rPr>
              <w:t>[-9.2</w:t>
            </w:r>
            <w:r>
              <w:t>, -6.4</w:t>
            </w:r>
            <w:r>
              <w:rPr>
                <w:lang w:eastAsia="ja-JP"/>
              </w:rPr>
              <w:t>]</w:t>
            </w:r>
          </w:p>
        </w:tc>
        <w:tc>
          <w:tcPr>
            <w:tcW w:w="1560" w:type="dxa"/>
          </w:tcPr>
          <w:p w14:paraId="7AB470A0" w14:textId="77777777" w:rsidR="007F5258" w:rsidRDefault="00C22DE4">
            <w:pPr>
              <w:keepNext/>
              <w:keepLines/>
              <w:spacing w:line="240" w:lineRule="auto"/>
              <w:jc w:val="center"/>
              <w:rPr>
                <w:lang w:eastAsia="ja-JP"/>
              </w:rPr>
            </w:pPr>
            <w:r>
              <w:rPr>
                <w:lang w:eastAsia="ja-JP"/>
              </w:rPr>
              <w:t>-10.4</w:t>
            </w:r>
            <w:r>
              <w:rPr>
                <w:vertAlign w:val="superscript"/>
                <w:lang w:eastAsia="ja-JP"/>
              </w:rPr>
              <w:t>**</w:t>
            </w:r>
          </w:p>
          <w:p w14:paraId="7751A454" w14:textId="77777777" w:rsidR="007F5258" w:rsidRDefault="00C22DE4">
            <w:pPr>
              <w:keepNext/>
              <w:keepLines/>
              <w:spacing w:line="240" w:lineRule="auto"/>
              <w:jc w:val="center"/>
              <w:rPr>
                <w:lang w:eastAsia="ja-JP"/>
              </w:rPr>
            </w:pPr>
            <w:r>
              <w:rPr>
                <w:lang w:eastAsia="ja-JP"/>
              </w:rPr>
              <w:t>[-11.8</w:t>
            </w:r>
            <w:r>
              <w:t>, -8.9</w:t>
            </w:r>
            <w:r>
              <w:rPr>
                <w:lang w:eastAsia="ja-JP"/>
              </w:rPr>
              <w:t>]</w:t>
            </w:r>
          </w:p>
        </w:tc>
        <w:tc>
          <w:tcPr>
            <w:tcW w:w="1275" w:type="dxa"/>
          </w:tcPr>
          <w:p w14:paraId="121A349D" w14:textId="77777777" w:rsidR="007F5258" w:rsidRDefault="00C22DE4">
            <w:pPr>
              <w:keepNext/>
              <w:keepLines/>
              <w:spacing w:line="240" w:lineRule="auto"/>
              <w:jc w:val="center"/>
              <w:rPr>
                <w:lang w:eastAsia="ja-JP"/>
              </w:rPr>
            </w:pPr>
            <w:r>
              <w:rPr>
                <w:lang w:eastAsia="ja-JP"/>
              </w:rPr>
              <w:t>-</w:t>
            </w:r>
          </w:p>
        </w:tc>
      </w:tr>
      <w:tr w:rsidR="007F5258" w14:paraId="195795DA" w14:textId="77777777">
        <w:tc>
          <w:tcPr>
            <w:tcW w:w="8222" w:type="dxa"/>
            <w:gridSpan w:val="4"/>
          </w:tcPr>
          <w:p w14:paraId="318368C8" w14:textId="77777777" w:rsidR="007F5258" w:rsidRDefault="00C22DE4">
            <w:pPr>
              <w:pStyle w:val="DefaultExplicitLeft"/>
              <w:jc w:val="left"/>
              <w:rPr>
                <w:sz w:val="22"/>
                <w:szCs w:val="22"/>
                <w:lang w:val="mt-MT"/>
              </w:rPr>
            </w:pPr>
            <w:r>
              <w:rPr>
                <w:b/>
                <w:sz w:val="22"/>
                <w:szCs w:val="22"/>
                <w:lang w:val="mt-MT" w:eastAsia="ja-JP"/>
              </w:rPr>
              <w:t>HbA</w:t>
            </w:r>
            <w:r>
              <w:rPr>
                <w:b/>
                <w:sz w:val="22"/>
                <w:szCs w:val="22"/>
                <w:vertAlign w:val="subscript"/>
                <w:lang w:val="mt-MT" w:eastAsia="ja-JP"/>
              </w:rPr>
              <w:t>1c</w:t>
            </w:r>
            <w:r>
              <w:rPr>
                <w:b/>
                <w:sz w:val="22"/>
                <w:szCs w:val="22"/>
                <w:lang w:val="mt-MT" w:eastAsia="ja-JP"/>
              </w:rPr>
              <w:t xml:space="preserve"> (mmol/mol)</w:t>
            </w:r>
          </w:p>
        </w:tc>
      </w:tr>
      <w:tr w:rsidR="007F5258" w14:paraId="617ECC1F" w14:textId="77777777">
        <w:tc>
          <w:tcPr>
            <w:tcW w:w="3828" w:type="dxa"/>
          </w:tcPr>
          <w:p w14:paraId="501C93D3" w14:textId="77777777" w:rsidR="007F5258" w:rsidRDefault="00C22DE4">
            <w:pPr>
              <w:pStyle w:val="DefaultExplicitLeft"/>
              <w:jc w:val="left"/>
              <w:rPr>
                <w:color w:val="auto"/>
                <w:sz w:val="22"/>
                <w:szCs w:val="22"/>
                <w:lang w:val="mt-MT"/>
              </w:rPr>
            </w:pPr>
            <w:r>
              <w:rPr>
                <w:sz w:val="22"/>
                <w:szCs w:val="22"/>
                <w:lang w:val="mt-MT" w:eastAsia="ja-JP"/>
              </w:rPr>
              <w:t xml:space="preserve">   Linja bażi </w:t>
            </w:r>
          </w:p>
        </w:tc>
        <w:tc>
          <w:tcPr>
            <w:tcW w:w="1559" w:type="dxa"/>
          </w:tcPr>
          <w:p w14:paraId="735FF85D" w14:textId="77777777" w:rsidR="007F5258" w:rsidRDefault="00C22DE4">
            <w:pPr>
              <w:pStyle w:val="Default"/>
              <w:jc w:val="center"/>
              <w:rPr>
                <w:color w:val="auto"/>
                <w:sz w:val="22"/>
                <w:szCs w:val="22"/>
                <w:lang w:val="mt-MT"/>
              </w:rPr>
            </w:pPr>
            <w:r>
              <w:rPr>
                <w:color w:val="auto"/>
                <w:sz w:val="22"/>
                <w:szCs w:val="22"/>
                <w:lang w:val="mt-MT"/>
              </w:rPr>
              <w:t>64.1</w:t>
            </w:r>
          </w:p>
        </w:tc>
        <w:tc>
          <w:tcPr>
            <w:tcW w:w="1560" w:type="dxa"/>
          </w:tcPr>
          <w:p w14:paraId="43C80B82" w14:textId="77777777" w:rsidR="007F5258" w:rsidRDefault="00C22DE4">
            <w:pPr>
              <w:pStyle w:val="Default"/>
              <w:jc w:val="center"/>
              <w:rPr>
                <w:color w:val="auto"/>
                <w:sz w:val="22"/>
                <w:szCs w:val="22"/>
                <w:lang w:val="mt-MT"/>
              </w:rPr>
            </w:pPr>
            <w:r>
              <w:rPr>
                <w:color w:val="auto"/>
                <w:sz w:val="22"/>
                <w:szCs w:val="22"/>
                <w:lang w:val="mt-MT"/>
              </w:rPr>
              <w:t>64.7</w:t>
            </w:r>
          </w:p>
        </w:tc>
        <w:tc>
          <w:tcPr>
            <w:tcW w:w="1275" w:type="dxa"/>
          </w:tcPr>
          <w:p w14:paraId="6C6E60A7" w14:textId="77777777" w:rsidR="007F5258" w:rsidRDefault="00C22DE4">
            <w:pPr>
              <w:keepNext/>
              <w:keepLines/>
              <w:spacing w:line="240" w:lineRule="auto"/>
              <w:jc w:val="center"/>
              <w:rPr>
                <w:lang w:eastAsia="ja-JP"/>
              </w:rPr>
            </w:pPr>
            <w:r>
              <w:rPr>
                <w:lang w:eastAsia="ja-JP"/>
              </w:rPr>
              <w:t>63.4</w:t>
            </w:r>
          </w:p>
        </w:tc>
      </w:tr>
      <w:tr w:rsidR="007F5258" w14:paraId="729BD697" w14:textId="77777777">
        <w:tc>
          <w:tcPr>
            <w:tcW w:w="3828" w:type="dxa"/>
          </w:tcPr>
          <w:p w14:paraId="58699900" w14:textId="77777777" w:rsidR="007F5258" w:rsidRDefault="00C22DE4">
            <w:pPr>
              <w:pStyle w:val="DefaultExplicitLeft"/>
              <w:jc w:val="left"/>
              <w:rPr>
                <w:color w:val="auto"/>
                <w:sz w:val="22"/>
                <w:szCs w:val="22"/>
                <w:lang w:val="mt-MT"/>
              </w:rPr>
            </w:pPr>
            <w:r>
              <w:rPr>
                <w:sz w:val="22"/>
                <w:szCs w:val="22"/>
                <w:lang w:val="mt-MT" w:eastAsia="ja-JP"/>
              </w:rPr>
              <w:t xml:space="preserve">   Bidla mil-linja bażi</w:t>
            </w:r>
          </w:p>
        </w:tc>
        <w:tc>
          <w:tcPr>
            <w:tcW w:w="1559" w:type="dxa"/>
          </w:tcPr>
          <w:p w14:paraId="661F89BC" w14:textId="77777777" w:rsidR="007F5258" w:rsidRDefault="00C22DE4">
            <w:pPr>
              <w:pStyle w:val="Default"/>
              <w:jc w:val="center"/>
              <w:rPr>
                <w:color w:val="auto"/>
                <w:sz w:val="22"/>
                <w:szCs w:val="22"/>
                <w:lang w:val="mt-MT"/>
              </w:rPr>
            </w:pPr>
            <w:r>
              <w:rPr>
                <w:color w:val="auto"/>
                <w:sz w:val="22"/>
                <w:szCs w:val="22"/>
                <w:lang w:val="mt-MT"/>
              </w:rPr>
              <w:t>-23.4</w:t>
            </w:r>
            <w:r>
              <w:rPr>
                <w:sz w:val="22"/>
                <w:szCs w:val="22"/>
                <w:vertAlign w:val="superscript"/>
                <w:lang w:val="mt-MT"/>
              </w:rPr>
              <w:t>††</w:t>
            </w:r>
          </w:p>
        </w:tc>
        <w:tc>
          <w:tcPr>
            <w:tcW w:w="1560" w:type="dxa"/>
          </w:tcPr>
          <w:p w14:paraId="62F3F159" w14:textId="77777777" w:rsidR="007F5258" w:rsidRDefault="00C22DE4">
            <w:pPr>
              <w:pStyle w:val="Default"/>
              <w:jc w:val="center"/>
              <w:rPr>
                <w:color w:val="auto"/>
                <w:sz w:val="22"/>
                <w:szCs w:val="22"/>
                <w:lang w:val="mt-MT"/>
              </w:rPr>
            </w:pPr>
            <w:r>
              <w:rPr>
                <w:color w:val="auto"/>
                <w:sz w:val="22"/>
                <w:szCs w:val="22"/>
                <w:lang w:val="mt-MT"/>
              </w:rPr>
              <w:t>-24.3</w:t>
            </w:r>
            <w:r>
              <w:rPr>
                <w:sz w:val="22"/>
                <w:szCs w:val="22"/>
                <w:vertAlign w:val="superscript"/>
                <w:lang w:val="mt-MT"/>
              </w:rPr>
              <w:t>††</w:t>
            </w:r>
          </w:p>
        </w:tc>
        <w:tc>
          <w:tcPr>
            <w:tcW w:w="1275" w:type="dxa"/>
          </w:tcPr>
          <w:p w14:paraId="437ECD6E" w14:textId="77777777" w:rsidR="007F5258" w:rsidRDefault="00C22DE4">
            <w:pPr>
              <w:keepNext/>
              <w:keepLines/>
              <w:spacing w:line="240" w:lineRule="auto"/>
              <w:jc w:val="center"/>
              <w:rPr>
                <w:lang w:eastAsia="ja-JP"/>
              </w:rPr>
            </w:pPr>
            <w:r>
              <w:rPr>
                <w:lang w:eastAsia="ja-JP"/>
              </w:rPr>
              <w:t>-1.8</w:t>
            </w:r>
            <w:r>
              <w:rPr>
                <w:vertAlign w:val="superscript"/>
              </w:rPr>
              <w:t>†</w:t>
            </w:r>
          </w:p>
        </w:tc>
      </w:tr>
      <w:tr w:rsidR="007F5258" w14:paraId="19F5353F" w14:textId="77777777">
        <w:tc>
          <w:tcPr>
            <w:tcW w:w="3828" w:type="dxa"/>
          </w:tcPr>
          <w:p w14:paraId="5F8452B1" w14:textId="77777777" w:rsidR="007F5258" w:rsidRDefault="00C22DE4">
            <w:pPr>
              <w:pStyle w:val="NormalExplicitLeft"/>
              <w:tabs>
                <w:tab w:val="clear" w:pos="567"/>
              </w:tabs>
              <w:autoSpaceDE w:val="0"/>
              <w:autoSpaceDN w:val="0"/>
              <w:adjustRightInd w:val="0"/>
              <w:spacing w:line="240" w:lineRule="auto"/>
              <w:jc w:val="left"/>
              <w:rPr>
                <w:szCs w:val="22"/>
                <w:lang w:eastAsia="en-GB" w:bidi="ar-SA"/>
              </w:rPr>
            </w:pPr>
            <w:r>
              <w:rPr>
                <w:szCs w:val="22"/>
                <w:lang w:eastAsia="en-GB" w:bidi="ar-SA"/>
              </w:rPr>
              <w:t xml:space="preserve">   Differenza minn plaċebo</w:t>
            </w:r>
          </w:p>
          <w:p w14:paraId="7265499B" w14:textId="77777777" w:rsidR="007F5258" w:rsidRDefault="00C22DE4">
            <w:pPr>
              <w:pStyle w:val="DefaultExplicitLeft"/>
              <w:jc w:val="left"/>
              <w:rPr>
                <w:color w:val="auto"/>
                <w:sz w:val="22"/>
                <w:szCs w:val="22"/>
                <w:lang w:val="mt-MT"/>
              </w:rPr>
            </w:pPr>
            <w:r>
              <w:rPr>
                <w:sz w:val="22"/>
                <w:szCs w:val="22"/>
                <w:lang w:val="mt-MT"/>
              </w:rPr>
              <w:t xml:space="preserve">   [95 % CI] </w:t>
            </w:r>
          </w:p>
        </w:tc>
        <w:tc>
          <w:tcPr>
            <w:tcW w:w="1559" w:type="dxa"/>
          </w:tcPr>
          <w:p w14:paraId="32C5C26F" w14:textId="77777777" w:rsidR="007F5258" w:rsidRDefault="00C22DE4">
            <w:pPr>
              <w:keepNext/>
              <w:keepLines/>
              <w:spacing w:line="240" w:lineRule="auto"/>
              <w:jc w:val="center"/>
              <w:rPr>
                <w:lang w:eastAsia="ja-JP"/>
              </w:rPr>
            </w:pPr>
            <w:r>
              <w:rPr>
                <w:lang w:eastAsia="ja-JP"/>
              </w:rPr>
              <w:t>-21.6</w:t>
            </w:r>
            <w:r>
              <w:rPr>
                <w:vertAlign w:val="superscript"/>
                <w:lang w:eastAsia="ja-JP"/>
              </w:rPr>
              <w:t>**</w:t>
            </w:r>
          </w:p>
          <w:p w14:paraId="67C0F15E" w14:textId="77777777" w:rsidR="007F5258" w:rsidRDefault="00C22DE4">
            <w:pPr>
              <w:pStyle w:val="Default"/>
              <w:jc w:val="center"/>
              <w:rPr>
                <w:color w:val="auto"/>
                <w:sz w:val="22"/>
                <w:szCs w:val="22"/>
                <w:lang w:val="mt-MT"/>
              </w:rPr>
            </w:pPr>
            <w:r>
              <w:rPr>
                <w:sz w:val="22"/>
                <w:szCs w:val="22"/>
                <w:lang w:val="mt-MT" w:eastAsia="ja-JP"/>
              </w:rPr>
              <w:t>[-23.5</w:t>
            </w:r>
            <w:r>
              <w:rPr>
                <w:sz w:val="22"/>
                <w:szCs w:val="22"/>
                <w:lang w:val="mt-MT"/>
              </w:rPr>
              <w:t>, -19.6</w:t>
            </w:r>
            <w:r>
              <w:rPr>
                <w:sz w:val="22"/>
                <w:szCs w:val="22"/>
                <w:lang w:val="mt-MT" w:eastAsia="ja-JP"/>
              </w:rPr>
              <w:t>]</w:t>
            </w:r>
          </w:p>
        </w:tc>
        <w:tc>
          <w:tcPr>
            <w:tcW w:w="1560" w:type="dxa"/>
          </w:tcPr>
          <w:p w14:paraId="6FF88334" w14:textId="77777777" w:rsidR="007F5258" w:rsidRDefault="00C22DE4">
            <w:pPr>
              <w:keepNext/>
              <w:keepLines/>
              <w:spacing w:line="240" w:lineRule="auto"/>
              <w:jc w:val="center"/>
              <w:rPr>
                <w:lang w:eastAsia="ja-JP"/>
              </w:rPr>
            </w:pPr>
            <w:r>
              <w:rPr>
                <w:lang w:eastAsia="ja-JP"/>
              </w:rPr>
              <w:t>-22.5</w:t>
            </w:r>
            <w:r>
              <w:rPr>
                <w:vertAlign w:val="superscript"/>
                <w:lang w:eastAsia="ja-JP"/>
              </w:rPr>
              <w:t>**</w:t>
            </w:r>
          </w:p>
          <w:p w14:paraId="2BCE5CD9" w14:textId="77777777" w:rsidR="007F5258" w:rsidRDefault="00C22DE4">
            <w:pPr>
              <w:pStyle w:val="Default"/>
              <w:jc w:val="center"/>
              <w:rPr>
                <w:color w:val="auto"/>
                <w:sz w:val="22"/>
                <w:szCs w:val="22"/>
                <w:lang w:val="mt-MT"/>
              </w:rPr>
            </w:pPr>
            <w:r>
              <w:rPr>
                <w:sz w:val="22"/>
                <w:szCs w:val="22"/>
                <w:lang w:val="mt-MT" w:eastAsia="ja-JP"/>
              </w:rPr>
              <w:t>[-24.4</w:t>
            </w:r>
            <w:r>
              <w:rPr>
                <w:sz w:val="22"/>
                <w:szCs w:val="22"/>
                <w:lang w:val="mt-MT"/>
              </w:rPr>
              <w:t>, -20.6</w:t>
            </w:r>
            <w:r>
              <w:rPr>
                <w:sz w:val="22"/>
                <w:szCs w:val="22"/>
                <w:lang w:val="mt-MT" w:eastAsia="ja-JP"/>
              </w:rPr>
              <w:t>]</w:t>
            </w:r>
          </w:p>
        </w:tc>
        <w:tc>
          <w:tcPr>
            <w:tcW w:w="1275" w:type="dxa"/>
          </w:tcPr>
          <w:p w14:paraId="26CCCD85" w14:textId="77777777" w:rsidR="007F5258" w:rsidRDefault="00C22DE4">
            <w:pPr>
              <w:keepNext/>
              <w:keepLines/>
              <w:spacing w:line="240" w:lineRule="auto"/>
              <w:jc w:val="center"/>
              <w:rPr>
                <w:lang w:eastAsia="ja-JP"/>
              </w:rPr>
            </w:pPr>
            <w:r>
              <w:rPr>
                <w:lang w:eastAsia="ja-JP"/>
              </w:rPr>
              <w:t>-</w:t>
            </w:r>
          </w:p>
        </w:tc>
      </w:tr>
      <w:tr w:rsidR="007F5258" w14:paraId="2F9B78AA" w14:textId="77777777">
        <w:tc>
          <w:tcPr>
            <w:tcW w:w="8222" w:type="dxa"/>
            <w:gridSpan w:val="4"/>
          </w:tcPr>
          <w:p w14:paraId="6F0861C3" w14:textId="77777777" w:rsidR="007F5258" w:rsidRDefault="00C22DE4">
            <w:pPr>
              <w:pStyle w:val="NormalExplicitLeft"/>
              <w:keepNext/>
              <w:keepLines/>
              <w:spacing w:line="240" w:lineRule="auto"/>
              <w:jc w:val="left"/>
              <w:rPr>
                <w:szCs w:val="22"/>
                <w:lang w:eastAsia="ja-JP"/>
              </w:rPr>
            </w:pPr>
            <w:r>
              <w:rPr>
                <w:b/>
                <w:szCs w:val="22"/>
                <w:lang w:eastAsia="ja-JP"/>
              </w:rPr>
              <w:t>HbA</w:t>
            </w:r>
            <w:r>
              <w:rPr>
                <w:b/>
                <w:szCs w:val="22"/>
                <w:vertAlign w:val="subscript"/>
                <w:lang w:eastAsia="ja-JP"/>
              </w:rPr>
              <w:t>1c</w:t>
            </w:r>
            <w:r>
              <w:rPr>
                <w:b/>
                <w:szCs w:val="22"/>
                <w:lang w:eastAsia="ja-JP"/>
              </w:rPr>
              <w:t xml:space="preserve"> (%)</w:t>
            </w:r>
          </w:p>
        </w:tc>
      </w:tr>
      <w:tr w:rsidR="007F5258" w14:paraId="713BF96E" w14:textId="77777777">
        <w:tc>
          <w:tcPr>
            <w:tcW w:w="3828" w:type="dxa"/>
          </w:tcPr>
          <w:p w14:paraId="7A70F14A" w14:textId="77777777" w:rsidR="007F5258" w:rsidRDefault="00C22DE4">
            <w:pPr>
              <w:pStyle w:val="DefaultExplicitLeft"/>
              <w:jc w:val="left"/>
              <w:rPr>
                <w:color w:val="auto"/>
                <w:sz w:val="22"/>
                <w:szCs w:val="22"/>
                <w:lang w:val="mt-MT"/>
              </w:rPr>
            </w:pPr>
            <w:r>
              <w:rPr>
                <w:sz w:val="22"/>
                <w:szCs w:val="22"/>
                <w:lang w:val="mt-MT" w:eastAsia="ja-JP"/>
              </w:rPr>
              <w:t xml:space="preserve">   Linja bażi </w:t>
            </w:r>
          </w:p>
        </w:tc>
        <w:tc>
          <w:tcPr>
            <w:tcW w:w="1559" w:type="dxa"/>
          </w:tcPr>
          <w:p w14:paraId="59E5946D" w14:textId="77777777" w:rsidR="007F5258" w:rsidRDefault="00C22DE4">
            <w:pPr>
              <w:pStyle w:val="Default"/>
              <w:jc w:val="center"/>
              <w:rPr>
                <w:color w:val="auto"/>
                <w:sz w:val="22"/>
                <w:szCs w:val="22"/>
                <w:lang w:val="mt-MT"/>
              </w:rPr>
            </w:pPr>
            <w:r>
              <w:rPr>
                <w:color w:val="auto"/>
                <w:sz w:val="22"/>
                <w:szCs w:val="22"/>
                <w:lang w:val="mt-MT"/>
              </w:rPr>
              <w:t>8.0</w:t>
            </w:r>
          </w:p>
        </w:tc>
        <w:tc>
          <w:tcPr>
            <w:tcW w:w="1560" w:type="dxa"/>
          </w:tcPr>
          <w:p w14:paraId="577BECD8" w14:textId="77777777" w:rsidR="007F5258" w:rsidRDefault="00C22DE4">
            <w:pPr>
              <w:pStyle w:val="Default"/>
              <w:jc w:val="center"/>
              <w:rPr>
                <w:color w:val="auto"/>
                <w:sz w:val="22"/>
                <w:szCs w:val="22"/>
                <w:lang w:val="mt-MT"/>
              </w:rPr>
            </w:pPr>
            <w:r>
              <w:rPr>
                <w:color w:val="auto"/>
                <w:sz w:val="22"/>
                <w:szCs w:val="22"/>
                <w:lang w:val="mt-MT"/>
              </w:rPr>
              <w:t>8.1</w:t>
            </w:r>
          </w:p>
        </w:tc>
        <w:tc>
          <w:tcPr>
            <w:tcW w:w="1275" w:type="dxa"/>
          </w:tcPr>
          <w:p w14:paraId="4839ECBD" w14:textId="77777777" w:rsidR="007F5258" w:rsidRDefault="00C22DE4">
            <w:pPr>
              <w:keepNext/>
              <w:keepLines/>
              <w:spacing w:line="240" w:lineRule="auto"/>
              <w:jc w:val="center"/>
              <w:rPr>
                <w:lang w:eastAsia="ja-JP"/>
              </w:rPr>
            </w:pPr>
            <w:r>
              <w:rPr>
                <w:lang w:eastAsia="ja-JP"/>
              </w:rPr>
              <w:t>8.0</w:t>
            </w:r>
          </w:p>
        </w:tc>
      </w:tr>
      <w:tr w:rsidR="007F5258" w14:paraId="21D7445D" w14:textId="77777777">
        <w:tc>
          <w:tcPr>
            <w:tcW w:w="3828" w:type="dxa"/>
          </w:tcPr>
          <w:p w14:paraId="24DCEAF2" w14:textId="77777777" w:rsidR="007F5258" w:rsidRDefault="00C22DE4">
            <w:pPr>
              <w:pStyle w:val="DefaultExplicitLeft"/>
              <w:jc w:val="left"/>
              <w:rPr>
                <w:color w:val="auto"/>
                <w:sz w:val="22"/>
                <w:szCs w:val="22"/>
                <w:lang w:val="mt-MT"/>
              </w:rPr>
            </w:pPr>
            <w:r>
              <w:rPr>
                <w:sz w:val="22"/>
                <w:szCs w:val="22"/>
                <w:lang w:val="mt-MT" w:eastAsia="ja-JP"/>
              </w:rPr>
              <w:t xml:space="preserve">   Bidla mil-linja bażi</w:t>
            </w:r>
          </w:p>
        </w:tc>
        <w:tc>
          <w:tcPr>
            <w:tcW w:w="1559" w:type="dxa"/>
          </w:tcPr>
          <w:p w14:paraId="4A2E14AA" w14:textId="77777777" w:rsidR="007F5258" w:rsidRDefault="00C22DE4">
            <w:pPr>
              <w:pStyle w:val="Default"/>
              <w:jc w:val="center"/>
              <w:rPr>
                <w:color w:val="auto"/>
                <w:sz w:val="22"/>
                <w:szCs w:val="22"/>
                <w:lang w:val="mt-MT"/>
              </w:rPr>
            </w:pPr>
            <w:r>
              <w:rPr>
                <w:color w:val="auto"/>
                <w:sz w:val="22"/>
                <w:szCs w:val="22"/>
                <w:lang w:val="mt-MT"/>
              </w:rPr>
              <w:t>-2.1</w:t>
            </w:r>
            <w:r>
              <w:rPr>
                <w:sz w:val="22"/>
                <w:szCs w:val="22"/>
                <w:vertAlign w:val="superscript"/>
                <w:lang w:val="mt-MT"/>
              </w:rPr>
              <w:t>††</w:t>
            </w:r>
          </w:p>
        </w:tc>
        <w:tc>
          <w:tcPr>
            <w:tcW w:w="1560" w:type="dxa"/>
          </w:tcPr>
          <w:p w14:paraId="64DB93EC" w14:textId="77777777" w:rsidR="007F5258" w:rsidRDefault="00C22DE4">
            <w:pPr>
              <w:pStyle w:val="Default"/>
              <w:jc w:val="center"/>
              <w:rPr>
                <w:color w:val="auto"/>
                <w:sz w:val="22"/>
                <w:szCs w:val="22"/>
                <w:lang w:val="mt-MT"/>
              </w:rPr>
            </w:pPr>
            <w:r>
              <w:rPr>
                <w:color w:val="auto"/>
                <w:sz w:val="22"/>
                <w:szCs w:val="22"/>
                <w:lang w:val="mt-MT"/>
              </w:rPr>
              <w:t>-2.2</w:t>
            </w:r>
            <w:r>
              <w:rPr>
                <w:sz w:val="22"/>
                <w:szCs w:val="22"/>
                <w:vertAlign w:val="superscript"/>
                <w:lang w:val="mt-MT"/>
              </w:rPr>
              <w:t>††</w:t>
            </w:r>
          </w:p>
        </w:tc>
        <w:tc>
          <w:tcPr>
            <w:tcW w:w="1275" w:type="dxa"/>
          </w:tcPr>
          <w:p w14:paraId="56C6C097" w14:textId="77777777" w:rsidR="007F5258" w:rsidRDefault="00C22DE4">
            <w:pPr>
              <w:keepNext/>
              <w:keepLines/>
              <w:spacing w:line="240" w:lineRule="auto"/>
              <w:jc w:val="center"/>
              <w:rPr>
                <w:lang w:eastAsia="ja-JP"/>
              </w:rPr>
            </w:pPr>
            <w:r>
              <w:rPr>
                <w:lang w:eastAsia="ja-JP"/>
              </w:rPr>
              <w:t>-0.2</w:t>
            </w:r>
            <w:r>
              <w:rPr>
                <w:vertAlign w:val="superscript"/>
              </w:rPr>
              <w:t>†</w:t>
            </w:r>
          </w:p>
        </w:tc>
      </w:tr>
      <w:tr w:rsidR="007F5258" w14:paraId="0C9EAA4B" w14:textId="77777777">
        <w:tc>
          <w:tcPr>
            <w:tcW w:w="3828" w:type="dxa"/>
          </w:tcPr>
          <w:p w14:paraId="5A665FA7" w14:textId="77777777" w:rsidR="007F5258" w:rsidRDefault="00C22DE4">
            <w:pPr>
              <w:pStyle w:val="NormalExplicitLeft"/>
              <w:tabs>
                <w:tab w:val="clear" w:pos="567"/>
              </w:tabs>
              <w:autoSpaceDE w:val="0"/>
              <w:autoSpaceDN w:val="0"/>
              <w:adjustRightInd w:val="0"/>
              <w:spacing w:line="240" w:lineRule="auto"/>
              <w:jc w:val="left"/>
              <w:rPr>
                <w:szCs w:val="22"/>
                <w:lang w:eastAsia="en-GB" w:bidi="ar-SA"/>
              </w:rPr>
            </w:pPr>
            <w:r>
              <w:rPr>
                <w:szCs w:val="22"/>
                <w:lang w:eastAsia="en-GB" w:bidi="ar-SA"/>
              </w:rPr>
              <w:t xml:space="preserve">   Differenza minn plaċebo</w:t>
            </w:r>
          </w:p>
          <w:p w14:paraId="24706887" w14:textId="77777777" w:rsidR="007F5258" w:rsidRDefault="00C22DE4">
            <w:pPr>
              <w:pStyle w:val="DefaultExplicitLeft"/>
              <w:jc w:val="left"/>
              <w:rPr>
                <w:color w:val="auto"/>
                <w:sz w:val="22"/>
                <w:szCs w:val="22"/>
                <w:lang w:val="mt-MT"/>
              </w:rPr>
            </w:pPr>
            <w:r>
              <w:rPr>
                <w:sz w:val="22"/>
                <w:szCs w:val="22"/>
                <w:lang w:val="mt-MT"/>
              </w:rPr>
              <w:t xml:space="preserve">   [95 % CI] </w:t>
            </w:r>
          </w:p>
        </w:tc>
        <w:tc>
          <w:tcPr>
            <w:tcW w:w="1559" w:type="dxa"/>
          </w:tcPr>
          <w:p w14:paraId="0766DB3D" w14:textId="77777777" w:rsidR="007F5258" w:rsidRDefault="00C22DE4">
            <w:pPr>
              <w:keepNext/>
              <w:keepLines/>
              <w:spacing w:line="240" w:lineRule="auto"/>
              <w:jc w:val="center"/>
              <w:rPr>
                <w:lang w:eastAsia="ja-JP"/>
              </w:rPr>
            </w:pPr>
            <w:r>
              <w:rPr>
                <w:lang w:eastAsia="ja-JP"/>
              </w:rPr>
              <w:t>-2.0</w:t>
            </w:r>
            <w:r>
              <w:rPr>
                <w:vertAlign w:val="superscript"/>
                <w:lang w:eastAsia="ja-JP"/>
              </w:rPr>
              <w:t>**</w:t>
            </w:r>
          </w:p>
          <w:p w14:paraId="0FF55E9F" w14:textId="77777777" w:rsidR="007F5258" w:rsidRDefault="00C22DE4">
            <w:pPr>
              <w:pStyle w:val="Default"/>
              <w:jc w:val="center"/>
              <w:rPr>
                <w:color w:val="auto"/>
                <w:sz w:val="22"/>
                <w:szCs w:val="22"/>
                <w:lang w:val="mt-MT"/>
              </w:rPr>
            </w:pPr>
            <w:r>
              <w:rPr>
                <w:sz w:val="22"/>
                <w:szCs w:val="22"/>
                <w:lang w:val="mt-MT" w:eastAsia="ja-JP"/>
              </w:rPr>
              <w:t>[-2.2</w:t>
            </w:r>
            <w:r>
              <w:rPr>
                <w:sz w:val="22"/>
                <w:szCs w:val="22"/>
                <w:lang w:val="mt-MT"/>
              </w:rPr>
              <w:t>, -1.8</w:t>
            </w:r>
            <w:r>
              <w:rPr>
                <w:sz w:val="22"/>
                <w:szCs w:val="22"/>
                <w:lang w:val="mt-MT" w:eastAsia="ja-JP"/>
              </w:rPr>
              <w:t>]</w:t>
            </w:r>
          </w:p>
        </w:tc>
        <w:tc>
          <w:tcPr>
            <w:tcW w:w="1560" w:type="dxa"/>
          </w:tcPr>
          <w:p w14:paraId="533BBAB9" w14:textId="77777777" w:rsidR="007F5258" w:rsidRDefault="00C22DE4">
            <w:pPr>
              <w:keepNext/>
              <w:keepLines/>
              <w:spacing w:line="240" w:lineRule="auto"/>
              <w:jc w:val="center"/>
              <w:rPr>
                <w:lang w:eastAsia="ja-JP"/>
              </w:rPr>
            </w:pPr>
            <w:r>
              <w:rPr>
                <w:lang w:eastAsia="ja-JP"/>
              </w:rPr>
              <w:t>-2.1</w:t>
            </w:r>
            <w:r>
              <w:rPr>
                <w:vertAlign w:val="superscript"/>
                <w:lang w:eastAsia="ja-JP"/>
              </w:rPr>
              <w:t>**</w:t>
            </w:r>
          </w:p>
          <w:p w14:paraId="3577378E" w14:textId="77777777" w:rsidR="007F5258" w:rsidRDefault="00C22DE4">
            <w:pPr>
              <w:pStyle w:val="Default"/>
              <w:jc w:val="center"/>
              <w:rPr>
                <w:color w:val="auto"/>
                <w:sz w:val="22"/>
                <w:szCs w:val="22"/>
                <w:lang w:val="mt-MT"/>
              </w:rPr>
            </w:pPr>
            <w:r>
              <w:rPr>
                <w:sz w:val="22"/>
                <w:szCs w:val="22"/>
                <w:lang w:val="mt-MT" w:eastAsia="ja-JP"/>
              </w:rPr>
              <w:t>[-2.2</w:t>
            </w:r>
            <w:r>
              <w:rPr>
                <w:sz w:val="22"/>
                <w:szCs w:val="22"/>
                <w:lang w:val="mt-MT"/>
              </w:rPr>
              <w:t>, -1.9</w:t>
            </w:r>
            <w:r>
              <w:rPr>
                <w:sz w:val="22"/>
                <w:szCs w:val="22"/>
                <w:lang w:val="mt-MT" w:eastAsia="ja-JP"/>
              </w:rPr>
              <w:t>]</w:t>
            </w:r>
          </w:p>
        </w:tc>
        <w:tc>
          <w:tcPr>
            <w:tcW w:w="1275" w:type="dxa"/>
          </w:tcPr>
          <w:p w14:paraId="399B0F17" w14:textId="77777777" w:rsidR="007F5258" w:rsidRDefault="00C22DE4">
            <w:pPr>
              <w:keepNext/>
              <w:keepLines/>
              <w:spacing w:line="240" w:lineRule="auto"/>
              <w:jc w:val="center"/>
              <w:rPr>
                <w:lang w:eastAsia="ja-JP"/>
              </w:rPr>
            </w:pPr>
            <w:r>
              <w:rPr>
                <w:lang w:eastAsia="ja-JP"/>
              </w:rPr>
              <w:t>-</w:t>
            </w:r>
          </w:p>
        </w:tc>
      </w:tr>
      <w:tr w:rsidR="007F5258" w14:paraId="63312DA3" w14:textId="77777777">
        <w:tc>
          <w:tcPr>
            <w:tcW w:w="8222" w:type="dxa"/>
            <w:gridSpan w:val="4"/>
          </w:tcPr>
          <w:p w14:paraId="3DF7B6EB" w14:textId="77777777" w:rsidR="007F5258" w:rsidRDefault="00C22DE4">
            <w:pPr>
              <w:pStyle w:val="NormalExplicitLeft"/>
              <w:keepNext/>
              <w:keepLines/>
              <w:spacing w:line="240" w:lineRule="auto"/>
              <w:jc w:val="left"/>
              <w:rPr>
                <w:szCs w:val="22"/>
                <w:lang w:eastAsia="ja-JP"/>
              </w:rPr>
            </w:pPr>
            <w:r>
              <w:rPr>
                <w:b/>
                <w:szCs w:val="22"/>
              </w:rPr>
              <w:t xml:space="preserve">Pazjenti (%) li kisbu </w:t>
            </w:r>
            <w:r>
              <w:rPr>
                <w:rStyle w:val="ui-provider"/>
                <w:b/>
                <w:szCs w:val="22"/>
              </w:rPr>
              <w:t>HbA1c</w:t>
            </w:r>
          </w:p>
        </w:tc>
      </w:tr>
      <w:tr w:rsidR="007F5258" w14:paraId="2CE0D4F7" w14:textId="77777777">
        <w:tc>
          <w:tcPr>
            <w:tcW w:w="3828" w:type="dxa"/>
          </w:tcPr>
          <w:p w14:paraId="70B09F01" w14:textId="77777777" w:rsidR="007F5258" w:rsidRDefault="00C22DE4">
            <w:pPr>
              <w:pStyle w:val="DefaultExplicitLeft"/>
              <w:ind w:left="172"/>
              <w:jc w:val="left"/>
              <w:rPr>
                <w:color w:val="auto"/>
                <w:sz w:val="22"/>
                <w:szCs w:val="22"/>
                <w:lang w:val="mt-MT"/>
              </w:rPr>
            </w:pPr>
            <w:r>
              <w:rPr>
                <w:rStyle w:val="ui-provider"/>
                <w:sz w:val="22"/>
                <w:szCs w:val="22"/>
                <w:lang w:val="mt-MT"/>
              </w:rPr>
              <w:t xml:space="preserve">&lt; 7 % </w:t>
            </w:r>
          </w:p>
        </w:tc>
        <w:tc>
          <w:tcPr>
            <w:tcW w:w="1559" w:type="dxa"/>
          </w:tcPr>
          <w:p w14:paraId="42D0CC92" w14:textId="77777777" w:rsidR="007F5258" w:rsidRDefault="00C22DE4">
            <w:pPr>
              <w:pStyle w:val="Default"/>
              <w:jc w:val="center"/>
              <w:rPr>
                <w:color w:val="auto"/>
                <w:sz w:val="22"/>
                <w:szCs w:val="22"/>
                <w:lang w:val="mt-MT"/>
              </w:rPr>
            </w:pPr>
            <w:r>
              <w:rPr>
                <w:color w:val="auto"/>
                <w:sz w:val="22"/>
                <w:szCs w:val="22"/>
                <w:lang w:val="mt-MT"/>
              </w:rPr>
              <w:t>90.0</w:t>
            </w:r>
            <w:r>
              <w:rPr>
                <w:vertAlign w:val="superscript"/>
                <w:lang w:val="mt-MT" w:eastAsia="ja-JP"/>
              </w:rPr>
              <w:t>**</w:t>
            </w:r>
          </w:p>
        </w:tc>
        <w:tc>
          <w:tcPr>
            <w:tcW w:w="1560" w:type="dxa"/>
          </w:tcPr>
          <w:p w14:paraId="5F44C365" w14:textId="77777777" w:rsidR="007F5258" w:rsidRDefault="00C22DE4">
            <w:pPr>
              <w:pStyle w:val="Default"/>
              <w:jc w:val="center"/>
              <w:rPr>
                <w:color w:val="auto"/>
                <w:sz w:val="22"/>
                <w:szCs w:val="22"/>
                <w:lang w:val="mt-MT"/>
              </w:rPr>
            </w:pPr>
            <w:r>
              <w:rPr>
                <w:color w:val="auto"/>
                <w:sz w:val="22"/>
                <w:szCs w:val="22"/>
                <w:lang w:val="mt-MT"/>
              </w:rPr>
              <w:t>90.7</w:t>
            </w:r>
            <w:r>
              <w:rPr>
                <w:vertAlign w:val="superscript"/>
                <w:lang w:val="mt-MT" w:eastAsia="ja-JP"/>
              </w:rPr>
              <w:t>**</w:t>
            </w:r>
          </w:p>
        </w:tc>
        <w:tc>
          <w:tcPr>
            <w:tcW w:w="1275" w:type="dxa"/>
          </w:tcPr>
          <w:p w14:paraId="6C08E908" w14:textId="77777777" w:rsidR="007F5258" w:rsidRDefault="00C22DE4">
            <w:pPr>
              <w:keepNext/>
              <w:keepLines/>
              <w:spacing w:line="240" w:lineRule="auto"/>
              <w:jc w:val="center"/>
              <w:rPr>
                <w:lang w:eastAsia="ja-JP"/>
              </w:rPr>
            </w:pPr>
            <w:r>
              <w:rPr>
                <w:lang w:eastAsia="ja-JP"/>
              </w:rPr>
              <w:t>29.3</w:t>
            </w:r>
          </w:p>
        </w:tc>
      </w:tr>
      <w:tr w:rsidR="007F5258" w14:paraId="2D1A743A" w14:textId="77777777">
        <w:tc>
          <w:tcPr>
            <w:tcW w:w="3828" w:type="dxa"/>
          </w:tcPr>
          <w:p w14:paraId="4856C15A" w14:textId="77777777" w:rsidR="007F5258" w:rsidRDefault="00C22DE4">
            <w:pPr>
              <w:pStyle w:val="DefaultExplicitLeft"/>
              <w:ind w:left="172"/>
              <w:jc w:val="left"/>
              <w:rPr>
                <w:color w:val="auto"/>
                <w:sz w:val="22"/>
                <w:szCs w:val="22"/>
                <w:lang w:val="mt-MT"/>
              </w:rPr>
            </w:pPr>
            <w:r>
              <w:rPr>
                <w:rStyle w:val="ui-provider"/>
                <w:sz w:val="22"/>
                <w:szCs w:val="22"/>
                <w:lang w:val="mt-MT"/>
              </w:rPr>
              <w:t xml:space="preserve">≤ 6.5 % </w:t>
            </w:r>
          </w:p>
        </w:tc>
        <w:tc>
          <w:tcPr>
            <w:tcW w:w="1559" w:type="dxa"/>
          </w:tcPr>
          <w:p w14:paraId="43446752" w14:textId="77777777" w:rsidR="007F5258" w:rsidRDefault="00C22DE4">
            <w:pPr>
              <w:pStyle w:val="Default"/>
              <w:jc w:val="center"/>
              <w:rPr>
                <w:color w:val="auto"/>
                <w:sz w:val="22"/>
                <w:szCs w:val="22"/>
                <w:lang w:val="mt-MT"/>
              </w:rPr>
            </w:pPr>
            <w:r>
              <w:rPr>
                <w:color w:val="auto"/>
                <w:sz w:val="22"/>
                <w:szCs w:val="22"/>
                <w:lang w:val="mt-MT"/>
              </w:rPr>
              <w:t>84.1</w:t>
            </w:r>
            <w:r>
              <w:rPr>
                <w:vertAlign w:val="superscript"/>
                <w:lang w:val="mt-MT" w:eastAsia="ja-JP"/>
              </w:rPr>
              <w:t>**</w:t>
            </w:r>
          </w:p>
        </w:tc>
        <w:tc>
          <w:tcPr>
            <w:tcW w:w="1560" w:type="dxa"/>
          </w:tcPr>
          <w:p w14:paraId="323C9586" w14:textId="77777777" w:rsidR="007F5258" w:rsidRDefault="00C22DE4">
            <w:pPr>
              <w:pStyle w:val="Default"/>
              <w:jc w:val="center"/>
              <w:rPr>
                <w:color w:val="auto"/>
                <w:sz w:val="22"/>
                <w:szCs w:val="22"/>
                <w:lang w:val="mt-MT"/>
              </w:rPr>
            </w:pPr>
            <w:r>
              <w:rPr>
                <w:color w:val="auto"/>
                <w:sz w:val="22"/>
                <w:szCs w:val="22"/>
                <w:lang w:val="mt-MT"/>
              </w:rPr>
              <w:t>86.7</w:t>
            </w:r>
            <w:r>
              <w:rPr>
                <w:vertAlign w:val="superscript"/>
                <w:lang w:val="mt-MT" w:eastAsia="ja-JP"/>
              </w:rPr>
              <w:t>**</w:t>
            </w:r>
          </w:p>
        </w:tc>
        <w:tc>
          <w:tcPr>
            <w:tcW w:w="1275" w:type="dxa"/>
          </w:tcPr>
          <w:p w14:paraId="5940FC43" w14:textId="77777777" w:rsidR="007F5258" w:rsidRDefault="00C22DE4">
            <w:pPr>
              <w:keepNext/>
              <w:keepLines/>
              <w:spacing w:line="240" w:lineRule="auto"/>
              <w:jc w:val="center"/>
              <w:rPr>
                <w:lang w:eastAsia="ja-JP"/>
              </w:rPr>
            </w:pPr>
            <w:r>
              <w:rPr>
                <w:lang w:eastAsia="ja-JP"/>
              </w:rPr>
              <w:t>15.5</w:t>
            </w:r>
          </w:p>
        </w:tc>
      </w:tr>
      <w:tr w:rsidR="007F5258" w14:paraId="2A541E6E" w14:textId="77777777">
        <w:tc>
          <w:tcPr>
            <w:tcW w:w="3828" w:type="dxa"/>
          </w:tcPr>
          <w:p w14:paraId="6AE99F66" w14:textId="77777777" w:rsidR="007F5258" w:rsidRDefault="00C22DE4">
            <w:pPr>
              <w:pStyle w:val="DefaultExplicitLeft"/>
              <w:ind w:left="172"/>
              <w:jc w:val="left"/>
              <w:rPr>
                <w:color w:val="auto"/>
                <w:sz w:val="22"/>
                <w:szCs w:val="22"/>
                <w:lang w:val="mt-MT"/>
              </w:rPr>
            </w:pPr>
            <w:r>
              <w:rPr>
                <w:rStyle w:val="ui-provider"/>
                <w:sz w:val="22"/>
                <w:szCs w:val="22"/>
                <w:lang w:val="mt-MT"/>
              </w:rPr>
              <w:t>&lt; 5.7 %</w:t>
            </w:r>
          </w:p>
        </w:tc>
        <w:tc>
          <w:tcPr>
            <w:tcW w:w="1559" w:type="dxa"/>
          </w:tcPr>
          <w:p w14:paraId="1F94ED17" w14:textId="77777777" w:rsidR="007F5258" w:rsidRDefault="00C22DE4">
            <w:pPr>
              <w:pStyle w:val="Default"/>
              <w:jc w:val="center"/>
              <w:rPr>
                <w:color w:val="auto"/>
                <w:sz w:val="22"/>
                <w:szCs w:val="22"/>
                <w:lang w:val="mt-MT"/>
              </w:rPr>
            </w:pPr>
            <w:r>
              <w:rPr>
                <w:color w:val="auto"/>
                <w:sz w:val="22"/>
                <w:szCs w:val="22"/>
                <w:lang w:val="mt-MT"/>
              </w:rPr>
              <w:t>50.2</w:t>
            </w:r>
            <w:r>
              <w:rPr>
                <w:vertAlign w:val="superscript"/>
                <w:lang w:val="mt-MT" w:eastAsia="ja-JP"/>
              </w:rPr>
              <w:t>**</w:t>
            </w:r>
          </w:p>
        </w:tc>
        <w:tc>
          <w:tcPr>
            <w:tcW w:w="1560" w:type="dxa"/>
          </w:tcPr>
          <w:p w14:paraId="2F584786" w14:textId="77777777" w:rsidR="007F5258" w:rsidRDefault="00C22DE4">
            <w:pPr>
              <w:pStyle w:val="Default"/>
              <w:jc w:val="center"/>
              <w:rPr>
                <w:color w:val="auto"/>
                <w:sz w:val="22"/>
                <w:szCs w:val="22"/>
                <w:lang w:val="mt-MT"/>
              </w:rPr>
            </w:pPr>
            <w:r>
              <w:rPr>
                <w:color w:val="auto"/>
                <w:sz w:val="22"/>
                <w:szCs w:val="22"/>
                <w:lang w:val="mt-MT"/>
              </w:rPr>
              <w:t>55.3</w:t>
            </w:r>
            <w:r>
              <w:rPr>
                <w:vertAlign w:val="superscript"/>
                <w:lang w:val="mt-MT" w:eastAsia="ja-JP"/>
              </w:rPr>
              <w:t>**</w:t>
            </w:r>
          </w:p>
        </w:tc>
        <w:tc>
          <w:tcPr>
            <w:tcW w:w="1275" w:type="dxa"/>
          </w:tcPr>
          <w:p w14:paraId="68BCB40C" w14:textId="77777777" w:rsidR="007F5258" w:rsidRDefault="00C22DE4">
            <w:pPr>
              <w:keepNext/>
              <w:keepLines/>
              <w:spacing w:line="240" w:lineRule="auto"/>
              <w:jc w:val="center"/>
              <w:rPr>
                <w:lang w:eastAsia="ja-JP"/>
              </w:rPr>
            </w:pPr>
            <w:r>
              <w:rPr>
                <w:lang w:eastAsia="ja-JP"/>
              </w:rPr>
              <w:t>2.8</w:t>
            </w:r>
          </w:p>
        </w:tc>
      </w:tr>
      <w:tr w:rsidR="007F5258" w14:paraId="06A8E466" w14:textId="77777777">
        <w:tc>
          <w:tcPr>
            <w:tcW w:w="8222" w:type="dxa"/>
            <w:gridSpan w:val="4"/>
          </w:tcPr>
          <w:p w14:paraId="78203547" w14:textId="77777777" w:rsidR="007F5258" w:rsidRDefault="00C22DE4">
            <w:pPr>
              <w:pStyle w:val="NormalExplicitLeft"/>
              <w:keepNext/>
              <w:keepLines/>
              <w:spacing w:line="240" w:lineRule="auto"/>
              <w:jc w:val="left"/>
              <w:rPr>
                <w:szCs w:val="22"/>
                <w:lang w:eastAsia="ja-JP"/>
              </w:rPr>
            </w:pPr>
            <w:r>
              <w:rPr>
                <w:b/>
                <w:szCs w:val="22"/>
                <w:lang w:eastAsia="ja-JP"/>
              </w:rPr>
              <w:t>FSG (mmol/L)</w:t>
            </w:r>
          </w:p>
        </w:tc>
      </w:tr>
      <w:tr w:rsidR="007F5258" w14:paraId="37A3F932" w14:textId="77777777">
        <w:tc>
          <w:tcPr>
            <w:tcW w:w="3828" w:type="dxa"/>
          </w:tcPr>
          <w:p w14:paraId="184EDD6C" w14:textId="77777777" w:rsidR="007F5258" w:rsidRDefault="00C22DE4">
            <w:pPr>
              <w:pStyle w:val="DefaultExplicitLeft"/>
              <w:jc w:val="left"/>
              <w:rPr>
                <w:rStyle w:val="ui-provider"/>
                <w:sz w:val="22"/>
                <w:szCs w:val="22"/>
                <w:lang w:val="mt-MT"/>
              </w:rPr>
            </w:pPr>
            <w:r>
              <w:rPr>
                <w:sz w:val="22"/>
                <w:szCs w:val="22"/>
                <w:lang w:val="mt-MT" w:eastAsia="ja-JP"/>
              </w:rPr>
              <w:t xml:space="preserve">   Linja bażi </w:t>
            </w:r>
          </w:p>
        </w:tc>
        <w:tc>
          <w:tcPr>
            <w:tcW w:w="1559" w:type="dxa"/>
          </w:tcPr>
          <w:p w14:paraId="24912CD6" w14:textId="77777777" w:rsidR="007F5258" w:rsidRDefault="00C22DE4">
            <w:pPr>
              <w:pStyle w:val="Default"/>
              <w:jc w:val="center"/>
              <w:rPr>
                <w:color w:val="auto"/>
                <w:sz w:val="22"/>
                <w:szCs w:val="22"/>
                <w:lang w:val="mt-MT"/>
              </w:rPr>
            </w:pPr>
            <w:r>
              <w:rPr>
                <w:color w:val="auto"/>
                <w:sz w:val="22"/>
                <w:szCs w:val="22"/>
                <w:lang w:val="mt-MT"/>
              </w:rPr>
              <w:t>8.8</w:t>
            </w:r>
          </w:p>
        </w:tc>
        <w:tc>
          <w:tcPr>
            <w:tcW w:w="1560" w:type="dxa"/>
          </w:tcPr>
          <w:p w14:paraId="7071D4D9" w14:textId="77777777" w:rsidR="007F5258" w:rsidRDefault="00C22DE4">
            <w:pPr>
              <w:pStyle w:val="Default"/>
              <w:jc w:val="center"/>
              <w:rPr>
                <w:color w:val="auto"/>
                <w:sz w:val="22"/>
                <w:szCs w:val="22"/>
                <w:lang w:val="mt-MT"/>
              </w:rPr>
            </w:pPr>
            <w:r>
              <w:rPr>
                <w:color w:val="auto"/>
                <w:sz w:val="22"/>
                <w:szCs w:val="22"/>
                <w:lang w:val="mt-MT"/>
              </w:rPr>
              <w:t>9.0</w:t>
            </w:r>
          </w:p>
        </w:tc>
        <w:tc>
          <w:tcPr>
            <w:tcW w:w="1275" w:type="dxa"/>
          </w:tcPr>
          <w:p w14:paraId="59FF7122" w14:textId="77777777" w:rsidR="007F5258" w:rsidRDefault="00C22DE4">
            <w:pPr>
              <w:keepNext/>
              <w:keepLines/>
              <w:spacing w:line="240" w:lineRule="auto"/>
              <w:jc w:val="center"/>
              <w:rPr>
                <w:lang w:eastAsia="ja-JP"/>
              </w:rPr>
            </w:pPr>
            <w:r>
              <w:rPr>
                <w:lang w:eastAsia="ja-JP"/>
              </w:rPr>
              <w:t>8.7</w:t>
            </w:r>
          </w:p>
        </w:tc>
      </w:tr>
      <w:tr w:rsidR="007F5258" w14:paraId="13F048DB" w14:textId="77777777">
        <w:tc>
          <w:tcPr>
            <w:tcW w:w="3828" w:type="dxa"/>
          </w:tcPr>
          <w:p w14:paraId="289BD6D2" w14:textId="77777777" w:rsidR="007F5258" w:rsidRDefault="00C22DE4">
            <w:pPr>
              <w:pStyle w:val="DefaultExplicitLeft"/>
              <w:jc w:val="left"/>
              <w:rPr>
                <w:sz w:val="22"/>
                <w:szCs w:val="22"/>
                <w:lang w:val="mt-MT" w:eastAsia="ja-JP"/>
              </w:rPr>
            </w:pPr>
            <w:r>
              <w:rPr>
                <w:sz w:val="22"/>
                <w:szCs w:val="22"/>
                <w:lang w:val="mt-MT" w:eastAsia="ja-JP"/>
              </w:rPr>
              <w:t xml:space="preserve">   Bidla mil-linja bażi</w:t>
            </w:r>
          </w:p>
        </w:tc>
        <w:tc>
          <w:tcPr>
            <w:tcW w:w="1559" w:type="dxa"/>
          </w:tcPr>
          <w:p w14:paraId="7D8D0017" w14:textId="77777777" w:rsidR="007F5258" w:rsidRDefault="00C22DE4">
            <w:pPr>
              <w:pStyle w:val="Default"/>
              <w:jc w:val="center"/>
              <w:rPr>
                <w:color w:val="auto"/>
                <w:sz w:val="22"/>
                <w:szCs w:val="22"/>
                <w:lang w:val="mt-MT"/>
              </w:rPr>
            </w:pPr>
            <w:r>
              <w:rPr>
                <w:color w:val="auto"/>
                <w:sz w:val="22"/>
                <w:szCs w:val="22"/>
                <w:lang w:val="mt-MT"/>
              </w:rPr>
              <w:t>-2.7</w:t>
            </w:r>
            <w:r>
              <w:rPr>
                <w:color w:val="auto"/>
                <w:sz w:val="22"/>
                <w:szCs w:val="22"/>
                <w:vertAlign w:val="superscript"/>
                <w:lang w:val="mt-MT"/>
              </w:rPr>
              <w:t>††</w:t>
            </w:r>
          </w:p>
        </w:tc>
        <w:tc>
          <w:tcPr>
            <w:tcW w:w="1560" w:type="dxa"/>
          </w:tcPr>
          <w:p w14:paraId="25496F56" w14:textId="77777777" w:rsidR="007F5258" w:rsidRDefault="00C22DE4">
            <w:pPr>
              <w:pStyle w:val="Default"/>
              <w:jc w:val="center"/>
              <w:rPr>
                <w:color w:val="auto"/>
                <w:sz w:val="22"/>
                <w:szCs w:val="22"/>
                <w:lang w:val="mt-MT"/>
              </w:rPr>
            </w:pPr>
            <w:r>
              <w:rPr>
                <w:color w:val="auto"/>
                <w:sz w:val="22"/>
                <w:szCs w:val="22"/>
                <w:lang w:val="mt-MT"/>
              </w:rPr>
              <w:t>-2.9</w:t>
            </w:r>
            <w:r>
              <w:rPr>
                <w:color w:val="auto"/>
                <w:sz w:val="22"/>
                <w:szCs w:val="22"/>
                <w:vertAlign w:val="superscript"/>
                <w:lang w:val="mt-MT"/>
              </w:rPr>
              <w:t>††</w:t>
            </w:r>
          </w:p>
        </w:tc>
        <w:tc>
          <w:tcPr>
            <w:tcW w:w="1275" w:type="dxa"/>
          </w:tcPr>
          <w:p w14:paraId="0D410F2F" w14:textId="77777777" w:rsidR="007F5258" w:rsidRDefault="00C22DE4">
            <w:pPr>
              <w:keepNext/>
              <w:keepLines/>
              <w:spacing w:line="240" w:lineRule="auto"/>
              <w:jc w:val="center"/>
              <w:rPr>
                <w:lang w:eastAsia="ja-JP"/>
              </w:rPr>
            </w:pPr>
            <w:r>
              <w:rPr>
                <w:lang w:eastAsia="ja-JP"/>
              </w:rPr>
              <w:t>-0.1</w:t>
            </w:r>
          </w:p>
        </w:tc>
      </w:tr>
      <w:tr w:rsidR="007F5258" w14:paraId="7C4D3F79" w14:textId="77777777">
        <w:tc>
          <w:tcPr>
            <w:tcW w:w="3828" w:type="dxa"/>
          </w:tcPr>
          <w:p w14:paraId="0427B7AE" w14:textId="77777777" w:rsidR="007F5258" w:rsidRDefault="00C22DE4">
            <w:pPr>
              <w:pStyle w:val="NormalExplicitLeft"/>
              <w:tabs>
                <w:tab w:val="clear" w:pos="567"/>
              </w:tabs>
              <w:autoSpaceDE w:val="0"/>
              <w:autoSpaceDN w:val="0"/>
              <w:adjustRightInd w:val="0"/>
              <w:spacing w:line="240" w:lineRule="auto"/>
              <w:jc w:val="left"/>
              <w:rPr>
                <w:szCs w:val="22"/>
                <w:lang w:eastAsia="en-GB" w:bidi="ar-SA"/>
              </w:rPr>
            </w:pPr>
            <w:r>
              <w:rPr>
                <w:szCs w:val="22"/>
                <w:lang w:eastAsia="en-GB" w:bidi="ar-SA"/>
              </w:rPr>
              <w:t xml:space="preserve">   Differenza minn plaċebo</w:t>
            </w:r>
          </w:p>
          <w:p w14:paraId="02BE3195" w14:textId="77777777" w:rsidR="007F5258" w:rsidRDefault="00C22DE4">
            <w:pPr>
              <w:pStyle w:val="DefaultExplicitLeft"/>
              <w:jc w:val="left"/>
              <w:rPr>
                <w:rStyle w:val="ui-provider"/>
                <w:sz w:val="22"/>
                <w:szCs w:val="22"/>
                <w:lang w:val="mt-MT"/>
              </w:rPr>
            </w:pPr>
            <w:r>
              <w:rPr>
                <w:sz w:val="22"/>
                <w:szCs w:val="22"/>
                <w:lang w:val="mt-MT"/>
              </w:rPr>
              <w:t xml:space="preserve">   [95 % CI] </w:t>
            </w:r>
          </w:p>
        </w:tc>
        <w:tc>
          <w:tcPr>
            <w:tcW w:w="1559" w:type="dxa"/>
          </w:tcPr>
          <w:p w14:paraId="5580CA6A" w14:textId="77777777" w:rsidR="007F5258" w:rsidRDefault="00C22DE4">
            <w:pPr>
              <w:keepNext/>
              <w:keepLines/>
              <w:spacing w:line="240" w:lineRule="auto"/>
              <w:jc w:val="center"/>
              <w:rPr>
                <w:lang w:eastAsia="ja-JP"/>
              </w:rPr>
            </w:pPr>
            <w:r>
              <w:rPr>
                <w:lang w:eastAsia="ja-JP"/>
              </w:rPr>
              <w:t>-2.6</w:t>
            </w:r>
            <w:r>
              <w:rPr>
                <w:vertAlign w:val="superscript"/>
                <w:lang w:eastAsia="ja-JP"/>
              </w:rPr>
              <w:t>**</w:t>
            </w:r>
          </w:p>
          <w:p w14:paraId="48E22192" w14:textId="77777777" w:rsidR="007F5258" w:rsidRDefault="00C22DE4">
            <w:pPr>
              <w:pStyle w:val="Default"/>
              <w:jc w:val="center"/>
              <w:rPr>
                <w:color w:val="auto"/>
                <w:sz w:val="22"/>
                <w:szCs w:val="22"/>
                <w:lang w:val="mt-MT"/>
              </w:rPr>
            </w:pPr>
            <w:r>
              <w:rPr>
                <w:sz w:val="22"/>
                <w:szCs w:val="22"/>
                <w:lang w:val="mt-MT" w:eastAsia="ja-JP"/>
              </w:rPr>
              <w:t>[-2.9</w:t>
            </w:r>
            <w:r>
              <w:rPr>
                <w:sz w:val="22"/>
                <w:szCs w:val="22"/>
                <w:lang w:val="mt-MT"/>
              </w:rPr>
              <w:t>, -2.3</w:t>
            </w:r>
            <w:r>
              <w:rPr>
                <w:sz w:val="22"/>
                <w:szCs w:val="22"/>
                <w:lang w:val="mt-MT" w:eastAsia="ja-JP"/>
              </w:rPr>
              <w:t>]</w:t>
            </w:r>
          </w:p>
        </w:tc>
        <w:tc>
          <w:tcPr>
            <w:tcW w:w="1560" w:type="dxa"/>
          </w:tcPr>
          <w:p w14:paraId="262EBF73" w14:textId="77777777" w:rsidR="007F5258" w:rsidRDefault="00C22DE4">
            <w:pPr>
              <w:keepNext/>
              <w:keepLines/>
              <w:spacing w:line="240" w:lineRule="auto"/>
              <w:jc w:val="center"/>
              <w:rPr>
                <w:lang w:eastAsia="ja-JP"/>
              </w:rPr>
            </w:pPr>
            <w:r>
              <w:rPr>
                <w:lang w:eastAsia="ja-JP"/>
              </w:rPr>
              <w:t>-2.7</w:t>
            </w:r>
            <w:r>
              <w:rPr>
                <w:vertAlign w:val="superscript"/>
                <w:lang w:eastAsia="ja-JP"/>
              </w:rPr>
              <w:t>**</w:t>
            </w:r>
          </w:p>
          <w:p w14:paraId="6A735759" w14:textId="77777777" w:rsidR="007F5258" w:rsidRDefault="00C22DE4">
            <w:pPr>
              <w:pStyle w:val="Default"/>
              <w:jc w:val="center"/>
              <w:rPr>
                <w:color w:val="auto"/>
                <w:sz w:val="22"/>
                <w:szCs w:val="22"/>
                <w:lang w:val="mt-MT"/>
              </w:rPr>
            </w:pPr>
            <w:r>
              <w:rPr>
                <w:sz w:val="22"/>
                <w:szCs w:val="22"/>
                <w:lang w:val="mt-MT" w:eastAsia="ja-JP"/>
              </w:rPr>
              <w:t>[-3.1</w:t>
            </w:r>
            <w:r>
              <w:rPr>
                <w:sz w:val="22"/>
                <w:szCs w:val="22"/>
                <w:lang w:val="mt-MT"/>
              </w:rPr>
              <w:t>, -2.4</w:t>
            </w:r>
            <w:r>
              <w:rPr>
                <w:sz w:val="22"/>
                <w:szCs w:val="22"/>
                <w:lang w:val="mt-MT" w:eastAsia="ja-JP"/>
              </w:rPr>
              <w:t>]</w:t>
            </w:r>
          </w:p>
        </w:tc>
        <w:tc>
          <w:tcPr>
            <w:tcW w:w="1275" w:type="dxa"/>
          </w:tcPr>
          <w:p w14:paraId="65EAD07D" w14:textId="77777777" w:rsidR="007F5258" w:rsidRDefault="00C22DE4">
            <w:pPr>
              <w:keepNext/>
              <w:keepLines/>
              <w:spacing w:line="240" w:lineRule="auto"/>
              <w:jc w:val="center"/>
              <w:rPr>
                <w:lang w:eastAsia="ja-JP"/>
              </w:rPr>
            </w:pPr>
            <w:r>
              <w:rPr>
                <w:lang w:eastAsia="ja-JP"/>
              </w:rPr>
              <w:t>-</w:t>
            </w:r>
          </w:p>
        </w:tc>
      </w:tr>
      <w:tr w:rsidR="007F5258" w14:paraId="31EBD1DB" w14:textId="77777777">
        <w:tc>
          <w:tcPr>
            <w:tcW w:w="8222" w:type="dxa"/>
            <w:gridSpan w:val="4"/>
          </w:tcPr>
          <w:p w14:paraId="3A88ECA9" w14:textId="77777777" w:rsidR="007F5258" w:rsidRDefault="00C22DE4">
            <w:pPr>
              <w:pStyle w:val="NormalExplicitLeft"/>
              <w:keepNext/>
              <w:keepLines/>
              <w:spacing w:line="240" w:lineRule="auto"/>
              <w:jc w:val="left"/>
              <w:rPr>
                <w:szCs w:val="22"/>
                <w:lang w:eastAsia="ja-JP"/>
              </w:rPr>
            </w:pPr>
            <w:r>
              <w:rPr>
                <w:b/>
                <w:szCs w:val="22"/>
                <w:lang w:eastAsia="ja-JP"/>
              </w:rPr>
              <w:t>FSG (mg/dL)</w:t>
            </w:r>
          </w:p>
        </w:tc>
      </w:tr>
      <w:tr w:rsidR="007F5258" w14:paraId="5A3166BE" w14:textId="77777777">
        <w:tc>
          <w:tcPr>
            <w:tcW w:w="3828" w:type="dxa"/>
          </w:tcPr>
          <w:p w14:paraId="3EDE9CD2" w14:textId="77777777" w:rsidR="007F5258" w:rsidRDefault="00C22DE4">
            <w:pPr>
              <w:pStyle w:val="DefaultExplicitLeft"/>
              <w:jc w:val="left"/>
              <w:rPr>
                <w:color w:val="auto"/>
                <w:sz w:val="22"/>
                <w:szCs w:val="22"/>
                <w:lang w:val="mt-MT"/>
              </w:rPr>
            </w:pPr>
            <w:r>
              <w:rPr>
                <w:sz w:val="22"/>
                <w:szCs w:val="22"/>
                <w:lang w:val="mt-MT" w:eastAsia="ja-JP"/>
              </w:rPr>
              <w:t xml:space="preserve">   Linja bażi </w:t>
            </w:r>
          </w:p>
        </w:tc>
        <w:tc>
          <w:tcPr>
            <w:tcW w:w="1559" w:type="dxa"/>
          </w:tcPr>
          <w:p w14:paraId="7D32EB18" w14:textId="77777777" w:rsidR="007F5258" w:rsidRDefault="00C22DE4">
            <w:pPr>
              <w:pStyle w:val="Default"/>
              <w:jc w:val="center"/>
              <w:rPr>
                <w:color w:val="auto"/>
                <w:sz w:val="22"/>
                <w:szCs w:val="22"/>
                <w:lang w:val="mt-MT"/>
              </w:rPr>
            </w:pPr>
            <w:r>
              <w:rPr>
                <w:color w:val="auto"/>
                <w:sz w:val="22"/>
                <w:szCs w:val="22"/>
                <w:lang w:val="mt-MT"/>
              </w:rPr>
              <w:t>157.8</w:t>
            </w:r>
          </w:p>
        </w:tc>
        <w:tc>
          <w:tcPr>
            <w:tcW w:w="1560" w:type="dxa"/>
          </w:tcPr>
          <w:p w14:paraId="2571EA83" w14:textId="77777777" w:rsidR="007F5258" w:rsidRDefault="00C22DE4">
            <w:pPr>
              <w:pStyle w:val="Default"/>
              <w:jc w:val="center"/>
              <w:rPr>
                <w:color w:val="auto"/>
                <w:sz w:val="22"/>
                <w:szCs w:val="22"/>
                <w:lang w:val="mt-MT"/>
              </w:rPr>
            </w:pPr>
            <w:r>
              <w:rPr>
                <w:color w:val="auto"/>
                <w:sz w:val="22"/>
                <w:szCs w:val="22"/>
                <w:lang w:val="mt-MT"/>
              </w:rPr>
              <w:t>161.5</w:t>
            </w:r>
          </w:p>
        </w:tc>
        <w:tc>
          <w:tcPr>
            <w:tcW w:w="1275" w:type="dxa"/>
          </w:tcPr>
          <w:p w14:paraId="1E3E618F" w14:textId="77777777" w:rsidR="007F5258" w:rsidRDefault="00C22DE4">
            <w:pPr>
              <w:keepNext/>
              <w:keepLines/>
              <w:spacing w:line="240" w:lineRule="auto"/>
              <w:jc w:val="center"/>
              <w:rPr>
                <w:lang w:eastAsia="ja-JP"/>
              </w:rPr>
            </w:pPr>
            <w:r>
              <w:rPr>
                <w:lang w:eastAsia="ja-JP"/>
              </w:rPr>
              <w:t>156.7</w:t>
            </w:r>
          </w:p>
        </w:tc>
      </w:tr>
      <w:tr w:rsidR="007F5258" w14:paraId="5DD84E66" w14:textId="77777777">
        <w:tc>
          <w:tcPr>
            <w:tcW w:w="3828" w:type="dxa"/>
          </w:tcPr>
          <w:p w14:paraId="343F5EEA" w14:textId="77777777" w:rsidR="007F5258" w:rsidRDefault="00C22DE4">
            <w:pPr>
              <w:pStyle w:val="DefaultExplicitLeft"/>
              <w:jc w:val="left"/>
              <w:rPr>
                <w:color w:val="auto"/>
                <w:sz w:val="22"/>
                <w:szCs w:val="22"/>
                <w:lang w:val="mt-MT"/>
              </w:rPr>
            </w:pPr>
            <w:r>
              <w:rPr>
                <w:sz w:val="22"/>
                <w:szCs w:val="22"/>
                <w:lang w:val="mt-MT" w:eastAsia="ja-JP"/>
              </w:rPr>
              <w:t xml:space="preserve">   Bidla mil-linja bażi</w:t>
            </w:r>
          </w:p>
        </w:tc>
        <w:tc>
          <w:tcPr>
            <w:tcW w:w="1559" w:type="dxa"/>
          </w:tcPr>
          <w:p w14:paraId="7E291351" w14:textId="77777777" w:rsidR="007F5258" w:rsidRDefault="00C22DE4">
            <w:pPr>
              <w:pStyle w:val="Default"/>
              <w:jc w:val="center"/>
              <w:rPr>
                <w:color w:val="auto"/>
                <w:sz w:val="22"/>
                <w:szCs w:val="22"/>
                <w:lang w:val="mt-MT"/>
              </w:rPr>
            </w:pPr>
            <w:r>
              <w:rPr>
                <w:color w:val="auto"/>
                <w:sz w:val="22"/>
                <w:szCs w:val="22"/>
                <w:lang w:val="mt-MT"/>
              </w:rPr>
              <w:t>-49.2</w:t>
            </w:r>
            <w:r>
              <w:rPr>
                <w:color w:val="auto"/>
                <w:sz w:val="22"/>
                <w:szCs w:val="22"/>
                <w:vertAlign w:val="superscript"/>
                <w:lang w:val="mt-MT"/>
              </w:rPr>
              <w:t>††</w:t>
            </w:r>
          </w:p>
        </w:tc>
        <w:tc>
          <w:tcPr>
            <w:tcW w:w="1560" w:type="dxa"/>
          </w:tcPr>
          <w:p w14:paraId="08D7023D" w14:textId="77777777" w:rsidR="007F5258" w:rsidRDefault="00C22DE4">
            <w:pPr>
              <w:pStyle w:val="Default"/>
              <w:jc w:val="center"/>
              <w:rPr>
                <w:color w:val="auto"/>
                <w:sz w:val="22"/>
                <w:szCs w:val="22"/>
                <w:lang w:val="mt-MT"/>
              </w:rPr>
            </w:pPr>
            <w:r>
              <w:rPr>
                <w:color w:val="auto"/>
                <w:sz w:val="22"/>
                <w:szCs w:val="22"/>
                <w:lang w:val="mt-MT"/>
              </w:rPr>
              <w:t>-51.7</w:t>
            </w:r>
            <w:r>
              <w:rPr>
                <w:color w:val="auto"/>
                <w:sz w:val="22"/>
                <w:szCs w:val="22"/>
                <w:vertAlign w:val="superscript"/>
                <w:lang w:val="mt-MT"/>
              </w:rPr>
              <w:t>††</w:t>
            </w:r>
          </w:p>
        </w:tc>
        <w:tc>
          <w:tcPr>
            <w:tcW w:w="1275" w:type="dxa"/>
          </w:tcPr>
          <w:p w14:paraId="3B7DA2B8" w14:textId="77777777" w:rsidR="007F5258" w:rsidRDefault="00C22DE4">
            <w:pPr>
              <w:keepNext/>
              <w:keepLines/>
              <w:spacing w:line="240" w:lineRule="auto"/>
              <w:jc w:val="center"/>
              <w:rPr>
                <w:lang w:eastAsia="ja-JP"/>
              </w:rPr>
            </w:pPr>
            <w:r>
              <w:rPr>
                <w:lang w:eastAsia="ja-JP"/>
              </w:rPr>
              <w:t>-2.4</w:t>
            </w:r>
          </w:p>
        </w:tc>
      </w:tr>
      <w:tr w:rsidR="007F5258" w14:paraId="09F56E5E" w14:textId="77777777">
        <w:tc>
          <w:tcPr>
            <w:tcW w:w="3828" w:type="dxa"/>
          </w:tcPr>
          <w:p w14:paraId="4E448BED" w14:textId="77777777" w:rsidR="007F5258" w:rsidRDefault="00C22DE4">
            <w:pPr>
              <w:pStyle w:val="NormalExplicitLeft"/>
              <w:tabs>
                <w:tab w:val="clear" w:pos="567"/>
              </w:tabs>
              <w:autoSpaceDE w:val="0"/>
              <w:autoSpaceDN w:val="0"/>
              <w:adjustRightInd w:val="0"/>
              <w:spacing w:line="240" w:lineRule="auto"/>
              <w:jc w:val="left"/>
              <w:rPr>
                <w:szCs w:val="22"/>
                <w:lang w:eastAsia="en-GB" w:bidi="ar-SA"/>
              </w:rPr>
            </w:pPr>
            <w:r>
              <w:rPr>
                <w:szCs w:val="22"/>
                <w:lang w:eastAsia="en-GB" w:bidi="ar-SA"/>
              </w:rPr>
              <w:t xml:space="preserve">   Differenza minn plaċebo</w:t>
            </w:r>
          </w:p>
          <w:p w14:paraId="36B8DA04" w14:textId="77777777" w:rsidR="007F5258" w:rsidRDefault="00C22DE4">
            <w:pPr>
              <w:pStyle w:val="DefaultExplicitLeft"/>
              <w:jc w:val="left"/>
              <w:rPr>
                <w:color w:val="auto"/>
                <w:sz w:val="22"/>
                <w:szCs w:val="22"/>
                <w:lang w:val="mt-MT"/>
              </w:rPr>
            </w:pPr>
            <w:r>
              <w:rPr>
                <w:sz w:val="22"/>
                <w:szCs w:val="22"/>
                <w:lang w:val="mt-MT"/>
              </w:rPr>
              <w:t xml:space="preserve">   [95 % CI] </w:t>
            </w:r>
          </w:p>
        </w:tc>
        <w:tc>
          <w:tcPr>
            <w:tcW w:w="1559" w:type="dxa"/>
          </w:tcPr>
          <w:p w14:paraId="6C9099E7" w14:textId="77777777" w:rsidR="007F5258" w:rsidRDefault="00C22DE4">
            <w:pPr>
              <w:keepNext/>
              <w:keepLines/>
              <w:spacing w:line="240" w:lineRule="auto"/>
              <w:jc w:val="center"/>
              <w:rPr>
                <w:lang w:eastAsia="ja-JP"/>
              </w:rPr>
            </w:pPr>
            <w:r>
              <w:rPr>
                <w:lang w:eastAsia="ja-JP"/>
              </w:rPr>
              <w:t>-46.8</w:t>
            </w:r>
            <w:r>
              <w:rPr>
                <w:vertAlign w:val="superscript"/>
                <w:lang w:eastAsia="ja-JP"/>
              </w:rPr>
              <w:t>**</w:t>
            </w:r>
          </w:p>
          <w:p w14:paraId="026D1394" w14:textId="77777777" w:rsidR="007F5258" w:rsidRDefault="00C22DE4">
            <w:pPr>
              <w:pStyle w:val="Default"/>
              <w:jc w:val="center"/>
              <w:rPr>
                <w:color w:val="auto"/>
                <w:sz w:val="22"/>
                <w:szCs w:val="22"/>
                <w:lang w:val="mt-MT"/>
              </w:rPr>
            </w:pPr>
            <w:r>
              <w:rPr>
                <w:sz w:val="22"/>
                <w:szCs w:val="22"/>
                <w:lang w:val="mt-MT" w:eastAsia="ja-JP"/>
              </w:rPr>
              <w:t>[-52.7</w:t>
            </w:r>
            <w:r>
              <w:rPr>
                <w:sz w:val="22"/>
                <w:szCs w:val="22"/>
                <w:lang w:val="mt-MT"/>
              </w:rPr>
              <w:t>, -40.9</w:t>
            </w:r>
            <w:r>
              <w:rPr>
                <w:sz w:val="22"/>
                <w:szCs w:val="22"/>
                <w:lang w:val="mt-MT" w:eastAsia="ja-JP"/>
              </w:rPr>
              <w:t>]</w:t>
            </w:r>
          </w:p>
        </w:tc>
        <w:tc>
          <w:tcPr>
            <w:tcW w:w="1560" w:type="dxa"/>
          </w:tcPr>
          <w:p w14:paraId="2D94D488" w14:textId="77777777" w:rsidR="007F5258" w:rsidRDefault="00C22DE4">
            <w:pPr>
              <w:keepNext/>
              <w:keepLines/>
              <w:spacing w:line="240" w:lineRule="auto"/>
              <w:jc w:val="center"/>
              <w:rPr>
                <w:lang w:eastAsia="ja-JP"/>
              </w:rPr>
            </w:pPr>
            <w:r>
              <w:rPr>
                <w:lang w:eastAsia="ja-JP"/>
              </w:rPr>
              <w:t>-49.3</w:t>
            </w:r>
            <w:r>
              <w:rPr>
                <w:vertAlign w:val="superscript"/>
                <w:lang w:eastAsia="ja-JP"/>
              </w:rPr>
              <w:t>**</w:t>
            </w:r>
          </w:p>
          <w:p w14:paraId="41AA2EFD" w14:textId="77777777" w:rsidR="007F5258" w:rsidRDefault="00C22DE4">
            <w:pPr>
              <w:pStyle w:val="Default"/>
              <w:jc w:val="center"/>
              <w:rPr>
                <w:color w:val="auto"/>
                <w:sz w:val="22"/>
                <w:szCs w:val="22"/>
                <w:lang w:val="mt-MT"/>
              </w:rPr>
            </w:pPr>
            <w:r>
              <w:rPr>
                <w:sz w:val="22"/>
                <w:szCs w:val="22"/>
                <w:lang w:val="mt-MT" w:eastAsia="ja-JP"/>
              </w:rPr>
              <w:t>[-55.2</w:t>
            </w:r>
            <w:r>
              <w:rPr>
                <w:sz w:val="22"/>
                <w:szCs w:val="22"/>
                <w:lang w:val="mt-MT"/>
              </w:rPr>
              <w:t>, -43.3</w:t>
            </w:r>
            <w:r>
              <w:rPr>
                <w:sz w:val="22"/>
                <w:szCs w:val="22"/>
                <w:lang w:val="mt-MT" w:eastAsia="ja-JP"/>
              </w:rPr>
              <w:t>]</w:t>
            </w:r>
          </w:p>
        </w:tc>
        <w:tc>
          <w:tcPr>
            <w:tcW w:w="1275" w:type="dxa"/>
          </w:tcPr>
          <w:p w14:paraId="38D978A0" w14:textId="77777777" w:rsidR="007F5258" w:rsidRDefault="00C22DE4">
            <w:pPr>
              <w:keepNext/>
              <w:keepLines/>
              <w:spacing w:line="240" w:lineRule="auto"/>
              <w:jc w:val="center"/>
              <w:rPr>
                <w:lang w:eastAsia="ja-JP"/>
              </w:rPr>
            </w:pPr>
            <w:r>
              <w:rPr>
                <w:lang w:eastAsia="ja-JP"/>
              </w:rPr>
              <w:t>-</w:t>
            </w:r>
          </w:p>
        </w:tc>
      </w:tr>
    </w:tbl>
    <w:p w14:paraId="2797B044" w14:textId="77777777" w:rsidR="007F5258" w:rsidRDefault="00C22DE4">
      <w:pPr>
        <w:spacing w:line="240" w:lineRule="auto"/>
      </w:pPr>
      <w:r>
        <w:rPr>
          <w:vertAlign w:val="superscript"/>
        </w:rPr>
        <w:t>†</w:t>
      </w:r>
      <w:r>
        <w:t>p</w:t>
      </w:r>
      <w:r>
        <w:rPr>
          <w:rFonts w:eastAsia="SimSun"/>
          <w:szCs w:val="22"/>
        </w:rPr>
        <w:t>&lt; 0.05 versus il-linja bażi.</w:t>
      </w:r>
    </w:p>
    <w:p w14:paraId="0151E950" w14:textId="77777777" w:rsidR="007F5258" w:rsidRDefault="00C22DE4">
      <w:pPr>
        <w:spacing w:line="240" w:lineRule="auto"/>
        <w:rPr>
          <w:rFonts w:eastAsia="SimSun"/>
          <w:szCs w:val="22"/>
        </w:rPr>
      </w:pPr>
      <w:r>
        <w:rPr>
          <w:rFonts w:eastAsia="SimSun"/>
          <w:szCs w:val="22"/>
          <w:vertAlign w:val="superscript"/>
        </w:rPr>
        <w:t>††</w:t>
      </w:r>
      <w:r>
        <w:rPr>
          <w:rFonts w:eastAsia="SimSun"/>
          <w:szCs w:val="22"/>
        </w:rPr>
        <w:t xml:space="preserve">p &lt; 0.001 </w:t>
      </w:r>
      <w:bookmarkStart w:id="125" w:name="_Hlk172722762"/>
      <w:r>
        <w:rPr>
          <w:rFonts w:eastAsia="SimSun"/>
          <w:szCs w:val="22"/>
        </w:rPr>
        <w:t>versus il-linja bażi</w:t>
      </w:r>
      <w:bookmarkEnd w:id="125"/>
      <w:r>
        <w:rPr>
          <w:rFonts w:eastAsia="SimSun"/>
          <w:szCs w:val="22"/>
        </w:rPr>
        <w:t>.</w:t>
      </w:r>
    </w:p>
    <w:p w14:paraId="3E7055EA" w14:textId="77777777" w:rsidR="007F5258" w:rsidRDefault="00C22DE4">
      <w:pPr>
        <w:spacing w:line="240" w:lineRule="auto"/>
        <w:rPr>
          <w:rFonts w:eastAsia="SimSun"/>
          <w:szCs w:val="22"/>
        </w:rPr>
      </w:pPr>
      <w:r>
        <w:rPr>
          <w:rFonts w:eastAsia="SimSun"/>
          <w:szCs w:val="22"/>
        </w:rPr>
        <w:t xml:space="preserve">**p &lt; 0.001 versus plaċebo, </w:t>
      </w:r>
      <w:r>
        <w:rPr>
          <w:szCs w:val="22"/>
        </w:rPr>
        <w:t>aġġustat għall-multipliċità.</w:t>
      </w:r>
    </w:p>
    <w:p w14:paraId="769CC028" w14:textId="77777777" w:rsidR="007F5258" w:rsidRDefault="00C22DE4">
      <w:pPr>
        <w:spacing w:line="240" w:lineRule="auto"/>
        <w:rPr>
          <w:rFonts w:eastAsia="SimSun"/>
          <w:szCs w:val="22"/>
        </w:rPr>
      </w:pPr>
      <w:r>
        <w:rPr>
          <w:rFonts w:eastAsia="SimSun"/>
          <w:szCs w:val="22"/>
          <w:vertAlign w:val="superscript"/>
        </w:rPr>
        <w:t>##</w:t>
      </w:r>
      <w:r>
        <w:rPr>
          <w:rFonts w:eastAsia="SimSun"/>
          <w:szCs w:val="22"/>
        </w:rPr>
        <w:t xml:space="preserve">p &lt; 0.001 </w:t>
      </w:r>
      <w:bookmarkStart w:id="126" w:name="_Hlk172722793"/>
      <w:r>
        <w:rPr>
          <w:rFonts w:eastAsia="SimSun"/>
          <w:szCs w:val="22"/>
        </w:rPr>
        <w:t>versus plaċebo, mhux aġġustat għall-multipliċità</w:t>
      </w:r>
      <w:bookmarkEnd w:id="126"/>
      <w:r>
        <w:rPr>
          <w:rFonts w:eastAsia="SimSun"/>
          <w:szCs w:val="22"/>
        </w:rPr>
        <w:t>.</w:t>
      </w:r>
    </w:p>
    <w:p w14:paraId="7684B524" w14:textId="77777777" w:rsidR="007F5258" w:rsidRDefault="007F5258">
      <w:pPr>
        <w:spacing w:line="240" w:lineRule="auto"/>
        <w:rPr>
          <w:i/>
          <w:szCs w:val="22"/>
          <w:u w:val="single"/>
        </w:rPr>
      </w:pPr>
    </w:p>
    <w:p w14:paraId="5C261499" w14:textId="77777777" w:rsidR="007F5258" w:rsidRDefault="007F5258">
      <w:pPr>
        <w:keepNext/>
        <w:spacing w:line="240" w:lineRule="auto"/>
        <w:rPr>
          <w:iCs/>
          <w:szCs w:val="22"/>
          <w:u w:val="single"/>
        </w:rPr>
      </w:pPr>
    </w:p>
    <w:p w14:paraId="3BF1086D" w14:textId="77777777" w:rsidR="007F5258" w:rsidRDefault="00C22DE4">
      <w:pPr>
        <w:keepNext/>
        <w:spacing w:line="240" w:lineRule="auto"/>
        <w:rPr>
          <w:iCs/>
          <w:szCs w:val="22"/>
          <w:u w:val="single"/>
        </w:rPr>
      </w:pPr>
      <w:r>
        <w:rPr>
          <w:iCs/>
          <w:szCs w:val="22"/>
          <w:u w:val="single"/>
        </w:rPr>
        <w:drawing>
          <wp:inline distT="0" distB="0" distL="0" distR="0" wp14:anchorId="06C8F0CE" wp14:editId="65CAC59B">
            <wp:extent cx="5841038" cy="3316406"/>
            <wp:effectExtent l="0" t="0" r="7620" b="0"/>
            <wp:docPr id="193794468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944684"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5841365" cy="3316592"/>
                    </a:xfrm>
                    <a:prstGeom prst="rect">
                      <a:avLst/>
                    </a:prstGeom>
                    <a:noFill/>
                    <a:ln>
                      <a:noFill/>
                    </a:ln>
                    <a:extLst>
                      <a:ext uri="{53640926-AAD7-44D8-BBD7-CCE9431645EC}">
                        <a14:shadowObscured xmlns:a14="http://schemas.microsoft.com/office/drawing/2010/main"/>
                      </a:ext>
                    </a:extLst>
                  </pic:spPr>
                </pic:pic>
              </a:graphicData>
            </a:graphic>
          </wp:inline>
        </w:drawing>
      </w:r>
    </w:p>
    <w:p w14:paraId="28DD0515" w14:textId="77777777" w:rsidR="007F5258" w:rsidRDefault="007F5258">
      <w:pPr>
        <w:keepNext/>
        <w:spacing w:line="240" w:lineRule="auto"/>
        <w:rPr>
          <w:iCs/>
          <w:szCs w:val="22"/>
          <w:u w:val="single"/>
        </w:rPr>
      </w:pPr>
    </w:p>
    <w:p w14:paraId="4218B50B" w14:textId="77777777" w:rsidR="007F5258" w:rsidRDefault="00C22DE4">
      <w:pPr>
        <w:keepNext/>
        <w:spacing w:line="240" w:lineRule="auto"/>
        <w:rPr>
          <w:b/>
        </w:rPr>
      </w:pPr>
      <w:r>
        <w:rPr>
          <w:b/>
          <w:iCs/>
        </w:rPr>
        <w:t>Figura </w:t>
      </w:r>
      <w:ins w:id="127" w:author="Author">
        <w:r>
          <w:rPr>
            <w:b/>
            <w:iCs/>
          </w:rPr>
          <w:t>11</w:t>
        </w:r>
      </w:ins>
      <w:del w:id="128" w:author="Author">
        <w:r>
          <w:rPr>
            <w:b/>
            <w:iCs/>
          </w:rPr>
          <w:delText>9</w:delText>
        </w:r>
      </w:del>
      <w:r>
        <w:rPr>
          <w:b/>
          <w:iCs/>
        </w:rPr>
        <w:t>. Bidla medja fil-piż tal-ġisem (%) mil-linja bażi sat-72 ġimgħa</w:t>
      </w:r>
    </w:p>
    <w:p w14:paraId="48E64C99" w14:textId="77777777" w:rsidR="007F5258" w:rsidRDefault="007F5258">
      <w:pPr>
        <w:spacing w:line="240" w:lineRule="auto"/>
        <w:rPr>
          <w:i/>
          <w:szCs w:val="22"/>
          <w:u w:val="single"/>
        </w:rPr>
      </w:pPr>
    </w:p>
    <w:p w14:paraId="46156F1C" w14:textId="77777777" w:rsidR="007F5258" w:rsidRDefault="00C22DE4">
      <w:pPr>
        <w:tabs>
          <w:tab w:val="clear" w:pos="567"/>
        </w:tabs>
        <w:autoSpaceDE w:val="0"/>
        <w:autoSpaceDN w:val="0"/>
        <w:adjustRightInd w:val="0"/>
        <w:spacing w:line="240" w:lineRule="auto"/>
        <w:rPr>
          <w:rFonts w:eastAsia="SimSun"/>
          <w:szCs w:val="22"/>
        </w:rPr>
      </w:pPr>
      <w:r>
        <w:rPr>
          <w:rFonts w:eastAsia="SimSun"/>
          <w:szCs w:val="22"/>
        </w:rPr>
        <w:t>F’SURMOUNT</w:t>
      </w:r>
      <w:r>
        <w:rPr>
          <w:rFonts w:eastAsia="SimSun"/>
          <w:szCs w:val="22"/>
        </w:rPr>
        <w:noBreakHyphen/>
        <w:t>2, id-dożi miġbura flimkien ta’ tirzepatide 10 mg u 15</w:t>
      </w:r>
      <w:r>
        <w:rPr>
          <w:rFonts w:eastAsia="SimSun"/>
          <w:szCs w:val="22"/>
        </w:rPr>
        <w:noBreakHyphen/>
        <w:t xml:space="preserve">il mg wasslu għal titjib sinifikanti meta mqabbla mal-plaċebo fil-pressjoni sistolika tad-demm (-7.2 mmHg vs. -1.0 mmHg), fit-trigliċeridi (-28.6 % vs. </w:t>
      </w:r>
      <w:r>
        <w:rPr>
          <w:color w:val="000000"/>
          <w:szCs w:val="22"/>
        </w:rPr>
        <w:t>-5.8</w:t>
      </w:r>
      <w:r>
        <w:rPr>
          <w:rFonts w:eastAsia="SimSun"/>
          <w:szCs w:val="22"/>
        </w:rPr>
        <w:t> %), fil-kolesterol mhux HDL (-6.6 % vs. 2.3 %), u fil-kolesterol HDL (8.2 % vs. 1.1 %).</w:t>
      </w:r>
    </w:p>
    <w:p w14:paraId="3F5463BB" w14:textId="77777777" w:rsidR="007F5258" w:rsidRDefault="007F5258">
      <w:pPr>
        <w:spacing w:line="240" w:lineRule="auto"/>
        <w:rPr>
          <w:i/>
          <w:szCs w:val="22"/>
          <w:u w:val="single"/>
        </w:rPr>
      </w:pPr>
    </w:p>
    <w:p w14:paraId="2382DF9E" w14:textId="77777777" w:rsidR="007F5258" w:rsidRDefault="00C22DE4">
      <w:pPr>
        <w:spacing w:line="240" w:lineRule="auto"/>
        <w:rPr>
          <w:i/>
          <w:szCs w:val="22"/>
          <w:u w:val="single"/>
        </w:rPr>
      </w:pPr>
      <w:r>
        <w:rPr>
          <w:i/>
          <w:szCs w:val="22"/>
          <w:u w:val="single"/>
        </w:rPr>
        <w:t>SURMOUNT</w:t>
      </w:r>
      <w:r>
        <w:rPr>
          <w:i/>
          <w:szCs w:val="22"/>
          <w:u w:val="single"/>
        </w:rPr>
        <w:noBreakHyphen/>
        <w:t>3</w:t>
      </w:r>
    </w:p>
    <w:p w14:paraId="6EC96C57" w14:textId="77777777" w:rsidR="007F5258" w:rsidRDefault="007F5258">
      <w:pPr>
        <w:spacing w:line="240" w:lineRule="auto"/>
        <w:rPr>
          <w:i/>
          <w:szCs w:val="22"/>
          <w:u w:val="single"/>
        </w:rPr>
      </w:pPr>
    </w:p>
    <w:p w14:paraId="404E2B6F" w14:textId="77777777" w:rsidR="007F5258" w:rsidRDefault="00C22DE4">
      <w:pPr>
        <w:tabs>
          <w:tab w:val="clear" w:pos="567"/>
        </w:tabs>
        <w:autoSpaceDE w:val="0"/>
        <w:autoSpaceDN w:val="0"/>
        <w:adjustRightInd w:val="0"/>
        <w:spacing w:line="240" w:lineRule="auto"/>
        <w:rPr>
          <w:szCs w:val="22"/>
        </w:rPr>
      </w:pPr>
      <w:r>
        <w:rPr>
          <w:szCs w:val="22"/>
          <w:lang w:eastAsia="ja-JP"/>
        </w:rPr>
        <w:t>Fi studju ta’ 84 ġimgħa, 806 pazjenti adulti b’</w:t>
      </w:r>
      <w:r>
        <w:rPr>
          <w:szCs w:val="22"/>
        </w:rPr>
        <w:t>obeżità (BMI ≥ 30 kg/m</w:t>
      </w:r>
      <w:r>
        <w:rPr>
          <w:szCs w:val="22"/>
          <w:vertAlign w:val="superscript"/>
        </w:rPr>
        <w:t>2</w:t>
      </w:r>
      <w:r>
        <w:rPr>
          <w:szCs w:val="22"/>
        </w:rPr>
        <w:t>) jew b’piż żejjed (BMI ≥ 27 kg/m</w:t>
      </w:r>
      <w:r>
        <w:rPr>
          <w:szCs w:val="22"/>
          <w:vertAlign w:val="superscript"/>
        </w:rPr>
        <w:t>2</w:t>
      </w:r>
      <w:r>
        <w:rPr>
          <w:szCs w:val="22"/>
        </w:rPr>
        <w:t xml:space="preserve"> sa &lt; 30 kg/m</w:t>
      </w:r>
      <w:r>
        <w:rPr>
          <w:szCs w:val="22"/>
          <w:vertAlign w:val="superscript"/>
        </w:rPr>
        <w:t>2</w:t>
      </w:r>
      <w:r>
        <w:rPr>
          <w:szCs w:val="22"/>
        </w:rPr>
        <w:t xml:space="preserve">) </w:t>
      </w:r>
      <w:bookmarkStart w:id="129" w:name="_Hlk172725644"/>
      <w:r>
        <w:rPr>
          <w:szCs w:val="22"/>
        </w:rPr>
        <w:t>u tal-anqas kundizzjoni komorbuża waħda marbuta mal-piż,</w:t>
      </w:r>
      <w:bookmarkEnd w:id="129"/>
      <w:r>
        <w:rPr>
          <w:szCs w:val="22"/>
        </w:rPr>
        <w:t xml:space="preserve"> daħlu f’perjodu ta’ introduzzjoni intensiv ta’ 12</w:t>
      </w:r>
      <w:r>
        <w:rPr>
          <w:szCs w:val="22"/>
        </w:rPr>
        <w:noBreakHyphen/>
        <w:t>il ġimgħa ta’ intervent fl-istil ta’ ħajja li kien jikkonsisti f’dieta bi ftit kaloriji (</w:t>
      </w:r>
      <w:r>
        <w:rPr>
          <w:rStyle w:val="cf01"/>
          <w:rFonts w:ascii="Times New Roman" w:hAnsi="Times New Roman" w:cs="Times New Roman"/>
          <w:sz w:val="22"/>
          <w:szCs w:val="22"/>
        </w:rPr>
        <w:t>1 200</w:t>
      </w:r>
      <w:r>
        <w:rPr>
          <w:rStyle w:val="cf01"/>
          <w:rFonts w:ascii="Times New Roman" w:hAnsi="Times New Roman" w:cs="Times New Roman"/>
          <w:sz w:val="22"/>
          <w:szCs w:val="22"/>
        </w:rPr>
        <w:noBreakHyphen/>
        <w:t>1 500 kcal/jum), żieda fl-attività fiżika u għoti ta’ pariri frekwenti dwar komportament.</w:t>
      </w:r>
      <w:r>
        <w:rPr>
          <w:szCs w:val="22"/>
        </w:rPr>
        <w:t xml:space="preserve"> Fi tmiem il-perjodu ta’ introduzzjoni ta’ 12</w:t>
      </w:r>
      <w:r>
        <w:rPr>
          <w:szCs w:val="22"/>
        </w:rPr>
        <w:noBreakHyphen/>
        <w:t>il ġimgħa</w:t>
      </w:r>
      <w:r>
        <w:rPr>
          <w:rFonts w:eastAsia="SimSun"/>
          <w:szCs w:val="22"/>
        </w:rPr>
        <w:t>, 579</w:t>
      </w:r>
      <w:r>
        <w:rPr>
          <w:rStyle w:val="CommentReference"/>
        </w:rPr>
        <w:t> </w:t>
      </w:r>
      <w:r>
        <w:rPr>
          <w:rFonts w:eastAsia="SimSun"/>
          <w:szCs w:val="22"/>
        </w:rPr>
        <w:t>pazjent li kisbu ≥ 5.0 % ta’ tnaqqis fil-piż intgħażlu b’mod arbitrarju biex jieħdu</w:t>
      </w:r>
      <w:r>
        <w:rPr>
          <w:szCs w:val="22"/>
        </w:rPr>
        <w:t xml:space="preserve"> tirzepatide bid-doża massima ttollerata (MTD, maximum tolerated dose)</w:t>
      </w:r>
      <w:r>
        <w:rPr>
          <w:szCs w:val="22"/>
          <w:lang w:eastAsia="ja-JP"/>
        </w:rPr>
        <w:t xml:space="preserve"> ta’ 10 mg jew 15</w:t>
      </w:r>
      <w:r>
        <w:rPr>
          <w:szCs w:val="22"/>
          <w:lang w:eastAsia="ja-JP"/>
        </w:rPr>
        <w:noBreakHyphen/>
        <w:t xml:space="preserve">il mg darba fil-ġimgħa jew plaċebo, għal 72 ġimgħa (fażi </w:t>
      </w:r>
      <w:r>
        <w:rPr>
          <w:i/>
          <w:iCs/>
          <w:szCs w:val="22"/>
          <w:lang w:eastAsia="ja-JP"/>
        </w:rPr>
        <w:t>double-blind</w:t>
      </w:r>
      <w:r>
        <w:rPr>
          <w:szCs w:val="22"/>
          <w:lang w:eastAsia="ja-JP"/>
        </w:rPr>
        <w:t>).</w:t>
      </w:r>
      <w:r>
        <w:rPr>
          <w:rFonts w:eastAsia="SimSun"/>
          <w:szCs w:val="22"/>
        </w:rPr>
        <w:t xml:space="preserve"> Il-pazjenti kienu fuq dieta b’kaloriji mnaqqsa u żieda fl-attività fiżika matul il-fażi </w:t>
      </w:r>
      <w:r>
        <w:rPr>
          <w:rFonts w:eastAsia="SimSun"/>
          <w:i/>
          <w:iCs/>
          <w:szCs w:val="22"/>
        </w:rPr>
        <w:t>double-blind</w:t>
      </w:r>
      <w:r>
        <w:rPr>
          <w:rFonts w:eastAsia="SimSun"/>
          <w:szCs w:val="22"/>
        </w:rPr>
        <w:t xml:space="preserve"> kollha tal-istudju. Fl-għażla arbitrarja l-pazjenti kellhom età medja ta’ </w:t>
      </w:r>
      <w:r>
        <w:rPr>
          <w:szCs w:val="22"/>
        </w:rPr>
        <w:t>46 sena u 63 % kienu nisa. Medja tal-BMI fl-għażla arbitrarja kienet 35.9 kg/m</w:t>
      </w:r>
      <w:r>
        <w:rPr>
          <w:szCs w:val="22"/>
          <w:vertAlign w:val="superscript"/>
        </w:rPr>
        <w:t>2</w:t>
      </w:r>
      <w:r>
        <w:rPr>
          <w:szCs w:val="22"/>
        </w:rPr>
        <w:t xml:space="preserve">. </w:t>
      </w:r>
    </w:p>
    <w:p w14:paraId="11E51579" w14:textId="77777777" w:rsidR="007F5258" w:rsidRDefault="007F5258">
      <w:pPr>
        <w:tabs>
          <w:tab w:val="clear" w:pos="567"/>
        </w:tabs>
        <w:autoSpaceDE w:val="0"/>
        <w:autoSpaceDN w:val="0"/>
        <w:adjustRightInd w:val="0"/>
        <w:spacing w:line="240" w:lineRule="auto"/>
        <w:rPr>
          <w:szCs w:val="22"/>
        </w:rPr>
      </w:pPr>
    </w:p>
    <w:p w14:paraId="1C7575C3" w14:textId="77777777" w:rsidR="007F5258" w:rsidRDefault="00C22DE4">
      <w:pPr>
        <w:pStyle w:val="Default"/>
        <w:rPr>
          <w:b/>
          <w:color w:val="auto"/>
          <w:sz w:val="22"/>
          <w:szCs w:val="22"/>
          <w:lang w:val="mt-MT" w:eastAsia="ja-JP"/>
        </w:rPr>
      </w:pPr>
      <w:r>
        <w:rPr>
          <w:b/>
          <w:color w:val="auto"/>
          <w:sz w:val="22"/>
          <w:szCs w:val="22"/>
          <w:lang w:val="mt-MT" w:eastAsia="ja-JP"/>
        </w:rPr>
        <w:t>Tabella 11. SURMOUNT-3: Riżultati f’ġimgħa 72</w:t>
      </w:r>
    </w:p>
    <w:p w14:paraId="61337329" w14:textId="77777777" w:rsidR="007F5258" w:rsidRDefault="007F5258">
      <w:pPr>
        <w:spacing w:line="240" w:lineRule="auto"/>
        <w:rPr>
          <w:rFonts w:eastAsia="SimSun"/>
          <w:szCs w:val="22"/>
        </w:rPr>
      </w:pPr>
    </w:p>
    <w:tbl>
      <w:tblPr>
        <w:tblW w:w="893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4"/>
        <w:gridCol w:w="1984"/>
        <w:gridCol w:w="1843"/>
      </w:tblGrid>
      <w:tr w:rsidR="007F5258" w14:paraId="4A121134" w14:textId="77777777">
        <w:tc>
          <w:tcPr>
            <w:tcW w:w="5104" w:type="dxa"/>
          </w:tcPr>
          <w:p w14:paraId="0DD5C403" w14:textId="77777777" w:rsidR="007F5258" w:rsidRDefault="007F5258">
            <w:pPr>
              <w:keepNext/>
              <w:keepLines/>
              <w:spacing w:line="240" w:lineRule="auto"/>
              <w:rPr>
                <w:lang w:eastAsia="ja-JP"/>
              </w:rPr>
            </w:pPr>
          </w:p>
        </w:tc>
        <w:tc>
          <w:tcPr>
            <w:tcW w:w="1984" w:type="dxa"/>
          </w:tcPr>
          <w:p w14:paraId="5CCD71F1" w14:textId="77777777" w:rsidR="007F5258" w:rsidRDefault="00C22DE4">
            <w:pPr>
              <w:keepNext/>
              <w:keepLines/>
              <w:spacing w:line="240" w:lineRule="auto"/>
              <w:jc w:val="center"/>
              <w:rPr>
                <w:b/>
                <w:lang w:eastAsia="ja-JP"/>
              </w:rPr>
            </w:pPr>
            <w:r>
              <w:rPr>
                <w:b/>
                <w:lang w:eastAsia="ja-JP"/>
              </w:rPr>
              <w:t>Tirzepatide</w:t>
            </w:r>
          </w:p>
          <w:p w14:paraId="509915FF" w14:textId="77777777" w:rsidR="007F5258" w:rsidRDefault="00C22DE4">
            <w:pPr>
              <w:keepNext/>
              <w:keepLines/>
              <w:spacing w:line="240" w:lineRule="auto"/>
              <w:jc w:val="center"/>
              <w:rPr>
                <w:b/>
                <w:lang w:eastAsia="ja-JP"/>
              </w:rPr>
            </w:pPr>
            <w:r>
              <w:rPr>
                <w:b/>
                <w:lang w:eastAsia="ja-JP"/>
              </w:rPr>
              <w:t>MTD</w:t>
            </w:r>
          </w:p>
        </w:tc>
        <w:tc>
          <w:tcPr>
            <w:tcW w:w="1843" w:type="dxa"/>
          </w:tcPr>
          <w:p w14:paraId="1BEDC39C" w14:textId="77777777" w:rsidR="007F5258" w:rsidRDefault="00C22DE4">
            <w:pPr>
              <w:keepNext/>
              <w:keepLines/>
              <w:spacing w:line="240" w:lineRule="auto"/>
              <w:jc w:val="center"/>
              <w:rPr>
                <w:b/>
                <w:lang w:eastAsia="ja-JP"/>
              </w:rPr>
            </w:pPr>
            <w:r>
              <w:rPr>
                <w:b/>
                <w:lang w:eastAsia="ja-JP"/>
              </w:rPr>
              <w:t>Plaċebo</w:t>
            </w:r>
          </w:p>
          <w:p w14:paraId="0B7607B3" w14:textId="77777777" w:rsidR="007F5258" w:rsidRDefault="007F5258">
            <w:pPr>
              <w:keepNext/>
              <w:keepLines/>
              <w:spacing w:line="240" w:lineRule="auto"/>
              <w:jc w:val="center"/>
              <w:rPr>
                <w:b/>
                <w:lang w:eastAsia="ja-JP"/>
              </w:rPr>
            </w:pPr>
          </w:p>
        </w:tc>
      </w:tr>
      <w:tr w:rsidR="007F5258" w14:paraId="4C3C228A" w14:textId="77777777">
        <w:trPr>
          <w:trHeight w:val="336"/>
        </w:trPr>
        <w:tc>
          <w:tcPr>
            <w:tcW w:w="5104" w:type="dxa"/>
          </w:tcPr>
          <w:p w14:paraId="322AD40E" w14:textId="77777777" w:rsidR="007F5258" w:rsidRDefault="00C22DE4">
            <w:pPr>
              <w:pStyle w:val="NormalExplicitLeft"/>
              <w:keepNext/>
              <w:keepLines/>
              <w:spacing w:line="240" w:lineRule="auto"/>
              <w:jc w:val="left"/>
              <w:rPr>
                <w:b/>
                <w:lang w:eastAsia="ja-JP"/>
              </w:rPr>
            </w:pPr>
            <w:r>
              <w:rPr>
                <w:b/>
                <w:lang w:eastAsia="ja-JP"/>
              </w:rPr>
              <w:t>Popolazzjoni mITT (n)</w:t>
            </w:r>
          </w:p>
        </w:tc>
        <w:tc>
          <w:tcPr>
            <w:tcW w:w="1984" w:type="dxa"/>
          </w:tcPr>
          <w:p w14:paraId="3015E099" w14:textId="77777777" w:rsidR="007F5258" w:rsidRDefault="00C22DE4">
            <w:pPr>
              <w:keepNext/>
              <w:keepLines/>
              <w:spacing w:line="240" w:lineRule="auto"/>
              <w:jc w:val="center"/>
              <w:rPr>
                <w:lang w:eastAsia="ja-JP"/>
              </w:rPr>
            </w:pPr>
            <w:r>
              <w:rPr>
                <w:lang w:eastAsia="ja-JP"/>
              </w:rPr>
              <w:t>287</w:t>
            </w:r>
          </w:p>
        </w:tc>
        <w:tc>
          <w:tcPr>
            <w:tcW w:w="1843" w:type="dxa"/>
          </w:tcPr>
          <w:p w14:paraId="52561A4F" w14:textId="77777777" w:rsidR="007F5258" w:rsidRDefault="00C22DE4">
            <w:pPr>
              <w:keepNext/>
              <w:keepLines/>
              <w:spacing w:line="240" w:lineRule="auto"/>
              <w:jc w:val="center"/>
              <w:rPr>
                <w:lang w:eastAsia="ja-JP"/>
              </w:rPr>
            </w:pPr>
            <w:r>
              <w:rPr>
                <w:lang w:eastAsia="ja-JP"/>
              </w:rPr>
              <w:t>292</w:t>
            </w:r>
          </w:p>
        </w:tc>
      </w:tr>
      <w:tr w:rsidR="007F5258" w14:paraId="0D818D3B" w14:textId="77777777">
        <w:trPr>
          <w:trHeight w:val="336"/>
        </w:trPr>
        <w:tc>
          <w:tcPr>
            <w:tcW w:w="8931" w:type="dxa"/>
            <w:gridSpan w:val="3"/>
          </w:tcPr>
          <w:p w14:paraId="3A05D9CE" w14:textId="77777777" w:rsidR="007F5258" w:rsidRDefault="00C22DE4">
            <w:pPr>
              <w:pStyle w:val="NormalExplicitLeft"/>
              <w:keepNext/>
              <w:keepLines/>
              <w:spacing w:line="240" w:lineRule="auto"/>
              <w:jc w:val="left"/>
              <w:rPr>
                <w:lang w:eastAsia="ja-JP"/>
              </w:rPr>
            </w:pPr>
            <w:r>
              <w:rPr>
                <w:b/>
                <w:lang w:eastAsia="ja-JP"/>
              </w:rPr>
              <w:t>Piż tal-ġisem</w:t>
            </w:r>
          </w:p>
        </w:tc>
      </w:tr>
      <w:tr w:rsidR="007F5258" w14:paraId="637487B8" w14:textId="77777777">
        <w:trPr>
          <w:trHeight w:val="336"/>
        </w:trPr>
        <w:tc>
          <w:tcPr>
            <w:tcW w:w="5104" w:type="dxa"/>
          </w:tcPr>
          <w:p w14:paraId="3E13B84C" w14:textId="77777777" w:rsidR="007F5258" w:rsidRDefault="00C22DE4">
            <w:pPr>
              <w:pStyle w:val="NormalExplicitLeft"/>
              <w:keepNext/>
              <w:keepLines/>
              <w:spacing w:line="240" w:lineRule="auto"/>
              <w:jc w:val="left"/>
              <w:rPr>
                <w:b/>
                <w:lang w:eastAsia="ja-JP"/>
              </w:rPr>
            </w:pPr>
            <w:r>
              <w:rPr>
                <w:lang w:eastAsia="ja-JP"/>
              </w:rPr>
              <w:t xml:space="preserve">   Linja bażi</w:t>
            </w:r>
            <w:r>
              <w:rPr>
                <w:vertAlign w:val="superscript"/>
                <w:lang w:eastAsia="ja-JP"/>
              </w:rPr>
              <w:t>1</w:t>
            </w:r>
            <w:r>
              <w:rPr>
                <w:lang w:eastAsia="ja-JP"/>
              </w:rPr>
              <w:t xml:space="preserve"> (kg)</w:t>
            </w:r>
          </w:p>
        </w:tc>
        <w:tc>
          <w:tcPr>
            <w:tcW w:w="1984" w:type="dxa"/>
          </w:tcPr>
          <w:p w14:paraId="1592075D" w14:textId="77777777" w:rsidR="007F5258" w:rsidRDefault="00C22DE4">
            <w:pPr>
              <w:keepNext/>
              <w:keepLines/>
              <w:spacing w:line="240" w:lineRule="auto"/>
              <w:jc w:val="center"/>
              <w:rPr>
                <w:lang w:eastAsia="ja-JP"/>
              </w:rPr>
            </w:pPr>
            <w:r>
              <w:rPr>
                <w:lang w:eastAsia="ja-JP"/>
              </w:rPr>
              <w:t>102.3</w:t>
            </w:r>
          </w:p>
        </w:tc>
        <w:tc>
          <w:tcPr>
            <w:tcW w:w="1843" w:type="dxa"/>
          </w:tcPr>
          <w:p w14:paraId="1E3146C4" w14:textId="77777777" w:rsidR="007F5258" w:rsidRDefault="00C22DE4">
            <w:pPr>
              <w:keepNext/>
              <w:keepLines/>
              <w:spacing w:line="240" w:lineRule="auto"/>
              <w:jc w:val="center"/>
              <w:rPr>
                <w:lang w:eastAsia="ja-JP"/>
              </w:rPr>
            </w:pPr>
            <w:r>
              <w:rPr>
                <w:lang w:eastAsia="ja-JP"/>
              </w:rPr>
              <w:t>101.3</w:t>
            </w:r>
          </w:p>
        </w:tc>
      </w:tr>
      <w:tr w:rsidR="007F5258" w14:paraId="5E067370" w14:textId="77777777">
        <w:trPr>
          <w:trHeight w:val="336"/>
        </w:trPr>
        <w:tc>
          <w:tcPr>
            <w:tcW w:w="5104" w:type="dxa"/>
          </w:tcPr>
          <w:p w14:paraId="088798BB" w14:textId="77777777" w:rsidR="007F5258" w:rsidRDefault="00C22DE4">
            <w:pPr>
              <w:pStyle w:val="NormalExplicitLeft"/>
              <w:keepNext/>
              <w:keepLines/>
              <w:spacing w:line="240" w:lineRule="auto"/>
              <w:jc w:val="left"/>
              <w:rPr>
                <w:b/>
                <w:lang w:eastAsia="ja-JP"/>
              </w:rPr>
            </w:pPr>
            <w:r>
              <w:rPr>
                <w:lang w:eastAsia="ja-JP"/>
              </w:rPr>
              <w:t xml:space="preserve">   </w:t>
            </w:r>
            <w:r>
              <w:rPr>
                <w:lang w:eastAsia="ja-JP" w:bidi="ar-SA"/>
              </w:rPr>
              <w:t>Bidla (%) mil-linja bażi</w:t>
            </w:r>
            <w:r>
              <w:rPr>
                <w:vertAlign w:val="superscript"/>
                <w:lang w:eastAsia="ja-JP"/>
              </w:rPr>
              <w:t>1</w:t>
            </w:r>
          </w:p>
        </w:tc>
        <w:tc>
          <w:tcPr>
            <w:tcW w:w="1984" w:type="dxa"/>
          </w:tcPr>
          <w:p w14:paraId="54FAED36" w14:textId="77777777" w:rsidR="007F5258" w:rsidRDefault="00C22DE4">
            <w:pPr>
              <w:keepNext/>
              <w:keepLines/>
              <w:spacing w:line="240" w:lineRule="auto"/>
              <w:jc w:val="center"/>
              <w:rPr>
                <w:lang w:eastAsia="ja-JP"/>
              </w:rPr>
            </w:pPr>
            <w:r>
              <w:rPr>
                <w:lang w:eastAsia="ja-JP"/>
              </w:rPr>
              <w:t>-21.1</w:t>
            </w:r>
            <w:r>
              <w:rPr>
                <w:vertAlign w:val="superscript"/>
              </w:rPr>
              <w:t>††</w:t>
            </w:r>
          </w:p>
        </w:tc>
        <w:tc>
          <w:tcPr>
            <w:tcW w:w="1843" w:type="dxa"/>
          </w:tcPr>
          <w:p w14:paraId="396B220F" w14:textId="77777777" w:rsidR="007F5258" w:rsidRDefault="00C22DE4">
            <w:pPr>
              <w:keepNext/>
              <w:keepLines/>
              <w:spacing w:line="240" w:lineRule="auto"/>
              <w:jc w:val="center"/>
              <w:rPr>
                <w:lang w:eastAsia="ja-JP"/>
              </w:rPr>
            </w:pPr>
            <w:r>
              <w:rPr>
                <w:lang w:eastAsia="ja-JP"/>
              </w:rPr>
              <w:t>3.3</w:t>
            </w:r>
            <w:r>
              <w:rPr>
                <w:vertAlign w:val="superscript"/>
              </w:rPr>
              <w:t>††</w:t>
            </w:r>
          </w:p>
        </w:tc>
      </w:tr>
      <w:tr w:rsidR="007F5258" w14:paraId="6BBBEAC7" w14:textId="77777777">
        <w:trPr>
          <w:trHeight w:val="336"/>
        </w:trPr>
        <w:tc>
          <w:tcPr>
            <w:tcW w:w="5104" w:type="dxa"/>
          </w:tcPr>
          <w:p w14:paraId="38876F4C" w14:textId="77777777" w:rsidR="007F5258" w:rsidRDefault="00C22DE4">
            <w:pPr>
              <w:pStyle w:val="NormalExplicitLeft"/>
              <w:keepNext/>
              <w:keepLines/>
              <w:spacing w:line="240" w:lineRule="auto"/>
              <w:jc w:val="left"/>
              <w:rPr>
                <w:vertAlign w:val="superscript"/>
                <w:lang w:eastAsia="ja-JP" w:bidi="ar-SA"/>
              </w:rPr>
            </w:pPr>
            <w:r>
              <w:rPr>
                <w:lang w:eastAsia="ja-JP" w:bidi="ar-SA"/>
              </w:rPr>
              <w:t xml:space="preserve">   Differenza (%) minn plaċebo</w:t>
            </w:r>
          </w:p>
          <w:p w14:paraId="3EC587C2" w14:textId="77777777" w:rsidR="007F5258" w:rsidRDefault="00C22DE4">
            <w:pPr>
              <w:pStyle w:val="NormalExplicitLeft"/>
              <w:keepNext/>
              <w:keepLines/>
              <w:spacing w:line="240" w:lineRule="auto"/>
              <w:jc w:val="left"/>
              <w:rPr>
                <w:b/>
                <w:lang w:eastAsia="ja-JP"/>
              </w:rPr>
            </w:pPr>
            <w:r>
              <w:rPr>
                <w:lang w:eastAsia="ja-JP" w:bidi="ar-SA"/>
              </w:rPr>
              <w:t xml:space="preserve">   [95 % CI]</w:t>
            </w:r>
          </w:p>
        </w:tc>
        <w:tc>
          <w:tcPr>
            <w:tcW w:w="1984" w:type="dxa"/>
          </w:tcPr>
          <w:p w14:paraId="3AF5EC74" w14:textId="77777777" w:rsidR="007F5258" w:rsidRDefault="00C22DE4">
            <w:pPr>
              <w:keepNext/>
              <w:keepLines/>
              <w:spacing w:line="240" w:lineRule="auto"/>
              <w:jc w:val="center"/>
              <w:rPr>
                <w:lang w:eastAsia="ja-JP"/>
              </w:rPr>
            </w:pPr>
            <w:r>
              <w:rPr>
                <w:lang w:eastAsia="ja-JP"/>
              </w:rPr>
              <w:t>-24.5</w:t>
            </w:r>
            <w:r>
              <w:rPr>
                <w:vertAlign w:val="superscript"/>
                <w:lang w:eastAsia="ja-JP"/>
              </w:rPr>
              <w:t>**</w:t>
            </w:r>
          </w:p>
          <w:p w14:paraId="077CE2DB" w14:textId="77777777" w:rsidR="007F5258" w:rsidRDefault="00C22DE4">
            <w:pPr>
              <w:keepNext/>
              <w:keepLines/>
              <w:spacing w:line="240" w:lineRule="auto"/>
              <w:jc w:val="center"/>
              <w:rPr>
                <w:lang w:eastAsia="ja-JP"/>
              </w:rPr>
            </w:pPr>
            <w:r>
              <w:rPr>
                <w:lang w:eastAsia="ja-JP"/>
              </w:rPr>
              <w:t>[-26.1</w:t>
            </w:r>
            <w:r>
              <w:t>, -22.8</w:t>
            </w:r>
            <w:r>
              <w:rPr>
                <w:lang w:eastAsia="ja-JP"/>
              </w:rPr>
              <w:t>]</w:t>
            </w:r>
          </w:p>
        </w:tc>
        <w:tc>
          <w:tcPr>
            <w:tcW w:w="1843" w:type="dxa"/>
          </w:tcPr>
          <w:p w14:paraId="5D178E53" w14:textId="77777777" w:rsidR="007F5258" w:rsidRDefault="00C22DE4">
            <w:pPr>
              <w:keepNext/>
              <w:keepLines/>
              <w:spacing w:line="240" w:lineRule="auto"/>
              <w:jc w:val="center"/>
              <w:rPr>
                <w:lang w:eastAsia="ja-JP"/>
              </w:rPr>
            </w:pPr>
            <w:r>
              <w:rPr>
                <w:lang w:eastAsia="ja-JP"/>
              </w:rPr>
              <w:t>-</w:t>
            </w:r>
          </w:p>
        </w:tc>
      </w:tr>
      <w:tr w:rsidR="007F5258" w14:paraId="119B57FC" w14:textId="77777777">
        <w:trPr>
          <w:trHeight w:val="336"/>
        </w:trPr>
        <w:tc>
          <w:tcPr>
            <w:tcW w:w="5104" w:type="dxa"/>
          </w:tcPr>
          <w:p w14:paraId="232AD253" w14:textId="77777777" w:rsidR="007F5258" w:rsidRDefault="00C22DE4">
            <w:pPr>
              <w:pStyle w:val="NormalExplicitLeft"/>
              <w:keepNext/>
              <w:keepLines/>
              <w:spacing w:line="240" w:lineRule="auto"/>
              <w:jc w:val="left"/>
              <w:rPr>
                <w:b/>
                <w:lang w:eastAsia="ja-JP"/>
              </w:rPr>
            </w:pPr>
            <w:r>
              <w:rPr>
                <w:lang w:eastAsia="en-US" w:bidi="ar-SA"/>
              </w:rPr>
              <w:t xml:space="preserve">   Bidla (kg) </w:t>
            </w:r>
            <w:r>
              <w:rPr>
                <w:lang w:eastAsia="ja-JP" w:bidi="ar-SA"/>
              </w:rPr>
              <w:t>mil-linja bażi</w:t>
            </w:r>
            <w:r>
              <w:rPr>
                <w:vertAlign w:val="superscript"/>
                <w:lang w:eastAsia="ja-JP"/>
              </w:rPr>
              <w:t>1</w:t>
            </w:r>
          </w:p>
        </w:tc>
        <w:tc>
          <w:tcPr>
            <w:tcW w:w="1984" w:type="dxa"/>
          </w:tcPr>
          <w:p w14:paraId="3CD381B6" w14:textId="77777777" w:rsidR="007F5258" w:rsidRDefault="00C22DE4">
            <w:pPr>
              <w:keepNext/>
              <w:keepLines/>
              <w:spacing w:line="240" w:lineRule="auto"/>
              <w:jc w:val="center"/>
              <w:rPr>
                <w:lang w:eastAsia="ja-JP"/>
              </w:rPr>
            </w:pPr>
            <w:r>
              <w:rPr>
                <w:lang w:eastAsia="ja-JP"/>
              </w:rPr>
              <w:t>-21.5</w:t>
            </w:r>
            <w:r>
              <w:rPr>
                <w:vertAlign w:val="superscript"/>
              </w:rPr>
              <w:t>††</w:t>
            </w:r>
          </w:p>
        </w:tc>
        <w:tc>
          <w:tcPr>
            <w:tcW w:w="1843" w:type="dxa"/>
          </w:tcPr>
          <w:p w14:paraId="1923E881" w14:textId="77777777" w:rsidR="007F5258" w:rsidRDefault="00C22DE4">
            <w:pPr>
              <w:keepNext/>
              <w:keepLines/>
              <w:spacing w:line="240" w:lineRule="auto"/>
              <w:jc w:val="center"/>
              <w:rPr>
                <w:lang w:eastAsia="ja-JP"/>
              </w:rPr>
            </w:pPr>
            <w:r>
              <w:rPr>
                <w:lang w:eastAsia="ja-JP"/>
              </w:rPr>
              <w:t>3.5</w:t>
            </w:r>
            <w:r>
              <w:rPr>
                <w:vertAlign w:val="superscript"/>
              </w:rPr>
              <w:t>††</w:t>
            </w:r>
          </w:p>
        </w:tc>
      </w:tr>
      <w:tr w:rsidR="007F5258" w14:paraId="30BC207F" w14:textId="77777777">
        <w:trPr>
          <w:trHeight w:val="336"/>
        </w:trPr>
        <w:tc>
          <w:tcPr>
            <w:tcW w:w="5104" w:type="dxa"/>
          </w:tcPr>
          <w:p w14:paraId="0F8B1E17" w14:textId="77777777" w:rsidR="007F5258" w:rsidRDefault="00C22DE4">
            <w:pPr>
              <w:pStyle w:val="NormalExplicitLeft"/>
              <w:tabs>
                <w:tab w:val="clear" w:pos="567"/>
              </w:tabs>
              <w:autoSpaceDE w:val="0"/>
              <w:autoSpaceDN w:val="0"/>
              <w:adjustRightInd w:val="0"/>
              <w:spacing w:line="240" w:lineRule="auto"/>
              <w:jc w:val="left"/>
              <w:rPr>
                <w:lang w:eastAsia="en-GB" w:bidi="ar-SA"/>
              </w:rPr>
            </w:pPr>
            <w:r>
              <w:rPr>
                <w:lang w:eastAsia="en-GB" w:bidi="ar-SA"/>
              </w:rPr>
              <w:t xml:space="preserve">   Differenza (kg) </w:t>
            </w:r>
            <w:r>
              <w:rPr>
                <w:lang w:eastAsia="ja-JP" w:bidi="ar-SA"/>
              </w:rPr>
              <w:t>minn plaċebo</w:t>
            </w:r>
          </w:p>
          <w:p w14:paraId="670E0D07" w14:textId="77777777" w:rsidR="007F5258" w:rsidRDefault="00C22DE4">
            <w:pPr>
              <w:pStyle w:val="DefaultExplicitLeft"/>
              <w:jc w:val="left"/>
              <w:rPr>
                <w:color w:val="auto"/>
                <w:sz w:val="22"/>
                <w:szCs w:val="22"/>
                <w:lang w:val="mt-MT"/>
              </w:rPr>
            </w:pPr>
            <w:r>
              <w:rPr>
                <w:lang w:val="mt-MT"/>
              </w:rPr>
              <w:t xml:space="preserve">   [95 % CI] </w:t>
            </w:r>
          </w:p>
        </w:tc>
        <w:tc>
          <w:tcPr>
            <w:tcW w:w="1984" w:type="dxa"/>
          </w:tcPr>
          <w:p w14:paraId="2116B9FC" w14:textId="77777777" w:rsidR="007F5258" w:rsidRDefault="00C22DE4">
            <w:pPr>
              <w:keepNext/>
              <w:keepLines/>
              <w:spacing w:line="240" w:lineRule="auto"/>
              <w:jc w:val="center"/>
              <w:rPr>
                <w:lang w:eastAsia="ja-JP"/>
              </w:rPr>
            </w:pPr>
            <w:r>
              <w:rPr>
                <w:lang w:eastAsia="ja-JP"/>
              </w:rPr>
              <w:t>-25.0</w:t>
            </w:r>
            <w:r>
              <w:rPr>
                <w:rFonts w:eastAsia="SimSun"/>
                <w:vertAlign w:val="superscript"/>
              </w:rPr>
              <w:t>##</w:t>
            </w:r>
          </w:p>
          <w:p w14:paraId="7FE9B65C" w14:textId="77777777" w:rsidR="007F5258" w:rsidRDefault="00C22DE4">
            <w:pPr>
              <w:keepNext/>
              <w:keepLines/>
              <w:spacing w:line="240" w:lineRule="auto"/>
              <w:jc w:val="center"/>
              <w:rPr>
                <w:lang w:eastAsia="ja-JP"/>
              </w:rPr>
            </w:pPr>
            <w:r>
              <w:rPr>
                <w:lang w:eastAsia="ja-JP"/>
              </w:rPr>
              <w:t>[-26.9</w:t>
            </w:r>
            <w:r>
              <w:t>, -23.2</w:t>
            </w:r>
            <w:r>
              <w:rPr>
                <w:lang w:eastAsia="ja-JP"/>
              </w:rPr>
              <w:t>]</w:t>
            </w:r>
          </w:p>
        </w:tc>
        <w:tc>
          <w:tcPr>
            <w:tcW w:w="1843" w:type="dxa"/>
          </w:tcPr>
          <w:p w14:paraId="4405E201" w14:textId="77777777" w:rsidR="007F5258" w:rsidRDefault="00C22DE4">
            <w:pPr>
              <w:keepNext/>
              <w:keepLines/>
              <w:spacing w:line="240" w:lineRule="auto"/>
              <w:jc w:val="center"/>
              <w:rPr>
                <w:lang w:eastAsia="ja-JP"/>
              </w:rPr>
            </w:pPr>
            <w:r>
              <w:rPr>
                <w:lang w:eastAsia="ja-JP"/>
              </w:rPr>
              <w:t>-</w:t>
            </w:r>
          </w:p>
        </w:tc>
      </w:tr>
      <w:tr w:rsidR="007F5258" w14:paraId="38C44285" w14:textId="77777777">
        <w:trPr>
          <w:trHeight w:val="336"/>
        </w:trPr>
        <w:tc>
          <w:tcPr>
            <w:tcW w:w="8931" w:type="dxa"/>
            <w:gridSpan w:val="3"/>
          </w:tcPr>
          <w:p w14:paraId="3C3783B3" w14:textId="77777777" w:rsidR="007F5258" w:rsidRDefault="00C22DE4">
            <w:pPr>
              <w:pStyle w:val="NormalExplicitLeft"/>
              <w:keepNext/>
              <w:keepLines/>
              <w:spacing w:line="240" w:lineRule="auto"/>
              <w:jc w:val="left"/>
              <w:rPr>
                <w:lang w:eastAsia="ja-JP"/>
              </w:rPr>
            </w:pPr>
            <w:r>
              <w:rPr>
                <w:b/>
                <w:bCs/>
                <w:lang w:eastAsia="en-US" w:bidi="ar-SA"/>
              </w:rPr>
              <w:t>Pazjenti (%) li kisbu tnaqqis fil-piż tal-ġisem</w:t>
            </w:r>
          </w:p>
        </w:tc>
      </w:tr>
      <w:tr w:rsidR="007F5258" w14:paraId="334EE44D" w14:textId="77777777">
        <w:trPr>
          <w:trHeight w:val="336"/>
        </w:trPr>
        <w:tc>
          <w:tcPr>
            <w:tcW w:w="5104" w:type="dxa"/>
          </w:tcPr>
          <w:p w14:paraId="5C38AFA6" w14:textId="77777777" w:rsidR="007F5258" w:rsidRDefault="00C22DE4">
            <w:pPr>
              <w:pStyle w:val="NormalExplicitLeft"/>
              <w:keepNext/>
              <w:keepLines/>
              <w:spacing w:line="240" w:lineRule="auto"/>
              <w:ind w:left="172"/>
              <w:jc w:val="left"/>
              <w:rPr>
                <w:b/>
                <w:lang w:eastAsia="ja-JP"/>
              </w:rPr>
            </w:pPr>
            <w:r>
              <w:t>≥ 5 %</w:t>
            </w:r>
          </w:p>
        </w:tc>
        <w:tc>
          <w:tcPr>
            <w:tcW w:w="1984" w:type="dxa"/>
          </w:tcPr>
          <w:p w14:paraId="05B74A27" w14:textId="77777777" w:rsidR="007F5258" w:rsidRDefault="00C22DE4">
            <w:pPr>
              <w:keepNext/>
              <w:keepLines/>
              <w:spacing w:line="240" w:lineRule="auto"/>
              <w:jc w:val="center"/>
              <w:rPr>
                <w:lang w:eastAsia="ja-JP"/>
              </w:rPr>
            </w:pPr>
            <w:r>
              <w:rPr>
                <w:lang w:eastAsia="ja-JP"/>
              </w:rPr>
              <w:t>94.4</w:t>
            </w:r>
            <w:r>
              <w:rPr>
                <w:vertAlign w:val="superscript"/>
                <w:lang w:eastAsia="ja-JP"/>
              </w:rPr>
              <w:t>**</w:t>
            </w:r>
          </w:p>
        </w:tc>
        <w:tc>
          <w:tcPr>
            <w:tcW w:w="1843" w:type="dxa"/>
          </w:tcPr>
          <w:p w14:paraId="63A45B49" w14:textId="77777777" w:rsidR="007F5258" w:rsidRDefault="00C22DE4">
            <w:pPr>
              <w:keepNext/>
              <w:keepLines/>
              <w:spacing w:line="240" w:lineRule="auto"/>
              <w:jc w:val="center"/>
              <w:rPr>
                <w:lang w:eastAsia="ja-JP"/>
              </w:rPr>
            </w:pPr>
            <w:r>
              <w:rPr>
                <w:lang w:eastAsia="ja-JP"/>
              </w:rPr>
              <w:t>10.7</w:t>
            </w:r>
          </w:p>
        </w:tc>
      </w:tr>
      <w:tr w:rsidR="007F5258" w14:paraId="7E657A8C" w14:textId="77777777">
        <w:trPr>
          <w:trHeight w:val="336"/>
        </w:trPr>
        <w:tc>
          <w:tcPr>
            <w:tcW w:w="5104" w:type="dxa"/>
          </w:tcPr>
          <w:p w14:paraId="74991D36" w14:textId="77777777" w:rsidR="007F5258" w:rsidRDefault="00C22DE4">
            <w:pPr>
              <w:pStyle w:val="NormalExplicitLeft"/>
              <w:keepNext/>
              <w:keepLines/>
              <w:spacing w:line="240" w:lineRule="auto"/>
              <w:ind w:left="172"/>
              <w:jc w:val="left"/>
              <w:rPr>
                <w:b/>
                <w:lang w:eastAsia="ja-JP"/>
              </w:rPr>
            </w:pPr>
            <w:r>
              <w:t>≥ 10 %</w:t>
            </w:r>
          </w:p>
        </w:tc>
        <w:tc>
          <w:tcPr>
            <w:tcW w:w="1984" w:type="dxa"/>
          </w:tcPr>
          <w:p w14:paraId="31028625" w14:textId="77777777" w:rsidR="007F5258" w:rsidRDefault="00C22DE4">
            <w:pPr>
              <w:keepNext/>
              <w:keepLines/>
              <w:spacing w:line="240" w:lineRule="auto"/>
              <w:jc w:val="center"/>
              <w:rPr>
                <w:lang w:eastAsia="ja-JP"/>
              </w:rPr>
            </w:pPr>
            <w:r>
              <w:rPr>
                <w:lang w:eastAsia="ja-JP"/>
              </w:rPr>
              <w:t>88.0</w:t>
            </w:r>
            <w:r>
              <w:rPr>
                <w:vertAlign w:val="superscript"/>
                <w:lang w:eastAsia="ja-JP"/>
              </w:rPr>
              <w:t>**</w:t>
            </w:r>
          </w:p>
        </w:tc>
        <w:tc>
          <w:tcPr>
            <w:tcW w:w="1843" w:type="dxa"/>
          </w:tcPr>
          <w:p w14:paraId="48E11813" w14:textId="77777777" w:rsidR="007F5258" w:rsidRDefault="00C22DE4">
            <w:pPr>
              <w:keepNext/>
              <w:keepLines/>
              <w:spacing w:line="240" w:lineRule="auto"/>
              <w:jc w:val="center"/>
              <w:rPr>
                <w:lang w:eastAsia="ja-JP"/>
              </w:rPr>
            </w:pPr>
            <w:r>
              <w:rPr>
                <w:lang w:eastAsia="ja-JP"/>
              </w:rPr>
              <w:t>4.8</w:t>
            </w:r>
          </w:p>
        </w:tc>
      </w:tr>
      <w:tr w:rsidR="007F5258" w14:paraId="0AAAD291" w14:textId="77777777">
        <w:trPr>
          <w:trHeight w:val="336"/>
        </w:trPr>
        <w:tc>
          <w:tcPr>
            <w:tcW w:w="5104" w:type="dxa"/>
          </w:tcPr>
          <w:p w14:paraId="161B5169" w14:textId="77777777" w:rsidR="007F5258" w:rsidRDefault="00C22DE4">
            <w:pPr>
              <w:pStyle w:val="NormalExplicitLeft"/>
              <w:keepNext/>
              <w:keepLines/>
              <w:spacing w:line="240" w:lineRule="auto"/>
              <w:ind w:left="172"/>
              <w:jc w:val="left"/>
            </w:pPr>
            <w:r>
              <w:t>≥ 15 %</w:t>
            </w:r>
          </w:p>
        </w:tc>
        <w:tc>
          <w:tcPr>
            <w:tcW w:w="1984" w:type="dxa"/>
          </w:tcPr>
          <w:p w14:paraId="310EE90F" w14:textId="77777777" w:rsidR="007F5258" w:rsidRDefault="00C22DE4">
            <w:pPr>
              <w:keepNext/>
              <w:keepLines/>
              <w:spacing w:line="240" w:lineRule="auto"/>
              <w:jc w:val="center"/>
              <w:rPr>
                <w:lang w:eastAsia="ja-JP"/>
              </w:rPr>
            </w:pPr>
            <w:r>
              <w:rPr>
                <w:lang w:eastAsia="ja-JP"/>
              </w:rPr>
              <w:t>73.9</w:t>
            </w:r>
            <w:r>
              <w:rPr>
                <w:vertAlign w:val="superscript"/>
                <w:lang w:eastAsia="ja-JP"/>
              </w:rPr>
              <w:t>**</w:t>
            </w:r>
          </w:p>
        </w:tc>
        <w:tc>
          <w:tcPr>
            <w:tcW w:w="1843" w:type="dxa"/>
          </w:tcPr>
          <w:p w14:paraId="240FBBF8" w14:textId="77777777" w:rsidR="007F5258" w:rsidRDefault="00C22DE4">
            <w:pPr>
              <w:keepNext/>
              <w:keepLines/>
              <w:spacing w:line="240" w:lineRule="auto"/>
              <w:jc w:val="center"/>
              <w:rPr>
                <w:lang w:eastAsia="ja-JP"/>
              </w:rPr>
            </w:pPr>
            <w:r>
              <w:rPr>
                <w:lang w:eastAsia="ja-JP"/>
              </w:rPr>
              <w:t>2.1</w:t>
            </w:r>
          </w:p>
        </w:tc>
      </w:tr>
      <w:tr w:rsidR="007F5258" w14:paraId="2B975D6A" w14:textId="77777777">
        <w:trPr>
          <w:trHeight w:val="336"/>
        </w:trPr>
        <w:tc>
          <w:tcPr>
            <w:tcW w:w="5104" w:type="dxa"/>
          </w:tcPr>
          <w:p w14:paraId="565CC45D" w14:textId="77777777" w:rsidR="007F5258" w:rsidRDefault="00C22DE4">
            <w:pPr>
              <w:pStyle w:val="NormalExplicitLeft"/>
              <w:keepNext/>
              <w:keepLines/>
              <w:spacing w:line="240" w:lineRule="auto"/>
              <w:ind w:left="172"/>
              <w:jc w:val="left"/>
            </w:pPr>
            <w:r>
              <w:t>≥ 20 %</w:t>
            </w:r>
          </w:p>
        </w:tc>
        <w:tc>
          <w:tcPr>
            <w:tcW w:w="1984" w:type="dxa"/>
          </w:tcPr>
          <w:p w14:paraId="3FE60CC3" w14:textId="77777777" w:rsidR="007F5258" w:rsidRDefault="00C22DE4">
            <w:pPr>
              <w:keepNext/>
              <w:keepLines/>
              <w:spacing w:line="240" w:lineRule="auto"/>
              <w:jc w:val="center"/>
              <w:rPr>
                <w:lang w:eastAsia="ja-JP"/>
              </w:rPr>
            </w:pPr>
            <w:r>
              <w:rPr>
                <w:lang w:eastAsia="ja-JP"/>
              </w:rPr>
              <w:t>54.9</w:t>
            </w:r>
            <w:r>
              <w:rPr>
                <w:vertAlign w:val="superscript"/>
                <w:lang w:eastAsia="ja-JP"/>
              </w:rPr>
              <w:t>**</w:t>
            </w:r>
          </w:p>
        </w:tc>
        <w:tc>
          <w:tcPr>
            <w:tcW w:w="1843" w:type="dxa"/>
          </w:tcPr>
          <w:p w14:paraId="77845AAC" w14:textId="77777777" w:rsidR="007F5258" w:rsidRDefault="00C22DE4">
            <w:pPr>
              <w:keepNext/>
              <w:keepLines/>
              <w:spacing w:line="240" w:lineRule="auto"/>
              <w:jc w:val="center"/>
              <w:rPr>
                <w:lang w:eastAsia="ja-JP"/>
              </w:rPr>
            </w:pPr>
            <w:r>
              <w:rPr>
                <w:lang w:eastAsia="ja-JP"/>
              </w:rPr>
              <w:t>1.0</w:t>
            </w:r>
          </w:p>
        </w:tc>
      </w:tr>
      <w:tr w:rsidR="007F5258" w14:paraId="2D26BC46" w14:textId="77777777">
        <w:trPr>
          <w:trHeight w:val="336"/>
        </w:trPr>
        <w:tc>
          <w:tcPr>
            <w:tcW w:w="5104" w:type="dxa"/>
          </w:tcPr>
          <w:p w14:paraId="68E778C2" w14:textId="77777777" w:rsidR="007F5258" w:rsidRDefault="00C22DE4">
            <w:pPr>
              <w:pStyle w:val="NormalExplicitLeft"/>
              <w:keepNext/>
              <w:keepLines/>
              <w:spacing w:line="240" w:lineRule="auto"/>
              <w:jc w:val="left"/>
            </w:pPr>
            <w:r>
              <w:rPr>
                <w:rStyle w:val="ui-provider"/>
                <w:b/>
              </w:rPr>
              <w:t>Pazjenti (%) li żammew ≥80% tal-piż tal-ġisem li tilfu matul il-perjodu ta’ introduzzjoni ta’ 12</w:t>
            </w:r>
            <w:r>
              <w:rPr>
                <w:rStyle w:val="ui-provider"/>
                <w:b/>
              </w:rPr>
              <w:noBreakHyphen/>
              <w:t>il ġimgħa</w:t>
            </w:r>
          </w:p>
        </w:tc>
        <w:tc>
          <w:tcPr>
            <w:tcW w:w="1984" w:type="dxa"/>
          </w:tcPr>
          <w:p w14:paraId="13108EBC" w14:textId="77777777" w:rsidR="007F5258" w:rsidRDefault="00C22DE4">
            <w:pPr>
              <w:keepNext/>
              <w:keepLines/>
              <w:spacing w:line="240" w:lineRule="auto"/>
              <w:jc w:val="center"/>
              <w:rPr>
                <w:lang w:eastAsia="ja-JP"/>
              </w:rPr>
            </w:pPr>
            <w:r>
              <w:rPr>
                <w:lang w:eastAsia="ja-JP"/>
              </w:rPr>
              <w:t>98.6</w:t>
            </w:r>
            <w:r>
              <w:rPr>
                <w:vertAlign w:val="superscript"/>
                <w:lang w:eastAsia="ja-JP"/>
              </w:rPr>
              <w:t>**</w:t>
            </w:r>
          </w:p>
        </w:tc>
        <w:tc>
          <w:tcPr>
            <w:tcW w:w="1843" w:type="dxa"/>
          </w:tcPr>
          <w:p w14:paraId="7D40771E" w14:textId="77777777" w:rsidR="007F5258" w:rsidRDefault="00C22DE4">
            <w:pPr>
              <w:keepNext/>
              <w:keepLines/>
              <w:spacing w:line="240" w:lineRule="auto"/>
              <w:jc w:val="center"/>
              <w:rPr>
                <w:lang w:eastAsia="ja-JP"/>
              </w:rPr>
            </w:pPr>
            <w:r>
              <w:rPr>
                <w:lang w:eastAsia="ja-JP"/>
              </w:rPr>
              <w:t>37.8</w:t>
            </w:r>
          </w:p>
        </w:tc>
      </w:tr>
      <w:tr w:rsidR="007F5258" w14:paraId="3A01DC1E" w14:textId="77777777">
        <w:trPr>
          <w:trHeight w:val="336"/>
        </w:trPr>
        <w:tc>
          <w:tcPr>
            <w:tcW w:w="8931" w:type="dxa"/>
            <w:gridSpan w:val="3"/>
          </w:tcPr>
          <w:p w14:paraId="4211A55E" w14:textId="77777777" w:rsidR="007F5258" w:rsidRDefault="00C22DE4">
            <w:pPr>
              <w:pStyle w:val="NormalExplicitLeft"/>
              <w:keepNext/>
              <w:keepLines/>
              <w:spacing w:line="240" w:lineRule="auto"/>
              <w:jc w:val="left"/>
              <w:rPr>
                <w:lang w:eastAsia="ja-JP"/>
              </w:rPr>
            </w:pPr>
            <w:r>
              <w:rPr>
                <w:b/>
                <w:lang w:eastAsia="ja-JP"/>
              </w:rPr>
              <w:t>Ċirkumferenza tal-qadd (ċm)</w:t>
            </w:r>
          </w:p>
        </w:tc>
      </w:tr>
      <w:tr w:rsidR="007F5258" w14:paraId="64AC1943" w14:textId="77777777">
        <w:tc>
          <w:tcPr>
            <w:tcW w:w="5104" w:type="dxa"/>
          </w:tcPr>
          <w:p w14:paraId="746643FC" w14:textId="77777777" w:rsidR="007F5258" w:rsidRDefault="00C22DE4">
            <w:pPr>
              <w:pStyle w:val="NormalExplicitLeft"/>
              <w:keepNext/>
              <w:keepLines/>
              <w:spacing w:line="240" w:lineRule="auto"/>
              <w:jc w:val="left"/>
              <w:rPr>
                <w:lang w:eastAsia="ja-JP"/>
              </w:rPr>
            </w:pPr>
            <w:r>
              <w:rPr>
                <w:lang w:eastAsia="ja-JP"/>
              </w:rPr>
              <w:t xml:space="preserve">   Linja bażi</w:t>
            </w:r>
            <w:r>
              <w:rPr>
                <w:vertAlign w:val="superscript"/>
                <w:lang w:eastAsia="ja-JP"/>
              </w:rPr>
              <w:t>1</w:t>
            </w:r>
          </w:p>
        </w:tc>
        <w:tc>
          <w:tcPr>
            <w:tcW w:w="1984" w:type="dxa"/>
          </w:tcPr>
          <w:p w14:paraId="124B19A1" w14:textId="77777777" w:rsidR="007F5258" w:rsidRDefault="00C22DE4">
            <w:pPr>
              <w:keepNext/>
              <w:keepLines/>
              <w:spacing w:line="240" w:lineRule="auto"/>
              <w:jc w:val="center"/>
              <w:rPr>
                <w:lang w:eastAsia="ja-JP"/>
              </w:rPr>
            </w:pPr>
            <w:r>
              <w:rPr>
                <w:lang w:eastAsia="ja-JP"/>
              </w:rPr>
              <w:t>109.2</w:t>
            </w:r>
          </w:p>
        </w:tc>
        <w:tc>
          <w:tcPr>
            <w:tcW w:w="1843" w:type="dxa"/>
          </w:tcPr>
          <w:p w14:paraId="6622EB5C" w14:textId="77777777" w:rsidR="007F5258" w:rsidRDefault="00C22DE4">
            <w:pPr>
              <w:keepNext/>
              <w:keepLines/>
              <w:spacing w:line="240" w:lineRule="auto"/>
              <w:jc w:val="center"/>
              <w:rPr>
                <w:lang w:eastAsia="ja-JP"/>
              </w:rPr>
            </w:pPr>
            <w:r>
              <w:rPr>
                <w:lang w:eastAsia="ja-JP"/>
              </w:rPr>
              <w:t>109.6</w:t>
            </w:r>
          </w:p>
        </w:tc>
      </w:tr>
      <w:tr w:rsidR="007F5258" w14:paraId="2A6D62AE" w14:textId="77777777">
        <w:tc>
          <w:tcPr>
            <w:tcW w:w="5104" w:type="dxa"/>
          </w:tcPr>
          <w:p w14:paraId="39520E4F" w14:textId="77777777" w:rsidR="007F5258" w:rsidRDefault="00C22DE4">
            <w:pPr>
              <w:pStyle w:val="NormalExplicitLeft"/>
              <w:keepNext/>
              <w:keepLines/>
              <w:spacing w:line="240" w:lineRule="auto"/>
              <w:jc w:val="left"/>
              <w:rPr>
                <w:lang w:eastAsia="ja-JP"/>
              </w:rPr>
            </w:pPr>
            <w:r>
              <w:rPr>
                <w:lang w:eastAsia="ja-JP"/>
              </w:rPr>
              <w:t xml:space="preserve">   Bidla mil-linja bażi</w:t>
            </w:r>
            <w:r>
              <w:rPr>
                <w:vertAlign w:val="superscript"/>
                <w:lang w:eastAsia="ja-JP"/>
              </w:rPr>
              <w:t>1</w:t>
            </w:r>
          </w:p>
        </w:tc>
        <w:tc>
          <w:tcPr>
            <w:tcW w:w="1984" w:type="dxa"/>
          </w:tcPr>
          <w:p w14:paraId="1BFBC6EA" w14:textId="77777777" w:rsidR="007F5258" w:rsidRDefault="00C22DE4">
            <w:pPr>
              <w:keepNext/>
              <w:keepLines/>
              <w:spacing w:line="240" w:lineRule="auto"/>
              <w:jc w:val="center"/>
              <w:rPr>
                <w:lang w:eastAsia="ja-JP"/>
              </w:rPr>
            </w:pPr>
            <w:r>
              <w:rPr>
                <w:lang w:eastAsia="ja-JP"/>
              </w:rPr>
              <w:t>-16.8</w:t>
            </w:r>
            <w:r>
              <w:rPr>
                <w:vertAlign w:val="superscript"/>
              </w:rPr>
              <w:t>††</w:t>
            </w:r>
          </w:p>
        </w:tc>
        <w:tc>
          <w:tcPr>
            <w:tcW w:w="1843" w:type="dxa"/>
          </w:tcPr>
          <w:p w14:paraId="250ACD29" w14:textId="77777777" w:rsidR="007F5258" w:rsidRDefault="00C22DE4">
            <w:pPr>
              <w:keepNext/>
              <w:keepLines/>
              <w:spacing w:line="240" w:lineRule="auto"/>
              <w:jc w:val="center"/>
              <w:rPr>
                <w:lang w:eastAsia="ja-JP"/>
              </w:rPr>
            </w:pPr>
            <w:r>
              <w:rPr>
                <w:lang w:eastAsia="ja-JP"/>
              </w:rPr>
              <w:t>1.1</w:t>
            </w:r>
          </w:p>
        </w:tc>
      </w:tr>
      <w:tr w:rsidR="007F5258" w14:paraId="1AF7F83F" w14:textId="77777777">
        <w:tc>
          <w:tcPr>
            <w:tcW w:w="5104" w:type="dxa"/>
          </w:tcPr>
          <w:p w14:paraId="416F7D4F" w14:textId="77777777" w:rsidR="007F5258" w:rsidRDefault="00C22DE4">
            <w:pPr>
              <w:pStyle w:val="DefaultExplicitLeft"/>
              <w:jc w:val="left"/>
              <w:rPr>
                <w:color w:val="auto"/>
                <w:sz w:val="22"/>
                <w:szCs w:val="22"/>
                <w:lang w:val="mt-MT"/>
              </w:rPr>
            </w:pPr>
            <w:r>
              <w:rPr>
                <w:color w:val="auto"/>
                <w:sz w:val="22"/>
                <w:szCs w:val="22"/>
                <w:lang w:val="mt-MT"/>
              </w:rPr>
              <w:t xml:space="preserve">   </w:t>
            </w:r>
            <w:r>
              <w:rPr>
                <w:color w:val="auto"/>
                <w:sz w:val="22"/>
                <w:szCs w:val="22"/>
                <w:lang w:val="mt-MT" w:bidi="mt-MT"/>
              </w:rPr>
              <w:t>Differenza minn plaċebo</w:t>
            </w:r>
          </w:p>
          <w:p w14:paraId="6D272034" w14:textId="77777777" w:rsidR="007F5258" w:rsidRDefault="00C22DE4">
            <w:pPr>
              <w:pStyle w:val="DefaultExplicitLeft"/>
              <w:jc w:val="left"/>
              <w:rPr>
                <w:color w:val="auto"/>
                <w:sz w:val="22"/>
                <w:szCs w:val="22"/>
                <w:lang w:val="mt-MT"/>
              </w:rPr>
            </w:pPr>
            <w:r>
              <w:rPr>
                <w:color w:val="auto"/>
                <w:sz w:val="22"/>
                <w:szCs w:val="22"/>
                <w:lang w:val="mt-MT"/>
              </w:rPr>
              <w:t xml:space="preserve">   [95 % CI] </w:t>
            </w:r>
          </w:p>
        </w:tc>
        <w:tc>
          <w:tcPr>
            <w:tcW w:w="1984" w:type="dxa"/>
          </w:tcPr>
          <w:p w14:paraId="110B694C" w14:textId="77777777" w:rsidR="007F5258" w:rsidRDefault="00C22DE4">
            <w:pPr>
              <w:keepNext/>
              <w:keepLines/>
              <w:spacing w:line="240" w:lineRule="auto"/>
              <w:jc w:val="center"/>
              <w:rPr>
                <w:lang w:eastAsia="ja-JP"/>
              </w:rPr>
            </w:pPr>
            <w:r>
              <w:rPr>
                <w:lang w:eastAsia="ja-JP"/>
              </w:rPr>
              <w:t>-17.9</w:t>
            </w:r>
            <w:r>
              <w:rPr>
                <w:vertAlign w:val="superscript"/>
                <w:lang w:eastAsia="ja-JP"/>
              </w:rPr>
              <w:t>**</w:t>
            </w:r>
          </w:p>
          <w:p w14:paraId="7DD34C91" w14:textId="77777777" w:rsidR="007F5258" w:rsidRDefault="00C22DE4">
            <w:pPr>
              <w:keepNext/>
              <w:keepLines/>
              <w:spacing w:line="240" w:lineRule="auto"/>
              <w:jc w:val="center"/>
              <w:rPr>
                <w:lang w:eastAsia="ja-JP"/>
              </w:rPr>
            </w:pPr>
            <w:r>
              <w:rPr>
                <w:lang w:eastAsia="ja-JP"/>
              </w:rPr>
              <w:t>[-19.5</w:t>
            </w:r>
            <w:r>
              <w:t>, -16.3</w:t>
            </w:r>
            <w:r>
              <w:rPr>
                <w:lang w:eastAsia="ja-JP"/>
              </w:rPr>
              <w:t>]</w:t>
            </w:r>
          </w:p>
        </w:tc>
        <w:tc>
          <w:tcPr>
            <w:tcW w:w="1843" w:type="dxa"/>
          </w:tcPr>
          <w:p w14:paraId="2E2D4D37" w14:textId="77777777" w:rsidR="007F5258" w:rsidRDefault="00C22DE4">
            <w:pPr>
              <w:keepNext/>
              <w:keepLines/>
              <w:spacing w:line="240" w:lineRule="auto"/>
              <w:jc w:val="center"/>
              <w:rPr>
                <w:lang w:eastAsia="ja-JP"/>
              </w:rPr>
            </w:pPr>
            <w:r>
              <w:rPr>
                <w:lang w:eastAsia="ja-JP"/>
              </w:rPr>
              <w:t>-</w:t>
            </w:r>
          </w:p>
        </w:tc>
      </w:tr>
    </w:tbl>
    <w:p w14:paraId="35FB4461" w14:textId="77777777" w:rsidR="007F5258" w:rsidRDefault="00C22DE4">
      <w:pPr>
        <w:spacing w:line="240" w:lineRule="auto"/>
        <w:rPr>
          <w:rFonts w:eastAsia="SimSun"/>
          <w:szCs w:val="22"/>
        </w:rPr>
      </w:pPr>
      <w:r>
        <w:rPr>
          <w:rFonts w:eastAsia="SimSun"/>
          <w:szCs w:val="22"/>
          <w:vertAlign w:val="superscript"/>
        </w:rPr>
        <w:t>1</w:t>
      </w:r>
      <w:r>
        <w:rPr>
          <w:rFonts w:eastAsia="SimSun"/>
          <w:szCs w:val="22"/>
        </w:rPr>
        <w:t>Għażla arbitrarja (Ġimgħa 0)</w:t>
      </w:r>
    </w:p>
    <w:p w14:paraId="037B1FA0" w14:textId="77777777" w:rsidR="007F5258" w:rsidRDefault="00C22DE4">
      <w:pPr>
        <w:spacing w:line="240" w:lineRule="auto"/>
        <w:rPr>
          <w:rFonts w:eastAsia="SimSun"/>
          <w:szCs w:val="22"/>
        </w:rPr>
      </w:pPr>
      <w:r>
        <w:rPr>
          <w:rFonts w:eastAsia="SimSun"/>
          <w:szCs w:val="22"/>
          <w:vertAlign w:val="superscript"/>
        </w:rPr>
        <w:t>††</w:t>
      </w:r>
      <w:r>
        <w:rPr>
          <w:rFonts w:eastAsia="SimSun"/>
          <w:szCs w:val="22"/>
        </w:rPr>
        <w:t>p &lt; 0.001 versus il-linja bażi</w:t>
      </w:r>
      <w:r>
        <w:rPr>
          <w:vertAlign w:val="superscript"/>
          <w:lang w:eastAsia="ja-JP"/>
        </w:rPr>
        <w:t>1</w:t>
      </w:r>
      <w:r>
        <w:rPr>
          <w:rFonts w:eastAsia="SimSun"/>
          <w:szCs w:val="22"/>
        </w:rPr>
        <w:t>.</w:t>
      </w:r>
    </w:p>
    <w:p w14:paraId="2578DD32" w14:textId="77777777" w:rsidR="007F5258" w:rsidRDefault="00C22DE4">
      <w:pPr>
        <w:spacing w:line="240" w:lineRule="auto"/>
        <w:rPr>
          <w:szCs w:val="22"/>
        </w:rPr>
      </w:pPr>
      <w:r>
        <w:rPr>
          <w:rFonts w:eastAsia="SimSun"/>
          <w:szCs w:val="22"/>
          <w:vertAlign w:val="superscript"/>
        </w:rPr>
        <w:t>**</w:t>
      </w:r>
      <w:r>
        <w:rPr>
          <w:rFonts w:eastAsia="SimSun"/>
          <w:szCs w:val="22"/>
        </w:rPr>
        <w:t>p &lt; 0.001 versus plaċebo, aġġustat għall-multipliċità</w:t>
      </w:r>
      <w:r>
        <w:rPr>
          <w:szCs w:val="22"/>
        </w:rPr>
        <w:t>.</w:t>
      </w:r>
    </w:p>
    <w:p w14:paraId="28CA971D" w14:textId="77777777" w:rsidR="007F5258" w:rsidRDefault="00C22DE4">
      <w:pPr>
        <w:spacing w:line="240" w:lineRule="auto"/>
        <w:rPr>
          <w:rFonts w:eastAsia="SimSun"/>
          <w:szCs w:val="22"/>
        </w:rPr>
      </w:pPr>
      <w:r>
        <w:rPr>
          <w:rFonts w:eastAsia="SimSun"/>
          <w:szCs w:val="22"/>
          <w:vertAlign w:val="superscript"/>
        </w:rPr>
        <w:t>##</w:t>
      </w:r>
      <w:r>
        <w:rPr>
          <w:rFonts w:eastAsia="SimSun"/>
          <w:szCs w:val="22"/>
        </w:rPr>
        <w:t xml:space="preserve">p &lt; 0.001 </w:t>
      </w:r>
      <w:bookmarkStart w:id="130" w:name="_Hlk172731550"/>
      <w:r>
        <w:rPr>
          <w:rFonts w:eastAsia="SimSun"/>
          <w:szCs w:val="22"/>
        </w:rPr>
        <w:t>versus plaċebo, mhux aġġustat għall-multipliċità</w:t>
      </w:r>
      <w:bookmarkEnd w:id="130"/>
      <w:r>
        <w:rPr>
          <w:rFonts w:eastAsia="SimSun"/>
          <w:szCs w:val="22"/>
        </w:rPr>
        <w:t>.</w:t>
      </w:r>
    </w:p>
    <w:p w14:paraId="7F14061A" w14:textId="77777777" w:rsidR="007F5258" w:rsidRDefault="007F5258">
      <w:pPr>
        <w:tabs>
          <w:tab w:val="clear" w:pos="567"/>
        </w:tabs>
        <w:autoSpaceDE w:val="0"/>
        <w:autoSpaceDN w:val="0"/>
        <w:adjustRightInd w:val="0"/>
        <w:spacing w:line="240" w:lineRule="auto"/>
        <w:rPr>
          <w:rFonts w:eastAsia="SimSun"/>
          <w:szCs w:val="22"/>
        </w:rPr>
      </w:pPr>
    </w:p>
    <w:p w14:paraId="3E3B1A18" w14:textId="77777777" w:rsidR="007F5258" w:rsidRDefault="007F5258">
      <w:pPr>
        <w:keepNext/>
        <w:spacing w:line="240" w:lineRule="auto"/>
        <w:rPr>
          <w:iCs/>
          <w:szCs w:val="22"/>
          <w:u w:val="single"/>
        </w:rPr>
      </w:pPr>
    </w:p>
    <w:p w14:paraId="7C64CDED" w14:textId="77777777" w:rsidR="007F5258" w:rsidRDefault="007F5258">
      <w:pPr>
        <w:keepNext/>
        <w:spacing w:line="240" w:lineRule="auto"/>
        <w:rPr>
          <w:iCs/>
          <w:szCs w:val="22"/>
          <w:u w:val="single"/>
        </w:rPr>
      </w:pPr>
    </w:p>
    <w:p w14:paraId="423CFAAD" w14:textId="77777777" w:rsidR="007F5258" w:rsidRDefault="007F5258">
      <w:pPr>
        <w:keepNext/>
        <w:spacing w:line="240" w:lineRule="auto"/>
        <w:rPr>
          <w:iCs/>
          <w:szCs w:val="22"/>
          <w:u w:val="single"/>
        </w:rPr>
      </w:pPr>
    </w:p>
    <w:p w14:paraId="3869A92C" w14:textId="77777777" w:rsidR="007F5258" w:rsidRDefault="00C22DE4">
      <w:pPr>
        <w:keepNext/>
        <w:spacing w:line="240" w:lineRule="auto"/>
        <w:rPr>
          <w:iCs/>
          <w:szCs w:val="22"/>
          <w:u w:val="single"/>
        </w:rPr>
      </w:pPr>
      <w:r>
        <w:rPr>
          <w:iCs/>
          <w:szCs w:val="22"/>
          <w:u w:val="single"/>
        </w:rPr>
        <w:drawing>
          <wp:inline distT="0" distB="0" distL="0" distR="0" wp14:anchorId="2F0BC30C" wp14:editId="714660DF">
            <wp:extent cx="5848350" cy="3814445"/>
            <wp:effectExtent l="0" t="0" r="0" b="0"/>
            <wp:docPr id="153770078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700787" name="Picture 2"/>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5848350" cy="3814445"/>
                    </a:xfrm>
                    <a:prstGeom prst="rect">
                      <a:avLst/>
                    </a:prstGeom>
                    <a:noFill/>
                    <a:ln>
                      <a:noFill/>
                    </a:ln>
                  </pic:spPr>
                </pic:pic>
              </a:graphicData>
            </a:graphic>
          </wp:inline>
        </w:drawing>
      </w:r>
    </w:p>
    <w:p w14:paraId="488BCD28" w14:textId="77777777" w:rsidR="007F5258" w:rsidRDefault="007F5258">
      <w:pPr>
        <w:keepNext/>
        <w:spacing w:line="240" w:lineRule="auto"/>
        <w:rPr>
          <w:iCs/>
          <w:szCs w:val="22"/>
          <w:u w:val="single"/>
        </w:rPr>
      </w:pPr>
    </w:p>
    <w:p w14:paraId="364A5F02" w14:textId="77777777" w:rsidR="007F5258" w:rsidRDefault="00C22DE4">
      <w:pPr>
        <w:keepNext/>
        <w:spacing w:line="240" w:lineRule="auto"/>
        <w:rPr>
          <w:b/>
        </w:rPr>
      </w:pPr>
      <w:r>
        <w:rPr>
          <w:b/>
          <w:iCs/>
        </w:rPr>
        <w:t>Figura 1</w:t>
      </w:r>
      <w:ins w:id="131" w:author="Author">
        <w:r>
          <w:rPr>
            <w:b/>
            <w:iCs/>
          </w:rPr>
          <w:t>2</w:t>
        </w:r>
      </w:ins>
      <w:del w:id="132" w:author="Author">
        <w:r>
          <w:rPr>
            <w:b/>
            <w:iCs/>
          </w:rPr>
          <w:delText>0</w:delText>
        </w:r>
      </w:del>
      <w:r>
        <w:rPr>
          <w:b/>
          <w:iCs/>
        </w:rPr>
        <w:t xml:space="preserve">. Bidla medja fil-piż tal-ġisem </w:t>
      </w:r>
      <w:r>
        <w:rPr>
          <w:b/>
        </w:rPr>
        <w:t>(%) minn Ġimgħa 12 sa ġimgħa 72</w:t>
      </w:r>
      <w:r>
        <w:rPr>
          <w:b/>
          <w:iCs/>
        </w:rPr>
        <w:t xml:space="preserve"> </w:t>
      </w:r>
    </w:p>
    <w:p w14:paraId="5E2BA3A5" w14:textId="77777777" w:rsidR="007F5258" w:rsidRDefault="007F5258">
      <w:pPr>
        <w:spacing w:line="240" w:lineRule="auto"/>
        <w:rPr>
          <w:i/>
          <w:szCs w:val="22"/>
          <w:u w:val="single"/>
        </w:rPr>
      </w:pPr>
    </w:p>
    <w:p w14:paraId="4B31DB90" w14:textId="77777777" w:rsidR="007F5258" w:rsidRDefault="00C22DE4">
      <w:pPr>
        <w:spacing w:line="240" w:lineRule="auto"/>
        <w:rPr>
          <w:i/>
          <w:szCs w:val="22"/>
        </w:rPr>
      </w:pPr>
      <w:r>
        <w:rPr>
          <w:i/>
          <w:szCs w:val="22"/>
          <w:u w:val="single"/>
        </w:rPr>
        <w:t>SURMOUNT</w:t>
      </w:r>
      <w:r>
        <w:rPr>
          <w:i/>
          <w:szCs w:val="22"/>
          <w:u w:val="single"/>
        </w:rPr>
        <w:noBreakHyphen/>
        <w:t>4</w:t>
      </w:r>
    </w:p>
    <w:p w14:paraId="52C10F5C" w14:textId="77777777" w:rsidR="007F5258" w:rsidRDefault="007F5258">
      <w:pPr>
        <w:spacing w:line="240" w:lineRule="auto"/>
        <w:rPr>
          <w:i/>
          <w:szCs w:val="22"/>
        </w:rPr>
      </w:pPr>
    </w:p>
    <w:p w14:paraId="5377136A" w14:textId="77777777" w:rsidR="007F5258" w:rsidRDefault="00C22DE4">
      <w:pPr>
        <w:tabs>
          <w:tab w:val="clear" w:pos="567"/>
        </w:tabs>
        <w:autoSpaceDE w:val="0"/>
        <w:autoSpaceDN w:val="0"/>
        <w:adjustRightInd w:val="0"/>
        <w:spacing w:line="240" w:lineRule="auto"/>
        <w:rPr>
          <w:rFonts w:eastAsia="SimSun"/>
          <w:color w:val="000000"/>
          <w:szCs w:val="22"/>
        </w:rPr>
      </w:pPr>
      <w:r>
        <w:rPr>
          <w:szCs w:val="22"/>
          <w:lang w:eastAsia="ja-JP"/>
        </w:rPr>
        <w:t xml:space="preserve">Fi studju ta’ 88 ġimgħa week study, 783 pazjent adult b’obeżità </w:t>
      </w:r>
      <w:r>
        <w:rPr>
          <w:szCs w:val="22"/>
        </w:rPr>
        <w:t>(BMI ≥ 30 kg/m</w:t>
      </w:r>
      <w:r>
        <w:rPr>
          <w:szCs w:val="22"/>
          <w:vertAlign w:val="superscript"/>
        </w:rPr>
        <w:t>2</w:t>
      </w:r>
      <w:r>
        <w:rPr>
          <w:szCs w:val="22"/>
        </w:rPr>
        <w:t>) jew b’piż zejjed (BMI ≥ 27 kg/m</w:t>
      </w:r>
      <w:r>
        <w:rPr>
          <w:szCs w:val="22"/>
          <w:vertAlign w:val="superscript"/>
        </w:rPr>
        <w:t>2</w:t>
      </w:r>
      <w:r>
        <w:rPr>
          <w:szCs w:val="22"/>
        </w:rPr>
        <w:t xml:space="preserve"> sa &lt; 30 kg/m</w:t>
      </w:r>
      <w:r>
        <w:rPr>
          <w:szCs w:val="22"/>
          <w:vertAlign w:val="superscript"/>
        </w:rPr>
        <w:t>2</w:t>
      </w:r>
      <w:r>
        <w:rPr>
          <w:szCs w:val="22"/>
        </w:rPr>
        <w:t xml:space="preserve">) u tal-anqas kundizzjoni komorbuża waħda marbuta mal-piż, ġew irreġistrati f’fażi ta’ introduzzjoni ta’ 36 ġimgħa </w:t>
      </w:r>
      <w:r>
        <w:rPr>
          <w:rFonts w:eastAsia="SimSun"/>
          <w:szCs w:val="22"/>
        </w:rPr>
        <w:t>open-label b’tirzepatide. Fil-bidu tal-perjodu ta’ introduzzjoni, il-pazjenti rreġistrati kellhom piż tal-ġisem medju ta’ 107.0 kg u BMI medju ta’ 38.3 </w:t>
      </w:r>
      <w:r>
        <w:rPr>
          <w:szCs w:val="22"/>
        </w:rPr>
        <w:t>kg/m</w:t>
      </w:r>
      <w:r>
        <w:rPr>
          <w:szCs w:val="22"/>
          <w:vertAlign w:val="superscript"/>
        </w:rPr>
        <w:t>2</w:t>
      </w:r>
      <w:r>
        <w:rPr>
          <w:rFonts w:eastAsia="SimSun"/>
          <w:szCs w:val="22"/>
        </w:rPr>
        <w:t>. Fi tmiem il-perjodu ta’ introduzzjoni, 670</w:t>
      </w:r>
      <w:r>
        <w:rPr>
          <w:rStyle w:val="CommentReference"/>
        </w:rPr>
        <w:t> </w:t>
      </w:r>
      <w:r>
        <w:rPr>
          <w:rFonts w:eastAsia="SimSun"/>
          <w:szCs w:val="22"/>
        </w:rPr>
        <w:t>pazjent li kisbu MTD b’doża ta’ tirzepatide ta’ 10 mg jew 15</w:t>
      </w:r>
      <w:r>
        <w:rPr>
          <w:rFonts w:eastAsia="SimSun"/>
          <w:szCs w:val="22"/>
        </w:rPr>
        <w:noBreakHyphen/>
        <w:t>il mg intgħażlu b’mod arbitrarju biex ikolmplu t-trattament b’</w:t>
      </w:r>
      <w:r>
        <w:rPr>
          <w:szCs w:val="22"/>
        </w:rPr>
        <w:t xml:space="preserve">tirzepatide darba fil-ġimgħa jew qalbu </w:t>
      </w:r>
      <w:r>
        <w:rPr>
          <w:szCs w:val="22"/>
          <w:lang w:eastAsia="ja-JP"/>
        </w:rPr>
        <w:t xml:space="preserve">fuq plaċebo għal 52 ġimgħa </w:t>
      </w:r>
      <w:r>
        <w:rPr>
          <w:rFonts w:eastAsia="SimSun"/>
          <w:szCs w:val="22"/>
        </w:rPr>
        <w:t xml:space="preserve">(il-fażi </w:t>
      </w:r>
      <w:r>
        <w:rPr>
          <w:szCs w:val="22"/>
          <w:lang w:eastAsia="ja-JP"/>
        </w:rPr>
        <w:t>double-blind)</w:t>
      </w:r>
      <w:r>
        <w:rPr>
          <w:rFonts w:eastAsia="SimSun"/>
          <w:szCs w:val="22"/>
        </w:rPr>
        <w:t>. Il-pazjenti ingħataw parir dwar tnaqqis fit-teħid tal-kaloriji u żieda fl-attivià fiżika matul il-prova</w:t>
      </w:r>
      <w:r>
        <w:rPr>
          <w:szCs w:val="22"/>
        </w:rPr>
        <w:t>. Fl-għażla arbitrarja (ġimgħa 36), il-pazjenti kellhom età medja ta’ 49 sena u 71 % kienu nisa. Il-medja tal-piż tal-ġisem meta saret l-għażla arbitrarja kien ta’ 85.2 kg u l-medja tal-BMI kienet 30.5 kg/m</w:t>
      </w:r>
      <w:r>
        <w:rPr>
          <w:szCs w:val="22"/>
          <w:vertAlign w:val="superscript"/>
        </w:rPr>
        <w:t>2</w:t>
      </w:r>
      <w:r>
        <w:rPr>
          <w:szCs w:val="22"/>
        </w:rPr>
        <w:t xml:space="preserve">. </w:t>
      </w:r>
    </w:p>
    <w:p w14:paraId="1A309EEE" w14:textId="77777777" w:rsidR="007F5258" w:rsidRDefault="007F5258">
      <w:pPr>
        <w:tabs>
          <w:tab w:val="clear" w:pos="567"/>
        </w:tabs>
        <w:autoSpaceDE w:val="0"/>
        <w:autoSpaceDN w:val="0"/>
        <w:adjustRightInd w:val="0"/>
        <w:spacing w:line="240" w:lineRule="auto"/>
        <w:rPr>
          <w:rStyle w:val="ui-provider"/>
        </w:rPr>
      </w:pPr>
    </w:p>
    <w:p w14:paraId="564DC6A2" w14:textId="1D6ABDD4" w:rsidR="007F5258" w:rsidRDefault="00C22DE4">
      <w:pPr>
        <w:tabs>
          <w:tab w:val="clear" w:pos="567"/>
        </w:tabs>
        <w:autoSpaceDE w:val="0"/>
        <w:autoSpaceDN w:val="0"/>
        <w:adjustRightInd w:val="0"/>
        <w:spacing w:line="240" w:lineRule="auto"/>
        <w:rPr>
          <w:i/>
          <w:iCs/>
          <w:szCs w:val="22"/>
        </w:rPr>
      </w:pPr>
      <w:r>
        <w:rPr>
          <w:rFonts w:eastAsia="SimSun"/>
          <w:color w:val="000000"/>
          <w:szCs w:val="22"/>
        </w:rPr>
        <w:t xml:space="preserve">Il-pazjenti li komplew it-trattament b’tirzepatide għal </w:t>
      </w:r>
      <w:ins w:id="133" w:author="Author">
        <w:r w:rsidR="00395D9C">
          <w:rPr>
            <w:rFonts w:eastAsia="SimSun"/>
            <w:color w:val="000000"/>
            <w:szCs w:val="22"/>
          </w:rPr>
          <w:t>52</w:t>
        </w:r>
      </w:ins>
      <w:del w:id="134" w:author="Author">
        <w:r w:rsidDel="00395D9C">
          <w:rPr>
            <w:rFonts w:eastAsia="SimSun"/>
            <w:color w:val="000000"/>
            <w:szCs w:val="22"/>
          </w:rPr>
          <w:delText>25</w:delText>
        </w:r>
      </w:del>
      <w:r>
        <w:rPr>
          <w:rFonts w:eastAsia="SimSun"/>
          <w:color w:val="000000"/>
          <w:szCs w:val="22"/>
        </w:rPr>
        <w:t> ġimgħa addizzjonali (sa 88 ġimgħa b’kollox) żammew u komplew jitilfu l-piż wara t-tnaqqis inizjali fil-piż li kisbu fil-fażi ta’ introduzzjoni ta’ 36 ġimgħa</w:t>
      </w:r>
      <w:r>
        <w:rPr>
          <w:rStyle w:val="ui-provider"/>
        </w:rPr>
        <w:t xml:space="preserve">. It-tnaqqis fil-piż kien superjuri u ta’ sinifikat kliniku meta mqabbel mal-grupp tal-plaċebo, li fih kien osservat li reġa’ inkiseb ammont sostanzjali ta’ piż tal-ġisem li kien intilef matul il-fażi ta’ introduzzjoni </w:t>
      </w:r>
      <w:r>
        <w:rPr>
          <w:rFonts w:eastAsia="SimSun"/>
          <w:color w:val="000000"/>
          <w:szCs w:val="22"/>
        </w:rPr>
        <w:t>(ara Tabella 12 u Figura 1</w:t>
      </w:r>
      <w:ins w:id="135" w:author="Author">
        <w:r>
          <w:rPr>
            <w:rFonts w:eastAsia="SimSun"/>
            <w:color w:val="000000"/>
            <w:szCs w:val="22"/>
          </w:rPr>
          <w:t>3</w:t>
        </w:r>
      </w:ins>
      <w:del w:id="136" w:author="Author">
        <w:r>
          <w:rPr>
            <w:rFonts w:eastAsia="SimSun"/>
            <w:color w:val="000000"/>
            <w:szCs w:val="22"/>
          </w:rPr>
          <w:delText>1</w:delText>
        </w:r>
      </w:del>
      <w:r>
        <w:rPr>
          <w:rFonts w:eastAsia="SimSun"/>
          <w:color w:val="000000"/>
          <w:szCs w:val="22"/>
        </w:rPr>
        <w:t>). Madankollu, il-medja tal-piż tal-ġisem osservata f’pazjenti trattati bi plaċebo kien aktar baxx f’ġimgħa 88 milli fil-bidu tal-fażi ta’ introduzzjoni (ara Figura 1</w:t>
      </w:r>
      <w:ins w:id="137" w:author="Author">
        <w:r>
          <w:rPr>
            <w:rFonts w:eastAsia="SimSun"/>
            <w:color w:val="000000"/>
            <w:szCs w:val="22"/>
          </w:rPr>
          <w:t>3</w:t>
        </w:r>
      </w:ins>
      <w:del w:id="138" w:author="Author">
        <w:r>
          <w:rPr>
            <w:rFonts w:eastAsia="SimSun"/>
            <w:color w:val="000000"/>
            <w:szCs w:val="22"/>
          </w:rPr>
          <w:delText>1</w:delText>
        </w:r>
      </w:del>
      <w:r>
        <w:rPr>
          <w:rFonts w:eastAsia="SimSun"/>
          <w:color w:val="000000"/>
          <w:szCs w:val="22"/>
        </w:rPr>
        <w:t>).</w:t>
      </w:r>
      <w:r>
        <w:rPr>
          <w:rFonts w:eastAsia="SimSun"/>
          <w:i/>
          <w:color w:val="000000"/>
          <w:szCs w:val="22"/>
        </w:rPr>
        <w:t xml:space="preserve"> </w:t>
      </w:r>
    </w:p>
    <w:p w14:paraId="00CA1B35" w14:textId="77777777" w:rsidR="007F5258" w:rsidRDefault="007F5258">
      <w:pPr>
        <w:tabs>
          <w:tab w:val="clear" w:pos="567"/>
        </w:tabs>
        <w:autoSpaceDE w:val="0"/>
        <w:autoSpaceDN w:val="0"/>
        <w:adjustRightInd w:val="0"/>
        <w:spacing w:line="240" w:lineRule="auto"/>
        <w:rPr>
          <w:rFonts w:eastAsia="SimSun"/>
          <w:szCs w:val="22"/>
        </w:rPr>
      </w:pPr>
    </w:p>
    <w:p w14:paraId="64827860" w14:textId="77777777" w:rsidR="007F5258" w:rsidRDefault="00C22DE4">
      <w:pPr>
        <w:pStyle w:val="Default"/>
        <w:keepNext/>
        <w:rPr>
          <w:b/>
          <w:color w:val="auto"/>
          <w:sz w:val="22"/>
          <w:szCs w:val="22"/>
          <w:lang w:val="mt-MT" w:eastAsia="ja-JP"/>
        </w:rPr>
      </w:pPr>
      <w:r>
        <w:rPr>
          <w:b/>
          <w:color w:val="auto"/>
          <w:sz w:val="22"/>
          <w:szCs w:val="22"/>
          <w:lang w:val="mt-MT" w:eastAsia="ja-JP"/>
        </w:rPr>
        <w:t>Tabella 12. SURMOUNT-4: Riżultati f’ġimgħa 88</w:t>
      </w:r>
    </w:p>
    <w:p w14:paraId="7C50D696" w14:textId="77777777" w:rsidR="007F5258" w:rsidRDefault="007F5258">
      <w:pPr>
        <w:keepNext/>
        <w:rPr>
          <w:szCs w:val="22"/>
        </w:rPr>
      </w:pPr>
    </w:p>
    <w:tbl>
      <w:tblPr>
        <w:tblW w:w="8925" w:type="dxa"/>
        <w:tblInd w:w="-147" w:type="dxa"/>
        <w:tblLayout w:type="fixed"/>
        <w:tblLook w:val="04A0" w:firstRow="1" w:lastRow="0" w:firstColumn="1" w:lastColumn="0" w:noHBand="0" w:noVBand="1"/>
      </w:tblPr>
      <w:tblGrid>
        <w:gridCol w:w="5241"/>
        <w:gridCol w:w="1842"/>
        <w:gridCol w:w="1842"/>
      </w:tblGrid>
      <w:tr w:rsidR="007F5258" w14:paraId="1DC43EAA" w14:textId="77777777">
        <w:tc>
          <w:tcPr>
            <w:tcW w:w="5241" w:type="dxa"/>
            <w:tcBorders>
              <w:top w:val="single" w:sz="4" w:space="0" w:color="auto"/>
              <w:left w:val="single" w:sz="4" w:space="0" w:color="auto"/>
              <w:bottom w:val="single" w:sz="4" w:space="0" w:color="auto"/>
              <w:right w:val="single" w:sz="4" w:space="0" w:color="auto"/>
            </w:tcBorders>
          </w:tcPr>
          <w:p w14:paraId="44452A62" w14:textId="77777777" w:rsidR="007F5258" w:rsidRDefault="007F5258">
            <w:pPr>
              <w:keepNext/>
              <w:keepLines/>
              <w:spacing w:line="240" w:lineRule="auto"/>
              <w:rPr>
                <w:lang w:eastAsia="ja-JP"/>
              </w:rPr>
            </w:pPr>
          </w:p>
        </w:tc>
        <w:tc>
          <w:tcPr>
            <w:tcW w:w="1842" w:type="dxa"/>
            <w:tcBorders>
              <w:top w:val="single" w:sz="4" w:space="0" w:color="auto"/>
              <w:left w:val="single" w:sz="4" w:space="0" w:color="auto"/>
              <w:bottom w:val="single" w:sz="4" w:space="0" w:color="auto"/>
              <w:right w:val="single" w:sz="4" w:space="0" w:color="auto"/>
            </w:tcBorders>
            <w:hideMark/>
          </w:tcPr>
          <w:p w14:paraId="2C77CF0A" w14:textId="77777777" w:rsidR="007F5258" w:rsidRDefault="00C22DE4">
            <w:pPr>
              <w:keepNext/>
              <w:keepLines/>
              <w:spacing w:line="240" w:lineRule="auto"/>
              <w:jc w:val="center"/>
              <w:rPr>
                <w:b/>
                <w:lang w:eastAsia="ja-JP"/>
              </w:rPr>
            </w:pPr>
            <w:r>
              <w:rPr>
                <w:b/>
                <w:lang w:eastAsia="ja-JP"/>
              </w:rPr>
              <w:t>Tirzepatide</w:t>
            </w:r>
          </w:p>
          <w:p w14:paraId="0B4E7985" w14:textId="77777777" w:rsidR="007F5258" w:rsidRDefault="00C22DE4">
            <w:pPr>
              <w:keepNext/>
              <w:keepLines/>
              <w:spacing w:line="240" w:lineRule="auto"/>
              <w:jc w:val="center"/>
              <w:rPr>
                <w:b/>
                <w:lang w:eastAsia="ja-JP"/>
              </w:rPr>
            </w:pPr>
            <w:r>
              <w:rPr>
                <w:b/>
                <w:lang w:eastAsia="ja-JP"/>
              </w:rPr>
              <w:t>MTD</w:t>
            </w:r>
          </w:p>
        </w:tc>
        <w:tc>
          <w:tcPr>
            <w:tcW w:w="1842" w:type="dxa"/>
            <w:tcBorders>
              <w:top w:val="single" w:sz="4" w:space="0" w:color="auto"/>
              <w:left w:val="single" w:sz="4" w:space="0" w:color="auto"/>
              <w:bottom w:val="single" w:sz="4" w:space="0" w:color="auto"/>
              <w:right w:val="single" w:sz="4" w:space="0" w:color="auto"/>
            </w:tcBorders>
          </w:tcPr>
          <w:p w14:paraId="5C989059" w14:textId="77777777" w:rsidR="007F5258" w:rsidRDefault="00C22DE4">
            <w:pPr>
              <w:keepNext/>
              <w:keepLines/>
              <w:spacing w:line="240" w:lineRule="auto"/>
              <w:jc w:val="center"/>
              <w:rPr>
                <w:b/>
                <w:lang w:eastAsia="ja-JP"/>
              </w:rPr>
            </w:pPr>
            <w:r>
              <w:rPr>
                <w:b/>
                <w:lang w:eastAsia="ja-JP"/>
              </w:rPr>
              <w:t>Plaċebo</w:t>
            </w:r>
          </w:p>
          <w:p w14:paraId="63E6868A" w14:textId="77777777" w:rsidR="007F5258" w:rsidRDefault="007F5258">
            <w:pPr>
              <w:keepNext/>
              <w:keepLines/>
              <w:spacing w:line="240" w:lineRule="auto"/>
              <w:jc w:val="center"/>
              <w:rPr>
                <w:b/>
                <w:lang w:eastAsia="ja-JP"/>
              </w:rPr>
            </w:pPr>
          </w:p>
        </w:tc>
      </w:tr>
      <w:tr w:rsidR="007F5258" w14:paraId="73BD24C9" w14:textId="77777777">
        <w:trPr>
          <w:trHeight w:val="336"/>
        </w:trPr>
        <w:tc>
          <w:tcPr>
            <w:tcW w:w="5241" w:type="dxa"/>
            <w:tcBorders>
              <w:top w:val="single" w:sz="4" w:space="0" w:color="auto"/>
              <w:left w:val="single" w:sz="4" w:space="0" w:color="auto"/>
              <w:bottom w:val="single" w:sz="4" w:space="0" w:color="auto"/>
              <w:right w:val="single" w:sz="4" w:space="0" w:color="auto"/>
            </w:tcBorders>
            <w:hideMark/>
          </w:tcPr>
          <w:p w14:paraId="0CA4D421" w14:textId="77777777" w:rsidR="007F5258" w:rsidRDefault="00C22DE4">
            <w:pPr>
              <w:pStyle w:val="NormalExplicitLeft"/>
              <w:keepNext/>
              <w:keepLines/>
              <w:spacing w:line="240" w:lineRule="auto"/>
              <w:jc w:val="left"/>
              <w:rPr>
                <w:b/>
                <w:lang w:eastAsia="ja-JP"/>
              </w:rPr>
            </w:pPr>
            <w:r>
              <w:rPr>
                <w:b/>
                <w:lang w:eastAsia="ja-JP"/>
              </w:rPr>
              <w:t>Pazjenti popolazzjoni mITT (n) biss f’Ġimgħa 36</w:t>
            </w:r>
          </w:p>
        </w:tc>
        <w:tc>
          <w:tcPr>
            <w:tcW w:w="1842" w:type="dxa"/>
            <w:tcBorders>
              <w:top w:val="single" w:sz="4" w:space="0" w:color="auto"/>
              <w:left w:val="single" w:sz="4" w:space="0" w:color="auto"/>
              <w:bottom w:val="single" w:sz="4" w:space="0" w:color="auto"/>
              <w:right w:val="single" w:sz="4" w:space="0" w:color="auto"/>
            </w:tcBorders>
            <w:hideMark/>
          </w:tcPr>
          <w:p w14:paraId="2A6ABDB2" w14:textId="77777777" w:rsidR="007F5258" w:rsidRDefault="00C22DE4">
            <w:pPr>
              <w:keepNext/>
              <w:keepLines/>
              <w:spacing w:line="240" w:lineRule="auto"/>
              <w:jc w:val="center"/>
              <w:rPr>
                <w:lang w:eastAsia="ja-JP"/>
              </w:rPr>
            </w:pPr>
            <w:r>
              <w:rPr>
                <w:lang w:eastAsia="ja-JP"/>
              </w:rPr>
              <w:t>335</w:t>
            </w:r>
          </w:p>
        </w:tc>
        <w:tc>
          <w:tcPr>
            <w:tcW w:w="1842" w:type="dxa"/>
            <w:tcBorders>
              <w:top w:val="single" w:sz="4" w:space="0" w:color="auto"/>
              <w:left w:val="single" w:sz="4" w:space="0" w:color="auto"/>
              <w:bottom w:val="single" w:sz="4" w:space="0" w:color="auto"/>
              <w:right w:val="single" w:sz="4" w:space="0" w:color="auto"/>
            </w:tcBorders>
            <w:hideMark/>
          </w:tcPr>
          <w:p w14:paraId="5BFC28FC" w14:textId="77777777" w:rsidR="007F5258" w:rsidRDefault="00C22DE4">
            <w:pPr>
              <w:keepNext/>
              <w:keepLines/>
              <w:spacing w:line="240" w:lineRule="auto"/>
              <w:jc w:val="center"/>
              <w:rPr>
                <w:lang w:eastAsia="ja-JP"/>
              </w:rPr>
            </w:pPr>
            <w:r>
              <w:rPr>
                <w:lang w:eastAsia="ja-JP"/>
              </w:rPr>
              <w:t>335</w:t>
            </w:r>
          </w:p>
        </w:tc>
      </w:tr>
      <w:tr w:rsidR="007F5258" w14:paraId="3B9AAFA1" w14:textId="77777777">
        <w:trPr>
          <w:trHeight w:val="336"/>
        </w:trPr>
        <w:tc>
          <w:tcPr>
            <w:tcW w:w="8925" w:type="dxa"/>
            <w:gridSpan w:val="3"/>
            <w:tcBorders>
              <w:top w:val="single" w:sz="4" w:space="0" w:color="auto"/>
              <w:left w:val="single" w:sz="4" w:space="0" w:color="auto"/>
              <w:bottom w:val="single" w:sz="4" w:space="0" w:color="auto"/>
              <w:right w:val="single" w:sz="4" w:space="0" w:color="auto"/>
            </w:tcBorders>
            <w:hideMark/>
          </w:tcPr>
          <w:p w14:paraId="3A3919AC" w14:textId="77777777" w:rsidR="007F5258" w:rsidRDefault="00C22DE4">
            <w:pPr>
              <w:pStyle w:val="NormalExplicitLeft"/>
              <w:keepNext/>
              <w:keepLines/>
              <w:spacing w:line="240" w:lineRule="auto"/>
              <w:jc w:val="left"/>
              <w:rPr>
                <w:lang w:eastAsia="ja-JP"/>
              </w:rPr>
            </w:pPr>
            <w:r>
              <w:rPr>
                <w:b/>
                <w:lang w:eastAsia="ja-JP"/>
              </w:rPr>
              <w:t>Piż tal-ġisem</w:t>
            </w:r>
          </w:p>
        </w:tc>
      </w:tr>
      <w:tr w:rsidR="007F5258" w14:paraId="2CB6CC6B" w14:textId="77777777">
        <w:trPr>
          <w:trHeight w:val="336"/>
        </w:trPr>
        <w:tc>
          <w:tcPr>
            <w:tcW w:w="5241" w:type="dxa"/>
            <w:tcBorders>
              <w:top w:val="single" w:sz="4" w:space="0" w:color="auto"/>
              <w:left w:val="single" w:sz="4" w:space="0" w:color="auto"/>
              <w:bottom w:val="single" w:sz="4" w:space="0" w:color="auto"/>
              <w:right w:val="single" w:sz="4" w:space="0" w:color="auto"/>
            </w:tcBorders>
            <w:hideMark/>
          </w:tcPr>
          <w:p w14:paraId="38508CA7" w14:textId="77777777" w:rsidR="007F5258" w:rsidRDefault="00C22DE4">
            <w:pPr>
              <w:pStyle w:val="NormalExplicitLeft"/>
              <w:keepNext/>
              <w:keepLines/>
              <w:spacing w:line="240" w:lineRule="auto"/>
              <w:jc w:val="left"/>
              <w:rPr>
                <w:lang w:eastAsia="ja-JP"/>
              </w:rPr>
            </w:pPr>
            <w:r>
              <w:rPr>
                <w:b/>
                <w:lang w:eastAsia="ja-JP"/>
              </w:rPr>
              <w:t xml:space="preserve">   </w:t>
            </w:r>
            <w:r>
              <w:rPr>
                <w:bCs/>
                <w:lang w:eastAsia="ja-JP"/>
              </w:rPr>
              <w:t>Piż</w:t>
            </w:r>
            <w:r>
              <w:rPr>
                <w:lang w:eastAsia="ja-JP"/>
              </w:rPr>
              <w:t xml:space="preserve"> (kg) f’Ġimgħa 0 (linja bażi)</w:t>
            </w:r>
          </w:p>
        </w:tc>
        <w:tc>
          <w:tcPr>
            <w:tcW w:w="1842" w:type="dxa"/>
            <w:tcBorders>
              <w:top w:val="single" w:sz="4" w:space="0" w:color="auto"/>
              <w:left w:val="single" w:sz="4" w:space="0" w:color="auto"/>
              <w:bottom w:val="single" w:sz="4" w:space="0" w:color="auto"/>
              <w:right w:val="single" w:sz="4" w:space="0" w:color="auto"/>
            </w:tcBorders>
            <w:hideMark/>
          </w:tcPr>
          <w:p w14:paraId="0530C25B" w14:textId="77777777" w:rsidR="007F5258" w:rsidRDefault="00C22DE4">
            <w:pPr>
              <w:keepNext/>
              <w:keepLines/>
              <w:spacing w:line="240" w:lineRule="auto"/>
              <w:jc w:val="center"/>
              <w:rPr>
                <w:lang w:eastAsia="ja-JP"/>
              </w:rPr>
            </w:pPr>
            <w:r>
              <w:rPr>
                <w:lang w:eastAsia="ja-JP"/>
              </w:rPr>
              <w:t>106.7</w:t>
            </w:r>
          </w:p>
        </w:tc>
        <w:tc>
          <w:tcPr>
            <w:tcW w:w="1842" w:type="dxa"/>
            <w:tcBorders>
              <w:top w:val="single" w:sz="4" w:space="0" w:color="auto"/>
              <w:left w:val="single" w:sz="4" w:space="0" w:color="auto"/>
              <w:bottom w:val="single" w:sz="4" w:space="0" w:color="auto"/>
              <w:right w:val="single" w:sz="4" w:space="0" w:color="auto"/>
            </w:tcBorders>
            <w:hideMark/>
          </w:tcPr>
          <w:p w14:paraId="3A9CCED0" w14:textId="77777777" w:rsidR="007F5258" w:rsidRDefault="00C22DE4">
            <w:pPr>
              <w:keepNext/>
              <w:keepLines/>
              <w:spacing w:line="240" w:lineRule="auto"/>
              <w:jc w:val="center"/>
              <w:rPr>
                <w:lang w:eastAsia="ja-JP"/>
              </w:rPr>
            </w:pPr>
            <w:r>
              <w:rPr>
                <w:lang w:eastAsia="ja-JP"/>
              </w:rPr>
              <w:t>107.8</w:t>
            </w:r>
          </w:p>
        </w:tc>
      </w:tr>
      <w:tr w:rsidR="007F5258" w14:paraId="4E9E7CEF" w14:textId="77777777">
        <w:trPr>
          <w:trHeight w:val="336"/>
        </w:trPr>
        <w:tc>
          <w:tcPr>
            <w:tcW w:w="5241" w:type="dxa"/>
            <w:tcBorders>
              <w:top w:val="single" w:sz="4" w:space="0" w:color="auto"/>
              <w:left w:val="single" w:sz="4" w:space="0" w:color="auto"/>
              <w:bottom w:val="single" w:sz="4" w:space="0" w:color="auto"/>
              <w:right w:val="single" w:sz="4" w:space="0" w:color="auto"/>
            </w:tcBorders>
            <w:hideMark/>
          </w:tcPr>
          <w:p w14:paraId="7BCCE9F4" w14:textId="77777777" w:rsidR="007F5258" w:rsidRDefault="00C22DE4">
            <w:pPr>
              <w:pStyle w:val="NormalExplicitLeft"/>
              <w:keepNext/>
              <w:keepLines/>
              <w:spacing w:line="240" w:lineRule="auto"/>
              <w:jc w:val="left"/>
              <w:rPr>
                <w:b/>
                <w:lang w:eastAsia="ja-JP"/>
              </w:rPr>
            </w:pPr>
            <w:r>
              <w:rPr>
                <w:lang w:eastAsia="ja-JP"/>
              </w:rPr>
              <w:t xml:space="preserve">   Piż (kg) f’Ġimgħa 36 (għażla arbitrarja)</w:t>
            </w:r>
          </w:p>
        </w:tc>
        <w:tc>
          <w:tcPr>
            <w:tcW w:w="1842" w:type="dxa"/>
            <w:tcBorders>
              <w:top w:val="single" w:sz="4" w:space="0" w:color="auto"/>
              <w:left w:val="single" w:sz="4" w:space="0" w:color="auto"/>
              <w:bottom w:val="single" w:sz="4" w:space="0" w:color="auto"/>
              <w:right w:val="single" w:sz="4" w:space="0" w:color="auto"/>
            </w:tcBorders>
            <w:hideMark/>
          </w:tcPr>
          <w:p w14:paraId="7F38219C" w14:textId="77777777" w:rsidR="007F5258" w:rsidRDefault="00C22DE4">
            <w:pPr>
              <w:keepNext/>
              <w:keepLines/>
              <w:spacing w:line="240" w:lineRule="auto"/>
              <w:jc w:val="center"/>
              <w:rPr>
                <w:lang w:eastAsia="ja-JP"/>
              </w:rPr>
            </w:pPr>
            <w:r>
              <w:rPr>
                <w:lang w:eastAsia="ja-JP"/>
              </w:rPr>
              <w:t>84.5</w:t>
            </w:r>
          </w:p>
        </w:tc>
        <w:tc>
          <w:tcPr>
            <w:tcW w:w="1842" w:type="dxa"/>
            <w:tcBorders>
              <w:top w:val="single" w:sz="4" w:space="0" w:color="auto"/>
              <w:left w:val="single" w:sz="4" w:space="0" w:color="auto"/>
              <w:bottom w:val="single" w:sz="4" w:space="0" w:color="auto"/>
              <w:right w:val="single" w:sz="4" w:space="0" w:color="auto"/>
            </w:tcBorders>
            <w:hideMark/>
          </w:tcPr>
          <w:p w14:paraId="276E5423" w14:textId="77777777" w:rsidR="007F5258" w:rsidRDefault="00C22DE4">
            <w:pPr>
              <w:keepNext/>
              <w:keepLines/>
              <w:spacing w:line="240" w:lineRule="auto"/>
              <w:jc w:val="center"/>
              <w:rPr>
                <w:lang w:eastAsia="ja-JP"/>
              </w:rPr>
            </w:pPr>
            <w:r>
              <w:rPr>
                <w:lang w:eastAsia="ja-JP"/>
              </w:rPr>
              <w:t>85.9</w:t>
            </w:r>
          </w:p>
        </w:tc>
      </w:tr>
      <w:tr w:rsidR="007F5258" w14:paraId="5C6C3B0F" w14:textId="77777777">
        <w:trPr>
          <w:trHeight w:val="336"/>
        </w:trPr>
        <w:tc>
          <w:tcPr>
            <w:tcW w:w="5241" w:type="dxa"/>
            <w:tcBorders>
              <w:top w:val="single" w:sz="4" w:space="0" w:color="auto"/>
              <w:left w:val="single" w:sz="4" w:space="0" w:color="auto"/>
              <w:bottom w:val="single" w:sz="4" w:space="0" w:color="auto"/>
              <w:right w:val="single" w:sz="4" w:space="0" w:color="auto"/>
            </w:tcBorders>
            <w:hideMark/>
          </w:tcPr>
          <w:p w14:paraId="312BBBD6" w14:textId="77777777" w:rsidR="007F5258" w:rsidRDefault="00C22DE4">
            <w:pPr>
              <w:pStyle w:val="NormalExplicitLeft"/>
              <w:keepNext/>
              <w:keepLines/>
              <w:spacing w:line="240" w:lineRule="auto"/>
              <w:jc w:val="left"/>
              <w:rPr>
                <w:b/>
                <w:lang w:eastAsia="ja-JP"/>
              </w:rPr>
            </w:pPr>
            <w:r>
              <w:rPr>
                <w:lang w:eastAsia="ja-JP"/>
              </w:rPr>
              <w:t xml:space="preserve">   Bidla (%) minn Ġimgħa 36 sa Ġimgħa 88</w:t>
            </w:r>
          </w:p>
        </w:tc>
        <w:tc>
          <w:tcPr>
            <w:tcW w:w="1842" w:type="dxa"/>
            <w:tcBorders>
              <w:top w:val="single" w:sz="4" w:space="0" w:color="auto"/>
              <w:left w:val="single" w:sz="4" w:space="0" w:color="auto"/>
              <w:bottom w:val="single" w:sz="4" w:space="0" w:color="auto"/>
              <w:right w:val="single" w:sz="4" w:space="0" w:color="auto"/>
            </w:tcBorders>
            <w:hideMark/>
          </w:tcPr>
          <w:p w14:paraId="75D1C081" w14:textId="77777777" w:rsidR="007F5258" w:rsidRDefault="00C22DE4">
            <w:pPr>
              <w:keepNext/>
              <w:keepLines/>
              <w:spacing w:line="240" w:lineRule="auto"/>
              <w:jc w:val="center"/>
              <w:rPr>
                <w:lang w:eastAsia="ja-JP"/>
              </w:rPr>
            </w:pPr>
            <w:r>
              <w:rPr>
                <w:lang w:eastAsia="ja-JP"/>
              </w:rPr>
              <w:t>-6.7</w:t>
            </w:r>
            <w:r>
              <w:rPr>
                <w:vertAlign w:val="superscript"/>
              </w:rPr>
              <w:t>††</w:t>
            </w:r>
          </w:p>
        </w:tc>
        <w:tc>
          <w:tcPr>
            <w:tcW w:w="1842" w:type="dxa"/>
            <w:tcBorders>
              <w:top w:val="single" w:sz="4" w:space="0" w:color="auto"/>
              <w:left w:val="single" w:sz="4" w:space="0" w:color="auto"/>
              <w:bottom w:val="single" w:sz="4" w:space="0" w:color="auto"/>
              <w:right w:val="single" w:sz="4" w:space="0" w:color="auto"/>
            </w:tcBorders>
            <w:hideMark/>
          </w:tcPr>
          <w:p w14:paraId="0AD304CF" w14:textId="77777777" w:rsidR="007F5258" w:rsidRDefault="00C22DE4">
            <w:pPr>
              <w:keepNext/>
              <w:keepLines/>
              <w:spacing w:line="240" w:lineRule="auto"/>
              <w:jc w:val="center"/>
              <w:rPr>
                <w:lang w:eastAsia="ja-JP"/>
              </w:rPr>
            </w:pPr>
            <w:r>
              <w:rPr>
                <w:lang w:eastAsia="ja-JP"/>
              </w:rPr>
              <w:t>14.8</w:t>
            </w:r>
            <w:r>
              <w:rPr>
                <w:vertAlign w:val="superscript"/>
              </w:rPr>
              <w:t>††</w:t>
            </w:r>
          </w:p>
        </w:tc>
      </w:tr>
      <w:tr w:rsidR="007F5258" w14:paraId="782112CB" w14:textId="77777777">
        <w:trPr>
          <w:trHeight w:val="336"/>
        </w:trPr>
        <w:tc>
          <w:tcPr>
            <w:tcW w:w="5241" w:type="dxa"/>
            <w:tcBorders>
              <w:top w:val="single" w:sz="4" w:space="0" w:color="auto"/>
              <w:left w:val="single" w:sz="4" w:space="0" w:color="auto"/>
              <w:bottom w:val="single" w:sz="4" w:space="0" w:color="auto"/>
              <w:right w:val="single" w:sz="4" w:space="0" w:color="auto"/>
            </w:tcBorders>
            <w:hideMark/>
          </w:tcPr>
          <w:p w14:paraId="3F22A1B0" w14:textId="77777777" w:rsidR="007F5258" w:rsidRDefault="00C22DE4">
            <w:pPr>
              <w:pStyle w:val="NormalExplicitLeft"/>
              <w:keepNext/>
              <w:keepLines/>
              <w:spacing w:line="240" w:lineRule="auto"/>
              <w:jc w:val="left"/>
              <w:rPr>
                <w:vertAlign w:val="superscript"/>
                <w:lang w:eastAsia="ja-JP"/>
              </w:rPr>
            </w:pPr>
            <w:r>
              <w:rPr>
                <w:lang w:eastAsia="ja-JP"/>
              </w:rPr>
              <w:t xml:space="preserve">   Differenza (%) minn plaċebo f’Ġimgħa 88</w:t>
            </w:r>
          </w:p>
          <w:p w14:paraId="2EA1C4B7" w14:textId="77777777" w:rsidR="007F5258" w:rsidRDefault="00C22DE4">
            <w:pPr>
              <w:pStyle w:val="NormalExplicitLeft"/>
              <w:keepNext/>
              <w:keepLines/>
              <w:spacing w:line="240" w:lineRule="auto"/>
              <w:jc w:val="left"/>
              <w:rPr>
                <w:b/>
                <w:lang w:eastAsia="ja-JP"/>
              </w:rPr>
            </w:pPr>
            <w:r>
              <w:rPr>
                <w:lang w:eastAsia="ja-JP"/>
              </w:rPr>
              <w:t xml:space="preserve">   [95 % CI]</w:t>
            </w:r>
          </w:p>
        </w:tc>
        <w:tc>
          <w:tcPr>
            <w:tcW w:w="1842" w:type="dxa"/>
            <w:tcBorders>
              <w:top w:val="single" w:sz="4" w:space="0" w:color="auto"/>
              <w:left w:val="single" w:sz="4" w:space="0" w:color="auto"/>
              <w:bottom w:val="single" w:sz="4" w:space="0" w:color="auto"/>
              <w:right w:val="single" w:sz="4" w:space="0" w:color="auto"/>
            </w:tcBorders>
            <w:hideMark/>
          </w:tcPr>
          <w:p w14:paraId="0F0469EA" w14:textId="77777777" w:rsidR="007F5258" w:rsidRDefault="00C22DE4">
            <w:pPr>
              <w:keepNext/>
              <w:keepLines/>
              <w:spacing w:line="240" w:lineRule="auto"/>
              <w:jc w:val="center"/>
              <w:rPr>
                <w:lang w:eastAsia="ja-JP"/>
              </w:rPr>
            </w:pPr>
            <w:r>
              <w:rPr>
                <w:lang w:eastAsia="ja-JP"/>
              </w:rPr>
              <w:t>-21.4</w:t>
            </w:r>
            <w:r>
              <w:rPr>
                <w:vertAlign w:val="superscript"/>
                <w:lang w:eastAsia="ja-JP"/>
              </w:rPr>
              <w:t>**</w:t>
            </w:r>
          </w:p>
          <w:p w14:paraId="375FE9C9" w14:textId="77777777" w:rsidR="007F5258" w:rsidRDefault="00C22DE4">
            <w:pPr>
              <w:keepNext/>
              <w:keepLines/>
              <w:spacing w:line="240" w:lineRule="auto"/>
              <w:jc w:val="center"/>
              <w:rPr>
                <w:lang w:eastAsia="ja-JP"/>
              </w:rPr>
            </w:pPr>
            <w:r>
              <w:rPr>
                <w:lang w:eastAsia="ja-JP"/>
              </w:rPr>
              <w:t>[-22.9</w:t>
            </w:r>
            <w:r>
              <w:t>, -20.0</w:t>
            </w:r>
            <w:r>
              <w:rPr>
                <w:lang w:eastAsia="ja-JP"/>
              </w:rPr>
              <w:t>]</w:t>
            </w:r>
          </w:p>
        </w:tc>
        <w:tc>
          <w:tcPr>
            <w:tcW w:w="1842" w:type="dxa"/>
            <w:tcBorders>
              <w:top w:val="single" w:sz="4" w:space="0" w:color="auto"/>
              <w:left w:val="single" w:sz="4" w:space="0" w:color="auto"/>
              <w:bottom w:val="single" w:sz="4" w:space="0" w:color="auto"/>
              <w:right w:val="single" w:sz="4" w:space="0" w:color="auto"/>
            </w:tcBorders>
            <w:hideMark/>
          </w:tcPr>
          <w:p w14:paraId="75988B33" w14:textId="77777777" w:rsidR="007F5258" w:rsidRDefault="00C22DE4">
            <w:pPr>
              <w:keepNext/>
              <w:keepLines/>
              <w:spacing w:line="240" w:lineRule="auto"/>
              <w:jc w:val="center"/>
              <w:rPr>
                <w:lang w:eastAsia="ja-JP"/>
              </w:rPr>
            </w:pPr>
            <w:r>
              <w:rPr>
                <w:lang w:eastAsia="ja-JP"/>
              </w:rPr>
              <w:t>-</w:t>
            </w:r>
          </w:p>
        </w:tc>
      </w:tr>
      <w:tr w:rsidR="007F5258" w14:paraId="7D375010" w14:textId="77777777">
        <w:trPr>
          <w:trHeight w:val="336"/>
        </w:trPr>
        <w:tc>
          <w:tcPr>
            <w:tcW w:w="5241" w:type="dxa"/>
            <w:tcBorders>
              <w:top w:val="single" w:sz="4" w:space="0" w:color="auto"/>
              <w:left w:val="single" w:sz="4" w:space="0" w:color="auto"/>
              <w:bottom w:val="single" w:sz="4" w:space="0" w:color="auto"/>
              <w:right w:val="single" w:sz="4" w:space="0" w:color="auto"/>
            </w:tcBorders>
            <w:hideMark/>
          </w:tcPr>
          <w:p w14:paraId="27DAEBE9" w14:textId="77777777" w:rsidR="007F5258" w:rsidRDefault="00C22DE4">
            <w:pPr>
              <w:pStyle w:val="NormalExplicitLeft"/>
              <w:keepNext/>
              <w:keepLines/>
              <w:spacing w:line="240" w:lineRule="auto"/>
              <w:jc w:val="left"/>
              <w:rPr>
                <w:b/>
                <w:lang w:eastAsia="ja-JP"/>
              </w:rPr>
            </w:pPr>
            <w:r>
              <w:t xml:space="preserve">   Bidla (kg) minn </w:t>
            </w:r>
            <w:r>
              <w:rPr>
                <w:lang w:eastAsia="ja-JP"/>
              </w:rPr>
              <w:t>Ġimgħa 36 sa Ġimgħa 88</w:t>
            </w:r>
          </w:p>
        </w:tc>
        <w:tc>
          <w:tcPr>
            <w:tcW w:w="1842" w:type="dxa"/>
            <w:tcBorders>
              <w:top w:val="single" w:sz="4" w:space="0" w:color="auto"/>
              <w:left w:val="single" w:sz="4" w:space="0" w:color="auto"/>
              <w:bottom w:val="single" w:sz="4" w:space="0" w:color="auto"/>
              <w:right w:val="single" w:sz="4" w:space="0" w:color="auto"/>
            </w:tcBorders>
            <w:hideMark/>
          </w:tcPr>
          <w:p w14:paraId="14990E5B" w14:textId="77777777" w:rsidR="007F5258" w:rsidRDefault="00C22DE4">
            <w:pPr>
              <w:keepNext/>
              <w:keepLines/>
              <w:spacing w:line="240" w:lineRule="auto"/>
              <w:jc w:val="center"/>
              <w:rPr>
                <w:lang w:eastAsia="ja-JP"/>
              </w:rPr>
            </w:pPr>
            <w:r>
              <w:rPr>
                <w:lang w:eastAsia="ja-JP"/>
              </w:rPr>
              <w:t>-5.7</w:t>
            </w:r>
            <w:r>
              <w:rPr>
                <w:vertAlign w:val="superscript"/>
              </w:rPr>
              <w:t>††</w:t>
            </w:r>
          </w:p>
        </w:tc>
        <w:tc>
          <w:tcPr>
            <w:tcW w:w="1842" w:type="dxa"/>
            <w:tcBorders>
              <w:top w:val="single" w:sz="4" w:space="0" w:color="auto"/>
              <w:left w:val="single" w:sz="4" w:space="0" w:color="auto"/>
              <w:bottom w:val="single" w:sz="4" w:space="0" w:color="auto"/>
              <w:right w:val="single" w:sz="4" w:space="0" w:color="auto"/>
            </w:tcBorders>
            <w:hideMark/>
          </w:tcPr>
          <w:p w14:paraId="4EC88230" w14:textId="77777777" w:rsidR="007F5258" w:rsidRDefault="00C22DE4">
            <w:pPr>
              <w:keepNext/>
              <w:keepLines/>
              <w:spacing w:line="240" w:lineRule="auto"/>
              <w:jc w:val="center"/>
              <w:rPr>
                <w:lang w:eastAsia="ja-JP"/>
              </w:rPr>
            </w:pPr>
            <w:r>
              <w:rPr>
                <w:lang w:eastAsia="ja-JP"/>
              </w:rPr>
              <w:t>11.9</w:t>
            </w:r>
            <w:r>
              <w:rPr>
                <w:vertAlign w:val="superscript"/>
              </w:rPr>
              <w:t>††</w:t>
            </w:r>
          </w:p>
        </w:tc>
      </w:tr>
      <w:tr w:rsidR="007F5258" w14:paraId="29534129" w14:textId="77777777">
        <w:trPr>
          <w:trHeight w:val="336"/>
        </w:trPr>
        <w:tc>
          <w:tcPr>
            <w:tcW w:w="5241" w:type="dxa"/>
            <w:tcBorders>
              <w:top w:val="single" w:sz="4" w:space="0" w:color="auto"/>
              <w:left w:val="single" w:sz="4" w:space="0" w:color="auto"/>
              <w:bottom w:val="single" w:sz="4" w:space="0" w:color="auto"/>
              <w:right w:val="single" w:sz="4" w:space="0" w:color="auto"/>
            </w:tcBorders>
            <w:hideMark/>
          </w:tcPr>
          <w:p w14:paraId="4E0773D7" w14:textId="77777777" w:rsidR="007F5258" w:rsidRDefault="00C22DE4">
            <w:pPr>
              <w:pStyle w:val="DefaultExplicitLeft"/>
              <w:jc w:val="left"/>
              <w:rPr>
                <w:color w:val="auto"/>
                <w:sz w:val="22"/>
                <w:szCs w:val="22"/>
                <w:lang w:val="mt-MT" w:eastAsia="en-US"/>
              </w:rPr>
            </w:pPr>
            <w:r>
              <w:rPr>
                <w:color w:val="auto"/>
                <w:sz w:val="22"/>
                <w:szCs w:val="22"/>
                <w:lang w:val="mt-MT" w:eastAsia="en-US"/>
              </w:rPr>
              <w:t xml:space="preserve">   Differenza (kg) </w:t>
            </w:r>
            <w:r>
              <w:rPr>
                <w:sz w:val="22"/>
                <w:szCs w:val="22"/>
                <w:lang w:val="mt-MT" w:eastAsia="ja-JP"/>
              </w:rPr>
              <w:t>minn plaċebo f’Ġimgħa 88</w:t>
            </w:r>
          </w:p>
          <w:p w14:paraId="0EF3ED07" w14:textId="77777777" w:rsidR="007F5258" w:rsidRDefault="00C22DE4">
            <w:pPr>
              <w:pStyle w:val="DefaultExplicitLeft"/>
              <w:jc w:val="left"/>
              <w:rPr>
                <w:color w:val="auto"/>
                <w:sz w:val="22"/>
                <w:szCs w:val="22"/>
                <w:lang w:val="mt-MT" w:eastAsia="en-US"/>
              </w:rPr>
            </w:pPr>
            <w:r>
              <w:rPr>
                <w:color w:val="auto"/>
                <w:sz w:val="22"/>
                <w:szCs w:val="22"/>
                <w:lang w:val="mt-MT" w:eastAsia="en-US"/>
              </w:rPr>
              <w:t xml:space="preserve">   [95 % CI] </w:t>
            </w:r>
          </w:p>
        </w:tc>
        <w:tc>
          <w:tcPr>
            <w:tcW w:w="1842" w:type="dxa"/>
            <w:tcBorders>
              <w:top w:val="single" w:sz="4" w:space="0" w:color="auto"/>
              <w:left w:val="single" w:sz="4" w:space="0" w:color="auto"/>
              <w:bottom w:val="single" w:sz="4" w:space="0" w:color="auto"/>
              <w:right w:val="single" w:sz="4" w:space="0" w:color="auto"/>
            </w:tcBorders>
            <w:hideMark/>
          </w:tcPr>
          <w:p w14:paraId="3ED8EAED" w14:textId="77777777" w:rsidR="007F5258" w:rsidRDefault="00C22DE4">
            <w:pPr>
              <w:keepNext/>
              <w:keepLines/>
              <w:spacing w:line="240" w:lineRule="auto"/>
              <w:jc w:val="center"/>
              <w:rPr>
                <w:lang w:eastAsia="ja-JP"/>
              </w:rPr>
            </w:pPr>
            <w:r>
              <w:rPr>
                <w:lang w:eastAsia="ja-JP"/>
              </w:rPr>
              <w:t>-17.6</w:t>
            </w:r>
            <w:r>
              <w:rPr>
                <w:vertAlign w:val="superscript"/>
                <w:lang w:eastAsia="ja-JP"/>
              </w:rPr>
              <w:t>##</w:t>
            </w:r>
          </w:p>
          <w:p w14:paraId="22B96795" w14:textId="77777777" w:rsidR="007F5258" w:rsidRDefault="00C22DE4">
            <w:pPr>
              <w:keepNext/>
              <w:keepLines/>
              <w:spacing w:line="240" w:lineRule="auto"/>
              <w:jc w:val="center"/>
              <w:rPr>
                <w:lang w:eastAsia="ja-JP"/>
              </w:rPr>
            </w:pPr>
            <w:r>
              <w:rPr>
                <w:lang w:eastAsia="ja-JP"/>
              </w:rPr>
              <w:t>[-18.8</w:t>
            </w:r>
            <w:r>
              <w:t>, -16.4</w:t>
            </w:r>
            <w:r>
              <w:rPr>
                <w:lang w:eastAsia="ja-JP"/>
              </w:rPr>
              <w:t>]</w:t>
            </w:r>
          </w:p>
        </w:tc>
        <w:tc>
          <w:tcPr>
            <w:tcW w:w="1842" w:type="dxa"/>
            <w:tcBorders>
              <w:top w:val="single" w:sz="4" w:space="0" w:color="auto"/>
              <w:left w:val="single" w:sz="4" w:space="0" w:color="auto"/>
              <w:bottom w:val="single" w:sz="4" w:space="0" w:color="auto"/>
              <w:right w:val="single" w:sz="4" w:space="0" w:color="auto"/>
            </w:tcBorders>
            <w:hideMark/>
          </w:tcPr>
          <w:p w14:paraId="3DC77EAB" w14:textId="77777777" w:rsidR="007F5258" w:rsidRDefault="00C22DE4">
            <w:pPr>
              <w:keepNext/>
              <w:keepLines/>
              <w:spacing w:line="240" w:lineRule="auto"/>
              <w:jc w:val="center"/>
              <w:rPr>
                <w:lang w:eastAsia="ja-JP"/>
              </w:rPr>
            </w:pPr>
            <w:r>
              <w:rPr>
                <w:lang w:eastAsia="ja-JP"/>
              </w:rPr>
              <w:t>-</w:t>
            </w:r>
          </w:p>
        </w:tc>
      </w:tr>
      <w:tr w:rsidR="007F5258" w14:paraId="295B0146" w14:textId="77777777">
        <w:trPr>
          <w:trHeight w:val="336"/>
        </w:trPr>
        <w:tc>
          <w:tcPr>
            <w:tcW w:w="8925" w:type="dxa"/>
            <w:gridSpan w:val="3"/>
            <w:tcBorders>
              <w:top w:val="single" w:sz="4" w:space="0" w:color="auto"/>
              <w:left w:val="single" w:sz="4" w:space="0" w:color="auto"/>
              <w:bottom w:val="single" w:sz="4" w:space="0" w:color="auto"/>
              <w:right w:val="single" w:sz="4" w:space="0" w:color="auto"/>
            </w:tcBorders>
            <w:hideMark/>
          </w:tcPr>
          <w:p w14:paraId="79F78FF7" w14:textId="77777777" w:rsidR="007F5258" w:rsidRDefault="00C22DE4">
            <w:pPr>
              <w:pStyle w:val="NormalExplicitLeft"/>
              <w:keepNext/>
              <w:keepLines/>
              <w:spacing w:line="240" w:lineRule="auto"/>
              <w:jc w:val="left"/>
              <w:rPr>
                <w:lang w:eastAsia="ja-JP"/>
              </w:rPr>
            </w:pPr>
            <w:r>
              <w:rPr>
                <w:b/>
              </w:rPr>
              <w:t>Pazjenti (%) li kisbu tnaqqis fil-piż tal-ġisem minn Ġimgħa 0 sa Ġimgħa 88</w:t>
            </w:r>
          </w:p>
        </w:tc>
      </w:tr>
      <w:tr w:rsidR="007F5258" w14:paraId="505279F1" w14:textId="77777777">
        <w:trPr>
          <w:trHeight w:val="336"/>
        </w:trPr>
        <w:tc>
          <w:tcPr>
            <w:tcW w:w="5241" w:type="dxa"/>
            <w:tcBorders>
              <w:top w:val="single" w:sz="4" w:space="0" w:color="auto"/>
              <w:left w:val="single" w:sz="4" w:space="0" w:color="auto"/>
              <w:bottom w:val="single" w:sz="4" w:space="0" w:color="auto"/>
              <w:right w:val="single" w:sz="4" w:space="0" w:color="auto"/>
            </w:tcBorders>
            <w:hideMark/>
          </w:tcPr>
          <w:p w14:paraId="234CAEBA" w14:textId="77777777" w:rsidR="007F5258" w:rsidRDefault="00C22DE4">
            <w:pPr>
              <w:pStyle w:val="NormalExplicitLeft"/>
              <w:keepNext/>
              <w:keepLines/>
              <w:spacing w:line="240" w:lineRule="auto"/>
              <w:ind w:left="172"/>
              <w:jc w:val="left"/>
              <w:rPr>
                <w:b/>
                <w:lang w:eastAsia="ja-JP"/>
              </w:rPr>
            </w:pPr>
            <w:r>
              <w:t>≥ 5 %</w:t>
            </w:r>
          </w:p>
        </w:tc>
        <w:tc>
          <w:tcPr>
            <w:tcW w:w="1842" w:type="dxa"/>
            <w:tcBorders>
              <w:top w:val="single" w:sz="4" w:space="0" w:color="auto"/>
              <w:left w:val="single" w:sz="4" w:space="0" w:color="auto"/>
              <w:bottom w:val="single" w:sz="4" w:space="0" w:color="auto"/>
              <w:right w:val="single" w:sz="4" w:space="0" w:color="auto"/>
            </w:tcBorders>
            <w:hideMark/>
          </w:tcPr>
          <w:p w14:paraId="4FD7D64F" w14:textId="77777777" w:rsidR="007F5258" w:rsidRDefault="00C22DE4">
            <w:pPr>
              <w:keepNext/>
              <w:keepLines/>
              <w:spacing w:line="240" w:lineRule="auto"/>
              <w:jc w:val="center"/>
              <w:rPr>
                <w:lang w:eastAsia="ja-JP"/>
              </w:rPr>
            </w:pPr>
            <w:r>
              <w:rPr>
                <w:lang w:eastAsia="ja-JP"/>
              </w:rPr>
              <w:t>98.5</w:t>
            </w:r>
            <w:r>
              <w:rPr>
                <w:vertAlign w:val="superscript"/>
                <w:lang w:eastAsia="ja-JP"/>
              </w:rPr>
              <w:t>**</w:t>
            </w:r>
          </w:p>
        </w:tc>
        <w:tc>
          <w:tcPr>
            <w:tcW w:w="1842" w:type="dxa"/>
            <w:tcBorders>
              <w:top w:val="single" w:sz="4" w:space="0" w:color="auto"/>
              <w:left w:val="single" w:sz="4" w:space="0" w:color="auto"/>
              <w:bottom w:val="single" w:sz="4" w:space="0" w:color="auto"/>
              <w:right w:val="single" w:sz="4" w:space="0" w:color="auto"/>
            </w:tcBorders>
            <w:hideMark/>
          </w:tcPr>
          <w:p w14:paraId="26456C24" w14:textId="77777777" w:rsidR="007F5258" w:rsidRDefault="00C22DE4">
            <w:pPr>
              <w:keepNext/>
              <w:keepLines/>
              <w:spacing w:line="240" w:lineRule="auto"/>
              <w:jc w:val="center"/>
              <w:rPr>
                <w:lang w:eastAsia="ja-JP"/>
              </w:rPr>
            </w:pPr>
            <w:r>
              <w:rPr>
                <w:lang w:eastAsia="ja-JP"/>
              </w:rPr>
              <w:t>69.0</w:t>
            </w:r>
          </w:p>
        </w:tc>
      </w:tr>
      <w:tr w:rsidR="007F5258" w14:paraId="67D445D4" w14:textId="77777777">
        <w:trPr>
          <w:trHeight w:val="336"/>
        </w:trPr>
        <w:tc>
          <w:tcPr>
            <w:tcW w:w="5241" w:type="dxa"/>
            <w:tcBorders>
              <w:top w:val="single" w:sz="4" w:space="0" w:color="auto"/>
              <w:left w:val="single" w:sz="4" w:space="0" w:color="auto"/>
              <w:bottom w:val="single" w:sz="4" w:space="0" w:color="auto"/>
              <w:right w:val="single" w:sz="4" w:space="0" w:color="auto"/>
            </w:tcBorders>
            <w:hideMark/>
          </w:tcPr>
          <w:p w14:paraId="071CFCBA" w14:textId="77777777" w:rsidR="007F5258" w:rsidRDefault="00C22DE4">
            <w:pPr>
              <w:pStyle w:val="NormalExplicitLeft"/>
              <w:keepNext/>
              <w:keepLines/>
              <w:spacing w:line="240" w:lineRule="auto"/>
              <w:ind w:left="172"/>
              <w:jc w:val="left"/>
              <w:rPr>
                <w:b/>
                <w:lang w:eastAsia="ja-JP"/>
              </w:rPr>
            </w:pPr>
            <w:r>
              <w:t>≥ 10 %</w:t>
            </w:r>
          </w:p>
        </w:tc>
        <w:tc>
          <w:tcPr>
            <w:tcW w:w="1842" w:type="dxa"/>
            <w:tcBorders>
              <w:top w:val="single" w:sz="4" w:space="0" w:color="auto"/>
              <w:left w:val="single" w:sz="4" w:space="0" w:color="auto"/>
              <w:bottom w:val="single" w:sz="4" w:space="0" w:color="auto"/>
              <w:right w:val="single" w:sz="4" w:space="0" w:color="auto"/>
            </w:tcBorders>
            <w:hideMark/>
          </w:tcPr>
          <w:p w14:paraId="7E182DCE" w14:textId="77777777" w:rsidR="007F5258" w:rsidRDefault="00C22DE4">
            <w:pPr>
              <w:keepNext/>
              <w:keepLines/>
              <w:spacing w:line="240" w:lineRule="auto"/>
              <w:jc w:val="center"/>
              <w:rPr>
                <w:lang w:eastAsia="ja-JP"/>
              </w:rPr>
            </w:pPr>
            <w:r>
              <w:rPr>
                <w:lang w:eastAsia="ja-JP"/>
              </w:rPr>
              <w:t>94.0</w:t>
            </w:r>
            <w:r>
              <w:rPr>
                <w:vertAlign w:val="superscript"/>
                <w:lang w:eastAsia="ja-JP"/>
              </w:rPr>
              <w:t>**</w:t>
            </w:r>
          </w:p>
        </w:tc>
        <w:tc>
          <w:tcPr>
            <w:tcW w:w="1842" w:type="dxa"/>
            <w:tcBorders>
              <w:top w:val="single" w:sz="4" w:space="0" w:color="auto"/>
              <w:left w:val="single" w:sz="4" w:space="0" w:color="auto"/>
              <w:bottom w:val="single" w:sz="4" w:space="0" w:color="auto"/>
              <w:right w:val="single" w:sz="4" w:space="0" w:color="auto"/>
            </w:tcBorders>
            <w:hideMark/>
          </w:tcPr>
          <w:p w14:paraId="00A2278F" w14:textId="77777777" w:rsidR="007F5258" w:rsidRDefault="00C22DE4">
            <w:pPr>
              <w:keepNext/>
              <w:keepLines/>
              <w:spacing w:line="240" w:lineRule="auto"/>
              <w:jc w:val="center"/>
              <w:rPr>
                <w:lang w:eastAsia="ja-JP"/>
              </w:rPr>
            </w:pPr>
            <w:r>
              <w:rPr>
                <w:lang w:eastAsia="ja-JP"/>
              </w:rPr>
              <w:t>44.4</w:t>
            </w:r>
          </w:p>
        </w:tc>
      </w:tr>
      <w:tr w:rsidR="007F5258" w14:paraId="6C51CF7C" w14:textId="77777777">
        <w:trPr>
          <w:trHeight w:val="336"/>
        </w:trPr>
        <w:tc>
          <w:tcPr>
            <w:tcW w:w="5241" w:type="dxa"/>
            <w:tcBorders>
              <w:top w:val="single" w:sz="4" w:space="0" w:color="auto"/>
              <w:left w:val="single" w:sz="4" w:space="0" w:color="auto"/>
              <w:bottom w:val="single" w:sz="4" w:space="0" w:color="auto"/>
              <w:right w:val="single" w:sz="4" w:space="0" w:color="auto"/>
            </w:tcBorders>
            <w:hideMark/>
          </w:tcPr>
          <w:p w14:paraId="5587CEA6" w14:textId="77777777" w:rsidR="007F5258" w:rsidRDefault="00C22DE4">
            <w:pPr>
              <w:pStyle w:val="NormalExplicitLeft"/>
              <w:keepNext/>
              <w:keepLines/>
              <w:spacing w:line="240" w:lineRule="auto"/>
              <w:ind w:left="172"/>
              <w:jc w:val="left"/>
            </w:pPr>
            <w:r>
              <w:t>≥ 15 %</w:t>
            </w:r>
          </w:p>
        </w:tc>
        <w:tc>
          <w:tcPr>
            <w:tcW w:w="1842" w:type="dxa"/>
            <w:tcBorders>
              <w:top w:val="single" w:sz="4" w:space="0" w:color="auto"/>
              <w:left w:val="single" w:sz="4" w:space="0" w:color="auto"/>
              <w:bottom w:val="single" w:sz="4" w:space="0" w:color="auto"/>
              <w:right w:val="single" w:sz="4" w:space="0" w:color="auto"/>
            </w:tcBorders>
            <w:hideMark/>
          </w:tcPr>
          <w:p w14:paraId="560FAC8A" w14:textId="77777777" w:rsidR="007F5258" w:rsidRDefault="00C22DE4">
            <w:pPr>
              <w:keepNext/>
              <w:keepLines/>
              <w:spacing w:line="240" w:lineRule="auto"/>
              <w:jc w:val="center"/>
              <w:rPr>
                <w:lang w:eastAsia="ja-JP"/>
              </w:rPr>
            </w:pPr>
            <w:r>
              <w:rPr>
                <w:lang w:eastAsia="ja-JP"/>
              </w:rPr>
              <w:t>87. 1</w:t>
            </w:r>
            <w:r>
              <w:rPr>
                <w:vertAlign w:val="superscript"/>
                <w:lang w:eastAsia="ja-JP"/>
              </w:rPr>
              <w:t>**</w:t>
            </w:r>
          </w:p>
        </w:tc>
        <w:tc>
          <w:tcPr>
            <w:tcW w:w="1842" w:type="dxa"/>
            <w:tcBorders>
              <w:top w:val="single" w:sz="4" w:space="0" w:color="auto"/>
              <w:left w:val="single" w:sz="4" w:space="0" w:color="auto"/>
              <w:bottom w:val="single" w:sz="4" w:space="0" w:color="auto"/>
              <w:right w:val="single" w:sz="4" w:space="0" w:color="auto"/>
            </w:tcBorders>
            <w:hideMark/>
          </w:tcPr>
          <w:p w14:paraId="325B1C1A" w14:textId="77777777" w:rsidR="007F5258" w:rsidRDefault="00C22DE4">
            <w:pPr>
              <w:keepNext/>
              <w:keepLines/>
              <w:spacing w:line="240" w:lineRule="auto"/>
              <w:jc w:val="center"/>
              <w:rPr>
                <w:lang w:eastAsia="ja-JP"/>
              </w:rPr>
            </w:pPr>
            <w:r>
              <w:rPr>
                <w:lang w:eastAsia="ja-JP"/>
              </w:rPr>
              <w:t>24.0</w:t>
            </w:r>
          </w:p>
        </w:tc>
      </w:tr>
      <w:tr w:rsidR="007F5258" w14:paraId="3DAE104A" w14:textId="77777777">
        <w:trPr>
          <w:trHeight w:val="336"/>
        </w:trPr>
        <w:tc>
          <w:tcPr>
            <w:tcW w:w="5241" w:type="dxa"/>
            <w:tcBorders>
              <w:top w:val="single" w:sz="4" w:space="0" w:color="auto"/>
              <w:left w:val="single" w:sz="4" w:space="0" w:color="auto"/>
              <w:bottom w:val="single" w:sz="4" w:space="0" w:color="auto"/>
              <w:right w:val="single" w:sz="4" w:space="0" w:color="auto"/>
            </w:tcBorders>
            <w:hideMark/>
          </w:tcPr>
          <w:p w14:paraId="1991B12D" w14:textId="77777777" w:rsidR="007F5258" w:rsidRDefault="00C22DE4">
            <w:pPr>
              <w:pStyle w:val="NormalExplicitLeft"/>
              <w:keepNext/>
              <w:keepLines/>
              <w:spacing w:line="240" w:lineRule="auto"/>
              <w:ind w:left="172"/>
              <w:jc w:val="left"/>
            </w:pPr>
            <w:r>
              <w:t>≥ 20 %</w:t>
            </w:r>
          </w:p>
        </w:tc>
        <w:tc>
          <w:tcPr>
            <w:tcW w:w="1842" w:type="dxa"/>
            <w:tcBorders>
              <w:top w:val="single" w:sz="4" w:space="0" w:color="auto"/>
              <w:left w:val="single" w:sz="4" w:space="0" w:color="auto"/>
              <w:bottom w:val="single" w:sz="4" w:space="0" w:color="auto"/>
              <w:right w:val="single" w:sz="4" w:space="0" w:color="auto"/>
            </w:tcBorders>
            <w:hideMark/>
          </w:tcPr>
          <w:p w14:paraId="0546B8D5" w14:textId="77777777" w:rsidR="007F5258" w:rsidRDefault="00C22DE4">
            <w:pPr>
              <w:keepNext/>
              <w:keepLines/>
              <w:spacing w:line="240" w:lineRule="auto"/>
              <w:jc w:val="center"/>
              <w:rPr>
                <w:lang w:eastAsia="ja-JP"/>
              </w:rPr>
            </w:pPr>
            <w:r>
              <w:rPr>
                <w:lang w:eastAsia="ja-JP"/>
              </w:rPr>
              <w:t>72.6</w:t>
            </w:r>
            <w:r>
              <w:rPr>
                <w:vertAlign w:val="superscript"/>
                <w:lang w:eastAsia="ja-JP"/>
              </w:rPr>
              <w:t>**</w:t>
            </w:r>
          </w:p>
        </w:tc>
        <w:tc>
          <w:tcPr>
            <w:tcW w:w="1842" w:type="dxa"/>
            <w:tcBorders>
              <w:top w:val="single" w:sz="4" w:space="0" w:color="auto"/>
              <w:left w:val="single" w:sz="4" w:space="0" w:color="auto"/>
              <w:bottom w:val="single" w:sz="4" w:space="0" w:color="auto"/>
              <w:right w:val="single" w:sz="4" w:space="0" w:color="auto"/>
            </w:tcBorders>
            <w:hideMark/>
          </w:tcPr>
          <w:p w14:paraId="052D80AD" w14:textId="77777777" w:rsidR="007F5258" w:rsidRDefault="00C22DE4">
            <w:pPr>
              <w:keepNext/>
              <w:keepLines/>
              <w:spacing w:line="240" w:lineRule="auto"/>
              <w:jc w:val="center"/>
              <w:rPr>
                <w:lang w:eastAsia="ja-JP"/>
              </w:rPr>
            </w:pPr>
            <w:r>
              <w:rPr>
                <w:lang w:eastAsia="ja-JP"/>
              </w:rPr>
              <w:t>11.6</w:t>
            </w:r>
          </w:p>
        </w:tc>
      </w:tr>
      <w:tr w:rsidR="007F5258" w14:paraId="7BEA0E7E" w14:textId="77777777">
        <w:trPr>
          <w:trHeight w:val="336"/>
        </w:trPr>
        <w:tc>
          <w:tcPr>
            <w:tcW w:w="5241" w:type="dxa"/>
            <w:tcBorders>
              <w:top w:val="single" w:sz="4" w:space="0" w:color="auto"/>
              <w:left w:val="single" w:sz="4" w:space="0" w:color="auto"/>
              <w:bottom w:val="single" w:sz="4" w:space="0" w:color="auto"/>
              <w:right w:val="single" w:sz="4" w:space="0" w:color="auto"/>
            </w:tcBorders>
            <w:hideMark/>
          </w:tcPr>
          <w:p w14:paraId="59B3BD80" w14:textId="77777777" w:rsidR="007F5258" w:rsidRDefault="00C22DE4">
            <w:pPr>
              <w:pStyle w:val="NormalExplicitLeft"/>
              <w:keepNext/>
              <w:keepLines/>
              <w:spacing w:line="240" w:lineRule="auto"/>
              <w:jc w:val="left"/>
              <w:rPr>
                <w:b/>
                <w:lang w:eastAsia="ja-JP"/>
              </w:rPr>
            </w:pPr>
            <w:r>
              <w:rPr>
                <w:rStyle w:val="ui-provider"/>
                <w:b/>
              </w:rPr>
              <w:t>Pazjenti (%)li żammew ≥80% tal-piż tal-ġisem li tilfu matul il-perjodu ta’ introduzzjoni ta’ 36 ġimgħa f’Ġimgħa 88</w:t>
            </w:r>
          </w:p>
        </w:tc>
        <w:tc>
          <w:tcPr>
            <w:tcW w:w="1842" w:type="dxa"/>
            <w:tcBorders>
              <w:top w:val="single" w:sz="4" w:space="0" w:color="auto"/>
              <w:left w:val="single" w:sz="4" w:space="0" w:color="auto"/>
              <w:bottom w:val="single" w:sz="4" w:space="0" w:color="auto"/>
              <w:right w:val="single" w:sz="4" w:space="0" w:color="auto"/>
            </w:tcBorders>
            <w:hideMark/>
          </w:tcPr>
          <w:p w14:paraId="5F79B070" w14:textId="77777777" w:rsidR="007F5258" w:rsidRDefault="00C22DE4">
            <w:pPr>
              <w:keepNext/>
              <w:keepLines/>
              <w:spacing w:line="240" w:lineRule="auto"/>
              <w:jc w:val="center"/>
              <w:rPr>
                <w:lang w:eastAsia="ja-JP"/>
              </w:rPr>
            </w:pPr>
            <w:r>
              <w:rPr>
                <w:lang w:eastAsia="ja-JP"/>
              </w:rPr>
              <w:t>93.4</w:t>
            </w:r>
            <w:r>
              <w:rPr>
                <w:vertAlign w:val="superscript"/>
                <w:lang w:eastAsia="ja-JP"/>
              </w:rPr>
              <w:t>**</w:t>
            </w:r>
          </w:p>
        </w:tc>
        <w:tc>
          <w:tcPr>
            <w:tcW w:w="1842" w:type="dxa"/>
            <w:tcBorders>
              <w:top w:val="single" w:sz="4" w:space="0" w:color="auto"/>
              <w:left w:val="single" w:sz="4" w:space="0" w:color="auto"/>
              <w:bottom w:val="single" w:sz="4" w:space="0" w:color="auto"/>
              <w:right w:val="single" w:sz="4" w:space="0" w:color="auto"/>
            </w:tcBorders>
            <w:hideMark/>
          </w:tcPr>
          <w:p w14:paraId="5A72A9D4" w14:textId="77777777" w:rsidR="007F5258" w:rsidRDefault="00C22DE4">
            <w:pPr>
              <w:keepNext/>
              <w:keepLines/>
              <w:spacing w:line="240" w:lineRule="auto"/>
              <w:jc w:val="center"/>
              <w:rPr>
                <w:lang w:eastAsia="ja-JP"/>
              </w:rPr>
            </w:pPr>
            <w:r>
              <w:rPr>
                <w:lang w:eastAsia="ja-JP"/>
              </w:rPr>
              <w:t>13.5</w:t>
            </w:r>
          </w:p>
        </w:tc>
      </w:tr>
      <w:tr w:rsidR="007F5258" w14:paraId="37DDFF4C" w14:textId="77777777">
        <w:trPr>
          <w:trHeight w:val="336"/>
        </w:trPr>
        <w:tc>
          <w:tcPr>
            <w:tcW w:w="8925" w:type="dxa"/>
            <w:gridSpan w:val="3"/>
            <w:tcBorders>
              <w:top w:val="single" w:sz="4" w:space="0" w:color="auto"/>
              <w:left w:val="single" w:sz="4" w:space="0" w:color="auto"/>
              <w:bottom w:val="single" w:sz="4" w:space="0" w:color="auto"/>
              <w:right w:val="single" w:sz="4" w:space="0" w:color="auto"/>
            </w:tcBorders>
            <w:hideMark/>
          </w:tcPr>
          <w:p w14:paraId="5D3AE7DD" w14:textId="77777777" w:rsidR="007F5258" w:rsidRDefault="00C22DE4">
            <w:pPr>
              <w:pStyle w:val="NormalExplicitLeft"/>
              <w:keepNext/>
              <w:keepLines/>
              <w:spacing w:line="240" w:lineRule="auto"/>
              <w:jc w:val="left"/>
              <w:rPr>
                <w:lang w:eastAsia="ja-JP"/>
              </w:rPr>
            </w:pPr>
            <w:r>
              <w:rPr>
                <w:b/>
                <w:lang w:eastAsia="ja-JP"/>
              </w:rPr>
              <w:t>Ċirkumferenza tal-qadd (ċm)</w:t>
            </w:r>
          </w:p>
        </w:tc>
      </w:tr>
      <w:tr w:rsidR="007F5258" w14:paraId="3318EE91" w14:textId="77777777">
        <w:tc>
          <w:tcPr>
            <w:tcW w:w="5241" w:type="dxa"/>
            <w:tcBorders>
              <w:top w:val="single" w:sz="4" w:space="0" w:color="auto"/>
              <w:left w:val="single" w:sz="4" w:space="0" w:color="auto"/>
              <w:bottom w:val="single" w:sz="4" w:space="0" w:color="auto"/>
              <w:right w:val="single" w:sz="4" w:space="0" w:color="auto"/>
            </w:tcBorders>
            <w:hideMark/>
          </w:tcPr>
          <w:p w14:paraId="5A97E3AB" w14:textId="77777777" w:rsidR="007F5258" w:rsidRDefault="00C22DE4">
            <w:pPr>
              <w:pStyle w:val="NormalExplicitLeft"/>
              <w:keepNext/>
              <w:keepLines/>
              <w:spacing w:line="240" w:lineRule="auto"/>
              <w:jc w:val="left"/>
              <w:rPr>
                <w:lang w:eastAsia="ja-JP"/>
              </w:rPr>
            </w:pPr>
            <w:r>
              <w:rPr>
                <w:lang w:eastAsia="ja-JP"/>
              </w:rPr>
              <w:t xml:space="preserve">   Linja bażi (Ġimgħa 0)</w:t>
            </w:r>
          </w:p>
        </w:tc>
        <w:tc>
          <w:tcPr>
            <w:tcW w:w="1842" w:type="dxa"/>
            <w:tcBorders>
              <w:top w:val="single" w:sz="4" w:space="0" w:color="auto"/>
              <w:left w:val="single" w:sz="4" w:space="0" w:color="auto"/>
              <w:bottom w:val="single" w:sz="4" w:space="0" w:color="auto"/>
              <w:right w:val="single" w:sz="4" w:space="0" w:color="auto"/>
            </w:tcBorders>
            <w:hideMark/>
          </w:tcPr>
          <w:p w14:paraId="100607E4" w14:textId="77777777" w:rsidR="007F5258" w:rsidRDefault="00C22DE4">
            <w:pPr>
              <w:keepNext/>
              <w:keepLines/>
              <w:spacing w:line="240" w:lineRule="auto"/>
              <w:jc w:val="center"/>
              <w:rPr>
                <w:lang w:eastAsia="ja-JP"/>
              </w:rPr>
            </w:pPr>
            <w:r>
              <w:rPr>
                <w:lang w:eastAsia="ja-JP"/>
              </w:rPr>
              <w:t>114.9</w:t>
            </w:r>
          </w:p>
        </w:tc>
        <w:tc>
          <w:tcPr>
            <w:tcW w:w="1842" w:type="dxa"/>
            <w:tcBorders>
              <w:top w:val="single" w:sz="4" w:space="0" w:color="auto"/>
              <w:left w:val="single" w:sz="4" w:space="0" w:color="auto"/>
              <w:bottom w:val="single" w:sz="4" w:space="0" w:color="auto"/>
              <w:right w:val="single" w:sz="4" w:space="0" w:color="auto"/>
            </w:tcBorders>
            <w:hideMark/>
          </w:tcPr>
          <w:p w14:paraId="52697777" w14:textId="77777777" w:rsidR="007F5258" w:rsidRDefault="00C22DE4">
            <w:pPr>
              <w:keepNext/>
              <w:keepLines/>
              <w:spacing w:line="240" w:lineRule="auto"/>
              <w:jc w:val="center"/>
              <w:rPr>
                <w:lang w:eastAsia="ja-JP"/>
              </w:rPr>
            </w:pPr>
            <w:r>
              <w:rPr>
                <w:lang w:eastAsia="ja-JP"/>
              </w:rPr>
              <w:t>115.6</w:t>
            </w:r>
          </w:p>
        </w:tc>
      </w:tr>
      <w:tr w:rsidR="007F5258" w14:paraId="66CB1F88" w14:textId="77777777">
        <w:tc>
          <w:tcPr>
            <w:tcW w:w="5241" w:type="dxa"/>
            <w:tcBorders>
              <w:top w:val="single" w:sz="4" w:space="0" w:color="auto"/>
              <w:left w:val="single" w:sz="4" w:space="0" w:color="auto"/>
              <w:bottom w:val="single" w:sz="4" w:space="0" w:color="auto"/>
              <w:right w:val="single" w:sz="4" w:space="0" w:color="auto"/>
            </w:tcBorders>
            <w:hideMark/>
          </w:tcPr>
          <w:p w14:paraId="5E84FE73" w14:textId="77777777" w:rsidR="007F5258" w:rsidRDefault="00C22DE4">
            <w:pPr>
              <w:pStyle w:val="NormalExplicitLeft"/>
              <w:keepNext/>
              <w:keepLines/>
              <w:spacing w:line="240" w:lineRule="auto"/>
              <w:jc w:val="left"/>
              <w:rPr>
                <w:lang w:eastAsia="ja-JP"/>
              </w:rPr>
            </w:pPr>
            <w:r>
              <w:rPr>
                <w:lang w:eastAsia="ja-JP"/>
              </w:rPr>
              <w:t xml:space="preserve">   L-għażla b’mod arbitrarju (Ġimgħa 36)</w:t>
            </w:r>
          </w:p>
        </w:tc>
        <w:tc>
          <w:tcPr>
            <w:tcW w:w="1842" w:type="dxa"/>
            <w:tcBorders>
              <w:top w:val="single" w:sz="4" w:space="0" w:color="auto"/>
              <w:left w:val="single" w:sz="4" w:space="0" w:color="auto"/>
              <w:bottom w:val="single" w:sz="4" w:space="0" w:color="auto"/>
              <w:right w:val="single" w:sz="4" w:space="0" w:color="auto"/>
            </w:tcBorders>
            <w:hideMark/>
          </w:tcPr>
          <w:p w14:paraId="2F227073" w14:textId="77777777" w:rsidR="007F5258" w:rsidRDefault="00C22DE4">
            <w:pPr>
              <w:keepNext/>
              <w:keepLines/>
              <w:spacing w:line="240" w:lineRule="auto"/>
              <w:jc w:val="center"/>
              <w:rPr>
                <w:lang w:eastAsia="ja-JP"/>
              </w:rPr>
            </w:pPr>
            <w:r>
              <w:rPr>
                <w:lang w:eastAsia="ja-JP"/>
              </w:rPr>
              <w:t>96.7</w:t>
            </w:r>
          </w:p>
        </w:tc>
        <w:tc>
          <w:tcPr>
            <w:tcW w:w="1842" w:type="dxa"/>
            <w:tcBorders>
              <w:top w:val="single" w:sz="4" w:space="0" w:color="auto"/>
              <w:left w:val="single" w:sz="4" w:space="0" w:color="auto"/>
              <w:bottom w:val="single" w:sz="4" w:space="0" w:color="auto"/>
              <w:right w:val="single" w:sz="4" w:space="0" w:color="auto"/>
            </w:tcBorders>
            <w:hideMark/>
          </w:tcPr>
          <w:p w14:paraId="5740AA1E" w14:textId="77777777" w:rsidR="007F5258" w:rsidRDefault="00C22DE4">
            <w:pPr>
              <w:keepNext/>
              <w:keepLines/>
              <w:spacing w:line="240" w:lineRule="auto"/>
              <w:jc w:val="center"/>
              <w:rPr>
                <w:lang w:eastAsia="ja-JP"/>
              </w:rPr>
            </w:pPr>
            <w:r>
              <w:rPr>
                <w:lang w:eastAsia="ja-JP"/>
              </w:rPr>
              <w:t>98.2</w:t>
            </w:r>
          </w:p>
        </w:tc>
      </w:tr>
      <w:tr w:rsidR="007F5258" w14:paraId="5A3D059D" w14:textId="77777777">
        <w:tc>
          <w:tcPr>
            <w:tcW w:w="5241" w:type="dxa"/>
            <w:tcBorders>
              <w:top w:val="single" w:sz="4" w:space="0" w:color="auto"/>
              <w:left w:val="single" w:sz="4" w:space="0" w:color="auto"/>
              <w:bottom w:val="single" w:sz="4" w:space="0" w:color="auto"/>
              <w:right w:val="single" w:sz="4" w:space="0" w:color="auto"/>
            </w:tcBorders>
            <w:hideMark/>
          </w:tcPr>
          <w:p w14:paraId="19858E0F" w14:textId="77777777" w:rsidR="007F5258" w:rsidRDefault="00C22DE4">
            <w:pPr>
              <w:pStyle w:val="NormalExplicitLeft"/>
              <w:keepNext/>
              <w:keepLines/>
              <w:spacing w:line="240" w:lineRule="auto"/>
              <w:jc w:val="left"/>
              <w:rPr>
                <w:lang w:eastAsia="ja-JP"/>
              </w:rPr>
            </w:pPr>
            <w:r>
              <w:rPr>
                <w:lang w:eastAsia="ja-JP"/>
              </w:rPr>
              <w:t xml:space="preserve">   Bidla mill-għażla b’mod arbitrarju (Ġimgħa 36)</w:t>
            </w:r>
          </w:p>
        </w:tc>
        <w:tc>
          <w:tcPr>
            <w:tcW w:w="1842" w:type="dxa"/>
            <w:tcBorders>
              <w:top w:val="single" w:sz="4" w:space="0" w:color="auto"/>
              <w:left w:val="single" w:sz="4" w:space="0" w:color="auto"/>
              <w:bottom w:val="single" w:sz="4" w:space="0" w:color="auto"/>
              <w:right w:val="single" w:sz="4" w:space="0" w:color="auto"/>
            </w:tcBorders>
            <w:hideMark/>
          </w:tcPr>
          <w:p w14:paraId="33A78D46" w14:textId="77777777" w:rsidR="007F5258" w:rsidRDefault="00C22DE4">
            <w:pPr>
              <w:keepNext/>
              <w:keepLines/>
              <w:spacing w:line="240" w:lineRule="auto"/>
              <w:jc w:val="center"/>
              <w:rPr>
                <w:lang w:eastAsia="ja-JP"/>
              </w:rPr>
            </w:pPr>
            <w:r>
              <w:rPr>
                <w:lang w:eastAsia="ja-JP"/>
              </w:rPr>
              <w:t>-4.6</w:t>
            </w:r>
            <w:r>
              <w:rPr>
                <w:vertAlign w:val="superscript"/>
              </w:rPr>
              <w:t>††</w:t>
            </w:r>
          </w:p>
        </w:tc>
        <w:tc>
          <w:tcPr>
            <w:tcW w:w="1842" w:type="dxa"/>
            <w:tcBorders>
              <w:top w:val="single" w:sz="4" w:space="0" w:color="auto"/>
              <w:left w:val="single" w:sz="4" w:space="0" w:color="auto"/>
              <w:bottom w:val="single" w:sz="4" w:space="0" w:color="auto"/>
              <w:right w:val="single" w:sz="4" w:space="0" w:color="auto"/>
            </w:tcBorders>
            <w:hideMark/>
          </w:tcPr>
          <w:p w14:paraId="3DE37645" w14:textId="77777777" w:rsidR="007F5258" w:rsidRDefault="00C22DE4">
            <w:pPr>
              <w:keepNext/>
              <w:keepLines/>
              <w:spacing w:line="240" w:lineRule="auto"/>
              <w:jc w:val="center"/>
              <w:rPr>
                <w:lang w:eastAsia="ja-JP"/>
              </w:rPr>
            </w:pPr>
            <w:r>
              <w:rPr>
                <w:lang w:eastAsia="ja-JP"/>
              </w:rPr>
              <w:t>8.3</w:t>
            </w:r>
            <w:r>
              <w:rPr>
                <w:vertAlign w:val="superscript"/>
              </w:rPr>
              <w:t>††</w:t>
            </w:r>
          </w:p>
        </w:tc>
      </w:tr>
      <w:tr w:rsidR="007F5258" w14:paraId="1D65062B" w14:textId="77777777">
        <w:tc>
          <w:tcPr>
            <w:tcW w:w="5241" w:type="dxa"/>
            <w:tcBorders>
              <w:top w:val="single" w:sz="4" w:space="0" w:color="auto"/>
              <w:left w:val="single" w:sz="4" w:space="0" w:color="auto"/>
              <w:bottom w:val="single" w:sz="4" w:space="0" w:color="auto"/>
              <w:right w:val="single" w:sz="4" w:space="0" w:color="auto"/>
            </w:tcBorders>
            <w:hideMark/>
          </w:tcPr>
          <w:p w14:paraId="720D3BFD" w14:textId="77777777" w:rsidR="007F5258" w:rsidRDefault="00C22DE4">
            <w:pPr>
              <w:pStyle w:val="DefaultExplicitLeft"/>
              <w:jc w:val="left"/>
              <w:rPr>
                <w:color w:val="auto"/>
                <w:sz w:val="22"/>
                <w:szCs w:val="22"/>
                <w:lang w:val="mt-MT" w:eastAsia="en-US"/>
              </w:rPr>
            </w:pPr>
            <w:r>
              <w:rPr>
                <w:color w:val="auto"/>
                <w:sz w:val="22"/>
                <w:szCs w:val="22"/>
                <w:lang w:val="mt-MT" w:eastAsia="en-US"/>
              </w:rPr>
              <w:t xml:space="preserve">   Differenza mill-plaċebo</w:t>
            </w:r>
          </w:p>
          <w:p w14:paraId="00C33E98" w14:textId="77777777" w:rsidR="007F5258" w:rsidRDefault="00C22DE4">
            <w:pPr>
              <w:pStyle w:val="DefaultExplicitLeft"/>
              <w:jc w:val="left"/>
              <w:rPr>
                <w:color w:val="auto"/>
                <w:sz w:val="22"/>
                <w:szCs w:val="22"/>
                <w:lang w:val="mt-MT" w:eastAsia="en-US"/>
              </w:rPr>
            </w:pPr>
            <w:r>
              <w:rPr>
                <w:color w:val="auto"/>
                <w:sz w:val="22"/>
                <w:szCs w:val="22"/>
                <w:lang w:val="mt-MT" w:eastAsia="en-US"/>
              </w:rPr>
              <w:t xml:space="preserve">   [95 % CI] </w:t>
            </w:r>
          </w:p>
        </w:tc>
        <w:tc>
          <w:tcPr>
            <w:tcW w:w="1842" w:type="dxa"/>
            <w:tcBorders>
              <w:top w:val="single" w:sz="4" w:space="0" w:color="auto"/>
              <w:left w:val="single" w:sz="4" w:space="0" w:color="auto"/>
              <w:bottom w:val="single" w:sz="4" w:space="0" w:color="auto"/>
              <w:right w:val="single" w:sz="4" w:space="0" w:color="auto"/>
            </w:tcBorders>
            <w:hideMark/>
          </w:tcPr>
          <w:p w14:paraId="5D44ED10" w14:textId="77777777" w:rsidR="007F5258" w:rsidRDefault="00C22DE4">
            <w:pPr>
              <w:keepNext/>
              <w:keepLines/>
              <w:spacing w:line="240" w:lineRule="auto"/>
              <w:jc w:val="center"/>
              <w:rPr>
                <w:lang w:eastAsia="ja-JP"/>
              </w:rPr>
            </w:pPr>
            <w:r>
              <w:rPr>
                <w:lang w:eastAsia="ja-JP"/>
              </w:rPr>
              <w:t>-12.9</w:t>
            </w:r>
            <w:r>
              <w:rPr>
                <w:vertAlign w:val="superscript"/>
                <w:lang w:eastAsia="ja-JP"/>
              </w:rPr>
              <w:t>**</w:t>
            </w:r>
          </w:p>
          <w:p w14:paraId="38476039" w14:textId="77777777" w:rsidR="007F5258" w:rsidRDefault="00C22DE4">
            <w:pPr>
              <w:keepNext/>
              <w:keepLines/>
              <w:spacing w:line="240" w:lineRule="auto"/>
              <w:jc w:val="center"/>
              <w:rPr>
                <w:lang w:eastAsia="ja-JP"/>
              </w:rPr>
            </w:pPr>
            <w:r>
              <w:rPr>
                <w:lang w:eastAsia="ja-JP"/>
              </w:rPr>
              <w:t>[-14.1</w:t>
            </w:r>
            <w:r>
              <w:t>, -11.7</w:t>
            </w:r>
            <w:r>
              <w:rPr>
                <w:lang w:eastAsia="ja-JP"/>
              </w:rPr>
              <w:t>]</w:t>
            </w:r>
          </w:p>
        </w:tc>
        <w:tc>
          <w:tcPr>
            <w:tcW w:w="1842" w:type="dxa"/>
            <w:tcBorders>
              <w:top w:val="single" w:sz="4" w:space="0" w:color="auto"/>
              <w:left w:val="single" w:sz="4" w:space="0" w:color="auto"/>
              <w:bottom w:val="single" w:sz="4" w:space="0" w:color="auto"/>
              <w:right w:val="single" w:sz="4" w:space="0" w:color="auto"/>
            </w:tcBorders>
            <w:hideMark/>
          </w:tcPr>
          <w:p w14:paraId="25432EBE" w14:textId="77777777" w:rsidR="007F5258" w:rsidRDefault="00C22DE4">
            <w:pPr>
              <w:keepNext/>
              <w:keepLines/>
              <w:spacing w:line="240" w:lineRule="auto"/>
              <w:jc w:val="center"/>
              <w:rPr>
                <w:lang w:eastAsia="ja-JP"/>
              </w:rPr>
            </w:pPr>
            <w:r>
              <w:rPr>
                <w:lang w:eastAsia="ja-JP"/>
              </w:rPr>
              <w:t>-</w:t>
            </w:r>
          </w:p>
        </w:tc>
      </w:tr>
    </w:tbl>
    <w:p w14:paraId="47AA5C9D" w14:textId="77777777" w:rsidR="007F5258" w:rsidRDefault="00C22DE4">
      <w:pPr>
        <w:spacing w:line="240" w:lineRule="auto"/>
        <w:rPr>
          <w:rFonts w:eastAsia="SimSun"/>
          <w:szCs w:val="22"/>
        </w:rPr>
      </w:pPr>
      <w:r>
        <w:rPr>
          <w:rFonts w:eastAsia="SimSun"/>
          <w:szCs w:val="22"/>
          <w:vertAlign w:val="superscript"/>
        </w:rPr>
        <w:t>††</w:t>
      </w:r>
      <w:r>
        <w:rPr>
          <w:rFonts w:eastAsia="SimSun"/>
          <w:szCs w:val="22"/>
        </w:rPr>
        <w:t>p &lt; 0.001 versus il-linja bażi.</w:t>
      </w:r>
    </w:p>
    <w:p w14:paraId="6DAFC754" w14:textId="77777777" w:rsidR="007F5258" w:rsidRDefault="00C22DE4">
      <w:pPr>
        <w:spacing w:line="240" w:lineRule="auto"/>
        <w:rPr>
          <w:rFonts w:eastAsia="SimSun"/>
          <w:szCs w:val="22"/>
        </w:rPr>
      </w:pPr>
      <w:r>
        <w:rPr>
          <w:rFonts w:eastAsia="SimSun"/>
          <w:szCs w:val="22"/>
        </w:rPr>
        <w:t>**p &lt; 0.001 versus plaċebo, aġġustat għall-multipliċità</w:t>
      </w:r>
      <w:r>
        <w:rPr>
          <w:szCs w:val="22"/>
        </w:rPr>
        <w:t>.</w:t>
      </w:r>
    </w:p>
    <w:p w14:paraId="0B7EC89F" w14:textId="77777777" w:rsidR="007F5258" w:rsidRDefault="00C22DE4">
      <w:pPr>
        <w:spacing w:line="240" w:lineRule="auto"/>
        <w:rPr>
          <w:rFonts w:eastAsia="SimSun"/>
          <w:szCs w:val="22"/>
        </w:rPr>
      </w:pPr>
      <w:r>
        <w:rPr>
          <w:rFonts w:eastAsia="SimSun"/>
          <w:szCs w:val="22"/>
          <w:vertAlign w:val="superscript"/>
        </w:rPr>
        <w:t>##</w:t>
      </w:r>
      <w:r>
        <w:rPr>
          <w:rFonts w:eastAsia="SimSun"/>
          <w:szCs w:val="22"/>
        </w:rPr>
        <w:t>p &lt; 0.001 versus plaċebo, mhux aġġustat għall-multipliċità.</w:t>
      </w:r>
    </w:p>
    <w:bookmarkEnd w:id="124"/>
    <w:p w14:paraId="19E32CD8" w14:textId="77777777" w:rsidR="007F5258" w:rsidRDefault="007F5258">
      <w:pPr>
        <w:pStyle w:val="CommentText"/>
        <w:rPr>
          <w:del w:id="139" w:author="Author"/>
          <w:b/>
          <w:bCs/>
          <w:szCs w:val="22"/>
          <w:lang w:val="mt-MT"/>
        </w:rPr>
      </w:pPr>
    </w:p>
    <w:p w14:paraId="3B3C0CF9" w14:textId="77777777" w:rsidR="007F5258" w:rsidRDefault="007F5258">
      <w:pPr>
        <w:keepNext/>
        <w:spacing w:line="240" w:lineRule="auto"/>
        <w:rPr>
          <w:b/>
          <w:bCs/>
          <w:iCs/>
          <w:szCs w:val="22"/>
          <w:u w:val="single"/>
        </w:rPr>
      </w:pPr>
    </w:p>
    <w:p w14:paraId="09CA7045" w14:textId="77777777" w:rsidR="007F5258" w:rsidRDefault="00C22DE4">
      <w:pPr>
        <w:keepNext/>
        <w:spacing w:line="240" w:lineRule="auto"/>
        <w:rPr>
          <w:iCs/>
          <w:szCs w:val="22"/>
          <w:u w:val="single"/>
        </w:rPr>
      </w:pPr>
      <w:r>
        <w:rPr>
          <w:b/>
          <w:bCs/>
          <w:iCs/>
          <w:szCs w:val="22"/>
          <w:u w:val="single"/>
        </w:rPr>
        <w:drawing>
          <wp:inline distT="0" distB="0" distL="0" distR="0" wp14:anchorId="33FF5016" wp14:editId="64B0263F">
            <wp:extent cx="5848350" cy="4046855"/>
            <wp:effectExtent l="0" t="0" r="0" b="0"/>
            <wp:docPr id="137385136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851361" name="Picture 3"/>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5848350" cy="4046855"/>
                    </a:xfrm>
                    <a:prstGeom prst="rect">
                      <a:avLst/>
                    </a:prstGeom>
                    <a:noFill/>
                    <a:ln>
                      <a:noFill/>
                    </a:ln>
                  </pic:spPr>
                </pic:pic>
              </a:graphicData>
            </a:graphic>
          </wp:inline>
        </w:drawing>
      </w:r>
    </w:p>
    <w:p w14:paraId="3641C94E" w14:textId="77777777" w:rsidR="007F5258" w:rsidRDefault="00C22DE4">
      <w:pPr>
        <w:keepNext/>
        <w:spacing w:line="240" w:lineRule="auto"/>
        <w:rPr>
          <w:b/>
        </w:rPr>
      </w:pPr>
      <w:bookmarkStart w:id="140" w:name="_Hlk172737887"/>
      <w:r>
        <w:rPr>
          <w:b/>
          <w:iCs/>
        </w:rPr>
        <w:t>Figura 1</w:t>
      </w:r>
      <w:ins w:id="141" w:author="Author">
        <w:r>
          <w:rPr>
            <w:b/>
            <w:iCs/>
          </w:rPr>
          <w:t>3</w:t>
        </w:r>
      </w:ins>
      <w:del w:id="142" w:author="Author">
        <w:r>
          <w:rPr>
            <w:b/>
            <w:iCs/>
          </w:rPr>
          <w:delText>1</w:delText>
        </w:r>
      </w:del>
      <w:r>
        <w:rPr>
          <w:b/>
          <w:iCs/>
        </w:rPr>
        <w:t xml:space="preserve">. Bidla medja fil-piż tal-ġisem (%) mil-linja bażi (Ġimgħa 0) sa ġimgħa 88 </w:t>
      </w:r>
    </w:p>
    <w:p w14:paraId="14D47EB2" w14:textId="77777777" w:rsidR="007F5258" w:rsidRDefault="007F5258">
      <w:pPr>
        <w:tabs>
          <w:tab w:val="clear" w:pos="567"/>
        </w:tabs>
        <w:autoSpaceDE w:val="0"/>
        <w:autoSpaceDN w:val="0"/>
        <w:adjustRightInd w:val="0"/>
        <w:spacing w:line="240" w:lineRule="auto"/>
        <w:rPr>
          <w:rStyle w:val="ui-provider"/>
          <w:b/>
          <w:bCs/>
          <w:szCs w:val="22"/>
        </w:rPr>
      </w:pPr>
    </w:p>
    <w:p w14:paraId="370D1F79" w14:textId="77777777" w:rsidR="007F5258" w:rsidRDefault="00C22DE4">
      <w:pPr>
        <w:tabs>
          <w:tab w:val="clear" w:pos="567"/>
        </w:tabs>
        <w:autoSpaceDE w:val="0"/>
        <w:autoSpaceDN w:val="0"/>
        <w:adjustRightInd w:val="0"/>
        <w:spacing w:line="240" w:lineRule="auto"/>
        <w:rPr>
          <w:rStyle w:val="ui-provider"/>
          <w:i/>
          <w:iCs/>
        </w:rPr>
      </w:pPr>
      <w:r>
        <w:rPr>
          <w:rStyle w:val="ui-provider"/>
          <w:i/>
          <w:iCs/>
          <w:szCs w:val="22"/>
        </w:rPr>
        <w:t xml:space="preserve">Riskju li &gt; 95 % tal-piż li ntilef mil-linja bażi tal-istudju (Ġimgħa 0) jinkiseb lura sa ġimgħa 88 </w:t>
      </w:r>
    </w:p>
    <w:p w14:paraId="0D7D3043" w14:textId="77777777" w:rsidR="007F5258" w:rsidRDefault="00C22DE4">
      <w:pPr>
        <w:tabs>
          <w:tab w:val="clear" w:pos="567"/>
        </w:tabs>
        <w:autoSpaceDE w:val="0"/>
        <w:autoSpaceDN w:val="0"/>
        <w:adjustRightInd w:val="0"/>
        <w:spacing w:line="240" w:lineRule="auto"/>
        <w:rPr>
          <w:rStyle w:val="ui-provider"/>
        </w:rPr>
      </w:pPr>
      <w:r>
        <w:rPr>
          <w:rStyle w:val="ui-provider"/>
        </w:rPr>
        <w:t>L-analiżi taż-żmien sal-avveniment uriet li t-tkomplija ta’ trattament b’tirzepatide matul il-perjodu double-blind naqqas ir-riskju li li l-piż tal-ġisem jirritorna lura għal aktar minn 95 % ta’ dak osservat f’Ġimgħa 0, għal dawk li kienu diġà tilfu tal-anqas 5 % minn ġimgħa 0 b’madwar 99 %</w:t>
      </w:r>
      <w:r>
        <w:t xml:space="preserve"> meta mqabbel mal-plaċebo </w:t>
      </w:r>
      <w:r>
        <w:rPr>
          <w:rStyle w:val="ui-provider"/>
        </w:rPr>
        <w:t>(proporzjon ta’ periklu, 0.013 [95 % CI, 0.004 sa</w:t>
      </w:r>
      <w:r>
        <w:t xml:space="preserve"> </w:t>
      </w:r>
      <w:r>
        <w:rPr>
          <w:rStyle w:val="ui-provider"/>
        </w:rPr>
        <w:t xml:space="preserve">0.046]; p &lt; 0.001). </w:t>
      </w:r>
    </w:p>
    <w:bookmarkEnd w:id="140"/>
    <w:p w14:paraId="16B142E0" w14:textId="77777777" w:rsidR="007F5258" w:rsidRDefault="007F5258">
      <w:pPr>
        <w:tabs>
          <w:tab w:val="clear" w:pos="567"/>
        </w:tabs>
        <w:autoSpaceDE w:val="0"/>
        <w:autoSpaceDN w:val="0"/>
        <w:adjustRightInd w:val="0"/>
        <w:spacing w:line="240" w:lineRule="auto"/>
        <w:rPr>
          <w:noProof w:val="0"/>
          <w:szCs w:val="22"/>
          <w:lang w:eastAsia="en-US" w:bidi="ar-SA"/>
        </w:rPr>
      </w:pPr>
    </w:p>
    <w:p w14:paraId="295F3842" w14:textId="77777777" w:rsidR="007F5258" w:rsidRDefault="00C22DE4">
      <w:pPr>
        <w:spacing w:line="240" w:lineRule="auto"/>
        <w:rPr>
          <w:i/>
          <w:noProof w:val="0"/>
          <w:szCs w:val="22"/>
          <w:lang w:eastAsia="en-US" w:bidi="ar-SA"/>
        </w:rPr>
      </w:pPr>
      <w:r>
        <w:rPr>
          <w:i/>
          <w:noProof w:val="0"/>
          <w:szCs w:val="22"/>
          <w:u w:val="single"/>
          <w:lang w:eastAsia="en-US" w:bidi="ar-SA"/>
        </w:rPr>
        <w:t>SURMOUNT</w:t>
      </w:r>
      <w:r>
        <w:rPr>
          <w:i/>
          <w:noProof w:val="0"/>
          <w:szCs w:val="22"/>
          <w:u w:val="single"/>
          <w:lang w:eastAsia="en-US" w:bidi="ar-SA"/>
        </w:rPr>
        <w:noBreakHyphen/>
        <w:t>5</w:t>
      </w:r>
    </w:p>
    <w:p w14:paraId="44FE0E3F" w14:textId="77777777" w:rsidR="007F5258" w:rsidRDefault="007F5258">
      <w:pPr>
        <w:tabs>
          <w:tab w:val="clear" w:pos="567"/>
          <w:tab w:val="left" w:pos="720"/>
        </w:tabs>
        <w:autoSpaceDE w:val="0"/>
        <w:autoSpaceDN w:val="0"/>
        <w:adjustRightInd w:val="0"/>
        <w:spacing w:line="240" w:lineRule="auto"/>
        <w:rPr>
          <w:noProof w:val="0"/>
          <w:szCs w:val="22"/>
          <w:lang w:eastAsia="en-US" w:bidi="ar-SA"/>
        </w:rPr>
      </w:pPr>
    </w:p>
    <w:p w14:paraId="617571A8" w14:textId="77777777" w:rsidR="007F5258" w:rsidRDefault="00C22DE4">
      <w:pPr>
        <w:tabs>
          <w:tab w:val="clear" w:pos="567"/>
          <w:tab w:val="left" w:pos="720"/>
        </w:tabs>
        <w:autoSpaceDE w:val="0"/>
        <w:autoSpaceDN w:val="0"/>
        <w:adjustRightInd w:val="0"/>
        <w:spacing w:line="240" w:lineRule="auto"/>
        <w:rPr>
          <w:noProof w:val="0"/>
          <w:szCs w:val="22"/>
          <w:lang w:eastAsia="en-US" w:bidi="ar-SA"/>
        </w:rPr>
      </w:pPr>
      <w:r>
        <w:rPr>
          <w:noProof w:val="0"/>
          <w:szCs w:val="22"/>
          <w:lang w:eastAsia="en-US" w:bidi="ar-SA"/>
        </w:rPr>
        <w:t>F’studju li dam 72 ġimgħa, 751 pazjent adult b’obeżità</w:t>
      </w:r>
      <w:r>
        <w:rPr>
          <w:noProof w:val="0"/>
          <w:szCs w:val="24"/>
          <w:lang w:eastAsia="en-US" w:bidi="ar-SA"/>
        </w:rPr>
        <w:t xml:space="preserve"> (BMI </w:t>
      </w:r>
      <w:r>
        <w:rPr>
          <w:rFonts w:ascii="Symbol" w:eastAsia="Symbol" w:hAnsi="Symbol" w:cs="Symbol"/>
          <w:noProof w:val="0"/>
          <w:szCs w:val="24"/>
          <w:lang w:eastAsia="en-US" w:bidi="ar-SA"/>
        </w:rPr>
        <w:t></w:t>
      </w:r>
      <w:r>
        <w:rPr>
          <w:noProof w:val="0"/>
          <w:szCs w:val="24"/>
          <w:lang w:eastAsia="en-US" w:bidi="ar-SA"/>
        </w:rPr>
        <w:t>30 kg/m</w:t>
      </w:r>
      <w:r>
        <w:rPr>
          <w:noProof w:val="0"/>
          <w:position w:val="4"/>
          <w:sz w:val="16"/>
          <w:szCs w:val="24"/>
          <w:lang w:eastAsia="en-US" w:bidi="ar-SA"/>
        </w:rPr>
        <w:t>2</w:t>
      </w:r>
      <w:r>
        <w:rPr>
          <w:noProof w:val="0"/>
          <w:szCs w:val="24"/>
          <w:lang w:eastAsia="en-US" w:bidi="ar-SA"/>
        </w:rPr>
        <w:t>) jew b’piż żejjed (BMI </w:t>
      </w:r>
      <w:r>
        <w:rPr>
          <w:rFonts w:ascii="Symbol" w:eastAsia="Symbol" w:hAnsi="Symbol" w:cs="Symbol"/>
          <w:noProof w:val="0"/>
          <w:szCs w:val="24"/>
          <w:lang w:eastAsia="en-US" w:bidi="ar-SA"/>
        </w:rPr>
        <w:t></w:t>
      </w:r>
      <w:r>
        <w:rPr>
          <w:noProof w:val="0"/>
          <w:szCs w:val="24"/>
          <w:lang w:eastAsia="en-US" w:bidi="ar-SA"/>
        </w:rPr>
        <w:t>27 kg/m</w:t>
      </w:r>
      <w:r>
        <w:rPr>
          <w:noProof w:val="0"/>
          <w:position w:val="4"/>
          <w:sz w:val="16"/>
          <w:szCs w:val="24"/>
          <w:lang w:eastAsia="en-US" w:bidi="ar-SA"/>
        </w:rPr>
        <w:t>2</w:t>
      </w:r>
      <w:r>
        <w:rPr>
          <w:noProof w:val="0"/>
          <w:szCs w:val="22"/>
          <w:lang w:eastAsia="en-US" w:bidi="ar-SA"/>
        </w:rPr>
        <w:t xml:space="preserve"> sa &lt; 30 kg/m</w:t>
      </w:r>
      <w:r>
        <w:rPr>
          <w:noProof w:val="0"/>
          <w:szCs w:val="22"/>
          <w:vertAlign w:val="superscript"/>
          <w:lang w:eastAsia="en-US" w:bidi="ar-SA"/>
        </w:rPr>
        <w:t>2</w:t>
      </w:r>
      <w:r>
        <w:rPr>
          <w:noProof w:val="0"/>
          <w:szCs w:val="24"/>
          <w:lang w:eastAsia="en-US" w:bidi="ar-SA"/>
        </w:rPr>
        <w:t xml:space="preserve">) </w:t>
      </w:r>
      <w:r>
        <w:rPr>
          <w:szCs w:val="22"/>
        </w:rPr>
        <w:t xml:space="preserve">u tal-anqas kundizzjoni komorbuża waħda marbuta mal-piż, intgħażlu b’mod arbitrarju għal </w:t>
      </w:r>
      <w:r>
        <w:rPr>
          <w:noProof w:val="0"/>
          <w:szCs w:val="22"/>
          <w:lang w:eastAsia="en-US" w:bidi="ar-SA"/>
        </w:rPr>
        <w:t xml:space="preserve">tirzepatide </w:t>
      </w:r>
      <w:r>
        <w:rPr>
          <w:rFonts w:eastAsia="SimSun"/>
          <w:noProof w:val="0"/>
          <w:szCs w:val="22"/>
          <w:lang w:eastAsia="en-US" w:bidi="ar-SA"/>
        </w:rPr>
        <w:t>15 mg</w:t>
      </w:r>
      <w:r>
        <w:rPr>
          <w:noProof w:val="0"/>
          <w:szCs w:val="22"/>
          <w:lang w:eastAsia="en-US" w:bidi="ar-SA"/>
        </w:rPr>
        <w:t xml:space="preserve"> jew semaglutide 2.4</w:t>
      </w:r>
      <w:r>
        <w:rPr>
          <w:rFonts w:eastAsia="SimSun"/>
          <w:noProof w:val="0"/>
          <w:szCs w:val="22"/>
          <w:lang w:eastAsia="en-US" w:bidi="ar-SA"/>
        </w:rPr>
        <w:t> </w:t>
      </w:r>
      <w:r>
        <w:rPr>
          <w:noProof w:val="0"/>
          <w:szCs w:val="22"/>
          <w:lang w:eastAsia="en-US" w:bidi="ar-SA"/>
        </w:rPr>
        <w:t>mg darba fil-ġimgħa. Meta l-pazjenti ma ttollerawx din id-doża, id-doża tnaqqset għal tirzepatide 10 mg jew semaglutide 1.7 mg darba fil-ġimgħa. Matul il-prova, il-pazjenti ġew iggwidati biex isegwu dieta b’kaloriji mnaqqsa u jżidu l-attività fiżika</w:t>
      </w:r>
      <w:r>
        <w:rPr>
          <w:noProof w:val="0"/>
          <w:lang w:eastAsia="en-US" w:bidi="ar-SA"/>
        </w:rPr>
        <w:t>. Il-parteċipanti kellhom età medja ta’ 44.7 snin u medja ta’ BMI ta’ 39.4 kg/m</w:t>
      </w:r>
      <w:r>
        <w:rPr>
          <w:noProof w:val="0"/>
          <w:vertAlign w:val="superscript"/>
          <w:lang w:eastAsia="en-US" w:bidi="ar-SA"/>
        </w:rPr>
        <w:t>2</w:t>
      </w:r>
      <w:r>
        <w:rPr>
          <w:noProof w:val="0"/>
          <w:lang w:eastAsia="en-US" w:bidi="ar-SA"/>
        </w:rPr>
        <w:t xml:space="preserve">. B’kollox, 64.7 % kienu nisa. </w:t>
      </w:r>
    </w:p>
    <w:p w14:paraId="71963403" w14:textId="77777777" w:rsidR="007F5258" w:rsidRDefault="007F5258">
      <w:pPr>
        <w:rPr>
          <w:b/>
          <w:bCs/>
          <w:noProof w:val="0"/>
          <w:sz w:val="20"/>
          <w:szCs w:val="22"/>
          <w:lang w:eastAsia="en-US" w:bidi="ar-SA"/>
        </w:rPr>
      </w:pPr>
    </w:p>
    <w:p w14:paraId="2A564C34" w14:textId="77777777" w:rsidR="007F5258" w:rsidRDefault="00C22DE4">
      <w:pPr>
        <w:rPr>
          <w:b/>
          <w:bCs/>
          <w:noProof w:val="0"/>
          <w:szCs w:val="22"/>
          <w:lang w:eastAsia="en-US" w:bidi="ar-SA"/>
        </w:rPr>
      </w:pPr>
      <w:r>
        <w:rPr>
          <w:noProof w:val="0"/>
          <w:szCs w:val="22"/>
          <w:lang w:eastAsia="en-US" w:bidi="ar-SA"/>
        </w:rPr>
        <w:t>It-trattament b’tirzepatide għal 72 ġimgħa rriżulta f’tnaqqis fil-piż tal-ġisem li kien superjuri u klinikament sinifikanti meta mqabbel ma’ semaglutide. Il-bidla perċentwali mil-linja bażi fit-72 ġimgħa (il-punt finali primarju) kien ta’ -21.6 % għal tirzepatide u ta’ -15.4 % għal semaglutide (id-differenza minn semaglutide: -6.2 %; 95 % CI [-7.8, -4.6]; p&lt;0.001). Tirzepatide kiseb ukoll superjorità meta mqabbel ma’ semaglutide għall-punti finali sekondarji prinċipali , i.e. proporzjon ta’ pazjenti li kisbu ≥10 %, ≥15 %, ≥20 %, u ≥25 % ta’ tnaqqis fil-piż tal-ġisem fit-72 ġimgħa kif ukoll tnaqqis fiċ-ċirkonferenza tal-qadd fit-72 ġimgħa.</w:t>
      </w:r>
    </w:p>
    <w:p w14:paraId="4BB63D22" w14:textId="77777777" w:rsidR="007F5258" w:rsidRDefault="007F5258">
      <w:pPr>
        <w:tabs>
          <w:tab w:val="clear" w:pos="567"/>
        </w:tabs>
        <w:autoSpaceDE w:val="0"/>
        <w:autoSpaceDN w:val="0"/>
        <w:adjustRightInd w:val="0"/>
        <w:spacing w:line="240" w:lineRule="auto"/>
        <w:rPr>
          <w:rFonts w:eastAsia="SimSun"/>
          <w:szCs w:val="22"/>
        </w:rPr>
      </w:pPr>
    </w:p>
    <w:p w14:paraId="29541DD1" w14:textId="77777777" w:rsidR="007F5258" w:rsidRDefault="00C22DE4">
      <w:pPr>
        <w:spacing w:line="240" w:lineRule="auto"/>
        <w:rPr>
          <w:i/>
          <w:iCs/>
          <w:szCs w:val="22"/>
          <w:u w:val="single"/>
        </w:rPr>
      </w:pPr>
      <w:r>
        <w:rPr>
          <w:i/>
          <w:iCs/>
          <w:szCs w:val="22"/>
          <w:u w:val="single"/>
        </w:rPr>
        <w:t>Effetti fuq il-kompożizzjoni tal-ġisem</w:t>
      </w:r>
    </w:p>
    <w:p w14:paraId="1B0893F3" w14:textId="77777777" w:rsidR="007F5258" w:rsidRDefault="007F5258">
      <w:pPr>
        <w:spacing w:line="240" w:lineRule="auto"/>
        <w:rPr>
          <w:i/>
          <w:iCs/>
          <w:szCs w:val="22"/>
          <w:u w:val="single"/>
        </w:rPr>
      </w:pPr>
    </w:p>
    <w:p w14:paraId="33208D85" w14:textId="77777777" w:rsidR="007F5258" w:rsidRDefault="00C22DE4">
      <w:pPr>
        <w:spacing w:line="240" w:lineRule="auto"/>
        <w:rPr>
          <w:szCs w:val="22"/>
        </w:rPr>
      </w:pPr>
      <w:r>
        <w:rPr>
          <w:szCs w:val="22"/>
        </w:rPr>
        <w:t xml:space="preserve">Bidliet fil-kompożizzjoni tal-ġisem ġew evalwati f’sottostudju f’SURMOUNT-1 bl-użu ta’ </w:t>
      </w:r>
      <w:r>
        <w:rPr>
          <w:i/>
          <w:iCs/>
          <w:szCs w:val="22"/>
        </w:rPr>
        <w:t>dual energy X</w:t>
      </w:r>
      <w:r>
        <w:rPr>
          <w:i/>
          <w:iCs/>
          <w:szCs w:val="22"/>
        </w:rPr>
        <w:noBreakHyphen/>
        <w:t>ray absorptiometry</w:t>
      </w:r>
      <w:r>
        <w:rPr>
          <w:szCs w:val="22"/>
        </w:rPr>
        <w:t xml:space="preserve"> (DEXA). Ir-riżultati tal-evalwazzjoni DEXA wrew li t-trattament b’tirzepatide wassal għal tnaqqis akbar fil-massa tax-xaħam milli fil-massa tal-ġisem dgħif li irriżulta f’titjib fil-kompożizzjoni tal-ġisem meta mqabbel ma’ plaċebo wara 72 ġimgħa. Barra minn hekk, dan it-tnaqqis fil-massa totali tax-xaħam kien akkompanjat minn tnaqqis fix-xaħam vixxerali. Dawn ir-riżultati jissuġġerixxu li l-parti l-kbira tat-tnaqqis totali fil-piż kien attribwit għal tnaqqis fit-tessut xaħmi, inkluż xaħam vixxerali.</w:t>
      </w:r>
    </w:p>
    <w:p w14:paraId="02E202A8" w14:textId="77777777" w:rsidR="007F5258" w:rsidRDefault="007F5258">
      <w:pPr>
        <w:spacing w:line="240" w:lineRule="auto"/>
        <w:rPr>
          <w:i/>
          <w:iCs/>
          <w:szCs w:val="22"/>
          <w:u w:val="single"/>
        </w:rPr>
      </w:pPr>
    </w:p>
    <w:p w14:paraId="338CAA9E" w14:textId="77777777" w:rsidR="007F5258" w:rsidRDefault="00C22DE4">
      <w:pPr>
        <w:spacing w:line="240" w:lineRule="auto"/>
        <w:rPr>
          <w:i/>
          <w:iCs/>
          <w:u w:val="single"/>
        </w:rPr>
      </w:pPr>
      <w:r>
        <w:rPr>
          <w:i/>
          <w:iCs/>
          <w:u w:val="single"/>
        </w:rPr>
        <w:t>Titjib fil-funzjoni fiżika</w:t>
      </w:r>
    </w:p>
    <w:p w14:paraId="367A4319" w14:textId="77777777" w:rsidR="007F5258" w:rsidRDefault="007F5258">
      <w:pPr>
        <w:spacing w:line="240" w:lineRule="auto"/>
      </w:pPr>
    </w:p>
    <w:p w14:paraId="0B6CDC71" w14:textId="77777777" w:rsidR="007F5258" w:rsidRDefault="00C22DE4">
      <w:pPr>
        <w:spacing w:line="240" w:lineRule="auto"/>
      </w:pPr>
      <w:r>
        <w:t xml:space="preserve">Pazjenti b’obeżità jew piż żejjed mingħajr id-dijabete li rċevew tirzepatide urew titjib żgħir fil-kwalità tal-ħajja marbuta mas-saħħa, inkluż il-funzjoni fiżika. It-titjib kien ikbar fil-pazjenti ttrattati b’terzepatide milli f’dawk li rċevew plaċebo. Il-kwalità tal-ħajja marbuta mas-saħħa ġiet evalwata bl-użu tal-kwestjonarju ġeneriku </w:t>
      </w:r>
      <w:r>
        <w:rPr>
          <w:i/>
          <w:iCs/>
        </w:rPr>
        <w:t>Short Form</w:t>
      </w:r>
      <w:r>
        <w:rPr>
          <w:i/>
          <w:iCs/>
        </w:rPr>
        <w:noBreakHyphen/>
        <w:t>36v2 Health Survey Acute Version</w:t>
      </w:r>
      <w:r>
        <w:t xml:space="preserve"> (SF</w:t>
      </w:r>
      <w:r>
        <w:noBreakHyphen/>
        <w:t xml:space="preserve">36v2). </w:t>
      </w:r>
    </w:p>
    <w:p w14:paraId="6A51A407" w14:textId="77777777" w:rsidR="007F5258" w:rsidRDefault="007F5258">
      <w:pPr>
        <w:keepNext/>
        <w:spacing w:line="240" w:lineRule="auto"/>
        <w:rPr>
          <w:iCs/>
          <w:szCs w:val="22"/>
          <w:lang w:eastAsia="en-US" w:bidi="ar-SA"/>
        </w:rPr>
      </w:pPr>
    </w:p>
    <w:p w14:paraId="590E9D99" w14:textId="77777777" w:rsidR="007F5258" w:rsidRDefault="00C22DE4">
      <w:pPr>
        <w:spacing w:line="240" w:lineRule="auto"/>
        <w:rPr>
          <w:i/>
          <w:noProof w:val="0"/>
          <w:szCs w:val="22"/>
          <w:u w:val="single"/>
          <w:lang w:eastAsia="en-US" w:bidi="ar-SA"/>
        </w:rPr>
      </w:pPr>
      <w:r>
        <w:rPr>
          <w:i/>
          <w:noProof w:val="0"/>
          <w:szCs w:val="22"/>
          <w:u w:val="single"/>
          <w:lang w:eastAsia="en-US" w:bidi="ar-SA"/>
        </w:rPr>
        <w:t xml:space="preserve">Apnea tal-irqad ostruttiva </w:t>
      </w:r>
    </w:p>
    <w:p w14:paraId="20C0D67E" w14:textId="77777777" w:rsidR="007F5258" w:rsidRDefault="007F5258">
      <w:pPr>
        <w:tabs>
          <w:tab w:val="clear" w:pos="567"/>
        </w:tabs>
        <w:autoSpaceDE w:val="0"/>
        <w:autoSpaceDN w:val="0"/>
        <w:adjustRightInd w:val="0"/>
        <w:spacing w:line="240" w:lineRule="auto"/>
        <w:rPr>
          <w:noProof w:val="0"/>
          <w:szCs w:val="22"/>
          <w:lang w:eastAsia="en-US" w:bidi="ar-SA"/>
        </w:rPr>
      </w:pPr>
    </w:p>
    <w:p w14:paraId="20F1666F" w14:textId="77777777" w:rsidR="007F5258" w:rsidRDefault="00C22DE4">
      <w:pPr>
        <w:spacing w:line="240" w:lineRule="auto"/>
        <w:rPr>
          <w:noProof w:val="0"/>
          <w:szCs w:val="22"/>
          <w:lang w:eastAsia="en-US" w:bidi="ar-SA"/>
        </w:rPr>
      </w:pPr>
      <w:r>
        <w:rPr>
          <w:noProof w:val="0"/>
          <w:szCs w:val="22"/>
          <w:lang w:eastAsia="en-US" w:bidi="ar-SA"/>
        </w:rPr>
        <w:t xml:space="preserve">L-effikaċja u s-sigurtà ta’ tirzepatide għat-trattament ta’ </w:t>
      </w:r>
      <w:r>
        <w:rPr>
          <w:szCs w:val="22"/>
          <w:lang w:eastAsia="en-GB" w:bidi="ar-SA"/>
        </w:rPr>
        <w:t xml:space="preserve">apnea tal-irqad ostruttiva </w:t>
      </w:r>
      <w:r>
        <w:rPr>
          <w:noProof w:val="0"/>
          <w:szCs w:val="22"/>
          <w:lang w:eastAsia="en-US" w:bidi="ar-SA"/>
        </w:rPr>
        <w:t xml:space="preserve">(OSA) moderata għal severa (AHI&gt;15), flimkien ma’ dieta u eżerċizzju, f’pazjenti bl-obeżità kienu evalwati f’żewġ studji ta’ fażi 3 kkontrollati bil-plaċebo, </w:t>
      </w:r>
      <w:r>
        <w:rPr>
          <w:i/>
          <w:iCs/>
          <w:noProof w:val="0"/>
          <w:szCs w:val="22"/>
          <w:lang w:eastAsia="en-US" w:bidi="ar-SA"/>
        </w:rPr>
        <w:t>double-blinded</w:t>
      </w:r>
      <w:r>
        <w:rPr>
          <w:noProof w:val="0"/>
          <w:szCs w:val="22"/>
          <w:lang w:eastAsia="en-US" w:bidi="ar-SA"/>
        </w:rPr>
        <w:t xml:space="preserve"> u magħmula b’mod arbitrarju (SURMOUNT-OSA Studju 1 u Studju 2). F’dawn l-istudji kienu inklużi total ta’ 469 pazjent adult b’OSA moderata għal severa u bl-obeżità (b’mod arbitrarju ntgħażlu 234 pazjent għal trattament b’tirzepatide). Kienu esklużi pazjenti b’T2DM.</w:t>
      </w:r>
      <w:r>
        <w:rPr>
          <w:noProof w:val="0"/>
          <w:sz w:val="20"/>
          <w:lang w:eastAsia="en-US" w:bidi="ar-SA"/>
        </w:rPr>
        <w:t xml:space="preserve"> L-1 S</w:t>
      </w:r>
      <w:r>
        <w:rPr>
          <w:noProof w:val="0"/>
          <w:szCs w:val="22"/>
          <w:lang w:eastAsia="en-US" w:bidi="ar-SA"/>
        </w:rPr>
        <w:t xml:space="preserve">tudju rreġistra pazjenti li ma kinux kapaċi jew ma ridux jużaw it-terapija ta’ Pressjoni Pożittiva fuq il-Passaġġ Respiratorju (PAP- </w:t>
      </w:r>
      <w:r>
        <w:rPr>
          <w:i/>
          <w:iCs/>
          <w:noProof w:val="0"/>
          <w:szCs w:val="22"/>
          <w:lang w:eastAsia="en-US" w:bidi="ar-SA"/>
        </w:rPr>
        <w:t>Positive Airway Pressure</w:t>
      </w:r>
      <w:r>
        <w:rPr>
          <w:noProof w:val="0"/>
          <w:szCs w:val="22"/>
          <w:lang w:eastAsia="en-US" w:bidi="ar-SA"/>
        </w:rPr>
        <w:t xml:space="preserve"> ). It-2 Studju rreġistra pazjenti fuq it-terapija PAP. It-2 studju ma jippermetti ebda konklużjoni dwar il-potenzjal ta’ żieda fil-benefiċċju meta tirzepatide jiżdied mat-terapija PAP, peress li l-użu ta’ PAP ġie sospiż 7 ijiem qabel ma ttieħdu l-miżuri tal-punt finali. Il-pazjenti kollha kienu ttrattati bl-ogħla doża ttollerata (MTD; 10 mg jew 15 mg) ta’ tirzepatide jew plaċebo, darba fil-ġimgħa għal 52 ġimgħa. </w:t>
      </w:r>
    </w:p>
    <w:p w14:paraId="67F36ED0" w14:textId="77777777" w:rsidR="007F5258" w:rsidRDefault="007F5258">
      <w:pPr>
        <w:spacing w:line="240" w:lineRule="auto"/>
        <w:rPr>
          <w:strike/>
          <w:noProof w:val="0"/>
          <w:szCs w:val="22"/>
          <w:lang w:eastAsia="en-US" w:bidi="ar-SA"/>
        </w:rPr>
      </w:pPr>
    </w:p>
    <w:p w14:paraId="00EF0E23" w14:textId="77777777" w:rsidR="007F5258" w:rsidRDefault="00C22DE4">
      <w:pPr>
        <w:tabs>
          <w:tab w:val="clear" w:pos="567"/>
        </w:tabs>
        <w:spacing w:line="240" w:lineRule="auto"/>
        <w:rPr>
          <w:rFonts w:eastAsiaTheme="minorHAnsi"/>
          <w:noProof w:val="0"/>
          <w:color w:val="000000" w:themeColor="text1"/>
          <w:szCs w:val="22"/>
          <w:lang w:eastAsia="en-US" w:bidi="ar-SA"/>
        </w:rPr>
      </w:pPr>
      <w:r>
        <w:rPr>
          <w:rFonts w:eastAsiaTheme="minorHAnsi"/>
          <w:noProof w:val="0"/>
          <w:color w:val="000000" w:themeColor="text1"/>
          <w:szCs w:val="22"/>
          <w:lang w:eastAsia="en-US" w:bidi="ar-SA"/>
        </w:rPr>
        <w:t>Fiż-żewġ studji, it-trattament b’tirzepatide wera tnaqqis statistikament u klinikament sinifikanti fl-indiċi tal-apnea-ipoapnea (AHI</w:t>
      </w:r>
      <w:r>
        <w:t xml:space="preserve"> </w:t>
      </w:r>
      <w:r>
        <w:rPr>
          <w:i/>
          <w:iCs/>
        </w:rPr>
        <w:t>apnoea-hypopnoea index</w:t>
      </w:r>
      <w:r>
        <w:rPr>
          <w:rFonts w:eastAsiaTheme="minorHAnsi"/>
          <w:noProof w:val="0"/>
          <w:color w:val="000000" w:themeColor="text1"/>
          <w:szCs w:val="22"/>
          <w:lang w:eastAsia="en-US" w:bidi="ar-SA"/>
        </w:rPr>
        <w:t xml:space="preserve">) meta mqabbel mal-plaċebo (ara Tabella 13). Fost il-pazjenti ttrattati b’tirzepatide, numru akbar ta’ pazjenti kisbu mill-inqas tnaqqis ta’ 50 % fl-AHI meta mqabbel mal-plaċebo. </w:t>
      </w:r>
    </w:p>
    <w:p w14:paraId="6DFE0FC2" w14:textId="77777777" w:rsidR="007F5258" w:rsidRDefault="007F5258">
      <w:pPr>
        <w:tabs>
          <w:tab w:val="clear" w:pos="567"/>
        </w:tabs>
        <w:spacing w:line="240" w:lineRule="auto"/>
        <w:rPr>
          <w:rFonts w:eastAsiaTheme="minorHAnsi"/>
          <w:noProof w:val="0"/>
          <w:color w:val="000000" w:themeColor="text1"/>
          <w:szCs w:val="22"/>
          <w:lang w:eastAsia="en-US" w:bidi="ar-SA"/>
        </w:rPr>
      </w:pPr>
    </w:p>
    <w:p w14:paraId="46AF6469" w14:textId="77777777" w:rsidR="007F5258" w:rsidRDefault="00C22DE4">
      <w:pPr>
        <w:spacing w:line="240" w:lineRule="auto"/>
        <w:rPr>
          <w:i/>
          <w:noProof w:val="0"/>
          <w:szCs w:val="22"/>
          <w:lang w:eastAsia="en-US" w:bidi="ar-SA"/>
        </w:rPr>
      </w:pPr>
      <w:r>
        <w:rPr>
          <w:i/>
          <w:noProof w:val="0"/>
          <w:szCs w:val="22"/>
          <w:u w:val="single"/>
          <w:lang w:eastAsia="en-US" w:bidi="ar-SA"/>
        </w:rPr>
        <w:t>SURMOUNT-OSA, l-1 Studju u t-2 Studju</w:t>
      </w:r>
    </w:p>
    <w:p w14:paraId="51ABFAEB" w14:textId="77777777" w:rsidR="007F5258" w:rsidRDefault="007F5258">
      <w:pPr>
        <w:spacing w:line="240" w:lineRule="auto"/>
        <w:rPr>
          <w:i/>
          <w:noProof w:val="0"/>
          <w:szCs w:val="22"/>
          <w:lang w:eastAsia="en-US" w:bidi="ar-SA"/>
        </w:rPr>
      </w:pPr>
    </w:p>
    <w:p w14:paraId="4DC5DCFE" w14:textId="77777777" w:rsidR="007F5258" w:rsidRDefault="00C22DE4">
      <w:pPr>
        <w:spacing w:line="240" w:lineRule="auto"/>
        <w:rPr>
          <w:noProof w:val="0"/>
          <w:lang w:eastAsia="en-US" w:bidi="ar-SA"/>
        </w:rPr>
      </w:pPr>
      <w:r>
        <w:rPr>
          <w:noProof w:val="0"/>
          <w:szCs w:val="22"/>
          <w:lang w:eastAsia="ja-JP" w:bidi="ar-SA"/>
        </w:rPr>
        <w:t xml:space="preserve">F’żewġ studji </w:t>
      </w:r>
      <w:r>
        <w:rPr>
          <w:i/>
          <w:iCs/>
          <w:noProof w:val="0"/>
          <w:szCs w:val="22"/>
          <w:lang w:eastAsia="ja-JP" w:bidi="ar-SA"/>
        </w:rPr>
        <w:t>double</w:t>
      </w:r>
      <w:r>
        <w:rPr>
          <w:i/>
          <w:iCs/>
          <w:noProof w:val="0"/>
          <w:szCs w:val="22"/>
          <w:lang w:eastAsia="ja-JP" w:bidi="ar-SA"/>
        </w:rPr>
        <w:noBreakHyphen/>
        <w:t>blind,</w:t>
      </w:r>
      <w:r>
        <w:rPr>
          <w:noProof w:val="0"/>
          <w:szCs w:val="22"/>
          <w:lang w:eastAsia="ja-JP" w:bidi="ar-SA"/>
        </w:rPr>
        <w:t xml:space="preserve"> ikkontrollati bil-plaċebo, u li damu 52 ġimgħa, </w:t>
      </w:r>
      <w:r>
        <w:rPr>
          <w:noProof w:val="0"/>
          <w:szCs w:val="22"/>
          <w:lang w:eastAsia="en-US" w:bidi="ar-SA"/>
        </w:rPr>
        <w:t>469 pazjent adult b’OSA moderata għal severa u bl-obeżità, ntgħażlu b’mod arbitrarju għal jew tirzepatide MTD</w:t>
      </w:r>
      <w:r>
        <w:rPr>
          <w:noProof w:val="0"/>
          <w:szCs w:val="22"/>
          <w:lang w:eastAsia="ja-JP" w:bidi="ar-SA"/>
        </w:rPr>
        <w:t xml:space="preserve"> ta’ 10 mg jew 15 mg darba fil-ġimgħa, jew għal plaċebo, darba fil-ġimgħa</w:t>
      </w:r>
      <w:r>
        <w:rPr>
          <w:noProof w:val="0"/>
          <w:szCs w:val="22"/>
          <w:lang w:eastAsia="en-US" w:bidi="ar-SA"/>
        </w:rPr>
        <w:t>.</w:t>
      </w:r>
      <w:r>
        <w:rPr>
          <w:noProof w:val="0"/>
          <w:szCs w:val="22"/>
          <w:lang w:eastAsia="ja-JP" w:bidi="ar-SA"/>
        </w:rPr>
        <w:t xml:space="preserve"> Fl-1 Studju</w:t>
      </w:r>
      <w:r>
        <w:rPr>
          <w:noProof w:val="0"/>
          <w:szCs w:val="22"/>
          <w:lang w:eastAsia="en-US" w:bidi="ar-SA"/>
        </w:rPr>
        <w:t xml:space="preserve"> l-pazjenti kellhom età medja ta’ 48 sena, 33 % kienu nisa, 35 % kellhom OSA moderata, 63 % kellhom OSA severa, 65 % kellhom pre-dijabete, 76 % kellhom pressjoni għolja, 10 % kellhom disturbi kardijaċi, u 81 % kellhom dislipidimja. Il-pazjenti kellhom medja ta’ Skala tan-Ngħas </w:t>
      </w:r>
      <w:r>
        <w:rPr>
          <w:noProof w:val="0"/>
          <w:lang w:eastAsia="en-US" w:bidi="ar-SA"/>
        </w:rPr>
        <w:t>Epworth (ESS -</w:t>
      </w:r>
      <w:r>
        <w:rPr>
          <w:i/>
          <w:iCs/>
          <w:noProof w:val="0"/>
          <w:lang w:eastAsia="en-US" w:bidi="ar-SA"/>
        </w:rPr>
        <w:t>Epworth Sleepiness Scale</w:t>
      </w:r>
      <w:r>
        <w:rPr>
          <w:noProof w:val="0"/>
          <w:lang w:eastAsia="en-US" w:bidi="ar-SA"/>
        </w:rPr>
        <w:t>) ta’ 10.5.</w:t>
      </w:r>
    </w:p>
    <w:p w14:paraId="3ABBCB06" w14:textId="77777777" w:rsidR="007F5258" w:rsidRDefault="00C22DE4">
      <w:pPr>
        <w:spacing w:line="240" w:lineRule="auto"/>
        <w:rPr>
          <w:noProof w:val="0"/>
          <w:lang w:eastAsia="en-US" w:bidi="ar-SA"/>
        </w:rPr>
      </w:pPr>
      <w:r>
        <w:rPr>
          <w:noProof w:val="0"/>
          <w:szCs w:val="22"/>
          <w:lang w:eastAsia="en-US" w:bidi="ar-SA"/>
        </w:rPr>
        <w:t xml:space="preserve">Fit-2 Studju l-pazjenti kellhom età medja ta’ 52 sena, 28 % kienu nisa, 31 % kellhom OSA moderata, 68 % kellhom OSA severa, 57 % kellhom pre-dijabete, 77 % kellhom pressjoni għolja, 11 % kellhom disturbi kardijaċi u 84 % kellhom dislipidimja. Il-pazjenti kellhom medja ta’ </w:t>
      </w:r>
      <w:r>
        <w:rPr>
          <w:noProof w:val="0"/>
          <w:lang w:eastAsia="en-US" w:bidi="ar-SA"/>
        </w:rPr>
        <w:t xml:space="preserve">ESS ta’ 10.0.  </w:t>
      </w:r>
    </w:p>
    <w:p w14:paraId="51687B59" w14:textId="77777777" w:rsidR="007F5258" w:rsidRDefault="007F5258">
      <w:pPr>
        <w:tabs>
          <w:tab w:val="clear" w:pos="567"/>
        </w:tabs>
        <w:autoSpaceDE w:val="0"/>
        <w:autoSpaceDN w:val="0"/>
        <w:adjustRightInd w:val="0"/>
        <w:spacing w:line="240" w:lineRule="auto"/>
        <w:rPr>
          <w:rFonts w:eastAsia="SimSun"/>
          <w:noProof w:val="0"/>
          <w:szCs w:val="22"/>
          <w:lang w:eastAsia="en-US" w:bidi="ar-SA"/>
        </w:rPr>
      </w:pPr>
    </w:p>
    <w:p w14:paraId="3050DAD4" w14:textId="77777777" w:rsidR="007F5258" w:rsidRDefault="00C22DE4">
      <w:pPr>
        <w:keepNext/>
        <w:tabs>
          <w:tab w:val="clear" w:pos="567"/>
        </w:tabs>
        <w:autoSpaceDE w:val="0"/>
        <w:autoSpaceDN w:val="0"/>
        <w:adjustRightInd w:val="0"/>
        <w:spacing w:line="240" w:lineRule="auto"/>
        <w:rPr>
          <w:b/>
          <w:noProof w:val="0"/>
          <w:szCs w:val="22"/>
          <w:lang w:eastAsia="ja-JP" w:bidi="ar-SA"/>
        </w:rPr>
      </w:pPr>
      <w:r>
        <w:rPr>
          <w:b/>
          <w:noProof w:val="0"/>
          <w:szCs w:val="22"/>
          <w:lang w:eastAsia="ja-JP" w:bidi="ar-SA"/>
        </w:rPr>
        <w:t>Tabella 13. SURMOUNT-OSA, L-1 Studju u t-2 Studju: Riżultati fit-52 ġimgħa</w:t>
      </w:r>
    </w:p>
    <w:p w14:paraId="28E7B429" w14:textId="77777777" w:rsidR="007F5258" w:rsidRDefault="007F5258">
      <w:pPr>
        <w:keepNext/>
        <w:tabs>
          <w:tab w:val="clear" w:pos="567"/>
        </w:tabs>
        <w:autoSpaceDE w:val="0"/>
        <w:autoSpaceDN w:val="0"/>
        <w:adjustRightInd w:val="0"/>
        <w:spacing w:line="240" w:lineRule="auto"/>
        <w:rPr>
          <w:b/>
          <w:noProof w:val="0"/>
          <w:szCs w:val="22"/>
          <w:lang w:eastAsia="ja-JP" w:bidi="ar-SA"/>
        </w:rPr>
      </w:pPr>
    </w:p>
    <w:tbl>
      <w:tblPr>
        <w:tblStyle w:val="TableGrid"/>
        <w:tblW w:w="0" w:type="auto"/>
        <w:tblLook w:val="04A0" w:firstRow="1" w:lastRow="0" w:firstColumn="1" w:lastColumn="0" w:noHBand="0" w:noVBand="1"/>
      </w:tblPr>
      <w:tblGrid>
        <w:gridCol w:w="3055"/>
        <w:gridCol w:w="1800"/>
        <w:gridCol w:w="1350"/>
        <w:gridCol w:w="1440"/>
        <w:gridCol w:w="1416"/>
      </w:tblGrid>
      <w:tr w:rsidR="007F5258" w14:paraId="70DBB82A" w14:textId="77777777">
        <w:tc>
          <w:tcPr>
            <w:tcW w:w="3055" w:type="dxa"/>
          </w:tcPr>
          <w:p w14:paraId="5BF744C3" w14:textId="77777777" w:rsidR="007F5258" w:rsidRDefault="007F5258">
            <w:pPr>
              <w:keepNext/>
              <w:tabs>
                <w:tab w:val="clear" w:pos="567"/>
              </w:tabs>
              <w:autoSpaceDE w:val="0"/>
              <w:autoSpaceDN w:val="0"/>
              <w:adjustRightInd w:val="0"/>
              <w:spacing w:line="240" w:lineRule="auto"/>
              <w:rPr>
                <w:rFonts w:ascii="Times New Roman" w:hAnsi="Times New Roman"/>
                <w:b/>
                <w:noProof w:val="0"/>
                <w:lang w:eastAsia="ja-JP" w:bidi="ar-SA"/>
              </w:rPr>
            </w:pPr>
          </w:p>
        </w:tc>
        <w:tc>
          <w:tcPr>
            <w:tcW w:w="3150" w:type="dxa"/>
            <w:gridSpan w:val="2"/>
          </w:tcPr>
          <w:p w14:paraId="3815CBB3"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b/>
                <w:noProof w:val="0"/>
                <w:lang w:eastAsia="ja-JP" w:bidi="ar-SA"/>
              </w:rPr>
              <w:t>OSA Studju 1</w:t>
            </w:r>
          </w:p>
        </w:tc>
        <w:tc>
          <w:tcPr>
            <w:tcW w:w="2856" w:type="dxa"/>
            <w:gridSpan w:val="2"/>
          </w:tcPr>
          <w:p w14:paraId="37346A38"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b/>
                <w:noProof w:val="0"/>
                <w:lang w:eastAsia="ja-JP" w:bidi="ar-SA"/>
              </w:rPr>
              <w:t>OSA Studju 2</w:t>
            </w:r>
          </w:p>
        </w:tc>
      </w:tr>
      <w:tr w:rsidR="007F5258" w14:paraId="7166B029" w14:textId="77777777">
        <w:tc>
          <w:tcPr>
            <w:tcW w:w="3055" w:type="dxa"/>
          </w:tcPr>
          <w:p w14:paraId="38350A96" w14:textId="77777777" w:rsidR="007F5258" w:rsidRDefault="007F5258">
            <w:pPr>
              <w:keepNext/>
              <w:tabs>
                <w:tab w:val="clear" w:pos="567"/>
              </w:tabs>
              <w:autoSpaceDE w:val="0"/>
              <w:autoSpaceDN w:val="0"/>
              <w:adjustRightInd w:val="0"/>
              <w:spacing w:line="240" w:lineRule="auto"/>
              <w:rPr>
                <w:rFonts w:ascii="Times New Roman" w:hAnsi="Times New Roman"/>
                <w:b/>
                <w:noProof w:val="0"/>
                <w:lang w:eastAsia="ja-JP" w:bidi="ar-SA"/>
              </w:rPr>
            </w:pPr>
          </w:p>
        </w:tc>
        <w:tc>
          <w:tcPr>
            <w:tcW w:w="1800" w:type="dxa"/>
          </w:tcPr>
          <w:p w14:paraId="65E3E28C" w14:textId="77777777" w:rsidR="007F5258" w:rsidRDefault="00C22DE4">
            <w:pPr>
              <w:keepNext/>
              <w:keepLines/>
              <w:spacing w:line="240" w:lineRule="auto"/>
              <w:jc w:val="center"/>
              <w:rPr>
                <w:rFonts w:ascii="Times New Roman" w:hAnsi="Times New Roman"/>
                <w:b/>
                <w:noProof w:val="0"/>
                <w:lang w:eastAsia="ja-JP" w:bidi="ar-SA"/>
              </w:rPr>
            </w:pPr>
            <w:r>
              <w:rPr>
                <w:rFonts w:ascii="Times New Roman" w:hAnsi="Times New Roman"/>
                <w:b/>
                <w:noProof w:val="0"/>
                <w:lang w:eastAsia="ja-JP" w:bidi="ar-SA"/>
              </w:rPr>
              <w:t>Tirzepatide</w:t>
            </w:r>
          </w:p>
          <w:p w14:paraId="72770EB1"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b/>
                <w:noProof w:val="0"/>
                <w:color w:val="000000"/>
                <w:lang w:eastAsia="ja-JP" w:bidi="ar-SA"/>
              </w:rPr>
              <w:t>MTD</w:t>
            </w:r>
          </w:p>
        </w:tc>
        <w:tc>
          <w:tcPr>
            <w:tcW w:w="1350" w:type="dxa"/>
          </w:tcPr>
          <w:p w14:paraId="5C7B837A" w14:textId="77777777" w:rsidR="007F5258" w:rsidRDefault="00C22DE4">
            <w:pPr>
              <w:keepNext/>
              <w:keepLines/>
              <w:spacing w:line="240" w:lineRule="auto"/>
              <w:jc w:val="center"/>
              <w:rPr>
                <w:rFonts w:ascii="Times New Roman" w:hAnsi="Times New Roman"/>
                <w:b/>
                <w:noProof w:val="0"/>
                <w:lang w:eastAsia="ja-JP" w:bidi="ar-SA"/>
              </w:rPr>
            </w:pPr>
            <w:r>
              <w:rPr>
                <w:rFonts w:ascii="Times New Roman" w:hAnsi="Times New Roman"/>
                <w:b/>
                <w:noProof w:val="0"/>
                <w:lang w:eastAsia="ja-JP" w:bidi="ar-SA"/>
              </w:rPr>
              <w:t>Plaċebo</w:t>
            </w:r>
          </w:p>
          <w:p w14:paraId="096FBDCF" w14:textId="77777777" w:rsidR="007F5258" w:rsidRDefault="007F5258">
            <w:pPr>
              <w:keepNext/>
              <w:tabs>
                <w:tab w:val="clear" w:pos="567"/>
              </w:tabs>
              <w:autoSpaceDE w:val="0"/>
              <w:autoSpaceDN w:val="0"/>
              <w:adjustRightInd w:val="0"/>
              <w:spacing w:line="240" w:lineRule="auto"/>
              <w:rPr>
                <w:rFonts w:ascii="Times New Roman" w:hAnsi="Times New Roman"/>
                <w:b/>
                <w:noProof w:val="0"/>
                <w:lang w:eastAsia="ja-JP" w:bidi="ar-SA"/>
              </w:rPr>
            </w:pPr>
          </w:p>
        </w:tc>
        <w:tc>
          <w:tcPr>
            <w:tcW w:w="1440" w:type="dxa"/>
          </w:tcPr>
          <w:p w14:paraId="1ED1638D" w14:textId="77777777" w:rsidR="007F5258" w:rsidRDefault="00C22DE4">
            <w:pPr>
              <w:keepNext/>
              <w:keepLines/>
              <w:spacing w:line="240" w:lineRule="auto"/>
              <w:jc w:val="center"/>
              <w:rPr>
                <w:rFonts w:ascii="Times New Roman" w:hAnsi="Times New Roman"/>
                <w:b/>
                <w:noProof w:val="0"/>
                <w:lang w:eastAsia="ja-JP" w:bidi="ar-SA"/>
              </w:rPr>
            </w:pPr>
            <w:r>
              <w:rPr>
                <w:rFonts w:ascii="Times New Roman" w:hAnsi="Times New Roman"/>
                <w:b/>
                <w:noProof w:val="0"/>
                <w:lang w:eastAsia="ja-JP" w:bidi="ar-SA"/>
              </w:rPr>
              <w:t>Tirzepatide</w:t>
            </w:r>
          </w:p>
          <w:p w14:paraId="61E4D849" w14:textId="77777777" w:rsidR="007F5258" w:rsidRDefault="00C22DE4">
            <w:pPr>
              <w:keepNext/>
              <w:keepLines/>
              <w:spacing w:line="240" w:lineRule="auto"/>
              <w:jc w:val="center"/>
              <w:rPr>
                <w:rFonts w:ascii="Times New Roman" w:hAnsi="Times New Roman"/>
                <w:b/>
                <w:noProof w:val="0"/>
                <w:lang w:eastAsia="ja-JP" w:bidi="ar-SA"/>
              </w:rPr>
            </w:pPr>
            <w:r>
              <w:rPr>
                <w:rFonts w:ascii="Times New Roman" w:hAnsi="Times New Roman"/>
                <w:b/>
                <w:noProof w:val="0"/>
                <w:lang w:eastAsia="ja-JP" w:bidi="ar-SA"/>
              </w:rPr>
              <w:t>MTD</w:t>
            </w:r>
          </w:p>
        </w:tc>
        <w:tc>
          <w:tcPr>
            <w:tcW w:w="1416" w:type="dxa"/>
          </w:tcPr>
          <w:p w14:paraId="234A4DF9" w14:textId="77777777" w:rsidR="007F5258" w:rsidRDefault="00C22DE4">
            <w:pPr>
              <w:keepNext/>
              <w:keepLines/>
              <w:spacing w:line="240" w:lineRule="auto"/>
              <w:jc w:val="center"/>
              <w:rPr>
                <w:rFonts w:ascii="Times New Roman" w:hAnsi="Times New Roman"/>
                <w:b/>
                <w:noProof w:val="0"/>
                <w:lang w:eastAsia="ja-JP" w:bidi="ar-SA"/>
              </w:rPr>
            </w:pPr>
            <w:r>
              <w:rPr>
                <w:rFonts w:ascii="Times New Roman" w:hAnsi="Times New Roman"/>
                <w:b/>
                <w:noProof w:val="0"/>
                <w:lang w:eastAsia="ja-JP" w:bidi="ar-SA"/>
              </w:rPr>
              <w:t>Plaċebo</w:t>
            </w:r>
          </w:p>
          <w:p w14:paraId="749E210C" w14:textId="77777777" w:rsidR="007F5258" w:rsidRDefault="007F5258">
            <w:pPr>
              <w:keepNext/>
              <w:tabs>
                <w:tab w:val="clear" w:pos="567"/>
              </w:tabs>
              <w:autoSpaceDE w:val="0"/>
              <w:autoSpaceDN w:val="0"/>
              <w:adjustRightInd w:val="0"/>
              <w:spacing w:line="240" w:lineRule="auto"/>
              <w:rPr>
                <w:rFonts w:ascii="Times New Roman" w:hAnsi="Times New Roman"/>
                <w:b/>
                <w:noProof w:val="0"/>
                <w:lang w:eastAsia="ja-JP" w:bidi="ar-SA"/>
              </w:rPr>
            </w:pPr>
          </w:p>
        </w:tc>
      </w:tr>
      <w:tr w:rsidR="007F5258" w14:paraId="2124EE1A" w14:textId="77777777">
        <w:tc>
          <w:tcPr>
            <w:tcW w:w="3055" w:type="dxa"/>
          </w:tcPr>
          <w:p w14:paraId="0B80F6D4" w14:textId="77777777" w:rsidR="007F5258" w:rsidRDefault="00C22DE4">
            <w:pPr>
              <w:pStyle w:val="NormalExplicitLeft"/>
              <w:keepNext/>
              <w:tabs>
                <w:tab w:val="clear" w:pos="567"/>
              </w:tabs>
              <w:autoSpaceDE w:val="0"/>
              <w:autoSpaceDN w:val="0"/>
              <w:adjustRightInd w:val="0"/>
              <w:spacing w:line="240" w:lineRule="auto"/>
              <w:jc w:val="left"/>
              <w:rPr>
                <w:rFonts w:ascii="Times New Roman" w:hAnsi="Times New Roman"/>
                <w:b/>
                <w:noProof w:val="0"/>
                <w:lang w:eastAsia="ja-JP" w:bidi="ar-SA"/>
              </w:rPr>
            </w:pPr>
            <w:r>
              <w:rPr>
                <w:rFonts w:ascii="Times New Roman" w:hAnsi="Times New Roman"/>
                <w:b/>
                <w:noProof w:val="0"/>
                <w:color w:val="000000"/>
                <w:lang w:eastAsia="ja-JP" w:bidi="ar-SA"/>
              </w:rPr>
              <w:t>Popolazzjoni mITT (n)</w:t>
            </w:r>
          </w:p>
        </w:tc>
        <w:tc>
          <w:tcPr>
            <w:tcW w:w="1800" w:type="dxa"/>
          </w:tcPr>
          <w:p w14:paraId="6D89E613"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114</w:t>
            </w:r>
          </w:p>
        </w:tc>
        <w:tc>
          <w:tcPr>
            <w:tcW w:w="1350" w:type="dxa"/>
          </w:tcPr>
          <w:p w14:paraId="5E4C568B"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120</w:t>
            </w:r>
          </w:p>
        </w:tc>
        <w:tc>
          <w:tcPr>
            <w:tcW w:w="1440" w:type="dxa"/>
          </w:tcPr>
          <w:p w14:paraId="31A10536"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119</w:t>
            </w:r>
          </w:p>
        </w:tc>
        <w:tc>
          <w:tcPr>
            <w:tcW w:w="1416" w:type="dxa"/>
          </w:tcPr>
          <w:p w14:paraId="0951C5FB"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114</w:t>
            </w:r>
          </w:p>
        </w:tc>
      </w:tr>
      <w:tr w:rsidR="007F5258" w14:paraId="4223296A" w14:textId="77777777">
        <w:tc>
          <w:tcPr>
            <w:tcW w:w="9061" w:type="dxa"/>
            <w:gridSpan w:val="5"/>
          </w:tcPr>
          <w:p w14:paraId="20CF0C9A" w14:textId="77777777" w:rsidR="007F5258" w:rsidRDefault="00C22DE4">
            <w:pPr>
              <w:pStyle w:val="NormalExplicitLeft"/>
              <w:keepNext/>
              <w:tabs>
                <w:tab w:val="clear" w:pos="567"/>
              </w:tabs>
              <w:autoSpaceDE w:val="0"/>
              <w:autoSpaceDN w:val="0"/>
              <w:adjustRightInd w:val="0"/>
              <w:spacing w:line="240" w:lineRule="auto"/>
              <w:jc w:val="left"/>
              <w:rPr>
                <w:rFonts w:ascii="Times New Roman" w:hAnsi="Times New Roman"/>
                <w:b/>
                <w:noProof w:val="0"/>
                <w:lang w:eastAsia="ja-JP" w:bidi="ar-SA"/>
              </w:rPr>
            </w:pPr>
            <w:r>
              <w:rPr>
                <w:rFonts w:ascii="Times New Roman" w:hAnsi="Times New Roman"/>
                <w:b/>
                <w:bCs/>
                <w:noProof w:val="0"/>
                <w:color w:val="000000"/>
                <w:lang w:eastAsia="en-GB" w:bidi="ar-SA"/>
              </w:rPr>
              <w:t>AHI (avvenimenti/siegħa)</w:t>
            </w:r>
          </w:p>
        </w:tc>
      </w:tr>
      <w:tr w:rsidR="007F5258" w14:paraId="1BA14A27" w14:textId="77777777">
        <w:tc>
          <w:tcPr>
            <w:tcW w:w="3055" w:type="dxa"/>
          </w:tcPr>
          <w:p w14:paraId="59F8AD8F" w14:textId="77777777" w:rsidR="007F5258" w:rsidRDefault="00C22DE4">
            <w:pPr>
              <w:pStyle w:val="NormalExplicitLeft"/>
              <w:keepNext/>
              <w:tabs>
                <w:tab w:val="clear" w:pos="567"/>
              </w:tabs>
              <w:autoSpaceDE w:val="0"/>
              <w:autoSpaceDN w:val="0"/>
              <w:adjustRightInd w:val="0"/>
              <w:spacing w:line="240" w:lineRule="auto"/>
              <w:jc w:val="left"/>
              <w:rPr>
                <w:rFonts w:ascii="Times New Roman" w:hAnsi="Times New Roman"/>
                <w:b/>
                <w:noProof w:val="0"/>
                <w:lang w:eastAsia="ja-JP" w:bidi="ar-SA"/>
              </w:rPr>
            </w:pPr>
            <w:r>
              <w:rPr>
                <w:rFonts w:ascii="Times New Roman" w:hAnsi="Times New Roman"/>
                <w:noProof w:val="0"/>
                <w:color w:val="000000"/>
                <w:lang w:eastAsia="ja-JP" w:bidi="ar-SA"/>
              </w:rPr>
              <w:t xml:space="preserve">   Medja fil-linja bażi</w:t>
            </w:r>
          </w:p>
        </w:tc>
        <w:tc>
          <w:tcPr>
            <w:tcW w:w="1800" w:type="dxa"/>
          </w:tcPr>
          <w:p w14:paraId="34272FED"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en-GB" w:bidi="ar-SA"/>
              </w:rPr>
              <w:t>54.3</w:t>
            </w:r>
          </w:p>
        </w:tc>
        <w:tc>
          <w:tcPr>
            <w:tcW w:w="1350" w:type="dxa"/>
          </w:tcPr>
          <w:p w14:paraId="5E665CEE"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en-GB" w:bidi="ar-SA"/>
              </w:rPr>
              <w:t>50.9</w:t>
            </w:r>
          </w:p>
        </w:tc>
        <w:tc>
          <w:tcPr>
            <w:tcW w:w="1440" w:type="dxa"/>
          </w:tcPr>
          <w:p w14:paraId="1807FB64"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45.8</w:t>
            </w:r>
          </w:p>
        </w:tc>
        <w:tc>
          <w:tcPr>
            <w:tcW w:w="1416" w:type="dxa"/>
          </w:tcPr>
          <w:p w14:paraId="0543F882"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53.1</w:t>
            </w:r>
          </w:p>
        </w:tc>
      </w:tr>
      <w:tr w:rsidR="007F5258" w14:paraId="3143B6EE" w14:textId="77777777">
        <w:tc>
          <w:tcPr>
            <w:tcW w:w="3055" w:type="dxa"/>
          </w:tcPr>
          <w:p w14:paraId="15A6731E" w14:textId="77777777" w:rsidR="007F5258" w:rsidRDefault="00C22DE4">
            <w:pPr>
              <w:pStyle w:val="NormalExplicitLeft"/>
              <w:keepNext/>
              <w:tabs>
                <w:tab w:val="clear" w:pos="567"/>
              </w:tabs>
              <w:autoSpaceDE w:val="0"/>
              <w:autoSpaceDN w:val="0"/>
              <w:adjustRightInd w:val="0"/>
              <w:spacing w:line="240" w:lineRule="auto"/>
              <w:jc w:val="left"/>
              <w:rPr>
                <w:rFonts w:ascii="Times New Roman" w:hAnsi="Times New Roman"/>
                <w:b/>
                <w:noProof w:val="0"/>
                <w:lang w:eastAsia="ja-JP" w:bidi="ar-SA"/>
              </w:rPr>
            </w:pPr>
            <w:r>
              <w:rPr>
                <w:rFonts w:ascii="Times New Roman" w:hAnsi="Times New Roman"/>
                <w:noProof w:val="0"/>
                <w:color w:val="000000"/>
                <w:lang w:eastAsia="ja-JP" w:bidi="ar-SA"/>
              </w:rPr>
              <w:t xml:space="preserve">   Bidla mil-linja bażi</w:t>
            </w:r>
          </w:p>
        </w:tc>
        <w:tc>
          <w:tcPr>
            <w:tcW w:w="1800" w:type="dxa"/>
          </w:tcPr>
          <w:p w14:paraId="2D9AFB2D"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-27.4</w:t>
            </w:r>
            <w:r>
              <w:rPr>
                <w:rFonts w:ascii="Times New Roman" w:eastAsia="SimSun" w:hAnsi="Times New Roman"/>
                <w:noProof w:val="0"/>
                <w:color w:val="000000"/>
                <w:vertAlign w:val="superscript"/>
                <w:lang w:eastAsia="en-GB" w:bidi="ar-SA"/>
              </w:rPr>
              <w:t>††</w:t>
            </w:r>
          </w:p>
        </w:tc>
        <w:tc>
          <w:tcPr>
            <w:tcW w:w="1350" w:type="dxa"/>
          </w:tcPr>
          <w:p w14:paraId="2DA2A672"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-4.8</w:t>
            </w:r>
            <w:r>
              <w:rPr>
                <w:rFonts w:ascii="Times New Roman" w:eastAsia="SimSun" w:hAnsi="Times New Roman"/>
                <w:noProof w:val="0"/>
                <w:color w:val="000000"/>
                <w:vertAlign w:val="superscript"/>
                <w:lang w:eastAsia="en-GB" w:bidi="ar-SA"/>
              </w:rPr>
              <w:t>†</w:t>
            </w:r>
          </w:p>
        </w:tc>
        <w:tc>
          <w:tcPr>
            <w:tcW w:w="1440" w:type="dxa"/>
          </w:tcPr>
          <w:p w14:paraId="53D826A0"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-30.4</w:t>
            </w:r>
            <w:r>
              <w:rPr>
                <w:rFonts w:ascii="Times New Roman" w:eastAsia="SimSun" w:hAnsi="Times New Roman"/>
                <w:noProof w:val="0"/>
                <w:color w:val="000000"/>
                <w:vertAlign w:val="superscript"/>
                <w:lang w:eastAsia="en-GB" w:bidi="ar-SA"/>
              </w:rPr>
              <w:t>††</w:t>
            </w:r>
          </w:p>
        </w:tc>
        <w:tc>
          <w:tcPr>
            <w:tcW w:w="1416" w:type="dxa"/>
          </w:tcPr>
          <w:p w14:paraId="264E9F58"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-6.0</w:t>
            </w:r>
            <w:r>
              <w:rPr>
                <w:rFonts w:ascii="Times New Roman" w:eastAsia="SimSun" w:hAnsi="Times New Roman"/>
                <w:noProof w:val="0"/>
                <w:color w:val="000000"/>
                <w:vertAlign w:val="superscript"/>
                <w:lang w:eastAsia="en-GB" w:bidi="ar-SA"/>
              </w:rPr>
              <w:t>†</w:t>
            </w:r>
          </w:p>
        </w:tc>
      </w:tr>
      <w:tr w:rsidR="007F5258" w14:paraId="0B230D3B" w14:textId="77777777">
        <w:tc>
          <w:tcPr>
            <w:tcW w:w="3055" w:type="dxa"/>
          </w:tcPr>
          <w:p w14:paraId="0DCD98A3" w14:textId="77777777" w:rsidR="007F5258" w:rsidRDefault="00C22DE4">
            <w:pPr>
              <w:pStyle w:val="NormalExplicitLeft"/>
              <w:keepNext/>
              <w:keepLines/>
              <w:spacing w:line="240" w:lineRule="auto"/>
              <w:jc w:val="left"/>
              <w:rPr>
                <w:rFonts w:ascii="Times New Roman" w:hAnsi="Times New Roman"/>
                <w:noProof w:val="0"/>
                <w:vertAlign w:val="superscript"/>
                <w:lang w:eastAsia="ja-JP" w:bidi="ar-SA"/>
              </w:rPr>
            </w:pPr>
            <w:r>
              <w:rPr>
                <w:rFonts w:ascii="Times New Roman" w:hAnsi="Times New Roman"/>
                <w:noProof w:val="0"/>
                <w:lang w:eastAsia="ja-JP" w:bidi="ar-SA"/>
              </w:rPr>
              <w:t xml:space="preserve">   Differenza mill-plaċebo</w:t>
            </w:r>
          </w:p>
          <w:p w14:paraId="23656654" w14:textId="77777777" w:rsidR="007F5258" w:rsidRDefault="00C22DE4">
            <w:pPr>
              <w:pStyle w:val="NormalExplicitLeft"/>
              <w:keepNext/>
              <w:tabs>
                <w:tab w:val="clear" w:pos="567"/>
              </w:tabs>
              <w:autoSpaceDE w:val="0"/>
              <w:autoSpaceDN w:val="0"/>
              <w:adjustRightInd w:val="0"/>
              <w:spacing w:line="240" w:lineRule="auto"/>
              <w:jc w:val="left"/>
              <w:rPr>
                <w:rFonts w:ascii="Times New Roman" w:hAnsi="Times New Roman"/>
                <w:b/>
                <w:noProof w:val="0"/>
                <w:lang w:eastAsia="ja-JP" w:bidi="ar-SA"/>
              </w:rPr>
            </w:pPr>
            <w:r>
              <w:rPr>
                <w:rFonts w:ascii="Times New Roman" w:hAnsi="Times New Roman"/>
                <w:noProof w:val="0"/>
                <w:color w:val="000000"/>
                <w:lang w:eastAsia="ja-JP" w:bidi="ar-SA"/>
              </w:rPr>
              <w:t xml:space="preserve">   [95 % CI]</w:t>
            </w:r>
          </w:p>
        </w:tc>
        <w:tc>
          <w:tcPr>
            <w:tcW w:w="1800" w:type="dxa"/>
          </w:tcPr>
          <w:p w14:paraId="04137870" w14:textId="77777777" w:rsidR="007F5258" w:rsidRDefault="00C22DE4">
            <w:pPr>
              <w:tabs>
                <w:tab w:val="clear" w:pos="567"/>
              </w:tabs>
              <w:spacing w:after="80" w:line="240" w:lineRule="auto"/>
              <w:jc w:val="center"/>
              <w:rPr>
                <w:rFonts w:ascii="Times New Roman" w:eastAsia="SimSun" w:hAnsi="Times New Roman"/>
                <w:noProof w:val="0"/>
                <w:color w:val="000000" w:themeColor="text1"/>
                <w:lang w:eastAsia="en-US" w:bidi="ar-SA"/>
              </w:rPr>
            </w:pPr>
            <w:r>
              <w:rPr>
                <w:rFonts w:ascii="Times New Roman" w:eastAsia="SimSun" w:hAnsi="Times New Roman"/>
                <w:noProof w:val="0"/>
                <w:color w:val="000000" w:themeColor="text1"/>
                <w:lang w:eastAsia="en-US" w:bidi="ar-SA"/>
              </w:rPr>
              <w:t>-22.5</w:t>
            </w:r>
            <w:r>
              <w:rPr>
                <w:rFonts w:ascii="Times New Roman" w:eastAsia="SimSun" w:hAnsi="Times New Roman"/>
                <w:noProof w:val="0"/>
                <w:color w:val="000000" w:themeColor="text1"/>
                <w:vertAlign w:val="superscript"/>
                <w:lang w:eastAsia="en-US" w:bidi="ar-SA"/>
              </w:rPr>
              <w:t>**</w:t>
            </w:r>
          </w:p>
          <w:p w14:paraId="7A0024F2"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eastAsia="SimSun" w:hAnsi="Times New Roman"/>
                <w:noProof w:val="0"/>
                <w:color w:val="000000"/>
                <w:lang w:eastAsia="en-GB" w:bidi="ar-SA"/>
              </w:rPr>
              <w:t>[-28.7, -16.4]</w:t>
            </w:r>
          </w:p>
        </w:tc>
        <w:tc>
          <w:tcPr>
            <w:tcW w:w="1350" w:type="dxa"/>
          </w:tcPr>
          <w:p w14:paraId="729643F5"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w:t>
            </w:r>
          </w:p>
        </w:tc>
        <w:tc>
          <w:tcPr>
            <w:tcW w:w="1440" w:type="dxa"/>
          </w:tcPr>
          <w:p w14:paraId="09BA0B83" w14:textId="77777777" w:rsidR="007F5258" w:rsidRDefault="00C22DE4">
            <w:pPr>
              <w:keepNext/>
              <w:keepLines/>
              <w:spacing w:line="240" w:lineRule="auto"/>
              <w:jc w:val="center"/>
              <w:rPr>
                <w:rFonts w:ascii="Times New Roman" w:eastAsia="SimSun" w:hAnsi="Times New Roman"/>
                <w:noProof w:val="0"/>
                <w:lang w:eastAsia="en-US" w:bidi="ar-SA"/>
              </w:rPr>
            </w:pPr>
            <w:r>
              <w:rPr>
                <w:rFonts w:ascii="Times New Roman" w:eastAsia="SimSun" w:hAnsi="Times New Roman"/>
                <w:noProof w:val="0"/>
                <w:lang w:eastAsia="en-US" w:bidi="ar-SA"/>
              </w:rPr>
              <w:t>-24.4</w:t>
            </w:r>
            <w:r>
              <w:rPr>
                <w:rFonts w:ascii="Times New Roman" w:eastAsia="SimSun" w:hAnsi="Times New Roman"/>
                <w:noProof w:val="0"/>
                <w:vertAlign w:val="superscript"/>
                <w:lang w:eastAsia="en-US" w:bidi="ar-SA"/>
              </w:rPr>
              <w:t>**</w:t>
            </w:r>
          </w:p>
          <w:p w14:paraId="41585DA8"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eastAsia="SimSun" w:hAnsi="Times New Roman"/>
                <w:noProof w:val="0"/>
                <w:color w:val="000000"/>
                <w:lang w:eastAsia="en-GB" w:bidi="ar-SA"/>
              </w:rPr>
              <w:t>[-30.3, -18.6]</w:t>
            </w:r>
          </w:p>
        </w:tc>
        <w:tc>
          <w:tcPr>
            <w:tcW w:w="1416" w:type="dxa"/>
          </w:tcPr>
          <w:p w14:paraId="760DD14A"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w:t>
            </w:r>
          </w:p>
        </w:tc>
      </w:tr>
      <w:tr w:rsidR="007F5258" w14:paraId="765256AD" w14:textId="77777777">
        <w:tc>
          <w:tcPr>
            <w:tcW w:w="9061" w:type="dxa"/>
            <w:gridSpan w:val="5"/>
          </w:tcPr>
          <w:p w14:paraId="5ABF41F6" w14:textId="77777777" w:rsidR="007F5258" w:rsidRDefault="00C22DE4">
            <w:pPr>
              <w:pStyle w:val="NormalExplicitLeft"/>
              <w:keepNext/>
              <w:tabs>
                <w:tab w:val="clear" w:pos="567"/>
              </w:tabs>
              <w:autoSpaceDE w:val="0"/>
              <w:autoSpaceDN w:val="0"/>
              <w:adjustRightInd w:val="0"/>
              <w:spacing w:line="240" w:lineRule="auto"/>
              <w:jc w:val="left"/>
              <w:rPr>
                <w:rFonts w:ascii="Times New Roman" w:hAnsi="Times New Roman"/>
                <w:b/>
                <w:noProof w:val="0"/>
                <w:lang w:eastAsia="ja-JP" w:bidi="ar-SA"/>
              </w:rPr>
            </w:pPr>
            <w:r>
              <w:rPr>
                <w:rFonts w:ascii="Times New Roman" w:hAnsi="Times New Roman"/>
                <w:b/>
                <w:bCs/>
                <w:noProof w:val="0"/>
                <w:color w:val="000000"/>
                <w:lang w:eastAsia="en-GB" w:bidi="ar-SA"/>
              </w:rPr>
              <w:t>% ta’ Bidla fl-AHI</w:t>
            </w:r>
          </w:p>
        </w:tc>
      </w:tr>
      <w:tr w:rsidR="007F5258" w14:paraId="7E1EEDE2" w14:textId="77777777">
        <w:tc>
          <w:tcPr>
            <w:tcW w:w="3055" w:type="dxa"/>
          </w:tcPr>
          <w:p w14:paraId="4FD422A8" w14:textId="77777777" w:rsidR="007F5258" w:rsidRDefault="00C22DE4">
            <w:pPr>
              <w:pStyle w:val="NormalExplicitLeft"/>
              <w:keepNext/>
              <w:tabs>
                <w:tab w:val="clear" w:pos="567"/>
              </w:tabs>
              <w:autoSpaceDE w:val="0"/>
              <w:autoSpaceDN w:val="0"/>
              <w:adjustRightInd w:val="0"/>
              <w:spacing w:line="240" w:lineRule="auto"/>
              <w:jc w:val="left"/>
              <w:rPr>
                <w:rFonts w:ascii="Times New Roman" w:hAnsi="Times New Roman"/>
                <w:b/>
                <w:noProof w:val="0"/>
                <w:lang w:eastAsia="ja-JP" w:bidi="ar-SA"/>
              </w:rPr>
            </w:pPr>
            <w:r>
              <w:rPr>
                <w:rFonts w:ascii="Times New Roman" w:hAnsi="Times New Roman"/>
                <w:noProof w:val="0"/>
                <w:color w:val="000000"/>
                <w:lang w:eastAsia="en-GB" w:bidi="ar-SA"/>
              </w:rPr>
              <w:t xml:space="preserve">   % ta’ Bidla mil-linja bażi</w:t>
            </w:r>
          </w:p>
        </w:tc>
        <w:tc>
          <w:tcPr>
            <w:tcW w:w="1800" w:type="dxa"/>
          </w:tcPr>
          <w:p w14:paraId="184271F5"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-55.0</w:t>
            </w:r>
            <w:r>
              <w:rPr>
                <w:rFonts w:ascii="Times New Roman" w:eastAsia="SimSun" w:hAnsi="Times New Roman"/>
                <w:noProof w:val="0"/>
                <w:color w:val="000000"/>
                <w:vertAlign w:val="superscript"/>
                <w:lang w:eastAsia="en-GB" w:bidi="ar-SA"/>
              </w:rPr>
              <w:t>††</w:t>
            </w:r>
          </w:p>
        </w:tc>
        <w:tc>
          <w:tcPr>
            <w:tcW w:w="1350" w:type="dxa"/>
          </w:tcPr>
          <w:p w14:paraId="481A7F32"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-5.0</w:t>
            </w:r>
          </w:p>
        </w:tc>
        <w:tc>
          <w:tcPr>
            <w:tcW w:w="1440" w:type="dxa"/>
          </w:tcPr>
          <w:p w14:paraId="3B8E8E09"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-62.8</w:t>
            </w:r>
            <w:r>
              <w:rPr>
                <w:rFonts w:ascii="Times New Roman" w:eastAsia="SimSun" w:hAnsi="Times New Roman"/>
                <w:noProof w:val="0"/>
                <w:color w:val="000000"/>
                <w:vertAlign w:val="superscript"/>
                <w:lang w:eastAsia="en-GB" w:bidi="ar-SA"/>
              </w:rPr>
              <w:t>††</w:t>
            </w:r>
          </w:p>
        </w:tc>
        <w:tc>
          <w:tcPr>
            <w:tcW w:w="1416" w:type="dxa"/>
          </w:tcPr>
          <w:p w14:paraId="66EBC62F"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-6.4</w:t>
            </w:r>
          </w:p>
        </w:tc>
      </w:tr>
      <w:tr w:rsidR="007F5258" w14:paraId="6D2B25ED" w14:textId="77777777">
        <w:tc>
          <w:tcPr>
            <w:tcW w:w="3055" w:type="dxa"/>
          </w:tcPr>
          <w:p w14:paraId="0398FE20" w14:textId="77777777" w:rsidR="007F5258" w:rsidRDefault="00C22DE4">
            <w:pPr>
              <w:pStyle w:val="NormalExplicitLeft"/>
              <w:tabs>
                <w:tab w:val="clear" w:pos="567"/>
              </w:tabs>
              <w:spacing w:after="80" w:line="240" w:lineRule="auto"/>
              <w:jc w:val="left"/>
              <w:rPr>
                <w:rFonts w:ascii="Times New Roman" w:eastAsiaTheme="minorHAnsi" w:hAnsi="Times New Roman"/>
                <w:noProof w:val="0"/>
                <w:color w:val="000000" w:themeColor="text1"/>
                <w:lang w:eastAsia="en-US" w:bidi="ar-SA"/>
              </w:rPr>
            </w:pPr>
            <w:r>
              <w:rPr>
                <w:rFonts w:ascii="Times New Roman" w:eastAsiaTheme="minorHAnsi" w:hAnsi="Times New Roman"/>
                <w:noProof w:val="0"/>
                <w:color w:val="000000" w:themeColor="text1"/>
                <w:lang w:eastAsia="en-US" w:bidi="ar-SA"/>
              </w:rPr>
              <w:t xml:space="preserve">   % ta’ Differenza mill-plaċebo</w:t>
            </w:r>
          </w:p>
          <w:p w14:paraId="1F59D164" w14:textId="77777777" w:rsidR="007F5258" w:rsidRDefault="00C22DE4">
            <w:pPr>
              <w:pStyle w:val="NormalExplicitLeft"/>
              <w:keepNext/>
              <w:tabs>
                <w:tab w:val="clear" w:pos="567"/>
              </w:tabs>
              <w:autoSpaceDE w:val="0"/>
              <w:autoSpaceDN w:val="0"/>
              <w:adjustRightInd w:val="0"/>
              <w:spacing w:line="240" w:lineRule="auto"/>
              <w:jc w:val="left"/>
              <w:rPr>
                <w:rFonts w:ascii="Times New Roman" w:hAnsi="Times New Roman"/>
                <w:b/>
                <w:noProof w:val="0"/>
                <w:lang w:eastAsia="ja-JP" w:bidi="ar-SA"/>
              </w:rPr>
            </w:pPr>
            <w:r>
              <w:rPr>
                <w:rFonts w:ascii="Times New Roman" w:hAnsi="Times New Roman"/>
                <w:noProof w:val="0"/>
                <w:color w:val="000000"/>
                <w:lang w:eastAsia="en-GB" w:bidi="ar-SA"/>
              </w:rPr>
              <w:t xml:space="preserve">   [95% CI]</w:t>
            </w:r>
          </w:p>
        </w:tc>
        <w:tc>
          <w:tcPr>
            <w:tcW w:w="1800" w:type="dxa"/>
          </w:tcPr>
          <w:p w14:paraId="53C2B2E8" w14:textId="77777777" w:rsidR="007F5258" w:rsidRDefault="00C22DE4">
            <w:pPr>
              <w:keepNext/>
              <w:keepLines/>
              <w:spacing w:line="240" w:lineRule="auto"/>
              <w:jc w:val="center"/>
              <w:rPr>
                <w:rFonts w:ascii="Times New Roman" w:eastAsia="SimSun" w:hAnsi="Times New Roman"/>
                <w:noProof w:val="0"/>
                <w:lang w:eastAsia="en-US" w:bidi="ar-SA"/>
              </w:rPr>
            </w:pPr>
            <w:r>
              <w:rPr>
                <w:rFonts w:ascii="Times New Roman" w:eastAsia="SimSun" w:hAnsi="Times New Roman"/>
                <w:noProof w:val="0"/>
                <w:lang w:eastAsia="en-US" w:bidi="ar-SA"/>
              </w:rPr>
              <w:t>-49.9</w:t>
            </w:r>
            <w:r>
              <w:rPr>
                <w:rFonts w:ascii="Times New Roman" w:eastAsia="SimSun" w:hAnsi="Times New Roman"/>
                <w:noProof w:val="0"/>
                <w:vertAlign w:val="superscript"/>
                <w:lang w:eastAsia="en-US" w:bidi="ar-SA"/>
              </w:rPr>
              <w:t>**</w:t>
            </w:r>
          </w:p>
          <w:p w14:paraId="6F56565B"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eastAsia="SimSun" w:hAnsi="Times New Roman"/>
                <w:noProof w:val="0"/>
                <w:color w:val="000000"/>
                <w:lang w:eastAsia="en-GB" w:bidi="ar-SA"/>
              </w:rPr>
              <w:t>[-62.8, -37.0]</w:t>
            </w:r>
          </w:p>
        </w:tc>
        <w:tc>
          <w:tcPr>
            <w:tcW w:w="1350" w:type="dxa"/>
          </w:tcPr>
          <w:p w14:paraId="5E3BC65C"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w:t>
            </w:r>
          </w:p>
        </w:tc>
        <w:tc>
          <w:tcPr>
            <w:tcW w:w="1440" w:type="dxa"/>
          </w:tcPr>
          <w:p w14:paraId="3635A771" w14:textId="77777777" w:rsidR="007F5258" w:rsidRDefault="00C22DE4">
            <w:pPr>
              <w:keepNext/>
              <w:keepLines/>
              <w:spacing w:line="240" w:lineRule="auto"/>
              <w:jc w:val="center"/>
              <w:rPr>
                <w:rFonts w:ascii="Times New Roman" w:eastAsia="SimSun" w:hAnsi="Times New Roman"/>
                <w:noProof w:val="0"/>
                <w:lang w:eastAsia="en-US" w:bidi="ar-SA"/>
              </w:rPr>
            </w:pPr>
            <w:r>
              <w:rPr>
                <w:rFonts w:ascii="Times New Roman" w:eastAsia="SimSun" w:hAnsi="Times New Roman"/>
                <w:noProof w:val="0"/>
                <w:lang w:eastAsia="en-US" w:bidi="ar-SA"/>
              </w:rPr>
              <w:t>-56.4</w:t>
            </w:r>
            <w:r>
              <w:rPr>
                <w:rFonts w:ascii="Times New Roman" w:eastAsia="SimSun" w:hAnsi="Times New Roman"/>
                <w:noProof w:val="0"/>
                <w:vertAlign w:val="superscript"/>
                <w:lang w:eastAsia="en-US" w:bidi="ar-SA"/>
              </w:rPr>
              <w:t>**</w:t>
            </w:r>
          </w:p>
          <w:p w14:paraId="436562BB"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eastAsia="SimSun" w:hAnsi="Times New Roman"/>
                <w:noProof w:val="0"/>
                <w:color w:val="000000"/>
                <w:lang w:eastAsia="en-GB" w:bidi="ar-SA"/>
              </w:rPr>
              <w:t>[-70.7, -42.2]</w:t>
            </w:r>
          </w:p>
        </w:tc>
        <w:tc>
          <w:tcPr>
            <w:tcW w:w="1416" w:type="dxa"/>
          </w:tcPr>
          <w:p w14:paraId="2389811E"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w:t>
            </w:r>
          </w:p>
        </w:tc>
      </w:tr>
      <w:tr w:rsidR="007F5258" w14:paraId="5868006A" w14:textId="77777777">
        <w:tc>
          <w:tcPr>
            <w:tcW w:w="9061" w:type="dxa"/>
            <w:gridSpan w:val="5"/>
          </w:tcPr>
          <w:p w14:paraId="2B5AE09F" w14:textId="77777777" w:rsidR="007F5258" w:rsidRDefault="00C22DE4">
            <w:pPr>
              <w:pStyle w:val="NormalExplicitLeft"/>
              <w:keepNext/>
              <w:tabs>
                <w:tab w:val="clear" w:pos="567"/>
              </w:tabs>
              <w:autoSpaceDE w:val="0"/>
              <w:autoSpaceDN w:val="0"/>
              <w:adjustRightInd w:val="0"/>
              <w:spacing w:line="240" w:lineRule="auto"/>
              <w:jc w:val="left"/>
              <w:rPr>
                <w:rFonts w:ascii="Times New Roman" w:hAnsi="Times New Roman"/>
                <w:b/>
                <w:noProof w:val="0"/>
                <w:lang w:eastAsia="ja-JP" w:bidi="ar-SA"/>
              </w:rPr>
            </w:pPr>
            <w:r>
              <w:rPr>
                <w:rFonts w:ascii="Times New Roman" w:hAnsi="Times New Roman"/>
                <w:b/>
                <w:bCs/>
                <w:noProof w:val="0"/>
                <w:color w:val="000000"/>
                <w:lang w:eastAsia="en-GB" w:bidi="ar-SA"/>
              </w:rPr>
              <w:t>Pazjenti (%) li kisbu tnaqqis fl-</w:t>
            </w:r>
            <w:r>
              <w:rPr>
                <w:rFonts w:ascii="Times New Roman" w:hAnsi="Times New Roman"/>
                <w:b/>
                <w:noProof w:val="0"/>
                <w:color w:val="000000"/>
                <w:lang w:eastAsia="en-GB" w:bidi="ar-SA"/>
              </w:rPr>
              <w:t>AHI</w:t>
            </w:r>
          </w:p>
        </w:tc>
      </w:tr>
      <w:tr w:rsidR="007F5258" w14:paraId="03C7611B" w14:textId="77777777">
        <w:tc>
          <w:tcPr>
            <w:tcW w:w="3055" w:type="dxa"/>
          </w:tcPr>
          <w:p w14:paraId="28E4B561" w14:textId="77777777" w:rsidR="007F5258" w:rsidRDefault="00C22DE4">
            <w:pPr>
              <w:pStyle w:val="NormalExplicitLeft"/>
              <w:keepNext/>
              <w:tabs>
                <w:tab w:val="clear" w:pos="567"/>
              </w:tabs>
              <w:autoSpaceDE w:val="0"/>
              <w:autoSpaceDN w:val="0"/>
              <w:adjustRightInd w:val="0"/>
              <w:spacing w:line="240" w:lineRule="auto"/>
              <w:jc w:val="left"/>
              <w:rPr>
                <w:rFonts w:ascii="Times New Roman" w:hAnsi="Times New Roman"/>
                <w:b/>
                <w:noProof w:val="0"/>
                <w:lang w:eastAsia="ja-JP" w:bidi="ar-SA"/>
              </w:rPr>
            </w:pPr>
            <w:r>
              <w:rPr>
                <w:rFonts w:ascii="Times New Roman" w:hAnsi="Times New Roman"/>
                <w:noProof w:val="0"/>
                <w:color w:val="000000"/>
                <w:lang w:eastAsia="en-GB" w:bidi="ar-SA"/>
              </w:rPr>
              <w:t xml:space="preserve">    ≥50% </w:t>
            </w:r>
          </w:p>
        </w:tc>
        <w:tc>
          <w:tcPr>
            <w:tcW w:w="1800" w:type="dxa"/>
          </w:tcPr>
          <w:p w14:paraId="690F2007"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62.3</w:t>
            </w:r>
          </w:p>
        </w:tc>
        <w:tc>
          <w:tcPr>
            <w:tcW w:w="1350" w:type="dxa"/>
          </w:tcPr>
          <w:p w14:paraId="044CABED"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19.2</w:t>
            </w:r>
          </w:p>
        </w:tc>
        <w:tc>
          <w:tcPr>
            <w:tcW w:w="1440" w:type="dxa"/>
          </w:tcPr>
          <w:p w14:paraId="0C6C4E7C"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74.3</w:t>
            </w:r>
          </w:p>
        </w:tc>
        <w:tc>
          <w:tcPr>
            <w:tcW w:w="1416" w:type="dxa"/>
          </w:tcPr>
          <w:p w14:paraId="320BA50B"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22.9</w:t>
            </w:r>
          </w:p>
        </w:tc>
      </w:tr>
      <w:tr w:rsidR="007F5258" w14:paraId="25F6B10A" w14:textId="77777777">
        <w:tc>
          <w:tcPr>
            <w:tcW w:w="3055" w:type="dxa"/>
          </w:tcPr>
          <w:p w14:paraId="12E4EE93" w14:textId="77777777" w:rsidR="007F5258" w:rsidRDefault="00C22DE4">
            <w:pPr>
              <w:pStyle w:val="NormalExplicitLeft"/>
              <w:tabs>
                <w:tab w:val="clear" w:pos="567"/>
              </w:tabs>
              <w:spacing w:after="80" w:line="240" w:lineRule="auto"/>
              <w:ind w:left="247"/>
              <w:jc w:val="left"/>
              <w:rPr>
                <w:rFonts w:ascii="Times New Roman" w:eastAsiaTheme="minorHAnsi" w:hAnsi="Times New Roman"/>
                <w:noProof w:val="0"/>
                <w:color w:val="000000" w:themeColor="text1"/>
                <w:lang w:eastAsia="en-US" w:bidi="ar-SA"/>
              </w:rPr>
            </w:pPr>
            <w:r>
              <w:rPr>
                <w:rFonts w:ascii="Times New Roman" w:eastAsiaTheme="minorHAnsi" w:hAnsi="Times New Roman"/>
                <w:noProof w:val="0"/>
                <w:color w:val="000000" w:themeColor="text1"/>
                <w:lang w:eastAsia="en-US" w:bidi="ar-SA"/>
              </w:rPr>
              <w:t xml:space="preserve">% ta’ Differenza mill-plaċebo </w:t>
            </w:r>
          </w:p>
          <w:p w14:paraId="73A145DB" w14:textId="77777777" w:rsidR="007F5258" w:rsidRDefault="00C22DE4">
            <w:pPr>
              <w:pStyle w:val="NormalExplicitLeft"/>
              <w:keepNext/>
              <w:tabs>
                <w:tab w:val="clear" w:pos="567"/>
              </w:tabs>
              <w:autoSpaceDE w:val="0"/>
              <w:autoSpaceDN w:val="0"/>
              <w:adjustRightInd w:val="0"/>
              <w:spacing w:line="240" w:lineRule="auto"/>
              <w:jc w:val="left"/>
              <w:rPr>
                <w:rFonts w:ascii="Times New Roman" w:hAnsi="Times New Roman"/>
                <w:b/>
                <w:noProof w:val="0"/>
                <w:lang w:eastAsia="ja-JP" w:bidi="ar-SA"/>
              </w:rPr>
            </w:pPr>
            <w:r>
              <w:rPr>
                <w:rFonts w:ascii="Times New Roman" w:hAnsi="Times New Roman"/>
                <w:noProof w:val="0"/>
                <w:color w:val="000000"/>
                <w:lang w:eastAsia="en-GB" w:bidi="ar-SA"/>
              </w:rPr>
              <w:t xml:space="preserve">    [95% CI]</w:t>
            </w:r>
          </w:p>
        </w:tc>
        <w:tc>
          <w:tcPr>
            <w:tcW w:w="1800" w:type="dxa"/>
          </w:tcPr>
          <w:p w14:paraId="0D01D534" w14:textId="77777777" w:rsidR="007F5258" w:rsidRDefault="00C22DE4">
            <w:pPr>
              <w:keepNext/>
              <w:keepLines/>
              <w:spacing w:line="240" w:lineRule="auto"/>
              <w:jc w:val="center"/>
              <w:rPr>
                <w:rFonts w:ascii="Times New Roman" w:hAnsi="Times New Roman"/>
                <w:noProof w:val="0"/>
                <w:lang w:eastAsia="ja-JP" w:bidi="ar-SA"/>
              </w:rPr>
            </w:pPr>
            <w:r>
              <w:rPr>
                <w:rFonts w:ascii="Times New Roman" w:hAnsi="Times New Roman"/>
                <w:noProof w:val="0"/>
                <w:lang w:eastAsia="ja-JP" w:bidi="ar-SA"/>
              </w:rPr>
              <w:t>43.6</w:t>
            </w:r>
            <w:r>
              <w:rPr>
                <w:rFonts w:ascii="Times New Roman" w:eastAsia="SimSun" w:hAnsi="Times New Roman"/>
                <w:noProof w:val="0"/>
                <w:vertAlign w:val="superscript"/>
                <w:lang w:eastAsia="en-US" w:bidi="ar-SA"/>
              </w:rPr>
              <w:t>**</w:t>
            </w:r>
          </w:p>
          <w:p w14:paraId="1A5CDC12"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[31.1, 56.2]</w:t>
            </w:r>
          </w:p>
        </w:tc>
        <w:tc>
          <w:tcPr>
            <w:tcW w:w="1350" w:type="dxa"/>
          </w:tcPr>
          <w:p w14:paraId="77737082"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w:t>
            </w:r>
          </w:p>
        </w:tc>
        <w:tc>
          <w:tcPr>
            <w:tcW w:w="1440" w:type="dxa"/>
          </w:tcPr>
          <w:p w14:paraId="22B0207E" w14:textId="77777777" w:rsidR="007F5258" w:rsidRDefault="00C22DE4">
            <w:pPr>
              <w:keepNext/>
              <w:keepLines/>
              <w:spacing w:line="240" w:lineRule="auto"/>
              <w:jc w:val="center"/>
              <w:rPr>
                <w:rFonts w:ascii="Times New Roman" w:hAnsi="Times New Roman"/>
                <w:noProof w:val="0"/>
                <w:lang w:eastAsia="ja-JP" w:bidi="ar-SA"/>
              </w:rPr>
            </w:pPr>
            <w:r>
              <w:rPr>
                <w:rFonts w:ascii="Times New Roman" w:hAnsi="Times New Roman"/>
                <w:noProof w:val="0"/>
                <w:lang w:eastAsia="ja-JP" w:bidi="ar-SA"/>
              </w:rPr>
              <w:t>50.8</w:t>
            </w:r>
            <w:r>
              <w:rPr>
                <w:rFonts w:ascii="Times New Roman" w:eastAsia="SimSun" w:hAnsi="Times New Roman"/>
                <w:noProof w:val="0"/>
                <w:vertAlign w:val="superscript"/>
                <w:lang w:eastAsia="en-US" w:bidi="ar-SA"/>
              </w:rPr>
              <w:t>**</w:t>
            </w:r>
          </w:p>
          <w:p w14:paraId="59DB3F97"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[38.6, 62.9]</w:t>
            </w:r>
          </w:p>
        </w:tc>
        <w:tc>
          <w:tcPr>
            <w:tcW w:w="1416" w:type="dxa"/>
          </w:tcPr>
          <w:p w14:paraId="4B235813"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w:t>
            </w:r>
          </w:p>
        </w:tc>
      </w:tr>
      <w:tr w:rsidR="007F5258" w14:paraId="096BA0DF" w14:textId="77777777">
        <w:tc>
          <w:tcPr>
            <w:tcW w:w="9061" w:type="dxa"/>
            <w:gridSpan w:val="5"/>
          </w:tcPr>
          <w:p w14:paraId="03F281D6" w14:textId="77777777" w:rsidR="007F5258" w:rsidRDefault="00C22DE4">
            <w:pPr>
              <w:pStyle w:val="NormalExplicitLeft"/>
              <w:keepNext/>
              <w:tabs>
                <w:tab w:val="clear" w:pos="567"/>
              </w:tabs>
              <w:autoSpaceDE w:val="0"/>
              <w:autoSpaceDN w:val="0"/>
              <w:adjustRightInd w:val="0"/>
              <w:spacing w:line="240" w:lineRule="auto"/>
              <w:jc w:val="left"/>
              <w:rPr>
                <w:rFonts w:ascii="Times New Roman" w:hAnsi="Times New Roman"/>
                <w:b/>
                <w:noProof w:val="0"/>
                <w:lang w:eastAsia="ja-JP" w:bidi="ar-SA"/>
              </w:rPr>
            </w:pPr>
            <w:r>
              <w:rPr>
                <w:rFonts w:ascii="Times New Roman" w:hAnsi="Times New Roman"/>
                <w:b/>
                <w:bCs/>
                <w:noProof w:val="0"/>
                <w:color w:val="000000"/>
                <w:lang w:eastAsia="en-GB" w:bidi="ar-SA"/>
              </w:rPr>
              <w:t>Piż ipoksiku speċifiku għall-apnea tal-irqad (% min/h)</w:t>
            </w:r>
            <w:r>
              <w:rPr>
                <w:rFonts w:ascii="Times New Roman" w:hAnsi="Times New Roman"/>
                <w:b/>
                <w:noProof w:val="0"/>
                <w:color w:val="000000"/>
                <w:vertAlign w:val="superscript"/>
                <w:lang w:eastAsia="en-GB" w:bidi="ar-SA"/>
              </w:rPr>
              <w:t>a</w:t>
            </w:r>
          </w:p>
        </w:tc>
      </w:tr>
      <w:tr w:rsidR="007F5258" w14:paraId="69FE5B1C" w14:textId="77777777">
        <w:tc>
          <w:tcPr>
            <w:tcW w:w="3055" w:type="dxa"/>
          </w:tcPr>
          <w:p w14:paraId="01075259" w14:textId="77777777" w:rsidR="007F5258" w:rsidRDefault="00C22DE4">
            <w:pPr>
              <w:pStyle w:val="NormalExplicitLeft"/>
              <w:keepNext/>
              <w:tabs>
                <w:tab w:val="clear" w:pos="567"/>
              </w:tabs>
              <w:autoSpaceDE w:val="0"/>
              <w:autoSpaceDN w:val="0"/>
              <w:adjustRightInd w:val="0"/>
              <w:spacing w:line="240" w:lineRule="auto"/>
              <w:ind w:left="164"/>
              <w:jc w:val="left"/>
              <w:rPr>
                <w:rFonts w:ascii="Times New Roman" w:hAnsi="Times New Roman"/>
                <w:b/>
                <w:noProof w:val="0"/>
                <w:lang w:eastAsia="ja-JP" w:bidi="ar-SA"/>
              </w:rPr>
            </w:pPr>
            <w:r>
              <w:rPr>
                <w:rFonts w:ascii="Times New Roman" w:hAnsi="Times New Roman"/>
                <w:noProof w:val="0"/>
                <w:color w:val="000000"/>
                <w:lang w:eastAsia="en-GB" w:bidi="ar-SA"/>
              </w:rPr>
              <w:t>Medja ġeometrika fil-linja bażi</w:t>
            </w:r>
          </w:p>
        </w:tc>
        <w:tc>
          <w:tcPr>
            <w:tcW w:w="1800" w:type="dxa"/>
          </w:tcPr>
          <w:p w14:paraId="10EED0D0"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156.6</w:t>
            </w:r>
          </w:p>
        </w:tc>
        <w:tc>
          <w:tcPr>
            <w:tcW w:w="1350" w:type="dxa"/>
          </w:tcPr>
          <w:p w14:paraId="34CD830C"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148.2</w:t>
            </w:r>
          </w:p>
        </w:tc>
        <w:tc>
          <w:tcPr>
            <w:tcW w:w="1440" w:type="dxa"/>
          </w:tcPr>
          <w:p w14:paraId="4B292D47"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129.9</w:t>
            </w:r>
          </w:p>
        </w:tc>
        <w:tc>
          <w:tcPr>
            <w:tcW w:w="1416" w:type="dxa"/>
          </w:tcPr>
          <w:p w14:paraId="05BACAAF"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139.1</w:t>
            </w:r>
          </w:p>
        </w:tc>
      </w:tr>
      <w:tr w:rsidR="007F5258" w14:paraId="7BB12961" w14:textId="77777777">
        <w:tc>
          <w:tcPr>
            <w:tcW w:w="3055" w:type="dxa"/>
          </w:tcPr>
          <w:p w14:paraId="5DFA4292" w14:textId="77777777" w:rsidR="007F5258" w:rsidRDefault="00C22DE4">
            <w:pPr>
              <w:pStyle w:val="NormalExplicitLeft"/>
              <w:keepNext/>
              <w:tabs>
                <w:tab w:val="clear" w:pos="567"/>
              </w:tabs>
              <w:autoSpaceDE w:val="0"/>
              <w:autoSpaceDN w:val="0"/>
              <w:adjustRightInd w:val="0"/>
              <w:spacing w:line="240" w:lineRule="auto"/>
              <w:jc w:val="left"/>
              <w:rPr>
                <w:rFonts w:ascii="Times New Roman" w:hAnsi="Times New Roman"/>
                <w:b/>
                <w:noProof w:val="0"/>
                <w:lang w:eastAsia="ja-JP" w:bidi="ar-SA"/>
              </w:rPr>
            </w:pPr>
            <w:r>
              <w:rPr>
                <w:rFonts w:ascii="Times New Roman" w:hAnsi="Times New Roman"/>
                <w:noProof w:val="0"/>
                <w:color w:val="000000"/>
                <w:lang w:eastAsia="en-GB" w:bidi="ar-SA"/>
              </w:rPr>
              <w:t xml:space="preserve">   Bidla mil-linja bażi</w:t>
            </w:r>
          </w:p>
        </w:tc>
        <w:tc>
          <w:tcPr>
            <w:tcW w:w="1800" w:type="dxa"/>
          </w:tcPr>
          <w:p w14:paraId="64D8CF7A"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-103.1</w:t>
            </w:r>
            <w:r>
              <w:rPr>
                <w:rFonts w:ascii="Times New Roman" w:eastAsia="SimSun" w:hAnsi="Times New Roman"/>
                <w:noProof w:val="0"/>
                <w:color w:val="000000"/>
                <w:vertAlign w:val="superscript"/>
                <w:lang w:eastAsia="en-GB" w:bidi="ar-SA"/>
              </w:rPr>
              <w:t>††</w:t>
            </w:r>
          </w:p>
        </w:tc>
        <w:tc>
          <w:tcPr>
            <w:tcW w:w="1350" w:type="dxa"/>
          </w:tcPr>
          <w:p w14:paraId="6C9C5F7F"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-21.1</w:t>
            </w:r>
          </w:p>
        </w:tc>
        <w:tc>
          <w:tcPr>
            <w:tcW w:w="1440" w:type="dxa"/>
          </w:tcPr>
          <w:p w14:paraId="460885B8"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-103.0</w:t>
            </w:r>
            <w:r>
              <w:rPr>
                <w:rFonts w:ascii="Times New Roman" w:eastAsia="SimSun" w:hAnsi="Times New Roman"/>
                <w:noProof w:val="0"/>
                <w:color w:val="000000"/>
                <w:vertAlign w:val="superscript"/>
                <w:lang w:eastAsia="en-GB" w:bidi="ar-SA"/>
              </w:rPr>
              <w:t>††</w:t>
            </w:r>
          </w:p>
        </w:tc>
        <w:tc>
          <w:tcPr>
            <w:tcW w:w="1416" w:type="dxa"/>
          </w:tcPr>
          <w:p w14:paraId="4FFEC3FA"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-40.7</w:t>
            </w:r>
            <w:r>
              <w:rPr>
                <w:rFonts w:ascii="Times New Roman" w:eastAsia="SimSun" w:hAnsi="Times New Roman"/>
                <w:noProof w:val="0"/>
                <w:color w:val="000000"/>
                <w:vertAlign w:val="superscript"/>
                <w:lang w:eastAsia="en-GB" w:bidi="ar-SA"/>
              </w:rPr>
              <w:t>†</w:t>
            </w:r>
          </w:p>
        </w:tc>
      </w:tr>
      <w:tr w:rsidR="007F5258" w14:paraId="5AFD160D" w14:textId="77777777">
        <w:tc>
          <w:tcPr>
            <w:tcW w:w="3055" w:type="dxa"/>
          </w:tcPr>
          <w:p w14:paraId="568D6D17" w14:textId="77777777" w:rsidR="007F5258" w:rsidRDefault="00C22DE4">
            <w:pPr>
              <w:pStyle w:val="NormalExplicitLeft"/>
              <w:tabs>
                <w:tab w:val="clear" w:pos="567"/>
              </w:tabs>
              <w:spacing w:after="80" w:line="240" w:lineRule="auto"/>
              <w:jc w:val="left"/>
              <w:rPr>
                <w:rFonts w:ascii="Times New Roman" w:eastAsiaTheme="minorHAnsi" w:hAnsi="Times New Roman"/>
                <w:noProof w:val="0"/>
                <w:color w:val="000000" w:themeColor="text1"/>
                <w:lang w:eastAsia="en-US" w:bidi="ar-SA"/>
              </w:rPr>
            </w:pPr>
            <w:r>
              <w:rPr>
                <w:rFonts w:ascii="Times New Roman" w:eastAsiaTheme="minorHAnsi" w:hAnsi="Times New Roman"/>
                <w:noProof w:val="0"/>
                <w:color w:val="000000" w:themeColor="text1"/>
                <w:lang w:eastAsia="en-US" w:bidi="ar-SA"/>
              </w:rPr>
              <w:t xml:space="preserve">   Differenza mill-plaċebo </w:t>
            </w:r>
          </w:p>
          <w:p w14:paraId="0A9EF921" w14:textId="77777777" w:rsidR="007F5258" w:rsidRDefault="00C22DE4">
            <w:pPr>
              <w:pStyle w:val="NormalExplicitLeft"/>
              <w:keepNext/>
              <w:tabs>
                <w:tab w:val="clear" w:pos="567"/>
              </w:tabs>
              <w:autoSpaceDE w:val="0"/>
              <w:autoSpaceDN w:val="0"/>
              <w:adjustRightInd w:val="0"/>
              <w:spacing w:line="240" w:lineRule="auto"/>
              <w:jc w:val="left"/>
              <w:rPr>
                <w:rFonts w:ascii="Times New Roman" w:hAnsi="Times New Roman"/>
                <w:b/>
                <w:noProof w:val="0"/>
                <w:lang w:eastAsia="ja-JP" w:bidi="ar-SA"/>
              </w:rPr>
            </w:pPr>
            <w:r>
              <w:rPr>
                <w:rFonts w:ascii="Times New Roman" w:hAnsi="Times New Roman"/>
                <w:noProof w:val="0"/>
                <w:color w:val="000000"/>
                <w:lang w:eastAsia="en-GB" w:bidi="ar-SA"/>
              </w:rPr>
              <w:t xml:space="preserve">   [95% CI]</w:t>
            </w:r>
          </w:p>
        </w:tc>
        <w:tc>
          <w:tcPr>
            <w:tcW w:w="1800" w:type="dxa"/>
          </w:tcPr>
          <w:p w14:paraId="0FC81E70" w14:textId="77777777" w:rsidR="007F5258" w:rsidRDefault="00C22DE4">
            <w:pPr>
              <w:keepNext/>
              <w:keepLines/>
              <w:spacing w:line="240" w:lineRule="auto"/>
              <w:jc w:val="center"/>
              <w:rPr>
                <w:rFonts w:ascii="Times New Roman" w:eastAsia="SimSun" w:hAnsi="Times New Roman"/>
                <w:noProof w:val="0"/>
                <w:lang w:eastAsia="en-US" w:bidi="ar-SA"/>
              </w:rPr>
            </w:pPr>
            <w:r>
              <w:rPr>
                <w:rFonts w:ascii="Times New Roman" w:eastAsia="SimSun" w:hAnsi="Times New Roman"/>
                <w:noProof w:val="0"/>
                <w:lang w:eastAsia="en-US" w:bidi="ar-SA"/>
              </w:rPr>
              <w:t>-82.0</w:t>
            </w:r>
            <w:r>
              <w:rPr>
                <w:rFonts w:ascii="Times New Roman" w:eastAsia="SimSun" w:hAnsi="Times New Roman"/>
                <w:noProof w:val="0"/>
                <w:vertAlign w:val="superscript"/>
                <w:lang w:eastAsia="en-US" w:bidi="ar-SA"/>
              </w:rPr>
              <w:t>**</w:t>
            </w:r>
          </w:p>
          <w:p w14:paraId="0B44720D"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eastAsia="SimSun" w:hAnsi="Times New Roman"/>
                <w:noProof w:val="0"/>
                <w:color w:val="000000"/>
                <w:lang w:eastAsia="en-GB" w:bidi="ar-SA"/>
              </w:rPr>
              <w:t>[-107.0, -57.1]</w:t>
            </w:r>
          </w:p>
        </w:tc>
        <w:tc>
          <w:tcPr>
            <w:tcW w:w="1350" w:type="dxa"/>
          </w:tcPr>
          <w:p w14:paraId="5BD81B83"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w:t>
            </w:r>
          </w:p>
        </w:tc>
        <w:tc>
          <w:tcPr>
            <w:tcW w:w="1440" w:type="dxa"/>
          </w:tcPr>
          <w:p w14:paraId="0CA452AD" w14:textId="77777777" w:rsidR="007F5258" w:rsidRDefault="00C22DE4">
            <w:pPr>
              <w:keepNext/>
              <w:keepLines/>
              <w:spacing w:line="240" w:lineRule="auto"/>
              <w:jc w:val="center"/>
              <w:rPr>
                <w:rFonts w:ascii="Times New Roman" w:eastAsia="SimSun" w:hAnsi="Times New Roman"/>
                <w:noProof w:val="0"/>
                <w:lang w:eastAsia="en-US" w:bidi="ar-SA"/>
              </w:rPr>
            </w:pPr>
            <w:r>
              <w:rPr>
                <w:rFonts w:ascii="Times New Roman" w:eastAsia="SimSun" w:hAnsi="Times New Roman"/>
                <w:noProof w:val="0"/>
                <w:lang w:eastAsia="en-US" w:bidi="ar-SA"/>
              </w:rPr>
              <w:t>-62.4</w:t>
            </w:r>
            <w:r>
              <w:rPr>
                <w:rFonts w:ascii="Times New Roman" w:eastAsia="SimSun" w:hAnsi="Times New Roman"/>
                <w:noProof w:val="0"/>
                <w:vertAlign w:val="superscript"/>
                <w:lang w:eastAsia="en-US" w:bidi="ar-SA"/>
              </w:rPr>
              <w:t>**</w:t>
            </w:r>
          </w:p>
          <w:p w14:paraId="17046169"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eastAsia="SimSun" w:hAnsi="Times New Roman"/>
                <w:noProof w:val="0"/>
                <w:color w:val="000000"/>
                <w:lang w:eastAsia="en-GB" w:bidi="ar-SA"/>
              </w:rPr>
              <w:t>[-87.1, -37.6]</w:t>
            </w:r>
          </w:p>
        </w:tc>
        <w:tc>
          <w:tcPr>
            <w:tcW w:w="1416" w:type="dxa"/>
          </w:tcPr>
          <w:p w14:paraId="1E19B337"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w:t>
            </w:r>
          </w:p>
        </w:tc>
      </w:tr>
      <w:tr w:rsidR="007F5258" w14:paraId="58D2648C" w14:textId="77777777">
        <w:tc>
          <w:tcPr>
            <w:tcW w:w="9061" w:type="dxa"/>
            <w:gridSpan w:val="5"/>
          </w:tcPr>
          <w:p w14:paraId="3A43DF18" w14:textId="77777777" w:rsidR="007F5258" w:rsidRDefault="00C22DE4">
            <w:pPr>
              <w:pStyle w:val="NormalExplicitLeft"/>
              <w:keepNext/>
              <w:tabs>
                <w:tab w:val="clear" w:pos="567"/>
              </w:tabs>
              <w:autoSpaceDE w:val="0"/>
              <w:autoSpaceDN w:val="0"/>
              <w:adjustRightInd w:val="0"/>
              <w:spacing w:line="240" w:lineRule="auto"/>
              <w:jc w:val="left"/>
              <w:rPr>
                <w:rFonts w:ascii="Times New Roman" w:hAnsi="Times New Roman"/>
                <w:b/>
                <w:noProof w:val="0"/>
                <w:lang w:eastAsia="ja-JP" w:bidi="ar-SA"/>
              </w:rPr>
            </w:pPr>
            <w:r>
              <w:rPr>
                <w:rFonts w:ascii="Times New Roman" w:hAnsi="Times New Roman"/>
                <w:b/>
                <w:bCs/>
                <w:noProof w:val="0"/>
                <w:color w:val="000000"/>
                <w:lang w:eastAsia="en-GB" w:bidi="ar-SA"/>
              </w:rPr>
              <w:t xml:space="preserve">Piż tal-ġisem </w:t>
            </w:r>
            <w:r>
              <w:rPr>
                <w:rFonts w:ascii="Times New Roman" w:hAnsi="Times New Roman"/>
                <w:b/>
                <w:noProof w:val="0"/>
                <w:color w:val="000000"/>
                <w:lang w:eastAsia="en-GB" w:bidi="ar-SA"/>
              </w:rPr>
              <w:t>(kg)</w:t>
            </w:r>
          </w:p>
        </w:tc>
      </w:tr>
      <w:tr w:rsidR="007F5258" w14:paraId="3BC95026" w14:textId="77777777">
        <w:tc>
          <w:tcPr>
            <w:tcW w:w="3055" w:type="dxa"/>
          </w:tcPr>
          <w:p w14:paraId="1A683DFB" w14:textId="77777777" w:rsidR="007F5258" w:rsidRDefault="00C22DE4">
            <w:pPr>
              <w:pStyle w:val="NormalExplicitLeft"/>
              <w:keepNext/>
              <w:tabs>
                <w:tab w:val="clear" w:pos="567"/>
              </w:tabs>
              <w:autoSpaceDE w:val="0"/>
              <w:autoSpaceDN w:val="0"/>
              <w:adjustRightInd w:val="0"/>
              <w:spacing w:line="240" w:lineRule="auto"/>
              <w:jc w:val="left"/>
              <w:rPr>
                <w:rFonts w:ascii="Times New Roman" w:hAnsi="Times New Roman"/>
                <w:b/>
                <w:noProof w:val="0"/>
                <w:lang w:eastAsia="ja-JP" w:bidi="ar-SA"/>
              </w:rPr>
            </w:pPr>
            <w:r>
              <w:rPr>
                <w:rFonts w:ascii="Times New Roman" w:hAnsi="Times New Roman"/>
                <w:noProof w:val="0"/>
                <w:color w:val="000000"/>
                <w:lang w:eastAsia="en-GB" w:bidi="ar-SA"/>
              </w:rPr>
              <w:t xml:space="preserve">   Medja fil-linja bażi </w:t>
            </w:r>
          </w:p>
        </w:tc>
        <w:tc>
          <w:tcPr>
            <w:tcW w:w="1800" w:type="dxa"/>
          </w:tcPr>
          <w:p w14:paraId="2C1E87F9"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117.0</w:t>
            </w:r>
          </w:p>
        </w:tc>
        <w:tc>
          <w:tcPr>
            <w:tcW w:w="1350" w:type="dxa"/>
          </w:tcPr>
          <w:p w14:paraId="2A53215E"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112.7</w:t>
            </w:r>
          </w:p>
        </w:tc>
        <w:tc>
          <w:tcPr>
            <w:tcW w:w="1440" w:type="dxa"/>
          </w:tcPr>
          <w:p w14:paraId="5233D8AE"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115.8</w:t>
            </w:r>
          </w:p>
        </w:tc>
        <w:tc>
          <w:tcPr>
            <w:tcW w:w="1416" w:type="dxa"/>
          </w:tcPr>
          <w:p w14:paraId="2A0C7AA2"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115.0</w:t>
            </w:r>
          </w:p>
        </w:tc>
      </w:tr>
      <w:tr w:rsidR="007F5258" w14:paraId="1B8C6E38" w14:textId="77777777">
        <w:tc>
          <w:tcPr>
            <w:tcW w:w="3055" w:type="dxa"/>
          </w:tcPr>
          <w:p w14:paraId="35149D98" w14:textId="77777777" w:rsidR="007F5258" w:rsidRDefault="00C22DE4">
            <w:pPr>
              <w:pStyle w:val="NormalExplicitLeft"/>
              <w:keepNext/>
              <w:tabs>
                <w:tab w:val="clear" w:pos="567"/>
              </w:tabs>
              <w:autoSpaceDE w:val="0"/>
              <w:autoSpaceDN w:val="0"/>
              <w:adjustRightInd w:val="0"/>
              <w:spacing w:line="240" w:lineRule="auto"/>
              <w:jc w:val="left"/>
              <w:rPr>
                <w:rFonts w:ascii="Times New Roman" w:hAnsi="Times New Roman"/>
                <w:b/>
                <w:noProof w:val="0"/>
                <w:lang w:eastAsia="ja-JP" w:bidi="ar-SA"/>
              </w:rPr>
            </w:pPr>
            <w:r>
              <w:rPr>
                <w:rFonts w:ascii="Times New Roman" w:hAnsi="Times New Roman"/>
                <w:noProof w:val="0"/>
                <w:color w:val="000000"/>
                <w:lang w:eastAsia="en-GB" w:bidi="ar-SA"/>
              </w:rPr>
              <w:t xml:space="preserve">   % ta’ bidla mil-linja bażi</w:t>
            </w:r>
          </w:p>
        </w:tc>
        <w:tc>
          <w:tcPr>
            <w:tcW w:w="1800" w:type="dxa"/>
          </w:tcPr>
          <w:p w14:paraId="72EE973F"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-18.1</w:t>
            </w:r>
            <w:r>
              <w:rPr>
                <w:rFonts w:ascii="Times New Roman" w:eastAsia="SimSun" w:hAnsi="Times New Roman"/>
                <w:noProof w:val="0"/>
                <w:color w:val="000000"/>
                <w:vertAlign w:val="superscript"/>
                <w:lang w:eastAsia="en-GB" w:bidi="ar-SA"/>
              </w:rPr>
              <w:t>††</w:t>
            </w:r>
          </w:p>
        </w:tc>
        <w:tc>
          <w:tcPr>
            <w:tcW w:w="1350" w:type="dxa"/>
          </w:tcPr>
          <w:p w14:paraId="462D5395"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-1.3</w:t>
            </w:r>
          </w:p>
        </w:tc>
        <w:tc>
          <w:tcPr>
            <w:tcW w:w="1440" w:type="dxa"/>
          </w:tcPr>
          <w:p w14:paraId="53EC532B"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-20.1</w:t>
            </w:r>
            <w:r>
              <w:rPr>
                <w:rFonts w:ascii="Times New Roman" w:eastAsia="SimSun" w:hAnsi="Times New Roman"/>
                <w:noProof w:val="0"/>
                <w:color w:val="000000"/>
                <w:vertAlign w:val="superscript"/>
                <w:lang w:eastAsia="en-GB" w:bidi="ar-SA"/>
              </w:rPr>
              <w:t>††</w:t>
            </w:r>
          </w:p>
        </w:tc>
        <w:tc>
          <w:tcPr>
            <w:tcW w:w="1416" w:type="dxa"/>
          </w:tcPr>
          <w:p w14:paraId="2C3F82DF"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-2.3</w:t>
            </w:r>
            <w:r>
              <w:rPr>
                <w:rFonts w:ascii="Times New Roman" w:eastAsia="SimSun" w:hAnsi="Times New Roman"/>
                <w:noProof w:val="0"/>
                <w:color w:val="000000"/>
                <w:vertAlign w:val="superscript"/>
                <w:lang w:eastAsia="en-GB" w:bidi="ar-SA"/>
              </w:rPr>
              <w:t>†</w:t>
            </w:r>
          </w:p>
        </w:tc>
      </w:tr>
      <w:tr w:rsidR="007F5258" w14:paraId="58C766A4" w14:textId="77777777">
        <w:tc>
          <w:tcPr>
            <w:tcW w:w="3055" w:type="dxa"/>
          </w:tcPr>
          <w:p w14:paraId="756D1F93" w14:textId="77777777" w:rsidR="007F5258" w:rsidRDefault="00C22DE4">
            <w:pPr>
              <w:pStyle w:val="NormalExplicitLeft"/>
              <w:tabs>
                <w:tab w:val="clear" w:pos="567"/>
              </w:tabs>
              <w:spacing w:after="80" w:line="240" w:lineRule="auto"/>
              <w:jc w:val="left"/>
              <w:rPr>
                <w:rFonts w:ascii="Times New Roman" w:eastAsiaTheme="minorHAnsi" w:hAnsi="Times New Roman"/>
                <w:noProof w:val="0"/>
                <w:color w:val="000000" w:themeColor="text1"/>
                <w:lang w:eastAsia="en-US" w:bidi="ar-SA"/>
              </w:rPr>
            </w:pPr>
            <w:r>
              <w:rPr>
                <w:rFonts w:ascii="Times New Roman" w:eastAsiaTheme="minorHAnsi" w:hAnsi="Times New Roman"/>
                <w:noProof w:val="0"/>
                <w:color w:val="000000" w:themeColor="text1"/>
                <w:lang w:eastAsia="en-US" w:bidi="ar-SA"/>
              </w:rPr>
              <w:t xml:space="preserve">   % ta’ differenza mill-plaċebo</w:t>
            </w:r>
          </w:p>
          <w:p w14:paraId="7661444F" w14:textId="77777777" w:rsidR="007F5258" w:rsidRDefault="00C22DE4">
            <w:pPr>
              <w:pStyle w:val="NormalExplicitLeft"/>
              <w:keepNext/>
              <w:tabs>
                <w:tab w:val="clear" w:pos="567"/>
              </w:tabs>
              <w:autoSpaceDE w:val="0"/>
              <w:autoSpaceDN w:val="0"/>
              <w:adjustRightInd w:val="0"/>
              <w:spacing w:line="240" w:lineRule="auto"/>
              <w:jc w:val="left"/>
              <w:rPr>
                <w:rFonts w:ascii="Times New Roman" w:hAnsi="Times New Roman"/>
                <w:b/>
                <w:noProof w:val="0"/>
                <w:lang w:eastAsia="ja-JP" w:bidi="ar-SA"/>
              </w:rPr>
            </w:pPr>
            <w:r>
              <w:rPr>
                <w:rFonts w:ascii="Times New Roman" w:hAnsi="Times New Roman"/>
                <w:noProof w:val="0"/>
                <w:color w:val="000000"/>
                <w:lang w:eastAsia="en-GB" w:bidi="ar-SA"/>
              </w:rPr>
              <w:t xml:space="preserve">   [95% CI] </w:t>
            </w:r>
          </w:p>
        </w:tc>
        <w:tc>
          <w:tcPr>
            <w:tcW w:w="1800" w:type="dxa"/>
          </w:tcPr>
          <w:p w14:paraId="0C8678EC" w14:textId="77777777" w:rsidR="007F5258" w:rsidRDefault="00C22DE4">
            <w:pPr>
              <w:keepNext/>
              <w:keepLines/>
              <w:spacing w:line="240" w:lineRule="auto"/>
              <w:jc w:val="center"/>
              <w:rPr>
                <w:rFonts w:ascii="Times New Roman" w:eastAsia="SimSun" w:hAnsi="Times New Roman"/>
                <w:noProof w:val="0"/>
                <w:lang w:eastAsia="en-US" w:bidi="ar-SA"/>
              </w:rPr>
            </w:pPr>
            <w:r>
              <w:rPr>
                <w:rFonts w:ascii="Times New Roman" w:eastAsia="SimSun" w:hAnsi="Times New Roman"/>
                <w:noProof w:val="0"/>
                <w:lang w:eastAsia="en-US" w:bidi="ar-SA"/>
              </w:rPr>
              <w:t>-16.8</w:t>
            </w:r>
            <w:r>
              <w:rPr>
                <w:rFonts w:ascii="Times New Roman" w:eastAsia="SimSun" w:hAnsi="Times New Roman"/>
                <w:noProof w:val="0"/>
                <w:vertAlign w:val="superscript"/>
                <w:lang w:eastAsia="en-US" w:bidi="ar-SA"/>
              </w:rPr>
              <w:t>**</w:t>
            </w:r>
          </w:p>
          <w:p w14:paraId="1DD9B0B5"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eastAsia="SimSun" w:hAnsi="Times New Roman"/>
                <w:noProof w:val="0"/>
                <w:color w:val="000000"/>
                <w:lang w:eastAsia="en-GB" w:bidi="ar-SA"/>
              </w:rPr>
              <w:t>[-18.8, -14.7]</w:t>
            </w:r>
          </w:p>
        </w:tc>
        <w:tc>
          <w:tcPr>
            <w:tcW w:w="1350" w:type="dxa"/>
          </w:tcPr>
          <w:p w14:paraId="435CC15B"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w:t>
            </w:r>
          </w:p>
        </w:tc>
        <w:tc>
          <w:tcPr>
            <w:tcW w:w="1440" w:type="dxa"/>
          </w:tcPr>
          <w:p w14:paraId="5872A356" w14:textId="77777777" w:rsidR="007F5258" w:rsidRDefault="00C22DE4">
            <w:pPr>
              <w:keepNext/>
              <w:keepLines/>
              <w:spacing w:line="240" w:lineRule="auto"/>
              <w:jc w:val="center"/>
              <w:rPr>
                <w:rFonts w:ascii="Times New Roman" w:eastAsia="SimSun" w:hAnsi="Times New Roman"/>
                <w:noProof w:val="0"/>
                <w:lang w:eastAsia="en-US" w:bidi="ar-SA"/>
              </w:rPr>
            </w:pPr>
            <w:r>
              <w:rPr>
                <w:rFonts w:ascii="Times New Roman" w:eastAsia="SimSun" w:hAnsi="Times New Roman"/>
                <w:noProof w:val="0"/>
                <w:lang w:eastAsia="en-US" w:bidi="ar-SA"/>
              </w:rPr>
              <w:t>-17.8</w:t>
            </w:r>
            <w:r>
              <w:rPr>
                <w:rFonts w:ascii="Times New Roman" w:eastAsia="SimSun" w:hAnsi="Times New Roman"/>
                <w:noProof w:val="0"/>
                <w:vertAlign w:val="superscript"/>
                <w:lang w:eastAsia="en-US" w:bidi="ar-SA"/>
              </w:rPr>
              <w:t>**</w:t>
            </w:r>
          </w:p>
          <w:p w14:paraId="40F10DEF"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eastAsia="SimSun" w:hAnsi="Times New Roman"/>
                <w:noProof w:val="0"/>
                <w:color w:val="000000"/>
                <w:lang w:eastAsia="en-GB" w:bidi="ar-SA"/>
              </w:rPr>
              <w:t>[-19.9, -15.7]</w:t>
            </w:r>
          </w:p>
        </w:tc>
        <w:tc>
          <w:tcPr>
            <w:tcW w:w="1416" w:type="dxa"/>
          </w:tcPr>
          <w:p w14:paraId="7AB04EAE"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w:t>
            </w:r>
          </w:p>
        </w:tc>
      </w:tr>
      <w:tr w:rsidR="007F5258" w14:paraId="0B2804E4" w14:textId="77777777">
        <w:tc>
          <w:tcPr>
            <w:tcW w:w="9061" w:type="dxa"/>
            <w:gridSpan w:val="5"/>
          </w:tcPr>
          <w:p w14:paraId="74B97E1D" w14:textId="77777777" w:rsidR="007F5258" w:rsidRDefault="00C22DE4">
            <w:pPr>
              <w:pStyle w:val="NormalExplicitLeft"/>
              <w:keepNext/>
              <w:tabs>
                <w:tab w:val="clear" w:pos="567"/>
              </w:tabs>
              <w:autoSpaceDE w:val="0"/>
              <w:autoSpaceDN w:val="0"/>
              <w:adjustRightInd w:val="0"/>
              <w:spacing w:line="240" w:lineRule="auto"/>
              <w:jc w:val="left"/>
              <w:rPr>
                <w:rFonts w:ascii="Times New Roman" w:hAnsi="Times New Roman"/>
                <w:b/>
                <w:noProof w:val="0"/>
                <w:lang w:eastAsia="ja-JP" w:bidi="ar-SA"/>
              </w:rPr>
            </w:pPr>
            <w:r>
              <w:rPr>
                <w:rFonts w:ascii="Times New Roman" w:hAnsi="Times New Roman"/>
                <w:b/>
                <w:bCs/>
                <w:noProof w:val="0"/>
                <w:color w:val="000000"/>
                <w:lang w:eastAsia="en-GB" w:bidi="ar-SA"/>
              </w:rPr>
              <w:t>Pressjoni Sistolika tad-Demm (mmHg)</w:t>
            </w:r>
            <w:r>
              <w:rPr>
                <w:rFonts w:ascii="Times New Roman" w:eastAsia="SimSun" w:hAnsi="Times New Roman"/>
                <w:b/>
                <w:bCs/>
                <w:noProof w:val="0"/>
                <w:color w:val="000000"/>
                <w:vertAlign w:val="superscript"/>
                <w:lang w:eastAsia="en-GB" w:bidi="ar-SA"/>
              </w:rPr>
              <w:t xml:space="preserve"> b</w:t>
            </w:r>
          </w:p>
        </w:tc>
      </w:tr>
      <w:tr w:rsidR="007F5258" w14:paraId="21BE403C" w14:textId="77777777">
        <w:tc>
          <w:tcPr>
            <w:tcW w:w="3055" w:type="dxa"/>
          </w:tcPr>
          <w:p w14:paraId="1950571A" w14:textId="77777777" w:rsidR="007F5258" w:rsidRDefault="00C22DE4">
            <w:pPr>
              <w:pStyle w:val="NormalExplicitLeft"/>
              <w:keepNext/>
              <w:tabs>
                <w:tab w:val="clear" w:pos="567"/>
              </w:tabs>
              <w:autoSpaceDE w:val="0"/>
              <w:autoSpaceDN w:val="0"/>
              <w:adjustRightInd w:val="0"/>
              <w:spacing w:line="240" w:lineRule="auto"/>
              <w:jc w:val="left"/>
              <w:rPr>
                <w:rFonts w:ascii="Times New Roman" w:hAnsi="Times New Roman"/>
                <w:b/>
                <w:noProof w:val="0"/>
                <w:lang w:eastAsia="ja-JP" w:bidi="ar-SA"/>
              </w:rPr>
            </w:pPr>
            <w:r>
              <w:rPr>
                <w:rFonts w:ascii="Times New Roman" w:hAnsi="Times New Roman"/>
                <w:noProof w:val="0"/>
                <w:color w:val="000000"/>
                <w:lang w:eastAsia="en-GB" w:bidi="ar-SA"/>
              </w:rPr>
              <w:t xml:space="preserve">   Medja fil-linja bażi</w:t>
            </w:r>
          </w:p>
        </w:tc>
        <w:tc>
          <w:tcPr>
            <w:tcW w:w="1800" w:type="dxa"/>
          </w:tcPr>
          <w:p w14:paraId="3A2A43BB"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128.2</w:t>
            </w:r>
          </w:p>
        </w:tc>
        <w:tc>
          <w:tcPr>
            <w:tcW w:w="1350" w:type="dxa"/>
          </w:tcPr>
          <w:p w14:paraId="02753B1F"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130.3</w:t>
            </w:r>
          </w:p>
        </w:tc>
        <w:tc>
          <w:tcPr>
            <w:tcW w:w="1440" w:type="dxa"/>
          </w:tcPr>
          <w:p w14:paraId="6669D419"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130.7</w:t>
            </w:r>
          </w:p>
        </w:tc>
        <w:tc>
          <w:tcPr>
            <w:tcW w:w="1416" w:type="dxa"/>
          </w:tcPr>
          <w:p w14:paraId="04FABA00"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130.5</w:t>
            </w:r>
          </w:p>
        </w:tc>
      </w:tr>
      <w:tr w:rsidR="007F5258" w14:paraId="38906659" w14:textId="77777777">
        <w:tc>
          <w:tcPr>
            <w:tcW w:w="3055" w:type="dxa"/>
          </w:tcPr>
          <w:p w14:paraId="1AB2F40C" w14:textId="77777777" w:rsidR="007F5258" w:rsidRDefault="00C22DE4">
            <w:pPr>
              <w:pStyle w:val="NormalExplicitLeft"/>
              <w:keepNext/>
              <w:tabs>
                <w:tab w:val="clear" w:pos="567"/>
              </w:tabs>
              <w:autoSpaceDE w:val="0"/>
              <w:autoSpaceDN w:val="0"/>
              <w:adjustRightInd w:val="0"/>
              <w:spacing w:line="240" w:lineRule="auto"/>
              <w:jc w:val="left"/>
              <w:rPr>
                <w:rFonts w:ascii="Times New Roman" w:hAnsi="Times New Roman"/>
                <w:b/>
                <w:noProof w:val="0"/>
                <w:lang w:eastAsia="ja-JP" w:bidi="ar-SA"/>
              </w:rPr>
            </w:pPr>
            <w:r>
              <w:rPr>
                <w:rFonts w:ascii="Times New Roman" w:hAnsi="Times New Roman"/>
                <w:noProof w:val="0"/>
                <w:color w:val="000000"/>
                <w:lang w:eastAsia="en-GB" w:bidi="ar-SA"/>
              </w:rPr>
              <w:t xml:space="preserve">   Bidla mil-linja bażi</w:t>
            </w:r>
          </w:p>
        </w:tc>
        <w:tc>
          <w:tcPr>
            <w:tcW w:w="1800" w:type="dxa"/>
          </w:tcPr>
          <w:p w14:paraId="5E493751"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-9.6</w:t>
            </w:r>
            <w:r>
              <w:rPr>
                <w:rFonts w:ascii="Times New Roman" w:eastAsia="SimSun" w:hAnsi="Times New Roman"/>
                <w:noProof w:val="0"/>
                <w:color w:val="000000"/>
                <w:vertAlign w:val="superscript"/>
                <w:lang w:eastAsia="en-GB" w:bidi="ar-SA"/>
              </w:rPr>
              <w:t>††</w:t>
            </w:r>
          </w:p>
        </w:tc>
        <w:tc>
          <w:tcPr>
            <w:tcW w:w="1350" w:type="dxa"/>
          </w:tcPr>
          <w:p w14:paraId="39DBF8CA"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-1.7</w:t>
            </w:r>
          </w:p>
        </w:tc>
        <w:tc>
          <w:tcPr>
            <w:tcW w:w="1440" w:type="dxa"/>
          </w:tcPr>
          <w:p w14:paraId="46E43978"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-7.6</w:t>
            </w:r>
            <w:r>
              <w:rPr>
                <w:rFonts w:ascii="Times New Roman" w:eastAsia="SimSun" w:hAnsi="Times New Roman"/>
                <w:noProof w:val="0"/>
                <w:color w:val="000000"/>
                <w:vertAlign w:val="superscript"/>
                <w:lang w:eastAsia="en-GB" w:bidi="ar-SA"/>
              </w:rPr>
              <w:t>††</w:t>
            </w:r>
          </w:p>
        </w:tc>
        <w:tc>
          <w:tcPr>
            <w:tcW w:w="1416" w:type="dxa"/>
          </w:tcPr>
          <w:p w14:paraId="3C7D9380"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-3.3</w:t>
            </w:r>
            <w:r>
              <w:rPr>
                <w:rFonts w:ascii="Times New Roman" w:eastAsia="SimSun" w:hAnsi="Times New Roman"/>
                <w:noProof w:val="0"/>
                <w:color w:val="000000"/>
                <w:vertAlign w:val="superscript"/>
                <w:lang w:eastAsia="en-GB" w:bidi="ar-SA"/>
              </w:rPr>
              <w:t>†</w:t>
            </w:r>
          </w:p>
        </w:tc>
      </w:tr>
      <w:tr w:rsidR="007F5258" w14:paraId="68B5812E" w14:textId="77777777">
        <w:tc>
          <w:tcPr>
            <w:tcW w:w="3055" w:type="dxa"/>
          </w:tcPr>
          <w:p w14:paraId="16B33DCD" w14:textId="77777777" w:rsidR="007F5258" w:rsidRDefault="00C22DE4">
            <w:pPr>
              <w:pStyle w:val="NormalExplicitLeft"/>
              <w:tabs>
                <w:tab w:val="clear" w:pos="567"/>
              </w:tabs>
              <w:spacing w:after="80" w:line="240" w:lineRule="auto"/>
              <w:ind w:left="173"/>
              <w:jc w:val="left"/>
              <w:rPr>
                <w:rFonts w:ascii="Times New Roman" w:eastAsiaTheme="minorHAnsi" w:hAnsi="Times New Roman"/>
                <w:noProof w:val="0"/>
                <w:color w:val="000000" w:themeColor="text1"/>
                <w:lang w:eastAsia="en-US" w:bidi="ar-SA"/>
              </w:rPr>
            </w:pPr>
            <w:r>
              <w:rPr>
                <w:rFonts w:ascii="Times New Roman" w:eastAsiaTheme="minorHAnsi" w:hAnsi="Times New Roman"/>
                <w:noProof w:val="0"/>
                <w:color w:val="000000" w:themeColor="text1"/>
                <w:lang w:eastAsia="en-US" w:bidi="ar-SA"/>
              </w:rPr>
              <w:t>Differenza mill-plaċebo</w:t>
            </w:r>
          </w:p>
          <w:p w14:paraId="7556904D" w14:textId="77777777" w:rsidR="007F5258" w:rsidRDefault="00C22DE4">
            <w:pPr>
              <w:pStyle w:val="NormalExplicitLeft"/>
              <w:keepNext/>
              <w:tabs>
                <w:tab w:val="clear" w:pos="567"/>
              </w:tabs>
              <w:autoSpaceDE w:val="0"/>
              <w:autoSpaceDN w:val="0"/>
              <w:adjustRightInd w:val="0"/>
              <w:spacing w:line="240" w:lineRule="auto"/>
              <w:jc w:val="left"/>
              <w:rPr>
                <w:rFonts w:ascii="Times New Roman" w:hAnsi="Times New Roman"/>
                <w:b/>
                <w:noProof w:val="0"/>
                <w:lang w:eastAsia="ja-JP" w:bidi="ar-SA"/>
              </w:rPr>
            </w:pPr>
            <w:r>
              <w:rPr>
                <w:rFonts w:ascii="Times New Roman" w:hAnsi="Times New Roman"/>
                <w:noProof w:val="0"/>
                <w:color w:val="000000"/>
                <w:lang w:eastAsia="en-GB" w:bidi="ar-SA"/>
              </w:rPr>
              <w:t xml:space="preserve">   [95% CI] </w:t>
            </w:r>
          </w:p>
        </w:tc>
        <w:tc>
          <w:tcPr>
            <w:tcW w:w="1800" w:type="dxa"/>
          </w:tcPr>
          <w:p w14:paraId="14EAC7F8" w14:textId="77777777" w:rsidR="007F5258" w:rsidRDefault="00C22DE4">
            <w:pPr>
              <w:keepNext/>
              <w:keepLines/>
              <w:spacing w:line="240" w:lineRule="auto"/>
              <w:jc w:val="center"/>
              <w:rPr>
                <w:rFonts w:ascii="Times New Roman" w:eastAsia="SimSun" w:hAnsi="Times New Roman"/>
                <w:noProof w:val="0"/>
                <w:lang w:eastAsia="en-US" w:bidi="ar-SA"/>
              </w:rPr>
            </w:pPr>
            <w:r>
              <w:rPr>
                <w:rFonts w:ascii="Times New Roman" w:eastAsia="SimSun" w:hAnsi="Times New Roman"/>
                <w:noProof w:val="0"/>
                <w:lang w:eastAsia="en-US" w:bidi="ar-SA"/>
              </w:rPr>
              <w:t>-7.9</w:t>
            </w:r>
            <w:r>
              <w:rPr>
                <w:rFonts w:ascii="Times New Roman" w:eastAsia="SimSun" w:hAnsi="Times New Roman"/>
                <w:noProof w:val="0"/>
                <w:vertAlign w:val="superscript"/>
                <w:lang w:eastAsia="en-US" w:bidi="ar-SA"/>
              </w:rPr>
              <w:t>**</w:t>
            </w:r>
          </w:p>
          <w:p w14:paraId="0E064173"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eastAsia="SimSun" w:hAnsi="Times New Roman"/>
                <w:noProof w:val="0"/>
                <w:color w:val="000000"/>
                <w:lang w:eastAsia="en-GB" w:bidi="ar-SA"/>
              </w:rPr>
              <w:t>[-11.0, -4.9]</w:t>
            </w:r>
          </w:p>
        </w:tc>
        <w:tc>
          <w:tcPr>
            <w:tcW w:w="1350" w:type="dxa"/>
          </w:tcPr>
          <w:p w14:paraId="21098FC7"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w:t>
            </w:r>
          </w:p>
        </w:tc>
        <w:tc>
          <w:tcPr>
            <w:tcW w:w="1440" w:type="dxa"/>
          </w:tcPr>
          <w:p w14:paraId="06DD8536" w14:textId="77777777" w:rsidR="007F5258" w:rsidRDefault="00C22DE4">
            <w:pPr>
              <w:keepNext/>
              <w:keepLines/>
              <w:spacing w:line="240" w:lineRule="auto"/>
              <w:jc w:val="center"/>
              <w:rPr>
                <w:rFonts w:ascii="Times New Roman" w:eastAsia="SimSun" w:hAnsi="Times New Roman"/>
                <w:noProof w:val="0"/>
                <w:lang w:eastAsia="en-US" w:bidi="ar-SA"/>
              </w:rPr>
            </w:pPr>
            <w:r>
              <w:rPr>
                <w:rFonts w:ascii="Times New Roman" w:eastAsia="SimSun" w:hAnsi="Times New Roman"/>
                <w:noProof w:val="0"/>
                <w:lang w:eastAsia="en-US" w:bidi="ar-SA"/>
              </w:rPr>
              <w:t>-4.3</w:t>
            </w:r>
            <w:r>
              <w:rPr>
                <w:rFonts w:ascii="Times New Roman" w:eastAsia="SimSun" w:hAnsi="Times New Roman"/>
                <w:noProof w:val="0"/>
                <w:vertAlign w:val="superscript"/>
                <w:lang w:eastAsia="en-US" w:bidi="ar-SA"/>
              </w:rPr>
              <w:t>*</w:t>
            </w:r>
          </w:p>
          <w:p w14:paraId="7B4C19C4"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eastAsia="SimSun" w:hAnsi="Times New Roman"/>
                <w:noProof w:val="0"/>
                <w:color w:val="000000"/>
                <w:lang w:eastAsia="en-GB" w:bidi="ar-SA"/>
              </w:rPr>
              <w:t>[-7.3, -1.2]</w:t>
            </w:r>
          </w:p>
        </w:tc>
        <w:tc>
          <w:tcPr>
            <w:tcW w:w="1416" w:type="dxa"/>
          </w:tcPr>
          <w:p w14:paraId="31857A67"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w:t>
            </w:r>
          </w:p>
        </w:tc>
      </w:tr>
      <w:tr w:rsidR="007F5258" w14:paraId="64C99BF0" w14:textId="77777777">
        <w:tc>
          <w:tcPr>
            <w:tcW w:w="3055" w:type="dxa"/>
          </w:tcPr>
          <w:p w14:paraId="1629B1A8" w14:textId="77777777" w:rsidR="007F5258" w:rsidRDefault="00C22DE4">
            <w:pPr>
              <w:pStyle w:val="NormalExplicitLeft"/>
              <w:keepNext/>
              <w:tabs>
                <w:tab w:val="clear" w:pos="567"/>
              </w:tabs>
              <w:autoSpaceDE w:val="0"/>
              <w:autoSpaceDN w:val="0"/>
              <w:adjustRightInd w:val="0"/>
              <w:spacing w:line="240" w:lineRule="auto"/>
              <w:jc w:val="left"/>
              <w:rPr>
                <w:rFonts w:ascii="Times New Roman" w:hAnsi="Times New Roman"/>
                <w:b/>
                <w:noProof w:val="0"/>
                <w:lang w:eastAsia="ja-JP" w:bidi="ar-SA"/>
              </w:rPr>
            </w:pPr>
            <w:r>
              <w:rPr>
                <w:rFonts w:ascii="Times New Roman" w:hAnsi="Times New Roman"/>
                <w:b/>
                <w:bCs/>
                <w:noProof w:val="0"/>
                <w:color w:val="000000"/>
                <w:lang w:eastAsia="en-GB" w:bidi="ar-SA"/>
              </w:rPr>
              <w:t>hsCRP (mg/L)</w:t>
            </w:r>
            <w:r>
              <w:rPr>
                <w:rFonts w:ascii="Times New Roman" w:hAnsi="Times New Roman"/>
                <w:b/>
                <w:bCs/>
                <w:noProof w:val="0"/>
                <w:color w:val="000000"/>
                <w:vertAlign w:val="superscript"/>
                <w:lang w:eastAsia="en-GB" w:bidi="ar-SA"/>
              </w:rPr>
              <w:t xml:space="preserve"> a</w:t>
            </w:r>
          </w:p>
        </w:tc>
        <w:tc>
          <w:tcPr>
            <w:tcW w:w="1800" w:type="dxa"/>
          </w:tcPr>
          <w:p w14:paraId="58913BBE" w14:textId="77777777" w:rsidR="007F5258" w:rsidRDefault="007F5258">
            <w:pPr>
              <w:keepNext/>
              <w:tabs>
                <w:tab w:val="clear" w:pos="567"/>
              </w:tabs>
              <w:autoSpaceDE w:val="0"/>
              <w:autoSpaceDN w:val="0"/>
              <w:adjustRightInd w:val="0"/>
              <w:spacing w:line="240" w:lineRule="auto"/>
              <w:rPr>
                <w:rFonts w:ascii="Times New Roman" w:hAnsi="Times New Roman"/>
                <w:b/>
                <w:noProof w:val="0"/>
                <w:lang w:eastAsia="ja-JP" w:bidi="ar-SA"/>
              </w:rPr>
            </w:pPr>
          </w:p>
        </w:tc>
        <w:tc>
          <w:tcPr>
            <w:tcW w:w="1350" w:type="dxa"/>
          </w:tcPr>
          <w:p w14:paraId="56ADCD53" w14:textId="77777777" w:rsidR="007F5258" w:rsidRDefault="007F5258">
            <w:pPr>
              <w:keepNext/>
              <w:tabs>
                <w:tab w:val="clear" w:pos="567"/>
              </w:tabs>
              <w:autoSpaceDE w:val="0"/>
              <w:autoSpaceDN w:val="0"/>
              <w:adjustRightInd w:val="0"/>
              <w:spacing w:line="240" w:lineRule="auto"/>
              <w:rPr>
                <w:rFonts w:ascii="Times New Roman" w:hAnsi="Times New Roman"/>
                <w:b/>
                <w:noProof w:val="0"/>
                <w:lang w:eastAsia="ja-JP" w:bidi="ar-SA"/>
              </w:rPr>
            </w:pPr>
          </w:p>
        </w:tc>
        <w:tc>
          <w:tcPr>
            <w:tcW w:w="1440" w:type="dxa"/>
          </w:tcPr>
          <w:p w14:paraId="64AAD92B" w14:textId="77777777" w:rsidR="007F5258" w:rsidRDefault="007F5258">
            <w:pPr>
              <w:keepNext/>
              <w:tabs>
                <w:tab w:val="clear" w:pos="567"/>
              </w:tabs>
              <w:autoSpaceDE w:val="0"/>
              <w:autoSpaceDN w:val="0"/>
              <w:adjustRightInd w:val="0"/>
              <w:spacing w:line="240" w:lineRule="auto"/>
              <w:rPr>
                <w:rFonts w:ascii="Times New Roman" w:hAnsi="Times New Roman"/>
                <w:b/>
                <w:noProof w:val="0"/>
                <w:lang w:eastAsia="ja-JP" w:bidi="ar-SA"/>
              </w:rPr>
            </w:pPr>
          </w:p>
        </w:tc>
        <w:tc>
          <w:tcPr>
            <w:tcW w:w="1416" w:type="dxa"/>
          </w:tcPr>
          <w:p w14:paraId="095A35AB" w14:textId="77777777" w:rsidR="007F5258" w:rsidRDefault="007F5258">
            <w:pPr>
              <w:keepNext/>
              <w:tabs>
                <w:tab w:val="clear" w:pos="567"/>
              </w:tabs>
              <w:autoSpaceDE w:val="0"/>
              <w:autoSpaceDN w:val="0"/>
              <w:adjustRightInd w:val="0"/>
              <w:spacing w:line="240" w:lineRule="auto"/>
              <w:rPr>
                <w:rFonts w:ascii="Times New Roman" w:hAnsi="Times New Roman"/>
                <w:b/>
                <w:noProof w:val="0"/>
                <w:lang w:eastAsia="ja-JP" w:bidi="ar-SA"/>
              </w:rPr>
            </w:pPr>
          </w:p>
        </w:tc>
      </w:tr>
      <w:tr w:rsidR="007F5258" w14:paraId="09AD6A54" w14:textId="77777777">
        <w:tc>
          <w:tcPr>
            <w:tcW w:w="3055" w:type="dxa"/>
          </w:tcPr>
          <w:p w14:paraId="25703695" w14:textId="77777777" w:rsidR="007F5258" w:rsidRDefault="00C22DE4">
            <w:pPr>
              <w:pStyle w:val="NormalExplicitLeft"/>
              <w:keepNext/>
              <w:tabs>
                <w:tab w:val="clear" w:pos="567"/>
              </w:tabs>
              <w:autoSpaceDE w:val="0"/>
              <w:autoSpaceDN w:val="0"/>
              <w:adjustRightInd w:val="0"/>
              <w:spacing w:line="240" w:lineRule="auto"/>
              <w:jc w:val="left"/>
              <w:rPr>
                <w:rFonts w:ascii="Times New Roman" w:hAnsi="Times New Roman"/>
                <w:b/>
                <w:noProof w:val="0"/>
                <w:lang w:eastAsia="ja-JP" w:bidi="ar-SA"/>
              </w:rPr>
            </w:pPr>
            <w:r>
              <w:rPr>
                <w:rFonts w:ascii="Times New Roman" w:hAnsi="Times New Roman"/>
                <w:noProof w:val="0"/>
                <w:color w:val="000000"/>
                <w:lang w:eastAsia="en-GB" w:bidi="ar-SA"/>
              </w:rPr>
              <w:t xml:space="preserve">   Medja ġeometrika fil-linja bażi</w:t>
            </w:r>
          </w:p>
        </w:tc>
        <w:tc>
          <w:tcPr>
            <w:tcW w:w="1800" w:type="dxa"/>
          </w:tcPr>
          <w:p w14:paraId="5CEAB749"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3.6</w:t>
            </w:r>
          </w:p>
        </w:tc>
        <w:tc>
          <w:tcPr>
            <w:tcW w:w="1350" w:type="dxa"/>
          </w:tcPr>
          <w:p w14:paraId="33865E76"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3.8</w:t>
            </w:r>
          </w:p>
        </w:tc>
        <w:tc>
          <w:tcPr>
            <w:tcW w:w="1440" w:type="dxa"/>
          </w:tcPr>
          <w:p w14:paraId="44E2A0C5"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3.0</w:t>
            </w:r>
          </w:p>
        </w:tc>
        <w:tc>
          <w:tcPr>
            <w:tcW w:w="1416" w:type="dxa"/>
          </w:tcPr>
          <w:p w14:paraId="453E7F7B"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2.7</w:t>
            </w:r>
          </w:p>
        </w:tc>
      </w:tr>
      <w:tr w:rsidR="007F5258" w14:paraId="787165DB" w14:textId="77777777">
        <w:tc>
          <w:tcPr>
            <w:tcW w:w="3055" w:type="dxa"/>
          </w:tcPr>
          <w:p w14:paraId="5CD4C76B" w14:textId="77777777" w:rsidR="007F5258" w:rsidRDefault="00C22DE4">
            <w:pPr>
              <w:pStyle w:val="NormalExplicitLeft"/>
              <w:keepNext/>
              <w:tabs>
                <w:tab w:val="clear" w:pos="567"/>
              </w:tabs>
              <w:autoSpaceDE w:val="0"/>
              <w:autoSpaceDN w:val="0"/>
              <w:adjustRightInd w:val="0"/>
              <w:spacing w:line="240" w:lineRule="auto"/>
              <w:jc w:val="left"/>
              <w:rPr>
                <w:rFonts w:ascii="Times New Roman" w:hAnsi="Times New Roman"/>
                <w:b/>
                <w:noProof w:val="0"/>
                <w:lang w:eastAsia="ja-JP" w:bidi="ar-SA"/>
              </w:rPr>
            </w:pPr>
            <w:r>
              <w:rPr>
                <w:rFonts w:ascii="Times New Roman" w:hAnsi="Times New Roman"/>
                <w:noProof w:val="0"/>
                <w:color w:val="000000"/>
                <w:lang w:eastAsia="en-GB" w:bidi="ar-SA"/>
              </w:rPr>
              <w:t xml:space="preserve">   Bidla mil-linja bażi</w:t>
            </w:r>
          </w:p>
        </w:tc>
        <w:tc>
          <w:tcPr>
            <w:tcW w:w="1800" w:type="dxa"/>
          </w:tcPr>
          <w:p w14:paraId="69F348D5"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-1.6</w:t>
            </w:r>
            <w:r>
              <w:rPr>
                <w:rFonts w:ascii="Times New Roman" w:eastAsia="SimSun" w:hAnsi="Times New Roman"/>
                <w:noProof w:val="0"/>
                <w:color w:val="000000"/>
                <w:vertAlign w:val="superscript"/>
                <w:lang w:eastAsia="en-GB" w:bidi="ar-SA"/>
              </w:rPr>
              <w:t>††</w:t>
            </w:r>
          </w:p>
        </w:tc>
        <w:tc>
          <w:tcPr>
            <w:tcW w:w="1350" w:type="dxa"/>
          </w:tcPr>
          <w:p w14:paraId="353E01F9"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-0.8</w:t>
            </w:r>
            <w:r>
              <w:rPr>
                <w:rFonts w:ascii="Times New Roman" w:eastAsia="SimSun" w:hAnsi="Times New Roman"/>
                <w:noProof w:val="0"/>
                <w:color w:val="000000"/>
                <w:vertAlign w:val="superscript"/>
                <w:lang w:eastAsia="en-GB" w:bidi="ar-SA"/>
              </w:rPr>
              <w:t>†</w:t>
            </w:r>
          </w:p>
        </w:tc>
        <w:tc>
          <w:tcPr>
            <w:tcW w:w="1440" w:type="dxa"/>
          </w:tcPr>
          <w:p w14:paraId="26DE8B32"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-1.4</w:t>
            </w:r>
            <w:r>
              <w:rPr>
                <w:rFonts w:ascii="Times New Roman" w:eastAsia="SimSun" w:hAnsi="Times New Roman"/>
                <w:noProof w:val="0"/>
                <w:color w:val="000000"/>
                <w:vertAlign w:val="superscript"/>
                <w:lang w:eastAsia="en-GB" w:bidi="ar-SA"/>
              </w:rPr>
              <w:t>††</w:t>
            </w:r>
          </w:p>
        </w:tc>
        <w:tc>
          <w:tcPr>
            <w:tcW w:w="1416" w:type="dxa"/>
          </w:tcPr>
          <w:p w14:paraId="428EB98E"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-0.3</w:t>
            </w:r>
          </w:p>
        </w:tc>
      </w:tr>
      <w:tr w:rsidR="007F5258" w14:paraId="01E04FA6" w14:textId="77777777">
        <w:tc>
          <w:tcPr>
            <w:tcW w:w="3055" w:type="dxa"/>
          </w:tcPr>
          <w:p w14:paraId="315D8AA1" w14:textId="77777777" w:rsidR="007F5258" w:rsidRDefault="00C22DE4">
            <w:pPr>
              <w:pStyle w:val="NormalExplicitLeft"/>
              <w:tabs>
                <w:tab w:val="clear" w:pos="567"/>
              </w:tabs>
              <w:spacing w:after="80" w:line="240" w:lineRule="auto"/>
              <w:ind w:left="173"/>
              <w:jc w:val="left"/>
              <w:rPr>
                <w:rFonts w:ascii="Times New Roman" w:eastAsiaTheme="minorHAnsi" w:hAnsi="Times New Roman"/>
                <w:noProof w:val="0"/>
                <w:color w:val="000000" w:themeColor="text1"/>
                <w:lang w:eastAsia="en-US" w:bidi="ar-SA"/>
              </w:rPr>
            </w:pPr>
            <w:r>
              <w:rPr>
                <w:rFonts w:ascii="Times New Roman" w:eastAsiaTheme="minorHAnsi" w:hAnsi="Times New Roman"/>
                <w:noProof w:val="0"/>
                <w:color w:val="000000" w:themeColor="text1"/>
                <w:lang w:eastAsia="en-US" w:bidi="ar-SA"/>
              </w:rPr>
              <w:t>Differenza mill-plaċebo</w:t>
            </w:r>
          </w:p>
          <w:p w14:paraId="6C9C16EE" w14:textId="77777777" w:rsidR="007F5258" w:rsidRDefault="00C22DE4">
            <w:pPr>
              <w:pStyle w:val="NormalExplicitLeft"/>
              <w:keepNext/>
              <w:tabs>
                <w:tab w:val="clear" w:pos="567"/>
              </w:tabs>
              <w:autoSpaceDE w:val="0"/>
              <w:autoSpaceDN w:val="0"/>
              <w:adjustRightInd w:val="0"/>
              <w:spacing w:line="240" w:lineRule="auto"/>
              <w:jc w:val="left"/>
              <w:rPr>
                <w:rFonts w:ascii="Times New Roman" w:hAnsi="Times New Roman"/>
                <w:b/>
                <w:noProof w:val="0"/>
                <w:lang w:eastAsia="ja-JP" w:bidi="ar-SA"/>
              </w:rPr>
            </w:pPr>
            <w:r>
              <w:rPr>
                <w:rFonts w:ascii="Times New Roman" w:hAnsi="Times New Roman"/>
                <w:noProof w:val="0"/>
                <w:color w:val="000000"/>
                <w:lang w:eastAsia="en-GB" w:bidi="ar-SA"/>
              </w:rPr>
              <w:t xml:space="preserve">   [95% CI]</w:t>
            </w:r>
          </w:p>
        </w:tc>
        <w:tc>
          <w:tcPr>
            <w:tcW w:w="1800" w:type="dxa"/>
          </w:tcPr>
          <w:p w14:paraId="3B289D80" w14:textId="77777777" w:rsidR="007F5258" w:rsidRDefault="00C22DE4">
            <w:pPr>
              <w:keepNext/>
              <w:keepLines/>
              <w:spacing w:line="240" w:lineRule="auto"/>
              <w:jc w:val="center"/>
              <w:rPr>
                <w:rFonts w:ascii="Times New Roman" w:eastAsia="SimSun" w:hAnsi="Times New Roman"/>
                <w:noProof w:val="0"/>
                <w:lang w:eastAsia="en-US" w:bidi="ar-SA"/>
              </w:rPr>
            </w:pPr>
            <w:r>
              <w:rPr>
                <w:rFonts w:ascii="Times New Roman" w:eastAsia="SimSun" w:hAnsi="Times New Roman"/>
                <w:noProof w:val="0"/>
                <w:lang w:eastAsia="en-US" w:bidi="ar-SA"/>
              </w:rPr>
              <w:t>-0.8</w:t>
            </w:r>
            <w:r>
              <w:rPr>
                <w:rFonts w:ascii="Times New Roman" w:eastAsia="SimSun" w:hAnsi="Times New Roman"/>
                <w:noProof w:val="0"/>
                <w:vertAlign w:val="superscript"/>
                <w:lang w:eastAsia="en-US" w:bidi="ar-SA"/>
              </w:rPr>
              <w:t>*</w:t>
            </w:r>
          </w:p>
          <w:p w14:paraId="202F06DA"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eastAsia="SimSun" w:hAnsi="Times New Roman"/>
                <w:noProof w:val="0"/>
                <w:color w:val="000000"/>
                <w:lang w:eastAsia="en-GB" w:bidi="ar-SA"/>
              </w:rPr>
              <w:t>[-1.4, -0.3]</w:t>
            </w:r>
          </w:p>
        </w:tc>
        <w:tc>
          <w:tcPr>
            <w:tcW w:w="1350" w:type="dxa"/>
          </w:tcPr>
          <w:p w14:paraId="47269A62"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w:t>
            </w:r>
          </w:p>
        </w:tc>
        <w:tc>
          <w:tcPr>
            <w:tcW w:w="1440" w:type="dxa"/>
          </w:tcPr>
          <w:p w14:paraId="2EFD7C7E" w14:textId="77777777" w:rsidR="007F5258" w:rsidRDefault="00C22DE4">
            <w:pPr>
              <w:keepNext/>
              <w:keepLines/>
              <w:spacing w:line="240" w:lineRule="auto"/>
              <w:jc w:val="center"/>
              <w:rPr>
                <w:rFonts w:ascii="Times New Roman" w:eastAsia="SimSun" w:hAnsi="Times New Roman"/>
                <w:noProof w:val="0"/>
                <w:lang w:eastAsia="en-US" w:bidi="ar-SA"/>
              </w:rPr>
            </w:pPr>
            <w:r>
              <w:rPr>
                <w:rFonts w:ascii="Times New Roman" w:eastAsia="SimSun" w:hAnsi="Times New Roman"/>
                <w:noProof w:val="0"/>
                <w:lang w:eastAsia="en-US" w:bidi="ar-SA"/>
              </w:rPr>
              <w:t>-1.1</w:t>
            </w:r>
            <w:r>
              <w:rPr>
                <w:rFonts w:ascii="Times New Roman" w:eastAsia="SimSun" w:hAnsi="Times New Roman"/>
                <w:noProof w:val="0"/>
                <w:vertAlign w:val="superscript"/>
                <w:lang w:eastAsia="en-US" w:bidi="ar-SA"/>
              </w:rPr>
              <w:t>**</w:t>
            </w:r>
          </w:p>
          <w:p w14:paraId="4D9DADE9"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eastAsia="SimSun" w:hAnsi="Times New Roman"/>
                <w:noProof w:val="0"/>
                <w:color w:val="000000"/>
                <w:lang w:eastAsia="en-GB" w:bidi="ar-SA"/>
              </w:rPr>
              <w:t>[-1.7, -0.5]</w:t>
            </w:r>
          </w:p>
        </w:tc>
        <w:tc>
          <w:tcPr>
            <w:tcW w:w="1416" w:type="dxa"/>
          </w:tcPr>
          <w:p w14:paraId="3525B011" w14:textId="77777777" w:rsidR="007F5258" w:rsidRDefault="00C22DE4">
            <w:pPr>
              <w:keepNext/>
              <w:tabs>
                <w:tab w:val="clear" w:pos="567"/>
              </w:tabs>
              <w:autoSpaceDE w:val="0"/>
              <w:autoSpaceDN w:val="0"/>
              <w:adjustRightInd w:val="0"/>
              <w:spacing w:line="240" w:lineRule="auto"/>
              <w:jc w:val="center"/>
              <w:rPr>
                <w:rFonts w:ascii="Times New Roman" w:hAnsi="Times New Roman"/>
                <w:b/>
                <w:noProof w:val="0"/>
                <w:lang w:eastAsia="ja-JP" w:bidi="ar-SA"/>
              </w:rPr>
            </w:pPr>
            <w:r>
              <w:rPr>
                <w:rFonts w:ascii="Times New Roman" w:hAnsi="Times New Roman"/>
                <w:noProof w:val="0"/>
                <w:color w:val="000000"/>
                <w:lang w:eastAsia="ja-JP" w:bidi="ar-SA"/>
              </w:rPr>
              <w:t>-</w:t>
            </w:r>
          </w:p>
        </w:tc>
      </w:tr>
    </w:tbl>
    <w:p w14:paraId="155C541F" w14:textId="77777777" w:rsidR="007F5258" w:rsidRDefault="00C22DE4">
      <w:pPr>
        <w:keepNext/>
        <w:spacing w:line="240" w:lineRule="auto"/>
        <w:rPr>
          <w:rFonts w:eastAsia="SimSun"/>
          <w:noProof w:val="0"/>
          <w:szCs w:val="22"/>
          <w:lang w:eastAsia="en-US" w:bidi="ar-SA"/>
        </w:rPr>
      </w:pPr>
      <w:r>
        <w:rPr>
          <w:rFonts w:eastAsia="SimSun"/>
          <w:noProof w:val="0"/>
          <w:szCs w:val="22"/>
          <w:vertAlign w:val="superscript"/>
          <w:lang w:eastAsia="en-US" w:bidi="ar-SA"/>
        </w:rPr>
        <w:t xml:space="preserve">† </w:t>
      </w:r>
      <w:r>
        <w:rPr>
          <w:rFonts w:eastAsia="SimSun"/>
          <w:noProof w:val="0"/>
          <w:szCs w:val="22"/>
          <w:lang w:eastAsia="en-US" w:bidi="ar-SA"/>
        </w:rPr>
        <w:t xml:space="preserve">p &lt; 0.05, </w:t>
      </w:r>
      <w:r>
        <w:rPr>
          <w:rFonts w:eastAsia="SimSun"/>
          <w:noProof w:val="0"/>
          <w:szCs w:val="22"/>
          <w:vertAlign w:val="superscript"/>
          <w:lang w:eastAsia="en-US" w:bidi="ar-SA"/>
        </w:rPr>
        <w:t>†</w:t>
      </w:r>
      <w:r>
        <w:rPr>
          <w:rFonts w:eastAsia="SimSun"/>
          <w:noProof w:val="0"/>
          <w:vertAlign w:val="superscript"/>
          <w:lang w:eastAsia="en-US" w:bidi="ar-SA"/>
        </w:rPr>
        <w:t>†</w:t>
      </w:r>
      <w:r>
        <w:rPr>
          <w:rFonts w:eastAsia="SimSun"/>
          <w:noProof w:val="0"/>
          <w:szCs w:val="22"/>
          <w:lang w:eastAsia="en-US" w:bidi="ar-SA"/>
        </w:rPr>
        <w:t>p &lt; 0.001 kontra l-linja bażi.</w:t>
      </w:r>
    </w:p>
    <w:p w14:paraId="1213E150" w14:textId="77777777" w:rsidR="007F5258" w:rsidRDefault="00C22DE4">
      <w:pPr>
        <w:keepNext/>
        <w:spacing w:line="240" w:lineRule="auto"/>
        <w:rPr>
          <w:noProof w:val="0"/>
          <w:lang w:eastAsia="en-US" w:bidi="ar-SA"/>
        </w:rPr>
      </w:pPr>
      <w:r>
        <w:rPr>
          <w:rFonts w:eastAsia="SimSun"/>
          <w:noProof w:val="0"/>
          <w:vertAlign w:val="superscript"/>
          <w:lang w:eastAsia="en-US" w:bidi="ar-SA"/>
        </w:rPr>
        <w:t xml:space="preserve">* </w:t>
      </w:r>
      <w:r>
        <w:rPr>
          <w:noProof w:val="0"/>
          <w:lang w:eastAsia="en-US" w:bidi="ar-SA"/>
        </w:rPr>
        <w:t xml:space="preserve">p &lt; 0.05, </w:t>
      </w:r>
      <w:r>
        <w:rPr>
          <w:rFonts w:eastAsia="SimSun"/>
          <w:noProof w:val="0"/>
          <w:vertAlign w:val="superscript"/>
          <w:lang w:eastAsia="en-US" w:bidi="ar-SA"/>
        </w:rPr>
        <w:t>**</w:t>
      </w:r>
      <w:r>
        <w:rPr>
          <w:rFonts w:eastAsia="SimSun"/>
          <w:noProof w:val="0"/>
          <w:szCs w:val="22"/>
          <w:lang w:eastAsia="en-US" w:bidi="ar-SA"/>
        </w:rPr>
        <w:t>p &lt; 0.001 kontra l-plaċebo, aġġustat għall-multipliċità.</w:t>
      </w:r>
      <w:r>
        <w:rPr>
          <w:noProof w:val="0"/>
          <w:szCs w:val="22"/>
          <w:lang w:eastAsia="en-US" w:bidi="ar-SA"/>
        </w:rPr>
        <w:br/>
      </w:r>
      <w:r>
        <w:rPr>
          <w:b/>
          <w:bCs/>
          <w:noProof w:val="0"/>
          <w:vertAlign w:val="superscript"/>
          <w:lang w:eastAsia="en-US" w:bidi="ar-SA"/>
        </w:rPr>
        <w:t xml:space="preserve">a </w:t>
      </w:r>
      <w:r>
        <w:rPr>
          <w:noProof w:val="0"/>
          <w:lang w:eastAsia="en-US" w:bidi="ar-SA"/>
        </w:rPr>
        <w:t xml:space="preserve">Analizzat bl-użu ta’ </w:t>
      </w:r>
      <w:r>
        <w:rPr>
          <w:i/>
          <w:iCs/>
          <w:noProof w:val="0"/>
          <w:lang w:eastAsia="en-US" w:bidi="ar-SA"/>
        </w:rPr>
        <w:t>log transformed data</w:t>
      </w:r>
      <w:r>
        <w:rPr>
          <w:noProof w:val="0"/>
          <w:lang w:eastAsia="en-US" w:bidi="ar-SA"/>
        </w:rPr>
        <w:t>.</w:t>
      </w:r>
    </w:p>
    <w:p w14:paraId="1FB77F73" w14:textId="77777777" w:rsidR="007F5258" w:rsidRDefault="00C22DE4">
      <w:pPr>
        <w:keepNext/>
        <w:spacing w:line="240" w:lineRule="auto"/>
        <w:rPr>
          <w:rFonts w:eastAsia="SimSun"/>
          <w:noProof w:val="0"/>
          <w:szCs w:val="22"/>
          <w:lang w:eastAsia="en-US" w:bidi="ar-SA"/>
        </w:rPr>
      </w:pPr>
      <w:r>
        <w:rPr>
          <w:rFonts w:eastAsia="SimSun"/>
          <w:noProof w:val="0"/>
          <w:szCs w:val="22"/>
          <w:vertAlign w:val="superscript"/>
          <w:lang w:eastAsia="en-US" w:bidi="ar-SA"/>
        </w:rPr>
        <w:t>b</w:t>
      </w:r>
      <w:r>
        <w:rPr>
          <w:rFonts w:eastAsia="SimSun"/>
          <w:noProof w:val="0"/>
          <w:szCs w:val="22"/>
          <w:lang w:eastAsia="en-US" w:bidi="ar-SA"/>
        </w:rPr>
        <w:t xml:space="preserve"> Il-pressjoni tad-demm ġiet evalwata fit-48 Ġimgħa peress li l-irtirar tal-PAP fit-52 Ġimgħa seta’ fixkel l-evalwazzjoni tal-pressjoni tad-demm.</w:t>
      </w:r>
    </w:p>
    <w:p w14:paraId="5DA119E5" w14:textId="77777777" w:rsidR="007F5258" w:rsidRDefault="007F5258">
      <w:pPr>
        <w:keepNext/>
        <w:spacing w:line="240" w:lineRule="auto"/>
        <w:rPr>
          <w:rFonts w:eastAsia="SimSun"/>
          <w:noProof w:val="0"/>
          <w:szCs w:val="22"/>
          <w:lang w:eastAsia="en-US" w:bidi="ar-SA"/>
        </w:rPr>
      </w:pPr>
    </w:p>
    <w:p w14:paraId="086B4C19" w14:textId="77777777" w:rsidR="007F5258" w:rsidRDefault="00C22DE4">
      <w:pPr>
        <w:keepNext/>
        <w:tabs>
          <w:tab w:val="clear" w:pos="567"/>
        </w:tabs>
        <w:spacing w:line="240" w:lineRule="auto"/>
        <w:rPr>
          <w:i/>
          <w:noProof w:val="0"/>
          <w:szCs w:val="22"/>
          <w:u w:val="single"/>
          <w:lang w:eastAsia="en-US" w:bidi="ar-SA"/>
        </w:rPr>
      </w:pPr>
      <w:r>
        <w:rPr>
          <w:i/>
          <w:noProof w:val="0"/>
          <w:szCs w:val="22"/>
          <w:u w:val="single"/>
          <w:lang w:eastAsia="en-US" w:bidi="ar-SA"/>
        </w:rPr>
        <w:t>Insuffiċjenza tal-qalb bil-proporzjon ta’ tfigħ ’il barra ppreservat</w:t>
      </w:r>
    </w:p>
    <w:p w14:paraId="17530FC2" w14:textId="77777777" w:rsidR="007F5258" w:rsidRDefault="007F5258">
      <w:pPr>
        <w:keepNext/>
        <w:tabs>
          <w:tab w:val="clear" w:pos="567"/>
        </w:tabs>
        <w:spacing w:line="240" w:lineRule="auto"/>
        <w:rPr>
          <w:i/>
          <w:noProof w:val="0"/>
          <w:szCs w:val="22"/>
          <w:u w:val="single"/>
          <w:lang w:eastAsia="en-US" w:bidi="ar-SA"/>
        </w:rPr>
      </w:pPr>
    </w:p>
    <w:p w14:paraId="6890538D" w14:textId="77777777" w:rsidR="007F5258" w:rsidRDefault="00C22DE4">
      <w:pPr>
        <w:keepNext/>
        <w:spacing w:line="240" w:lineRule="auto"/>
        <w:rPr>
          <w:noProof w:val="0"/>
          <w:szCs w:val="22"/>
          <w:lang w:eastAsia="en-US" w:bidi="ar-SA"/>
        </w:rPr>
      </w:pPr>
      <w:r>
        <w:rPr>
          <w:noProof w:val="0"/>
          <w:szCs w:val="22"/>
          <w:lang w:eastAsia="en-US" w:bidi="ar-SA"/>
        </w:rPr>
        <w:t xml:space="preserve">L-effikaċja u s-sigurtà ta’ tirzepatide għat-trattament ta’ insuffiċjenza kronika tal-qalb (Assoċjazzjoni tal-Qalb ta’ New York [NYHA - New York Heart Association] II-IV) b’porzjon ta’ tfigħ ’il barra mill-ventrikulu tax-xellug ≥50% ġew evalwati fi studju ta’ fażi 3 ikkontrollat bi placebo, b’għażla arbitrarja, </w:t>
      </w:r>
      <w:r>
        <w:rPr>
          <w:i/>
          <w:iCs/>
          <w:noProof w:val="0"/>
          <w:szCs w:val="22"/>
          <w:lang w:eastAsia="en-US" w:bidi="ar-SA"/>
        </w:rPr>
        <w:t>double blinded</w:t>
      </w:r>
      <w:r>
        <w:rPr>
          <w:noProof w:val="0"/>
          <w:szCs w:val="22"/>
          <w:lang w:eastAsia="en-US" w:bidi="ar-SA"/>
        </w:rPr>
        <w:t xml:space="preserve"> (SUMMIT) li kien jinkludi 731 adult b’obeżità (364 intgħażlu b’mod arbitrarju għal trattament b’tirzepatide). Iż-żewġ skopijiet finali primarji kienu l-kompost ta’ mewt kardjovaskulari kkonfermat permezz ta’ aġġudikazzjoni jew ta’ avvenimenti ta’ insuffiċjenza tal-qalb, analizzati bħala ż-żmien għall-ewwel avveniment, u l-bidla mil-linja bażi sa ġimgħa 52 fil-Punteġġ tas-Sommarju Kliniku tal-Kwestjonarju dwar Kardjomijopatija ta’ Kansas City (KCCQ-CSS - </w:t>
      </w:r>
      <w:r>
        <w:rPr>
          <w:i/>
          <w:iCs/>
          <w:noProof w:val="0"/>
          <w:szCs w:val="22"/>
          <w:lang w:eastAsia="en-US" w:bidi="ar-SA"/>
        </w:rPr>
        <w:t>Kansas City Cardiomyopathy Questionnaire Clinical Summary Score</w:t>
      </w:r>
      <w:r>
        <w:rPr>
          <w:noProof w:val="0"/>
          <w:szCs w:val="22"/>
          <w:lang w:eastAsia="en-US" w:bidi="ar-SA"/>
        </w:rPr>
        <w:t>). Il-pazjenti kienu ttrattati bl-MTD sa 15</w:t>
      </w:r>
      <w:r>
        <w:rPr>
          <w:noProof w:val="0"/>
          <w:szCs w:val="22"/>
          <w:lang w:eastAsia="en-US" w:bidi="ar-SA"/>
        </w:rPr>
        <w:noBreakHyphen/>
        <w:t xml:space="preserve">il mg ta’ tirzepatide jew plaċebo, darba fil-ġimgħa, u ġew segwiti għal tul ta’ żmien medjan ta’ 104 ġimgħat. </w:t>
      </w:r>
    </w:p>
    <w:p w14:paraId="03E22C68" w14:textId="77777777" w:rsidR="007F5258" w:rsidRDefault="007F5258">
      <w:pPr>
        <w:spacing w:line="240" w:lineRule="auto"/>
        <w:rPr>
          <w:noProof w:val="0"/>
          <w:szCs w:val="22"/>
          <w:highlight w:val="yellow"/>
          <w:lang w:eastAsia="en-US" w:bidi="ar-SA"/>
        </w:rPr>
      </w:pPr>
    </w:p>
    <w:p w14:paraId="16CE3FA4" w14:textId="77777777" w:rsidR="007F5258" w:rsidRDefault="00C22DE4">
      <w:pPr>
        <w:keepNext/>
        <w:tabs>
          <w:tab w:val="clear" w:pos="567"/>
        </w:tabs>
        <w:autoSpaceDE w:val="0"/>
        <w:autoSpaceDN w:val="0"/>
        <w:adjustRightInd w:val="0"/>
        <w:spacing w:line="240" w:lineRule="auto"/>
        <w:rPr>
          <w:noProof w:val="0"/>
          <w:color w:val="000000"/>
          <w:szCs w:val="22"/>
          <w:lang w:eastAsia="en-GB" w:bidi="ar-SA"/>
        </w:rPr>
      </w:pPr>
      <w:r>
        <w:rPr>
          <w:noProof w:val="0"/>
          <w:color w:val="000000"/>
          <w:szCs w:val="22"/>
          <w:lang w:eastAsia="en-GB" w:bidi="ar-SA"/>
        </w:rPr>
        <w:t>Il-pazjenti kellhom medjan ta’ età ta’ 65.2</w:t>
      </w:r>
      <w:r>
        <w:rPr>
          <w:noProof w:val="0"/>
          <w:szCs w:val="22"/>
          <w:lang w:eastAsia="en-GB" w:bidi="ar-SA"/>
        </w:rPr>
        <w:t> </w:t>
      </w:r>
      <w:r>
        <w:rPr>
          <w:noProof w:val="0"/>
          <w:color w:val="000000"/>
          <w:szCs w:val="22"/>
          <w:lang w:eastAsia="en-GB" w:bidi="ar-SA"/>
        </w:rPr>
        <w:t>sena, 21.0</w:t>
      </w:r>
      <w:r>
        <w:rPr>
          <w:noProof w:val="0"/>
          <w:szCs w:val="22"/>
          <w:lang w:eastAsia="en-GB" w:bidi="ar-SA"/>
        </w:rPr>
        <w:t> </w:t>
      </w:r>
      <w:r>
        <w:rPr>
          <w:noProof w:val="0"/>
          <w:color w:val="000000"/>
          <w:szCs w:val="22"/>
          <w:lang w:eastAsia="en-GB" w:bidi="ar-SA"/>
        </w:rPr>
        <w:t>% kellhom età ta’ 75</w:t>
      </w:r>
      <w:r>
        <w:rPr>
          <w:noProof w:val="0"/>
          <w:szCs w:val="22"/>
          <w:lang w:eastAsia="en-GB" w:bidi="ar-SA"/>
        </w:rPr>
        <w:t> </w:t>
      </w:r>
      <w:r>
        <w:rPr>
          <w:noProof w:val="0"/>
          <w:color w:val="000000"/>
          <w:szCs w:val="22"/>
          <w:lang w:eastAsia="en-GB" w:bidi="ar-SA"/>
        </w:rPr>
        <w:t>sena jew akbar, u 53.8</w:t>
      </w:r>
      <w:r>
        <w:rPr>
          <w:noProof w:val="0"/>
          <w:szCs w:val="22"/>
          <w:lang w:eastAsia="en-GB" w:bidi="ar-SA"/>
        </w:rPr>
        <w:t> </w:t>
      </w:r>
      <w:r>
        <w:rPr>
          <w:noProof w:val="0"/>
          <w:color w:val="000000"/>
          <w:szCs w:val="22"/>
          <w:lang w:eastAsia="en-GB" w:bidi="ar-SA"/>
        </w:rPr>
        <w:t>% kienu nisa. Fiż-żmien tal-għażla arbitrarja, 72.5</w:t>
      </w:r>
      <w:r>
        <w:rPr>
          <w:noProof w:val="0"/>
          <w:szCs w:val="22"/>
          <w:lang w:eastAsia="en-GB" w:bidi="ar-SA"/>
        </w:rPr>
        <w:t> </w:t>
      </w:r>
      <w:r>
        <w:rPr>
          <w:noProof w:val="0"/>
          <w:color w:val="000000"/>
          <w:szCs w:val="22"/>
          <w:lang w:eastAsia="en-GB" w:bidi="ar-SA"/>
        </w:rPr>
        <w:t>% tal-pazjenti kienu klassifikati bħala NYHA ta’ Klassi</w:t>
      </w:r>
      <w:r>
        <w:rPr>
          <w:noProof w:val="0"/>
          <w:szCs w:val="22"/>
          <w:lang w:eastAsia="en-GB" w:bidi="ar-SA"/>
        </w:rPr>
        <w:t> </w:t>
      </w:r>
      <w:r>
        <w:rPr>
          <w:noProof w:val="0"/>
          <w:color w:val="000000"/>
          <w:szCs w:val="22"/>
          <w:lang w:eastAsia="en-GB" w:bidi="ar-SA"/>
        </w:rPr>
        <w:t>II, 27.5</w:t>
      </w:r>
      <w:r>
        <w:rPr>
          <w:noProof w:val="0"/>
          <w:szCs w:val="22"/>
          <w:lang w:eastAsia="en-GB" w:bidi="ar-SA"/>
        </w:rPr>
        <w:t> </w:t>
      </w:r>
      <w:r>
        <w:rPr>
          <w:noProof w:val="0"/>
          <w:color w:val="000000"/>
          <w:szCs w:val="22"/>
          <w:lang w:eastAsia="en-GB" w:bidi="ar-SA"/>
        </w:rPr>
        <w:t>% bħala Klassi</w:t>
      </w:r>
      <w:r>
        <w:rPr>
          <w:noProof w:val="0"/>
          <w:szCs w:val="22"/>
          <w:lang w:eastAsia="en-GB" w:bidi="ar-SA"/>
        </w:rPr>
        <w:t> </w:t>
      </w:r>
      <w:r>
        <w:rPr>
          <w:noProof w:val="0"/>
          <w:color w:val="000000"/>
          <w:szCs w:val="22"/>
          <w:lang w:eastAsia="en-GB" w:bidi="ar-SA"/>
        </w:rPr>
        <w:t>III/IV, u 48.2</w:t>
      </w:r>
      <w:r>
        <w:rPr>
          <w:noProof w:val="0"/>
          <w:szCs w:val="22"/>
          <w:lang w:eastAsia="en-GB" w:bidi="ar-SA"/>
        </w:rPr>
        <w:t> </w:t>
      </w:r>
      <w:r>
        <w:rPr>
          <w:noProof w:val="0"/>
          <w:color w:val="000000"/>
          <w:szCs w:val="22"/>
          <w:lang w:eastAsia="en-GB" w:bidi="ar-SA"/>
        </w:rPr>
        <w:t>% kellhom T2DM. Il-medja tal-BMI fil-linja bażi kienet 38.2</w:t>
      </w:r>
      <w:r>
        <w:rPr>
          <w:noProof w:val="0"/>
          <w:szCs w:val="22"/>
          <w:lang w:eastAsia="en-GB" w:bidi="ar-SA"/>
        </w:rPr>
        <w:t> </w:t>
      </w:r>
      <w:r>
        <w:rPr>
          <w:noProof w:val="0"/>
          <w:color w:val="000000"/>
          <w:szCs w:val="22"/>
          <w:lang w:eastAsia="en-GB" w:bidi="ar-SA"/>
        </w:rPr>
        <w:t>kg/m</w:t>
      </w:r>
      <w:r>
        <w:rPr>
          <w:noProof w:val="0"/>
          <w:color w:val="000000"/>
          <w:szCs w:val="22"/>
          <w:vertAlign w:val="superscript"/>
          <w:lang w:eastAsia="en-GB" w:bidi="ar-SA"/>
        </w:rPr>
        <w:t>2</w:t>
      </w:r>
      <w:r>
        <w:rPr>
          <w:noProof w:val="0"/>
          <w:color w:val="000000"/>
          <w:szCs w:val="22"/>
          <w:lang w:eastAsia="en-GB" w:bidi="ar-SA"/>
        </w:rPr>
        <w:t>, u l-medjan ta’ eGFR kien 62.0</w:t>
      </w:r>
      <w:r>
        <w:rPr>
          <w:noProof w:val="0"/>
          <w:szCs w:val="22"/>
          <w:lang w:eastAsia="en-GB" w:bidi="ar-SA"/>
        </w:rPr>
        <w:t> </w:t>
      </w:r>
      <w:r>
        <w:rPr>
          <w:noProof w:val="0"/>
          <w:color w:val="000000"/>
          <w:szCs w:val="22"/>
          <w:lang w:eastAsia="en-GB" w:bidi="ar-SA"/>
        </w:rPr>
        <w:t>mL/min/1.73</w:t>
      </w:r>
      <w:r>
        <w:rPr>
          <w:noProof w:val="0"/>
          <w:szCs w:val="22"/>
          <w:lang w:eastAsia="en-GB" w:bidi="ar-SA"/>
        </w:rPr>
        <w:t> </w:t>
      </w:r>
      <w:r>
        <w:rPr>
          <w:noProof w:val="0"/>
          <w:color w:val="000000"/>
          <w:szCs w:val="22"/>
          <w:lang w:eastAsia="en-GB" w:bidi="ar-SA"/>
        </w:rPr>
        <w:t>m</w:t>
      </w:r>
      <w:r>
        <w:rPr>
          <w:noProof w:val="0"/>
          <w:color w:val="000000"/>
          <w:szCs w:val="22"/>
          <w:vertAlign w:val="superscript"/>
          <w:lang w:eastAsia="en-GB" w:bidi="ar-SA"/>
        </w:rPr>
        <w:t>2</w:t>
      </w:r>
      <w:r>
        <w:rPr>
          <w:noProof w:val="0"/>
          <w:color w:val="000000"/>
          <w:szCs w:val="22"/>
          <w:lang w:eastAsia="en-GB" w:bidi="ar-SA"/>
        </w:rPr>
        <w:t>. It-terapija tal-insuffiċjenza tal-qalb fil-linja bażi kienet tinkludi inibituri tas-sistema tar-renin-angiotensin (80.4</w:t>
      </w:r>
      <w:r>
        <w:rPr>
          <w:noProof w:val="0"/>
          <w:szCs w:val="22"/>
          <w:lang w:eastAsia="en-GB" w:bidi="ar-SA"/>
        </w:rPr>
        <w:t> </w:t>
      </w:r>
      <w:r>
        <w:rPr>
          <w:noProof w:val="0"/>
          <w:color w:val="000000"/>
          <w:szCs w:val="22"/>
          <w:lang w:eastAsia="en-GB" w:bidi="ar-SA"/>
        </w:rPr>
        <w:t>%), dijuretiċi (73.6</w:t>
      </w:r>
      <w:r>
        <w:rPr>
          <w:noProof w:val="0"/>
          <w:szCs w:val="22"/>
          <w:lang w:eastAsia="en-GB" w:bidi="ar-SA"/>
        </w:rPr>
        <w:t> </w:t>
      </w:r>
      <w:r>
        <w:rPr>
          <w:noProof w:val="0"/>
          <w:color w:val="000000"/>
          <w:szCs w:val="22"/>
          <w:lang w:eastAsia="en-GB" w:bidi="ar-SA"/>
        </w:rPr>
        <w:t>%), imblokkaturi tar-riċetturi beta (69.5</w:t>
      </w:r>
      <w:r>
        <w:rPr>
          <w:noProof w:val="0"/>
          <w:szCs w:val="22"/>
          <w:lang w:eastAsia="en-GB" w:bidi="ar-SA"/>
        </w:rPr>
        <w:t> </w:t>
      </w:r>
      <w:r>
        <w:rPr>
          <w:noProof w:val="0"/>
          <w:color w:val="000000"/>
          <w:szCs w:val="22"/>
          <w:lang w:eastAsia="en-GB" w:bidi="ar-SA"/>
        </w:rPr>
        <w:t>%), antagonisti tar-riċetturi mineralokortikojd (35.0</w:t>
      </w:r>
      <w:r>
        <w:rPr>
          <w:noProof w:val="0"/>
          <w:szCs w:val="22"/>
          <w:lang w:eastAsia="en-GB" w:bidi="ar-SA"/>
        </w:rPr>
        <w:t> </w:t>
      </w:r>
      <w:r>
        <w:rPr>
          <w:noProof w:val="0"/>
          <w:color w:val="000000"/>
          <w:szCs w:val="22"/>
          <w:lang w:eastAsia="en-GB" w:bidi="ar-SA"/>
        </w:rPr>
        <w:t>%), u 17.2</w:t>
      </w:r>
      <w:r>
        <w:rPr>
          <w:noProof w:val="0"/>
          <w:szCs w:val="22"/>
          <w:lang w:eastAsia="en-GB" w:bidi="ar-SA"/>
        </w:rPr>
        <w:t> </w:t>
      </w:r>
      <w:r>
        <w:rPr>
          <w:noProof w:val="0"/>
          <w:color w:val="000000"/>
          <w:szCs w:val="22"/>
          <w:lang w:eastAsia="en-GB" w:bidi="ar-SA"/>
        </w:rPr>
        <w:t xml:space="preserve">% użaw SGLT2i. </w:t>
      </w:r>
    </w:p>
    <w:p w14:paraId="016C305A" w14:textId="77777777" w:rsidR="007F5258" w:rsidRDefault="007F5258">
      <w:pPr>
        <w:keepNext/>
        <w:tabs>
          <w:tab w:val="clear" w:pos="567"/>
        </w:tabs>
        <w:autoSpaceDE w:val="0"/>
        <w:autoSpaceDN w:val="0"/>
        <w:adjustRightInd w:val="0"/>
        <w:spacing w:line="240" w:lineRule="auto"/>
        <w:rPr>
          <w:noProof w:val="0"/>
          <w:color w:val="000000"/>
          <w:szCs w:val="22"/>
          <w:lang w:eastAsia="en-GB" w:bidi="ar-SA"/>
        </w:rPr>
      </w:pPr>
    </w:p>
    <w:p w14:paraId="2E87A1E5" w14:textId="77777777" w:rsidR="007F5258" w:rsidRDefault="00C22DE4">
      <w:pPr>
        <w:tabs>
          <w:tab w:val="clear" w:pos="567"/>
        </w:tabs>
        <w:autoSpaceDE w:val="0"/>
        <w:autoSpaceDN w:val="0"/>
        <w:adjustRightInd w:val="0"/>
        <w:spacing w:line="240" w:lineRule="auto"/>
        <w:rPr>
          <w:noProof w:val="0"/>
          <w:color w:val="000000"/>
          <w:szCs w:val="22"/>
          <w:lang w:eastAsia="en-GB" w:bidi="ar-SA"/>
        </w:rPr>
      </w:pPr>
      <w:r>
        <w:rPr>
          <w:noProof w:val="0"/>
          <w:color w:val="000000"/>
          <w:szCs w:val="22"/>
          <w:lang w:eastAsia="en-GB" w:bidi="ar-SA"/>
        </w:rPr>
        <w:t>Tirzepatide wera superjorità meta mqabbel mal-plaċebo fit-tnaqqis tar-riskju ta’ insuffiċjenza tal-qalb li tmur għall-agħar evalwat bħala l-kompost ta’ mewt kardjovaskulari jew ta’ avveniment ta’ insuffiċjenza tal-qalb, iddefinit bħala rikoverar l-isptar għal insuffiċjenza tal-qalb, visti urġenti għal insuffiċjenza tal-qalb, jew intensifikazzjoni tad-dijuretiċi mill-ħalq għal insuffiċjenza tal-qalb li tmur għall-agħar (ara Figura</w:t>
      </w:r>
      <w:ins w:id="143" w:author="Author">
        <w:r>
          <w:rPr>
            <w:noProof w:val="0"/>
            <w:color w:val="000000"/>
            <w:szCs w:val="22"/>
            <w:lang w:eastAsia="en-GB" w:bidi="ar-SA"/>
          </w:rPr>
          <w:t> </w:t>
        </w:r>
      </w:ins>
      <w:del w:id="144" w:author="Author">
        <w:r>
          <w:rPr>
            <w:noProof w:val="0"/>
            <w:color w:val="000000"/>
            <w:szCs w:val="22"/>
            <w:lang w:eastAsia="en-GB" w:bidi="ar-SA"/>
          </w:rPr>
          <w:delText xml:space="preserve"> </w:delText>
        </w:r>
      </w:del>
      <w:r>
        <w:rPr>
          <w:noProof w:val="0"/>
          <w:color w:val="000000"/>
          <w:szCs w:val="22"/>
          <w:lang w:eastAsia="en-GB" w:bidi="ar-SA"/>
        </w:rPr>
        <w:t>1</w:t>
      </w:r>
      <w:ins w:id="145" w:author="Author">
        <w:r>
          <w:rPr>
            <w:noProof w:val="0"/>
            <w:color w:val="000000"/>
            <w:szCs w:val="22"/>
            <w:lang w:eastAsia="en-GB" w:bidi="ar-SA"/>
          </w:rPr>
          <w:t>4</w:t>
        </w:r>
      </w:ins>
      <w:del w:id="146" w:author="Author">
        <w:r>
          <w:rPr>
            <w:noProof w:val="0"/>
            <w:color w:val="000000"/>
            <w:szCs w:val="22"/>
            <w:lang w:eastAsia="en-GB" w:bidi="ar-SA"/>
          </w:rPr>
          <w:delText>2</w:delText>
        </w:r>
      </w:del>
      <w:r>
        <w:rPr>
          <w:noProof w:val="0"/>
          <w:color w:val="000000"/>
          <w:szCs w:val="22"/>
          <w:lang w:eastAsia="en-GB" w:bidi="ar-SA"/>
        </w:rPr>
        <w:t xml:space="preserve"> u Tabella 14). </w:t>
      </w:r>
    </w:p>
    <w:p w14:paraId="245AA6AF" w14:textId="77777777" w:rsidR="007F5258" w:rsidRDefault="007F5258">
      <w:pPr>
        <w:tabs>
          <w:tab w:val="clear" w:pos="567"/>
        </w:tabs>
        <w:autoSpaceDE w:val="0"/>
        <w:autoSpaceDN w:val="0"/>
        <w:adjustRightInd w:val="0"/>
        <w:spacing w:line="240" w:lineRule="auto"/>
        <w:rPr>
          <w:noProof w:val="0"/>
          <w:color w:val="000000"/>
          <w:szCs w:val="22"/>
          <w:lang w:eastAsia="en-GB" w:bidi="ar-SA"/>
        </w:rPr>
      </w:pPr>
    </w:p>
    <w:p w14:paraId="44B95A68" w14:textId="77777777" w:rsidR="007F5258" w:rsidRDefault="007F5258">
      <w:pPr>
        <w:widowControl w:val="0"/>
        <w:tabs>
          <w:tab w:val="clear" w:pos="567"/>
        </w:tabs>
        <w:autoSpaceDE w:val="0"/>
        <w:autoSpaceDN w:val="0"/>
        <w:spacing w:line="240" w:lineRule="auto"/>
        <w:rPr>
          <w:rFonts w:eastAsia="Arial" w:hAnsi="Arial" w:cs="Arial"/>
          <w:noProof w:val="0"/>
          <w:sz w:val="19"/>
          <w:szCs w:val="19"/>
          <w:lang w:eastAsia="en-US" w:bidi="ar-SA"/>
        </w:rPr>
      </w:pPr>
    </w:p>
    <w:p w14:paraId="15CE2D46" w14:textId="77777777" w:rsidR="007F5258" w:rsidRDefault="00C22DE4">
      <w:pPr>
        <w:keepNext/>
        <w:tabs>
          <w:tab w:val="clear" w:pos="567"/>
        </w:tabs>
        <w:autoSpaceDE w:val="0"/>
        <w:autoSpaceDN w:val="0"/>
        <w:adjustRightInd w:val="0"/>
        <w:spacing w:line="240" w:lineRule="auto"/>
        <w:rPr>
          <w:noProof w:val="0"/>
          <w:color w:val="000000"/>
          <w:szCs w:val="22"/>
          <w:lang w:eastAsia="en-GB" w:bidi="ar-SA"/>
        </w:rPr>
      </w:pPr>
      <w:r>
        <w:rPr>
          <w:color w:val="000000"/>
          <w:szCs w:val="22"/>
          <w:lang w:eastAsia="en-GB" w:bidi="ar-SA"/>
        </w:rPr>
        <w:drawing>
          <wp:inline distT="0" distB="0" distL="0" distR="0" wp14:anchorId="54B818F3" wp14:editId="35A208DB">
            <wp:extent cx="5850890" cy="3053080"/>
            <wp:effectExtent l="0" t="0" r="0" b="0"/>
            <wp:docPr id="14709665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966515" name=""/>
                    <pic:cNvPicPr/>
                  </pic:nvPicPr>
                  <pic:blipFill>
                    <a:blip r:embed="rId27"/>
                    <a:stretch>
                      <a:fillRect/>
                    </a:stretch>
                  </pic:blipFill>
                  <pic:spPr>
                    <a:xfrm>
                      <a:off x="0" y="0"/>
                      <a:ext cx="5850890" cy="3053080"/>
                    </a:xfrm>
                    <a:prstGeom prst="rect">
                      <a:avLst/>
                    </a:prstGeom>
                  </pic:spPr>
                </pic:pic>
              </a:graphicData>
            </a:graphic>
          </wp:inline>
        </w:drawing>
      </w:r>
    </w:p>
    <w:p w14:paraId="21AB9E5D" w14:textId="77777777" w:rsidR="007F5258" w:rsidRDefault="007F5258">
      <w:pPr>
        <w:keepNext/>
        <w:tabs>
          <w:tab w:val="clear" w:pos="567"/>
        </w:tabs>
        <w:autoSpaceDE w:val="0"/>
        <w:autoSpaceDN w:val="0"/>
        <w:adjustRightInd w:val="0"/>
        <w:spacing w:line="240" w:lineRule="auto"/>
        <w:rPr>
          <w:noProof w:val="0"/>
          <w:color w:val="000000"/>
          <w:szCs w:val="22"/>
          <w:lang w:eastAsia="en-GB" w:bidi="ar-SA"/>
        </w:rPr>
      </w:pPr>
    </w:p>
    <w:p w14:paraId="4FE717A5" w14:textId="77777777" w:rsidR="007F5258" w:rsidRDefault="00C22DE4">
      <w:pPr>
        <w:keepNext/>
        <w:shd w:val="clear" w:color="auto" w:fill="FFFFFF" w:themeFill="background1"/>
        <w:rPr>
          <w:b/>
          <w:bCs/>
          <w:noProof w:val="0"/>
          <w:color w:val="222222"/>
          <w:szCs w:val="22"/>
          <w:lang w:eastAsia="en-US" w:bidi="ar-SA"/>
        </w:rPr>
      </w:pPr>
      <w:r>
        <w:rPr>
          <w:b/>
          <w:bCs/>
          <w:noProof w:val="0"/>
          <w:szCs w:val="22"/>
          <w:lang w:eastAsia="en-US" w:bidi="ar-SA"/>
        </w:rPr>
        <w:t>Figura 1</w:t>
      </w:r>
      <w:ins w:id="147" w:author="Author">
        <w:r>
          <w:rPr>
            <w:b/>
            <w:bCs/>
            <w:noProof w:val="0"/>
            <w:szCs w:val="22"/>
            <w:lang w:eastAsia="en-US" w:bidi="ar-SA"/>
          </w:rPr>
          <w:t>4</w:t>
        </w:r>
      </w:ins>
      <w:del w:id="148" w:author="Author">
        <w:r>
          <w:rPr>
            <w:b/>
            <w:bCs/>
            <w:noProof w:val="0"/>
            <w:szCs w:val="22"/>
            <w:lang w:eastAsia="en-US" w:bidi="ar-SA"/>
          </w:rPr>
          <w:delText>2</w:delText>
        </w:r>
      </w:del>
      <w:r>
        <w:rPr>
          <w:b/>
          <w:bCs/>
          <w:noProof w:val="0"/>
          <w:szCs w:val="22"/>
          <w:lang w:eastAsia="en-US" w:bidi="ar-SA"/>
        </w:rPr>
        <w:t xml:space="preserve">: Analiżi taż-żmien għall-ewwel avveniment għall-kompost ta’ avvenimenti ta’ mewt kardjovaskulari ikkonfermata permezz ta’ aġġudikazzjoni jew ta’ insuffiċjenza tal-qalb fuq segwitu medjan ta’ </w:t>
      </w:r>
      <w:r>
        <w:rPr>
          <w:b/>
          <w:bCs/>
          <w:noProof w:val="0"/>
          <w:color w:val="222222"/>
          <w:szCs w:val="22"/>
          <w:lang w:eastAsia="en-US" w:bidi="ar-SA"/>
        </w:rPr>
        <w:t>104</w:t>
      </w:r>
      <w:r>
        <w:rPr>
          <w:noProof w:val="0"/>
          <w:szCs w:val="22"/>
          <w:lang w:eastAsia="en-US" w:bidi="ar-SA"/>
        </w:rPr>
        <w:t> </w:t>
      </w:r>
      <w:r>
        <w:rPr>
          <w:b/>
          <w:bCs/>
          <w:noProof w:val="0"/>
          <w:color w:val="222222"/>
          <w:szCs w:val="22"/>
          <w:lang w:eastAsia="en-US" w:bidi="ar-SA"/>
        </w:rPr>
        <w:t>ġimgħat</w:t>
      </w:r>
    </w:p>
    <w:p w14:paraId="6F83082E" w14:textId="77777777" w:rsidR="007F5258" w:rsidRDefault="007F5258">
      <w:pPr>
        <w:tabs>
          <w:tab w:val="clear" w:pos="567"/>
        </w:tabs>
        <w:spacing w:line="240" w:lineRule="auto"/>
        <w:rPr>
          <w:b/>
          <w:bCs/>
          <w:noProof w:val="0"/>
          <w:color w:val="000000"/>
          <w:szCs w:val="22"/>
          <w:lang w:eastAsia="en-GB" w:bidi="ar-SA"/>
        </w:rPr>
      </w:pPr>
    </w:p>
    <w:p w14:paraId="10DDB47D" w14:textId="77777777" w:rsidR="007F5258" w:rsidRDefault="00C22DE4">
      <w:pPr>
        <w:keepNext/>
        <w:tabs>
          <w:tab w:val="clear" w:pos="567"/>
        </w:tabs>
        <w:autoSpaceDE w:val="0"/>
        <w:autoSpaceDN w:val="0"/>
        <w:adjustRightInd w:val="0"/>
        <w:spacing w:line="240" w:lineRule="auto"/>
        <w:rPr>
          <w:ins w:id="149" w:author="Author"/>
          <w:b/>
          <w:bCs/>
          <w:noProof w:val="0"/>
          <w:color w:val="000000"/>
          <w:szCs w:val="22"/>
          <w:lang w:eastAsia="en-GB" w:bidi="ar-SA"/>
        </w:rPr>
      </w:pPr>
      <w:r>
        <w:rPr>
          <w:b/>
          <w:bCs/>
          <w:noProof w:val="0"/>
          <w:color w:val="000000"/>
          <w:szCs w:val="22"/>
          <w:lang w:eastAsia="en-GB" w:bidi="ar-SA"/>
        </w:rPr>
        <w:t xml:space="preserve">Tabella 14. SUMMIT: Il-kompost u l-komponenti tiegħu fuq perjodu medjan ta’ segwitu ta’ 104 ġimgħat </w:t>
      </w:r>
    </w:p>
    <w:p w14:paraId="2461E8EB" w14:textId="77777777" w:rsidR="007F5258" w:rsidRDefault="007F5258">
      <w:pPr>
        <w:keepNext/>
        <w:tabs>
          <w:tab w:val="clear" w:pos="567"/>
        </w:tabs>
        <w:autoSpaceDE w:val="0"/>
        <w:autoSpaceDN w:val="0"/>
        <w:adjustRightInd w:val="0"/>
        <w:spacing w:line="240" w:lineRule="auto"/>
        <w:rPr>
          <w:b/>
          <w:bCs/>
          <w:noProof w:val="0"/>
          <w:color w:val="000000"/>
          <w:szCs w:val="22"/>
          <w:lang w:eastAsia="en-GB" w:bidi="ar-SA"/>
        </w:rPr>
      </w:pPr>
    </w:p>
    <w:tbl>
      <w:tblPr>
        <w:tblStyle w:val="TableGrid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2409"/>
        <w:gridCol w:w="2262"/>
      </w:tblGrid>
      <w:tr w:rsidR="007F5258" w14:paraId="027CBDD4" w14:textId="77777777">
        <w:tc>
          <w:tcPr>
            <w:tcW w:w="4390" w:type="dxa"/>
          </w:tcPr>
          <w:p w14:paraId="5B313A1D" w14:textId="77777777" w:rsidR="007F5258" w:rsidRDefault="007F5258">
            <w:pPr>
              <w:keepNext/>
              <w:tabs>
                <w:tab w:val="clear" w:pos="567"/>
              </w:tabs>
              <w:autoSpaceDE w:val="0"/>
              <w:autoSpaceDN w:val="0"/>
              <w:adjustRightInd w:val="0"/>
              <w:spacing w:line="240" w:lineRule="auto"/>
              <w:rPr>
                <w:rFonts w:ascii="Times New Roman" w:hAnsi="Times New Roman"/>
                <w:b/>
                <w:bCs/>
                <w:noProof w:val="0"/>
                <w:color w:val="000000"/>
                <w:lang w:eastAsia="en-GB" w:bidi="ar-SA"/>
              </w:rPr>
            </w:pPr>
          </w:p>
        </w:tc>
        <w:tc>
          <w:tcPr>
            <w:tcW w:w="2409" w:type="dxa"/>
          </w:tcPr>
          <w:p w14:paraId="0A8F53F6" w14:textId="77777777" w:rsidR="007F5258" w:rsidRDefault="00C22DE4">
            <w:pPr>
              <w:keepNext/>
              <w:tabs>
                <w:tab w:val="clear" w:pos="567"/>
              </w:tabs>
              <w:autoSpaceDE w:val="0"/>
              <w:autoSpaceDN w:val="0"/>
              <w:adjustRightInd w:val="0"/>
              <w:spacing w:line="240" w:lineRule="auto"/>
              <w:jc w:val="center"/>
              <w:rPr>
                <w:rFonts w:ascii="Times New Roman" w:hAnsi="Times New Roman"/>
                <w:b/>
                <w:bCs/>
                <w:noProof w:val="0"/>
                <w:color w:val="000000"/>
                <w:lang w:eastAsia="en-GB" w:bidi="ar-SA"/>
              </w:rPr>
            </w:pPr>
            <w:r>
              <w:rPr>
                <w:b/>
                <w:bCs/>
                <w:noProof w:val="0"/>
                <w:color w:val="000000"/>
                <w:szCs w:val="20"/>
                <w:lang w:eastAsia="en-GB" w:bidi="ar-SA"/>
              </w:rPr>
              <w:t>Tirzepatide</w:t>
            </w:r>
          </w:p>
          <w:p w14:paraId="3794CDA6" w14:textId="77777777" w:rsidR="007F5258" w:rsidRDefault="00C22DE4">
            <w:pPr>
              <w:keepNext/>
              <w:tabs>
                <w:tab w:val="clear" w:pos="567"/>
              </w:tabs>
              <w:autoSpaceDE w:val="0"/>
              <w:autoSpaceDN w:val="0"/>
              <w:adjustRightInd w:val="0"/>
              <w:spacing w:line="240" w:lineRule="auto"/>
              <w:jc w:val="center"/>
              <w:rPr>
                <w:rFonts w:ascii="Times New Roman" w:hAnsi="Times New Roman"/>
                <w:b/>
                <w:bCs/>
                <w:noProof w:val="0"/>
                <w:color w:val="000000"/>
                <w:lang w:eastAsia="en-GB" w:bidi="ar-SA"/>
              </w:rPr>
            </w:pPr>
            <w:r>
              <w:rPr>
                <w:rFonts w:ascii="Times New Roman" w:hAnsi="Times New Roman"/>
                <w:b/>
                <w:bCs/>
                <w:noProof w:val="0"/>
                <w:color w:val="000000"/>
                <w:szCs w:val="20"/>
                <w:lang w:eastAsia="en-GB" w:bidi="ar-SA"/>
              </w:rPr>
              <w:t>MTD</w:t>
            </w:r>
          </w:p>
        </w:tc>
        <w:tc>
          <w:tcPr>
            <w:tcW w:w="2262" w:type="dxa"/>
          </w:tcPr>
          <w:p w14:paraId="62A22581" w14:textId="77777777" w:rsidR="007F5258" w:rsidRDefault="00C22DE4">
            <w:pPr>
              <w:keepNext/>
              <w:tabs>
                <w:tab w:val="clear" w:pos="567"/>
              </w:tabs>
              <w:autoSpaceDE w:val="0"/>
              <w:autoSpaceDN w:val="0"/>
              <w:adjustRightInd w:val="0"/>
              <w:spacing w:line="240" w:lineRule="auto"/>
              <w:jc w:val="center"/>
              <w:rPr>
                <w:rFonts w:ascii="Times New Roman" w:hAnsi="Times New Roman"/>
                <w:b/>
                <w:bCs/>
                <w:noProof w:val="0"/>
                <w:color w:val="000000"/>
                <w:lang w:eastAsia="en-GB" w:bidi="ar-SA"/>
              </w:rPr>
            </w:pPr>
            <w:r>
              <w:rPr>
                <w:b/>
                <w:bCs/>
                <w:noProof w:val="0"/>
                <w:color w:val="000000"/>
                <w:szCs w:val="20"/>
                <w:lang w:eastAsia="en-GB" w:bidi="ar-SA"/>
              </w:rPr>
              <w:t>Pla</w:t>
            </w:r>
            <w:r>
              <w:rPr>
                <w:rFonts w:ascii="Times New Roman" w:hAnsi="Times New Roman"/>
                <w:b/>
                <w:bCs/>
                <w:noProof w:val="0"/>
                <w:color w:val="000000"/>
                <w:lang w:eastAsia="en-GB" w:bidi="ar-SA"/>
              </w:rPr>
              <w:t>ċ</w:t>
            </w:r>
            <w:r>
              <w:rPr>
                <w:b/>
                <w:bCs/>
                <w:noProof w:val="0"/>
                <w:color w:val="000000"/>
                <w:szCs w:val="20"/>
                <w:lang w:eastAsia="en-GB" w:bidi="ar-SA"/>
              </w:rPr>
              <w:t>ebo</w:t>
            </w:r>
          </w:p>
          <w:p w14:paraId="0185BBA8" w14:textId="77777777" w:rsidR="007F5258" w:rsidRDefault="007F5258">
            <w:pPr>
              <w:keepNext/>
              <w:tabs>
                <w:tab w:val="clear" w:pos="567"/>
              </w:tabs>
              <w:autoSpaceDE w:val="0"/>
              <w:autoSpaceDN w:val="0"/>
              <w:adjustRightInd w:val="0"/>
              <w:spacing w:line="240" w:lineRule="auto"/>
              <w:jc w:val="center"/>
              <w:rPr>
                <w:rFonts w:ascii="Times New Roman" w:hAnsi="Times New Roman"/>
                <w:b/>
                <w:bCs/>
                <w:noProof w:val="0"/>
                <w:color w:val="000000"/>
                <w:lang w:eastAsia="en-GB" w:bidi="ar-SA"/>
              </w:rPr>
            </w:pPr>
          </w:p>
        </w:tc>
      </w:tr>
      <w:tr w:rsidR="007F5258" w14:paraId="4076DCA4" w14:textId="77777777">
        <w:tc>
          <w:tcPr>
            <w:tcW w:w="4390" w:type="dxa"/>
          </w:tcPr>
          <w:p w14:paraId="068B1E6D" w14:textId="77777777" w:rsidR="007F5258" w:rsidRDefault="00C22DE4">
            <w:pPr>
              <w:pStyle w:val="NormalExplicitLeft"/>
              <w:keepNext/>
              <w:tabs>
                <w:tab w:val="clear" w:pos="567"/>
              </w:tabs>
              <w:autoSpaceDE w:val="0"/>
              <w:autoSpaceDN w:val="0"/>
              <w:adjustRightInd w:val="0"/>
              <w:spacing w:line="240" w:lineRule="auto"/>
              <w:jc w:val="left"/>
              <w:rPr>
                <w:rFonts w:ascii="Times New Roman" w:hAnsi="Times New Roman"/>
                <w:b/>
                <w:bCs/>
                <w:noProof w:val="0"/>
                <w:color w:val="000000"/>
                <w:lang w:eastAsia="en-GB" w:bidi="ar-SA"/>
              </w:rPr>
            </w:pPr>
            <w:r>
              <w:rPr>
                <w:rFonts w:ascii="Times New Roman" w:hAnsi="Times New Roman"/>
                <w:b/>
                <w:bCs/>
                <w:noProof w:val="0"/>
                <w:color w:val="000000" w:themeColor="text1"/>
                <w:lang w:eastAsia="en-GB" w:bidi="ar-SA"/>
              </w:rPr>
              <w:t>Popolazzjoni ITT (n)</w:t>
            </w:r>
          </w:p>
        </w:tc>
        <w:tc>
          <w:tcPr>
            <w:tcW w:w="2409" w:type="dxa"/>
          </w:tcPr>
          <w:p w14:paraId="221AE140" w14:textId="77777777" w:rsidR="007F5258" w:rsidRDefault="00C22DE4">
            <w:pPr>
              <w:keepNext/>
              <w:tabs>
                <w:tab w:val="clear" w:pos="567"/>
              </w:tabs>
              <w:autoSpaceDE w:val="0"/>
              <w:autoSpaceDN w:val="0"/>
              <w:adjustRightInd w:val="0"/>
              <w:spacing w:line="240" w:lineRule="auto"/>
              <w:jc w:val="center"/>
              <w:rPr>
                <w:rFonts w:ascii="Times New Roman" w:hAnsi="Times New Roman"/>
                <w:noProof w:val="0"/>
                <w:color w:val="000000"/>
                <w:lang w:eastAsia="en-GB" w:bidi="ar-SA"/>
              </w:rPr>
            </w:pPr>
            <w:r>
              <w:rPr>
                <w:rFonts w:ascii="Times New Roman" w:hAnsi="Times New Roman"/>
                <w:noProof w:val="0"/>
                <w:color w:val="000000"/>
                <w:szCs w:val="20"/>
                <w:lang w:eastAsia="en-GB" w:bidi="ar-SA"/>
              </w:rPr>
              <w:t>364</w:t>
            </w:r>
          </w:p>
        </w:tc>
        <w:tc>
          <w:tcPr>
            <w:tcW w:w="2262" w:type="dxa"/>
          </w:tcPr>
          <w:p w14:paraId="7C400E70" w14:textId="77777777" w:rsidR="007F5258" w:rsidRDefault="00C22DE4">
            <w:pPr>
              <w:keepNext/>
              <w:tabs>
                <w:tab w:val="clear" w:pos="567"/>
              </w:tabs>
              <w:autoSpaceDE w:val="0"/>
              <w:autoSpaceDN w:val="0"/>
              <w:adjustRightInd w:val="0"/>
              <w:spacing w:line="240" w:lineRule="auto"/>
              <w:jc w:val="center"/>
              <w:rPr>
                <w:rFonts w:ascii="Times New Roman" w:hAnsi="Times New Roman"/>
                <w:noProof w:val="0"/>
                <w:color w:val="000000"/>
                <w:lang w:eastAsia="en-GB" w:bidi="ar-SA"/>
              </w:rPr>
            </w:pPr>
            <w:r>
              <w:rPr>
                <w:rFonts w:ascii="Times New Roman" w:hAnsi="Times New Roman"/>
                <w:noProof w:val="0"/>
                <w:color w:val="000000"/>
                <w:szCs w:val="20"/>
                <w:lang w:eastAsia="en-GB" w:bidi="ar-SA"/>
              </w:rPr>
              <w:t>367</w:t>
            </w:r>
          </w:p>
        </w:tc>
      </w:tr>
      <w:tr w:rsidR="007F5258" w14:paraId="000115FA" w14:textId="77777777">
        <w:tc>
          <w:tcPr>
            <w:tcW w:w="4390" w:type="dxa"/>
          </w:tcPr>
          <w:p w14:paraId="2AFB6675" w14:textId="77777777" w:rsidR="007F5258" w:rsidRDefault="00C22DE4">
            <w:pPr>
              <w:pStyle w:val="NormalExplicitLeft"/>
              <w:keepNext/>
              <w:tabs>
                <w:tab w:val="clear" w:pos="567"/>
              </w:tabs>
              <w:autoSpaceDE w:val="0"/>
              <w:autoSpaceDN w:val="0"/>
              <w:adjustRightInd w:val="0"/>
              <w:spacing w:line="240" w:lineRule="auto"/>
              <w:jc w:val="left"/>
              <w:rPr>
                <w:rFonts w:ascii="Times New Roman" w:hAnsi="Times New Roman"/>
                <w:b/>
                <w:bCs/>
                <w:noProof w:val="0"/>
                <w:color w:val="000000"/>
                <w:lang w:eastAsia="en-GB" w:bidi="ar-SA"/>
              </w:rPr>
            </w:pPr>
            <w:r>
              <w:rPr>
                <w:rFonts w:ascii="Times New Roman" w:hAnsi="Times New Roman"/>
                <w:b/>
                <w:bCs/>
                <w:noProof w:val="0"/>
                <w:lang w:eastAsia="en-US" w:bidi="ar-SA"/>
              </w:rPr>
              <w:t>Kompost ta’ mewt kardjovaskulari ikkonfermat permezz ta’ aġġudikazzjoni jew ta’ avveniment ta’ insuffiċjenza tal-qalb</w:t>
            </w:r>
            <w:r>
              <w:rPr>
                <w:rFonts w:ascii="Times New Roman" w:hAnsi="Times New Roman"/>
                <w:b/>
                <w:bCs/>
                <w:noProof w:val="0"/>
                <w:color w:val="000000"/>
                <w:szCs w:val="20"/>
                <w:vertAlign w:val="superscript"/>
                <w:lang w:eastAsia="en-GB" w:bidi="ar-SA"/>
              </w:rPr>
              <w:t>a</w:t>
            </w:r>
            <w:r>
              <w:rPr>
                <w:rFonts w:ascii="Times New Roman" w:hAnsi="Times New Roman"/>
                <w:b/>
                <w:bCs/>
                <w:noProof w:val="0"/>
                <w:color w:val="000000"/>
                <w:szCs w:val="20"/>
                <w:lang w:eastAsia="en-GB" w:bidi="ar-SA"/>
              </w:rPr>
              <w:t>, n (%)</w:t>
            </w:r>
          </w:p>
        </w:tc>
        <w:tc>
          <w:tcPr>
            <w:tcW w:w="2409" w:type="dxa"/>
            <w:vAlign w:val="center"/>
          </w:tcPr>
          <w:p w14:paraId="0996590B" w14:textId="77777777" w:rsidR="007F5258" w:rsidRDefault="00C22DE4">
            <w:pPr>
              <w:keepNext/>
              <w:tabs>
                <w:tab w:val="clear" w:pos="567"/>
              </w:tabs>
              <w:autoSpaceDE w:val="0"/>
              <w:autoSpaceDN w:val="0"/>
              <w:adjustRightInd w:val="0"/>
              <w:spacing w:line="240" w:lineRule="auto"/>
              <w:jc w:val="center"/>
              <w:rPr>
                <w:rFonts w:ascii="Times New Roman" w:hAnsi="Times New Roman"/>
                <w:noProof w:val="0"/>
                <w:color w:val="000000"/>
                <w:lang w:eastAsia="en-GB" w:bidi="ar-SA"/>
              </w:rPr>
            </w:pPr>
            <w:r>
              <w:rPr>
                <w:rFonts w:ascii="Times New Roman" w:hAnsi="Times New Roman"/>
                <w:noProof w:val="0"/>
                <w:color w:val="000000"/>
                <w:szCs w:val="20"/>
                <w:lang w:eastAsia="en-GB" w:bidi="ar-SA"/>
              </w:rPr>
              <w:t>36 (9.9)</w:t>
            </w:r>
          </w:p>
        </w:tc>
        <w:tc>
          <w:tcPr>
            <w:tcW w:w="2262" w:type="dxa"/>
            <w:vAlign w:val="center"/>
          </w:tcPr>
          <w:p w14:paraId="67E2B9DC" w14:textId="77777777" w:rsidR="007F5258" w:rsidRDefault="00C22DE4">
            <w:pPr>
              <w:keepNext/>
              <w:tabs>
                <w:tab w:val="clear" w:pos="567"/>
              </w:tabs>
              <w:autoSpaceDE w:val="0"/>
              <w:autoSpaceDN w:val="0"/>
              <w:adjustRightInd w:val="0"/>
              <w:spacing w:line="240" w:lineRule="auto"/>
              <w:jc w:val="center"/>
              <w:rPr>
                <w:rFonts w:ascii="Times New Roman" w:hAnsi="Times New Roman"/>
                <w:noProof w:val="0"/>
                <w:color w:val="000000"/>
                <w:lang w:eastAsia="en-GB" w:bidi="ar-SA"/>
              </w:rPr>
            </w:pPr>
            <w:r>
              <w:rPr>
                <w:rFonts w:ascii="Times New Roman" w:hAnsi="Times New Roman"/>
                <w:noProof w:val="0"/>
                <w:color w:val="000000"/>
                <w:szCs w:val="20"/>
                <w:lang w:eastAsia="en-GB" w:bidi="ar-SA"/>
              </w:rPr>
              <w:t>56 (15.3)</w:t>
            </w:r>
          </w:p>
        </w:tc>
      </w:tr>
      <w:tr w:rsidR="007F5258" w14:paraId="5061D8E1" w14:textId="77777777">
        <w:tc>
          <w:tcPr>
            <w:tcW w:w="4390" w:type="dxa"/>
          </w:tcPr>
          <w:p w14:paraId="44B4BE42" w14:textId="77777777" w:rsidR="007F5258" w:rsidRDefault="00C22DE4">
            <w:pPr>
              <w:pStyle w:val="NormalExplicitLeft"/>
              <w:keepNext/>
              <w:tabs>
                <w:tab w:val="clear" w:pos="567"/>
              </w:tabs>
              <w:autoSpaceDE w:val="0"/>
              <w:autoSpaceDN w:val="0"/>
              <w:adjustRightInd w:val="0"/>
              <w:spacing w:line="240" w:lineRule="auto"/>
              <w:jc w:val="left"/>
              <w:rPr>
                <w:rFonts w:ascii="Times New Roman" w:hAnsi="Times New Roman"/>
                <w:noProof w:val="0"/>
                <w:color w:val="000000"/>
                <w:lang w:eastAsia="en-GB" w:bidi="ar-SA"/>
              </w:rPr>
            </w:pPr>
            <w:r>
              <w:rPr>
                <w:rFonts w:ascii="Times New Roman" w:hAnsi="Times New Roman"/>
                <w:noProof w:val="0"/>
                <w:color w:val="000000"/>
                <w:szCs w:val="20"/>
                <w:lang w:eastAsia="en-GB" w:bidi="ar-SA"/>
              </w:rPr>
              <w:t xml:space="preserve">   </w:t>
            </w:r>
            <w:r>
              <w:rPr>
                <w:rFonts w:ascii="Times New Roman" w:hAnsi="Times New Roman"/>
                <w:noProof w:val="0"/>
                <w:color w:val="000000"/>
                <w:lang w:eastAsia="en-GB" w:bidi="ar-SA"/>
              </w:rPr>
              <w:t>Proporzjon ta’ periklu</w:t>
            </w:r>
            <w:r>
              <w:rPr>
                <w:rFonts w:ascii="Times New Roman" w:hAnsi="Times New Roman"/>
                <w:noProof w:val="0"/>
                <w:color w:val="000000"/>
                <w:szCs w:val="20"/>
                <w:lang w:eastAsia="en-GB" w:bidi="ar-SA"/>
              </w:rPr>
              <w:t xml:space="preserve"> vs pla</w:t>
            </w:r>
            <w:r>
              <w:rPr>
                <w:rFonts w:ascii="Times New Roman" w:hAnsi="Times New Roman"/>
                <w:noProof w:val="0"/>
                <w:color w:val="000000"/>
                <w:lang w:eastAsia="en-GB" w:bidi="ar-SA"/>
              </w:rPr>
              <w:t>ċ</w:t>
            </w:r>
            <w:r>
              <w:rPr>
                <w:rFonts w:ascii="Times New Roman" w:hAnsi="Times New Roman"/>
                <w:noProof w:val="0"/>
                <w:color w:val="000000"/>
                <w:szCs w:val="20"/>
                <w:lang w:eastAsia="en-GB" w:bidi="ar-SA"/>
              </w:rPr>
              <w:t>ebo (95% CI)</w:t>
            </w:r>
          </w:p>
        </w:tc>
        <w:tc>
          <w:tcPr>
            <w:tcW w:w="2409" w:type="dxa"/>
            <w:vAlign w:val="center"/>
          </w:tcPr>
          <w:p w14:paraId="64F3CAC9" w14:textId="77777777" w:rsidR="007F5258" w:rsidRDefault="00C22DE4">
            <w:pPr>
              <w:keepNext/>
              <w:tabs>
                <w:tab w:val="clear" w:pos="567"/>
              </w:tabs>
              <w:autoSpaceDE w:val="0"/>
              <w:autoSpaceDN w:val="0"/>
              <w:adjustRightInd w:val="0"/>
              <w:spacing w:line="240" w:lineRule="auto"/>
              <w:jc w:val="center"/>
              <w:rPr>
                <w:rFonts w:ascii="Times New Roman" w:hAnsi="Times New Roman"/>
                <w:noProof w:val="0"/>
                <w:color w:val="000000"/>
                <w:lang w:eastAsia="en-GB" w:bidi="ar-SA"/>
              </w:rPr>
            </w:pPr>
            <w:r>
              <w:rPr>
                <w:rFonts w:ascii="Times New Roman" w:hAnsi="Times New Roman"/>
                <w:noProof w:val="0"/>
                <w:color w:val="000000"/>
                <w:szCs w:val="20"/>
                <w:lang w:eastAsia="en-GB" w:bidi="ar-SA"/>
              </w:rPr>
              <w:t>0.62 (0.41, 0.95)</w:t>
            </w:r>
          </w:p>
        </w:tc>
        <w:tc>
          <w:tcPr>
            <w:tcW w:w="2262" w:type="dxa"/>
            <w:vAlign w:val="center"/>
          </w:tcPr>
          <w:p w14:paraId="77B75C6E" w14:textId="77777777" w:rsidR="007F5258" w:rsidRDefault="00C22DE4">
            <w:pPr>
              <w:keepNext/>
              <w:tabs>
                <w:tab w:val="clear" w:pos="567"/>
              </w:tabs>
              <w:autoSpaceDE w:val="0"/>
              <w:autoSpaceDN w:val="0"/>
              <w:adjustRightInd w:val="0"/>
              <w:spacing w:line="240" w:lineRule="auto"/>
              <w:jc w:val="center"/>
              <w:rPr>
                <w:rFonts w:ascii="Times New Roman" w:hAnsi="Times New Roman"/>
                <w:noProof w:val="0"/>
                <w:color w:val="000000"/>
                <w:lang w:eastAsia="en-GB" w:bidi="ar-SA"/>
              </w:rPr>
            </w:pPr>
            <w:r>
              <w:rPr>
                <w:rFonts w:ascii="Times New Roman" w:hAnsi="Times New Roman"/>
                <w:noProof w:val="0"/>
                <w:color w:val="000000"/>
                <w:szCs w:val="20"/>
                <w:lang w:eastAsia="en-GB" w:bidi="ar-SA"/>
              </w:rPr>
              <w:t>-</w:t>
            </w:r>
          </w:p>
        </w:tc>
      </w:tr>
      <w:tr w:rsidR="007F5258" w14:paraId="6A0C6FEA" w14:textId="77777777">
        <w:tc>
          <w:tcPr>
            <w:tcW w:w="4390" w:type="dxa"/>
          </w:tcPr>
          <w:p w14:paraId="54C9FF63" w14:textId="77777777" w:rsidR="007F5258" w:rsidRDefault="00C22DE4">
            <w:pPr>
              <w:pStyle w:val="NormalExplicitLeft"/>
              <w:keepNext/>
              <w:tabs>
                <w:tab w:val="clear" w:pos="567"/>
              </w:tabs>
              <w:autoSpaceDE w:val="0"/>
              <w:autoSpaceDN w:val="0"/>
              <w:adjustRightInd w:val="0"/>
              <w:spacing w:line="240" w:lineRule="auto"/>
              <w:jc w:val="left"/>
              <w:rPr>
                <w:rFonts w:ascii="Times New Roman" w:hAnsi="Times New Roman"/>
                <w:noProof w:val="0"/>
                <w:color w:val="000000"/>
                <w:lang w:eastAsia="en-GB" w:bidi="ar-SA"/>
              </w:rPr>
            </w:pPr>
            <w:r>
              <w:rPr>
                <w:rFonts w:ascii="Times New Roman" w:hAnsi="Times New Roman"/>
                <w:noProof w:val="0"/>
                <w:color w:val="000000"/>
                <w:szCs w:val="20"/>
                <w:lang w:eastAsia="en-GB" w:bidi="ar-SA"/>
              </w:rPr>
              <w:t xml:space="preserve">   </w:t>
            </w:r>
            <w:r>
              <w:rPr>
                <w:rFonts w:ascii="Times New Roman" w:hAnsi="Times New Roman"/>
                <w:noProof w:val="0"/>
                <w:color w:val="000000"/>
                <w:lang w:eastAsia="en-GB" w:bidi="ar-SA"/>
              </w:rPr>
              <w:t>Valur p għal superjorità</w:t>
            </w:r>
          </w:p>
        </w:tc>
        <w:tc>
          <w:tcPr>
            <w:tcW w:w="2409" w:type="dxa"/>
            <w:vAlign w:val="center"/>
          </w:tcPr>
          <w:p w14:paraId="64575606" w14:textId="77777777" w:rsidR="007F5258" w:rsidRDefault="00C22DE4">
            <w:pPr>
              <w:keepNext/>
              <w:tabs>
                <w:tab w:val="clear" w:pos="567"/>
              </w:tabs>
              <w:autoSpaceDE w:val="0"/>
              <w:autoSpaceDN w:val="0"/>
              <w:adjustRightInd w:val="0"/>
              <w:spacing w:line="240" w:lineRule="auto"/>
              <w:jc w:val="center"/>
              <w:rPr>
                <w:rFonts w:ascii="Times New Roman" w:hAnsi="Times New Roman"/>
                <w:noProof w:val="0"/>
                <w:color w:val="000000"/>
                <w:lang w:eastAsia="en-GB" w:bidi="ar-SA"/>
              </w:rPr>
            </w:pPr>
            <w:r>
              <w:rPr>
                <w:rFonts w:ascii="Times New Roman" w:hAnsi="Times New Roman"/>
                <w:noProof w:val="0"/>
                <w:color w:val="000000"/>
                <w:szCs w:val="20"/>
                <w:lang w:eastAsia="en-GB" w:bidi="ar-SA"/>
              </w:rPr>
              <w:t>0.026</w:t>
            </w:r>
          </w:p>
        </w:tc>
        <w:tc>
          <w:tcPr>
            <w:tcW w:w="2262" w:type="dxa"/>
            <w:vAlign w:val="center"/>
          </w:tcPr>
          <w:p w14:paraId="058C14F3" w14:textId="77777777" w:rsidR="007F5258" w:rsidRDefault="00C22DE4">
            <w:pPr>
              <w:keepNext/>
              <w:tabs>
                <w:tab w:val="clear" w:pos="567"/>
              </w:tabs>
              <w:autoSpaceDE w:val="0"/>
              <w:autoSpaceDN w:val="0"/>
              <w:adjustRightInd w:val="0"/>
              <w:spacing w:line="240" w:lineRule="auto"/>
              <w:jc w:val="center"/>
              <w:rPr>
                <w:rFonts w:ascii="Times New Roman" w:hAnsi="Times New Roman"/>
                <w:noProof w:val="0"/>
                <w:color w:val="000000"/>
                <w:lang w:eastAsia="en-GB" w:bidi="ar-SA"/>
              </w:rPr>
            </w:pPr>
            <w:r>
              <w:rPr>
                <w:rFonts w:ascii="Times New Roman" w:hAnsi="Times New Roman"/>
                <w:noProof w:val="0"/>
                <w:color w:val="000000"/>
                <w:szCs w:val="20"/>
                <w:lang w:eastAsia="en-GB" w:bidi="ar-SA"/>
              </w:rPr>
              <w:t>-</w:t>
            </w:r>
          </w:p>
        </w:tc>
      </w:tr>
      <w:tr w:rsidR="007F5258" w14:paraId="452984BF" w14:textId="77777777">
        <w:tc>
          <w:tcPr>
            <w:tcW w:w="4390" w:type="dxa"/>
          </w:tcPr>
          <w:p w14:paraId="7A2E4257" w14:textId="77777777" w:rsidR="007F5258" w:rsidRDefault="00C22DE4">
            <w:pPr>
              <w:pStyle w:val="NormalExplicitLeft"/>
              <w:keepNext/>
              <w:tabs>
                <w:tab w:val="clear" w:pos="567"/>
              </w:tabs>
              <w:autoSpaceDE w:val="0"/>
              <w:autoSpaceDN w:val="0"/>
              <w:adjustRightInd w:val="0"/>
              <w:spacing w:line="240" w:lineRule="auto"/>
              <w:jc w:val="left"/>
              <w:rPr>
                <w:rFonts w:ascii="Times New Roman" w:hAnsi="Times New Roman"/>
                <w:b/>
                <w:bCs/>
                <w:noProof w:val="0"/>
                <w:color w:val="000000"/>
                <w:lang w:eastAsia="en-GB" w:bidi="ar-SA"/>
              </w:rPr>
            </w:pPr>
            <w:r>
              <w:rPr>
                <w:rFonts w:ascii="Times New Roman" w:hAnsi="Times New Roman"/>
                <w:b/>
                <w:bCs/>
                <w:noProof w:val="0"/>
                <w:color w:val="000000"/>
                <w:lang w:eastAsia="en-GB" w:bidi="ar-SA"/>
              </w:rPr>
              <w:t>Mewt kardjovaskulari</w:t>
            </w:r>
            <w:r>
              <w:rPr>
                <w:rFonts w:ascii="Times New Roman" w:hAnsi="Times New Roman"/>
                <w:b/>
                <w:bCs/>
                <w:noProof w:val="0"/>
                <w:color w:val="000000"/>
                <w:szCs w:val="20"/>
                <w:lang w:eastAsia="en-GB" w:bidi="ar-SA"/>
              </w:rPr>
              <w:t>, n (%)</w:t>
            </w:r>
          </w:p>
        </w:tc>
        <w:tc>
          <w:tcPr>
            <w:tcW w:w="2409" w:type="dxa"/>
            <w:vAlign w:val="center"/>
          </w:tcPr>
          <w:p w14:paraId="5BB3F7BE" w14:textId="77777777" w:rsidR="007F5258" w:rsidRDefault="00C22DE4">
            <w:pPr>
              <w:keepNext/>
              <w:tabs>
                <w:tab w:val="clear" w:pos="567"/>
              </w:tabs>
              <w:autoSpaceDE w:val="0"/>
              <w:autoSpaceDN w:val="0"/>
              <w:adjustRightInd w:val="0"/>
              <w:spacing w:line="240" w:lineRule="auto"/>
              <w:jc w:val="center"/>
              <w:rPr>
                <w:rFonts w:ascii="Times New Roman" w:hAnsi="Times New Roman"/>
                <w:noProof w:val="0"/>
                <w:color w:val="000000"/>
                <w:lang w:eastAsia="en-GB" w:bidi="ar-SA"/>
              </w:rPr>
            </w:pPr>
            <w:r>
              <w:rPr>
                <w:rFonts w:ascii="Times New Roman" w:hAnsi="Times New Roman"/>
                <w:noProof w:val="0"/>
                <w:color w:val="000000"/>
                <w:szCs w:val="20"/>
                <w:lang w:eastAsia="en-GB" w:bidi="ar-SA"/>
              </w:rPr>
              <w:t>10 (2.7)</w:t>
            </w:r>
          </w:p>
        </w:tc>
        <w:tc>
          <w:tcPr>
            <w:tcW w:w="2262" w:type="dxa"/>
            <w:vAlign w:val="center"/>
          </w:tcPr>
          <w:p w14:paraId="223422D8" w14:textId="77777777" w:rsidR="007F5258" w:rsidRDefault="00C22DE4">
            <w:pPr>
              <w:keepNext/>
              <w:tabs>
                <w:tab w:val="clear" w:pos="567"/>
              </w:tabs>
              <w:autoSpaceDE w:val="0"/>
              <w:autoSpaceDN w:val="0"/>
              <w:adjustRightInd w:val="0"/>
              <w:spacing w:line="240" w:lineRule="auto"/>
              <w:jc w:val="center"/>
              <w:rPr>
                <w:rFonts w:ascii="Times New Roman" w:hAnsi="Times New Roman"/>
                <w:noProof w:val="0"/>
                <w:color w:val="000000"/>
                <w:lang w:eastAsia="en-GB" w:bidi="ar-SA"/>
              </w:rPr>
            </w:pPr>
            <w:r>
              <w:rPr>
                <w:rFonts w:ascii="Times New Roman" w:hAnsi="Times New Roman"/>
                <w:noProof w:val="0"/>
                <w:color w:val="000000"/>
                <w:szCs w:val="20"/>
                <w:lang w:eastAsia="en-GB" w:bidi="ar-SA"/>
              </w:rPr>
              <w:t>5 (1.4)</w:t>
            </w:r>
          </w:p>
        </w:tc>
      </w:tr>
      <w:tr w:rsidR="007F5258" w14:paraId="7ACA4467" w14:textId="77777777">
        <w:tc>
          <w:tcPr>
            <w:tcW w:w="4390" w:type="dxa"/>
          </w:tcPr>
          <w:p w14:paraId="64D669C7" w14:textId="77777777" w:rsidR="007F5258" w:rsidRDefault="00C22DE4">
            <w:pPr>
              <w:pStyle w:val="NormalExplicitLeft"/>
              <w:keepNext/>
              <w:tabs>
                <w:tab w:val="clear" w:pos="567"/>
              </w:tabs>
              <w:autoSpaceDE w:val="0"/>
              <w:autoSpaceDN w:val="0"/>
              <w:adjustRightInd w:val="0"/>
              <w:spacing w:line="240" w:lineRule="auto"/>
              <w:jc w:val="left"/>
              <w:rPr>
                <w:rFonts w:ascii="Times New Roman" w:hAnsi="Times New Roman"/>
                <w:noProof w:val="0"/>
                <w:color w:val="000000"/>
                <w:lang w:eastAsia="en-GB" w:bidi="ar-SA"/>
              </w:rPr>
            </w:pPr>
            <w:r>
              <w:rPr>
                <w:rFonts w:ascii="Times New Roman" w:hAnsi="Times New Roman"/>
                <w:noProof w:val="0"/>
                <w:color w:val="000000"/>
                <w:szCs w:val="20"/>
                <w:lang w:eastAsia="en-GB" w:bidi="ar-SA"/>
              </w:rPr>
              <w:t xml:space="preserve">   </w:t>
            </w:r>
            <w:r>
              <w:rPr>
                <w:rFonts w:ascii="Times New Roman" w:hAnsi="Times New Roman"/>
                <w:noProof w:val="0"/>
                <w:color w:val="000000"/>
                <w:lang w:eastAsia="en-GB" w:bidi="ar-SA"/>
              </w:rPr>
              <w:t xml:space="preserve">Proporzjon ta’ periklu vs plaċebo </w:t>
            </w:r>
            <w:r>
              <w:rPr>
                <w:rFonts w:ascii="Times New Roman" w:hAnsi="Times New Roman"/>
                <w:noProof w:val="0"/>
                <w:color w:val="000000"/>
                <w:szCs w:val="20"/>
                <w:lang w:eastAsia="en-GB" w:bidi="ar-SA"/>
              </w:rPr>
              <w:t>(95% CI)</w:t>
            </w:r>
          </w:p>
        </w:tc>
        <w:tc>
          <w:tcPr>
            <w:tcW w:w="2409" w:type="dxa"/>
            <w:vAlign w:val="center"/>
          </w:tcPr>
          <w:p w14:paraId="10A4E1B2" w14:textId="77777777" w:rsidR="007F5258" w:rsidRDefault="00C22DE4">
            <w:pPr>
              <w:keepNext/>
              <w:tabs>
                <w:tab w:val="clear" w:pos="567"/>
              </w:tabs>
              <w:autoSpaceDE w:val="0"/>
              <w:autoSpaceDN w:val="0"/>
              <w:adjustRightInd w:val="0"/>
              <w:spacing w:line="240" w:lineRule="auto"/>
              <w:jc w:val="center"/>
              <w:rPr>
                <w:rFonts w:ascii="Times New Roman" w:hAnsi="Times New Roman"/>
                <w:noProof w:val="0"/>
                <w:color w:val="000000"/>
                <w:lang w:eastAsia="en-GB" w:bidi="ar-SA"/>
              </w:rPr>
            </w:pPr>
            <w:r>
              <w:rPr>
                <w:rFonts w:ascii="Times New Roman" w:hAnsi="Times New Roman"/>
                <w:noProof w:val="0"/>
                <w:color w:val="000000"/>
                <w:szCs w:val="20"/>
                <w:lang w:eastAsia="en-GB" w:bidi="ar-SA"/>
              </w:rPr>
              <w:t>1.99 (0.68, 5.81)</w:t>
            </w:r>
          </w:p>
        </w:tc>
        <w:tc>
          <w:tcPr>
            <w:tcW w:w="2262" w:type="dxa"/>
            <w:vAlign w:val="center"/>
          </w:tcPr>
          <w:p w14:paraId="20731A72" w14:textId="77777777" w:rsidR="007F5258" w:rsidRDefault="00C22DE4">
            <w:pPr>
              <w:keepNext/>
              <w:tabs>
                <w:tab w:val="clear" w:pos="567"/>
              </w:tabs>
              <w:autoSpaceDE w:val="0"/>
              <w:autoSpaceDN w:val="0"/>
              <w:adjustRightInd w:val="0"/>
              <w:spacing w:line="240" w:lineRule="auto"/>
              <w:jc w:val="center"/>
              <w:rPr>
                <w:rFonts w:ascii="Times New Roman" w:hAnsi="Times New Roman"/>
                <w:noProof w:val="0"/>
                <w:color w:val="000000"/>
                <w:lang w:eastAsia="en-GB" w:bidi="ar-SA"/>
              </w:rPr>
            </w:pPr>
            <w:r>
              <w:rPr>
                <w:rFonts w:ascii="Times New Roman" w:hAnsi="Times New Roman"/>
                <w:noProof w:val="0"/>
                <w:color w:val="000000"/>
                <w:szCs w:val="20"/>
                <w:lang w:eastAsia="en-GB" w:bidi="ar-SA"/>
              </w:rPr>
              <w:t>-</w:t>
            </w:r>
          </w:p>
        </w:tc>
      </w:tr>
      <w:tr w:rsidR="007F5258" w14:paraId="23B16098" w14:textId="77777777">
        <w:tc>
          <w:tcPr>
            <w:tcW w:w="4390" w:type="dxa"/>
          </w:tcPr>
          <w:p w14:paraId="3CAF1E13" w14:textId="77777777" w:rsidR="007F5258" w:rsidRDefault="00C22DE4">
            <w:pPr>
              <w:pStyle w:val="NormalExplicitLeft"/>
              <w:keepNext/>
              <w:tabs>
                <w:tab w:val="clear" w:pos="567"/>
              </w:tabs>
              <w:autoSpaceDE w:val="0"/>
              <w:autoSpaceDN w:val="0"/>
              <w:adjustRightInd w:val="0"/>
              <w:spacing w:line="240" w:lineRule="auto"/>
              <w:jc w:val="left"/>
              <w:rPr>
                <w:rFonts w:ascii="Times New Roman" w:hAnsi="Times New Roman"/>
                <w:b/>
                <w:bCs/>
                <w:noProof w:val="0"/>
                <w:color w:val="000000"/>
                <w:lang w:eastAsia="en-GB" w:bidi="ar-SA"/>
              </w:rPr>
            </w:pPr>
            <w:r>
              <w:rPr>
                <w:rFonts w:ascii="Times New Roman" w:hAnsi="Times New Roman"/>
                <w:b/>
                <w:bCs/>
                <w:noProof w:val="0"/>
                <w:color w:val="000000"/>
                <w:lang w:eastAsia="en-GB" w:bidi="ar-SA"/>
              </w:rPr>
              <w:t>Avveniment ta’ insuffiċjenza tal-qalb</w:t>
            </w:r>
            <w:r>
              <w:rPr>
                <w:rFonts w:ascii="Times New Roman" w:hAnsi="Times New Roman"/>
                <w:b/>
                <w:bCs/>
                <w:noProof w:val="0"/>
                <w:color w:val="000000"/>
                <w:szCs w:val="20"/>
                <w:vertAlign w:val="superscript"/>
                <w:lang w:eastAsia="en-GB" w:bidi="ar-SA"/>
              </w:rPr>
              <w:t>a</w:t>
            </w:r>
            <w:r>
              <w:rPr>
                <w:rFonts w:ascii="Times New Roman" w:hAnsi="Times New Roman"/>
                <w:b/>
                <w:bCs/>
                <w:noProof w:val="0"/>
                <w:color w:val="000000"/>
                <w:szCs w:val="20"/>
                <w:lang w:eastAsia="en-GB" w:bidi="ar-SA"/>
              </w:rPr>
              <w:t>, n (%)</w:t>
            </w:r>
          </w:p>
        </w:tc>
        <w:tc>
          <w:tcPr>
            <w:tcW w:w="2409" w:type="dxa"/>
            <w:vAlign w:val="center"/>
          </w:tcPr>
          <w:p w14:paraId="2521A615" w14:textId="77777777" w:rsidR="007F5258" w:rsidRDefault="00C22DE4">
            <w:pPr>
              <w:keepNext/>
              <w:tabs>
                <w:tab w:val="clear" w:pos="567"/>
              </w:tabs>
              <w:autoSpaceDE w:val="0"/>
              <w:autoSpaceDN w:val="0"/>
              <w:adjustRightInd w:val="0"/>
              <w:spacing w:line="240" w:lineRule="auto"/>
              <w:jc w:val="center"/>
              <w:rPr>
                <w:rFonts w:ascii="Times New Roman" w:hAnsi="Times New Roman"/>
                <w:noProof w:val="0"/>
                <w:color w:val="000000"/>
                <w:lang w:eastAsia="en-GB" w:bidi="ar-SA"/>
              </w:rPr>
            </w:pPr>
            <w:r>
              <w:rPr>
                <w:rFonts w:ascii="Times New Roman" w:hAnsi="Times New Roman"/>
                <w:noProof w:val="0"/>
                <w:color w:val="000000"/>
                <w:szCs w:val="20"/>
                <w:lang w:eastAsia="en-GB" w:bidi="ar-SA"/>
              </w:rPr>
              <w:t>29 (8.0)</w:t>
            </w:r>
          </w:p>
        </w:tc>
        <w:tc>
          <w:tcPr>
            <w:tcW w:w="2262" w:type="dxa"/>
            <w:vAlign w:val="center"/>
          </w:tcPr>
          <w:p w14:paraId="16ED2BAE" w14:textId="77777777" w:rsidR="007F5258" w:rsidRDefault="00C22DE4">
            <w:pPr>
              <w:keepNext/>
              <w:tabs>
                <w:tab w:val="clear" w:pos="567"/>
              </w:tabs>
              <w:autoSpaceDE w:val="0"/>
              <w:autoSpaceDN w:val="0"/>
              <w:adjustRightInd w:val="0"/>
              <w:spacing w:line="240" w:lineRule="auto"/>
              <w:jc w:val="center"/>
              <w:rPr>
                <w:rFonts w:ascii="Times New Roman" w:hAnsi="Times New Roman"/>
                <w:noProof w:val="0"/>
                <w:color w:val="000000"/>
                <w:lang w:eastAsia="en-GB" w:bidi="ar-SA"/>
              </w:rPr>
            </w:pPr>
            <w:r>
              <w:rPr>
                <w:rFonts w:ascii="Times New Roman" w:hAnsi="Times New Roman"/>
                <w:noProof w:val="0"/>
                <w:color w:val="000000"/>
                <w:szCs w:val="20"/>
                <w:lang w:eastAsia="en-GB" w:bidi="ar-SA"/>
              </w:rPr>
              <w:t>52 (14.2)</w:t>
            </w:r>
          </w:p>
        </w:tc>
      </w:tr>
      <w:tr w:rsidR="007F5258" w14:paraId="6F58EE4B" w14:textId="77777777">
        <w:tc>
          <w:tcPr>
            <w:tcW w:w="4390" w:type="dxa"/>
          </w:tcPr>
          <w:p w14:paraId="66D36B67" w14:textId="77777777" w:rsidR="007F5258" w:rsidRDefault="00C22DE4">
            <w:pPr>
              <w:pStyle w:val="NormalExplicitLeft"/>
              <w:keepNext/>
              <w:tabs>
                <w:tab w:val="clear" w:pos="567"/>
              </w:tabs>
              <w:autoSpaceDE w:val="0"/>
              <w:autoSpaceDN w:val="0"/>
              <w:adjustRightInd w:val="0"/>
              <w:spacing w:line="240" w:lineRule="auto"/>
              <w:jc w:val="left"/>
              <w:rPr>
                <w:rFonts w:ascii="Times New Roman" w:hAnsi="Times New Roman"/>
                <w:noProof w:val="0"/>
                <w:color w:val="000000"/>
                <w:lang w:eastAsia="en-GB" w:bidi="ar-SA"/>
              </w:rPr>
            </w:pPr>
            <w:r>
              <w:rPr>
                <w:rFonts w:ascii="Times New Roman" w:hAnsi="Times New Roman"/>
                <w:noProof w:val="0"/>
                <w:color w:val="000000"/>
                <w:szCs w:val="20"/>
                <w:lang w:eastAsia="en-GB" w:bidi="ar-SA"/>
              </w:rPr>
              <w:t xml:space="preserve">   </w:t>
            </w:r>
            <w:r>
              <w:rPr>
                <w:rFonts w:ascii="Times New Roman" w:hAnsi="Times New Roman"/>
                <w:noProof w:val="0"/>
                <w:color w:val="000000"/>
                <w:lang w:eastAsia="en-GB" w:bidi="ar-SA"/>
              </w:rPr>
              <w:t xml:space="preserve">Proporzjon ta’ periklu vs plaċebo </w:t>
            </w:r>
            <w:r>
              <w:rPr>
                <w:rFonts w:ascii="Times New Roman" w:hAnsi="Times New Roman"/>
                <w:noProof w:val="0"/>
                <w:color w:val="000000"/>
                <w:szCs w:val="20"/>
                <w:lang w:eastAsia="en-GB" w:bidi="ar-SA"/>
              </w:rPr>
              <w:t>(95% CI)</w:t>
            </w:r>
          </w:p>
        </w:tc>
        <w:tc>
          <w:tcPr>
            <w:tcW w:w="2409" w:type="dxa"/>
            <w:vAlign w:val="center"/>
          </w:tcPr>
          <w:p w14:paraId="57CC337F" w14:textId="77777777" w:rsidR="007F5258" w:rsidRDefault="00C22DE4">
            <w:pPr>
              <w:keepNext/>
              <w:tabs>
                <w:tab w:val="clear" w:pos="567"/>
              </w:tabs>
              <w:autoSpaceDE w:val="0"/>
              <w:autoSpaceDN w:val="0"/>
              <w:adjustRightInd w:val="0"/>
              <w:spacing w:line="240" w:lineRule="auto"/>
              <w:jc w:val="center"/>
              <w:rPr>
                <w:rFonts w:ascii="Times New Roman" w:hAnsi="Times New Roman"/>
                <w:noProof w:val="0"/>
                <w:color w:val="000000"/>
                <w:lang w:eastAsia="en-GB" w:bidi="ar-SA"/>
              </w:rPr>
            </w:pPr>
            <w:r>
              <w:rPr>
                <w:rFonts w:ascii="Times New Roman" w:hAnsi="Times New Roman"/>
                <w:noProof w:val="0"/>
                <w:color w:val="000000"/>
                <w:szCs w:val="20"/>
                <w:lang w:eastAsia="en-GB" w:bidi="ar-SA"/>
              </w:rPr>
              <w:t>0.54 (0.34, 0.85)</w:t>
            </w:r>
          </w:p>
        </w:tc>
        <w:tc>
          <w:tcPr>
            <w:tcW w:w="2262" w:type="dxa"/>
            <w:vAlign w:val="center"/>
          </w:tcPr>
          <w:p w14:paraId="4FE06A40" w14:textId="77777777" w:rsidR="007F5258" w:rsidRDefault="00C22DE4">
            <w:pPr>
              <w:keepNext/>
              <w:tabs>
                <w:tab w:val="clear" w:pos="567"/>
              </w:tabs>
              <w:autoSpaceDE w:val="0"/>
              <w:autoSpaceDN w:val="0"/>
              <w:adjustRightInd w:val="0"/>
              <w:spacing w:line="240" w:lineRule="auto"/>
              <w:jc w:val="center"/>
              <w:rPr>
                <w:rFonts w:ascii="Times New Roman" w:hAnsi="Times New Roman"/>
                <w:noProof w:val="0"/>
                <w:color w:val="000000"/>
                <w:lang w:eastAsia="en-GB" w:bidi="ar-SA"/>
              </w:rPr>
            </w:pPr>
            <w:r>
              <w:rPr>
                <w:rFonts w:ascii="Times New Roman" w:hAnsi="Times New Roman"/>
                <w:noProof w:val="0"/>
                <w:color w:val="000000"/>
                <w:szCs w:val="20"/>
                <w:lang w:eastAsia="en-GB" w:bidi="ar-SA"/>
              </w:rPr>
              <w:t>-</w:t>
            </w:r>
          </w:p>
        </w:tc>
      </w:tr>
      <w:tr w:rsidR="007F5258" w14:paraId="1C7801A5" w14:textId="77777777">
        <w:tc>
          <w:tcPr>
            <w:tcW w:w="4390" w:type="dxa"/>
          </w:tcPr>
          <w:p w14:paraId="41BA934E" w14:textId="77777777" w:rsidR="007F5258" w:rsidRDefault="00C22DE4">
            <w:pPr>
              <w:pStyle w:val="NormalExplicitLeft"/>
              <w:keepNext/>
              <w:tabs>
                <w:tab w:val="clear" w:pos="567"/>
              </w:tabs>
              <w:autoSpaceDE w:val="0"/>
              <w:autoSpaceDN w:val="0"/>
              <w:adjustRightInd w:val="0"/>
              <w:spacing w:line="240" w:lineRule="auto"/>
              <w:jc w:val="left"/>
              <w:rPr>
                <w:rFonts w:ascii="Times New Roman" w:hAnsi="Times New Roman"/>
                <w:b/>
                <w:bCs/>
                <w:noProof w:val="0"/>
                <w:color w:val="000000"/>
                <w:lang w:eastAsia="en-GB" w:bidi="ar-SA"/>
              </w:rPr>
            </w:pPr>
            <w:r>
              <w:rPr>
                <w:rFonts w:ascii="Times New Roman" w:hAnsi="Times New Roman"/>
                <w:b/>
                <w:bCs/>
                <w:noProof w:val="0"/>
                <w:color w:val="000000"/>
                <w:szCs w:val="20"/>
                <w:lang w:eastAsia="en-GB" w:bidi="ar-SA"/>
              </w:rPr>
              <w:t xml:space="preserve">   </w:t>
            </w:r>
            <w:r>
              <w:rPr>
                <w:rFonts w:ascii="Times New Roman" w:hAnsi="Times New Roman"/>
                <w:b/>
                <w:bCs/>
                <w:noProof w:val="0"/>
                <w:color w:val="000000"/>
                <w:lang w:eastAsia="en-GB" w:bidi="ar-SA"/>
              </w:rPr>
              <w:t>Rikoverar l-isptar għal insuffiċjenza tal-qalb</w:t>
            </w:r>
            <w:r>
              <w:rPr>
                <w:rFonts w:ascii="Times New Roman" w:hAnsi="Times New Roman"/>
                <w:b/>
                <w:bCs/>
                <w:noProof w:val="0"/>
                <w:color w:val="000000"/>
                <w:szCs w:val="20"/>
                <w:lang w:eastAsia="en-GB" w:bidi="ar-SA"/>
              </w:rPr>
              <w:t>, n (%)</w:t>
            </w:r>
          </w:p>
        </w:tc>
        <w:tc>
          <w:tcPr>
            <w:tcW w:w="2409" w:type="dxa"/>
            <w:vAlign w:val="center"/>
          </w:tcPr>
          <w:p w14:paraId="2DB1EC15" w14:textId="77777777" w:rsidR="007F5258" w:rsidRDefault="00C22DE4">
            <w:pPr>
              <w:keepNext/>
              <w:tabs>
                <w:tab w:val="clear" w:pos="567"/>
              </w:tabs>
              <w:autoSpaceDE w:val="0"/>
              <w:autoSpaceDN w:val="0"/>
              <w:adjustRightInd w:val="0"/>
              <w:spacing w:line="240" w:lineRule="auto"/>
              <w:jc w:val="center"/>
              <w:rPr>
                <w:rFonts w:ascii="Times New Roman" w:hAnsi="Times New Roman"/>
                <w:noProof w:val="0"/>
                <w:color w:val="000000"/>
                <w:lang w:eastAsia="en-GB" w:bidi="ar-SA"/>
              </w:rPr>
            </w:pPr>
            <w:r>
              <w:rPr>
                <w:rFonts w:ascii="Times New Roman" w:hAnsi="Times New Roman"/>
                <w:noProof w:val="0"/>
                <w:color w:val="000000"/>
                <w:szCs w:val="20"/>
                <w:lang w:eastAsia="en-GB" w:bidi="ar-SA"/>
              </w:rPr>
              <w:t>12 (3.3)</w:t>
            </w:r>
          </w:p>
        </w:tc>
        <w:tc>
          <w:tcPr>
            <w:tcW w:w="2262" w:type="dxa"/>
            <w:vAlign w:val="center"/>
          </w:tcPr>
          <w:p w14:paraId="1DBAA5D1" w14:textId="77777777" w:rsidR="007F5258" w:rsidRDefault="00C22DE4">
            <w:pPr>
              <w:keepNext/>
              <w:tabs>
                <w:tab w:val="clear" w:pos="567"/>
              </w:tabs>
              <w:autoSpaceDE w:val="0"/>
              <w:autoSpaceDN w:val="0"/>
              <w:adjustRightInd w:val="0"/>
              <w:spacing w:line="240" w:lineRule="auto"/>
              <w:jc w:val="center"/>
              <w:rPr>
                <w:rFonts w:ascii="Times New Roman" w:hAnsi="Times New Roman"/>
                <w:noProof w:val="0"/>
                <w:color w:val="000000"/>
                <w:lang w:eastAsia="en-GB" w:bidi="ar-SA"/>
              </w:rPr>
            </w:pPr>
            <w:r>
              <w:rPr>
                <w:rFonts w:ascii="Times New Roman" w:hAnsi="Times New Roman"/>
                <w:noProof w:val="0"/>
                <w:color w:val="000000"/>
                <w:szCs w:val="20"/>
                <w:lang w:eastAsia="en-GB" w:bidi="ar-SA"/>
              </w:rPr>
              <w:t>26 (7.1)</w:t>
            </w:r>
          </w:p>
        </w:tc>
      </w:tr>
      <w:tr w:rsidR="007F5258" w14:paraId="2D061B23" w14:textId="77777777">
        <w:tc>
          <w:tcPr>
            <w:tcW w:w="4390" w:type="dxa"/>
          </w:tcPr>
          <w:p w14:paraId="42E3CBB1" w14:textId="77777777" w:rsidR="007F5258" w:rsidRDefault="00C22DE4">
            <w:pPr>
              <w:pStyle w:val="NormalExplicitLeft"/>
              <w:keepNext/>
              <w:tabs>
                <w:tab w:val="clear" w:pos="567"/>
              </w:tabs>
              <w:autoSpaceDE w:val="0"/>
              <w:autoSpaceDN w:val="0"/>
              <w:adjustRightInd w:val="0"/>
              <w:spacing w:line="240" w:lineRule="auto"/>
              <w:jc w:val="left"/>
              <w:rPr>
                <w:rFonts w:ascii="Times New Roman" w:hAnsi="Times New Roman"/>
                <w:noProof w:val="0"/>
                <w:color w:val="000000"/>
                <w:lang w:eastAsia="en-GB" w:bidi="ar-SA"/>
              </w:rPr>
            </w:pPr>
            <w:r>
              <w:rPr>
                <w:rFonts w:ascii="Times New Roman" w:hAnsi="Times New Roman"/>
                <w:noProof w:val="0"/>
                <w:color w:val="000000"/>
                <w:szCs w:val="20"/>
                <w:lang w:eastAsia="en-GB" w:bidi="ar-SA"/>
              </w:rPr>
              <w:t xml:space="preserve">      </w:t>
            </w:r>
            <w:r>
              <w:rPr>
                <w:rFonts w:ascii="Times New Roman" w:hAnsi="Times New Roman"/>
                <w:noProof w:val="0"/>
                <w:color w:val="000000"/>
                <w:lang w:eastAsia="en-GB" w:bidi="ar-SA"/>
              </w:rPr>
              <w:t xml:space="preserve">Proporzjon ta’ periklu vs plaċebo </w:t>
            </w:r>
            <w:r>
              <w:rPr>
                <w:rFonts w:ascii="Times New Roman" w:hAnsi="Times New Roman"/>
                <w:noProof w:val="0"/>
                <w:color w:val="000000"/>
                <w:szCs w:val="20"/>
                <w:lang w:eastAsia="en-GB" w:bidi="ar-SA"/>
              </w:rPr>
              <w:t>(95% CI)</w:t>
            </w:r>
          </w:p>
        </w:tc>
        <w:tc>
          <w:tcPr>
            <w:tcW w:w="2409" w:type="dxa"/>
            <w:vAlign w:val="center"/>
          </w:tcPr>
          <w:p w14:paraId="380A1A58" w14:textId="77777777" w:rsidR="007F5258" w:rsidRDefault="00C22DE4">
            <w:pPr>
              <w:keepNext/>
              <w:tabs>
                <w:tab w:val="clear" w:pos="567"/>
              </w:tabs>
              <w:autoSpaceDE w:val="0"/>
              <w:autoSpaceDN w:val="0"/>
              <w:adjustRightInd w:val="0"/>
              <w:spacing w:line="240" w:lineRule="auto"/>
              <w:jc w:val="center"/>
              <w:rPr>
                <w:rFonts w:ascii="Times New Roman" w:hAnsi="Times New Roman"/>
                <w:noProof w:val="0"/>
                <w:color w:val="000000"/>
                <w:lang w:eastAsia="en-GB" w:bidi="ar-SA"/>
              </w:rPr>
            </w:pPr>
            <w:r>
              <w:rPr>
                <w:rFonts w:ascii="Times New Roman" w:hAnsi="Times New Roman"/>
                <w:noProof w:val="0"/>
                <w:color w:val="000000"/>
                <w:szCs w:val="20"/>
                <w:lang w:eastAsia="en-GB" w:bidi="ar-SA"/>
              </w:rPr>
              <w:t>0.44 (0.22, 0.87)</w:t>
            </w:r>
          </w:p>
        </w:tc>
        <w:tc>
          <w:tcPr>
            <w:tcW w:w="2262" w:type="dxa"/>
            <w:vAlign w:val="center"/>
          </w:tcPr>
          <w:p w14:paraId="76A18206" w14:textId="77777777" w:rsidR="007F5258" w:rsidRDefault="00C22DE4">
            <w:pPr>
              <w:keepNext/>
              <w:tabs>
                <w:tab w:val="clear" w:pos="567"/>
              </w:tabs>
              <w:autoSpaceDE w:val="0"/>
              <w:autoSpaceDN w:val="0"/>
              <w:adjustRightInd w:val="0"/>
              <w:spacing w:line="240" w:lineRule="auto"/>
              <w:jc w:val="center"/>
              <w:rPr>
                <w:rFonts w:ascii="Times New Roman" w:hAnsi="Times New Roman"/>
                <w:noProof w:val="0"/>
                <w:color w:val="000000"/>
                <w:lang w:eastAsia="en-GB" w:bidi="ar-SA"/>
              </w:rPr>
            </w:pPr>
            <w:r>
              <w:rPr>
                <w:noProof w:val="0"/>
                <w:color w:val="000000"/>
                <w:szCs w:val="20"/>
                <w:lang w:eastAsia="en-GB" w:bidi="ar-SA"/>
              </w:rPr>
              <w:t>-</w:t>
            </w:r>
          </w:p>
        </w:tc>
      </w:tr>
      <w:tr w:rsidR="007F5258" w14:paraId="79ED9913" w14:textId="77777777">
        <w:tc>
          <w:tcPr>
            <w:tcW w:w="4390" w:type="dxa"/>
          </w:tcPr>
          <w:p w14:paraId="5E4BEA66" w14:textId="77777777" w:rsidR="007F5258" w:rsidRDefault="00C22DE4">
            <w:pPr>
              <w:pStyle w:val="NormalExplicitLeft"/>
              <w:keepNext/>
              <w:tabs>
                <w:tab w:val="clear" w:pos="567"/>
              </w:tabs>
              <w:autoSpaceDE w:val="0"/>
              <w:autoSpaceDN w:val="0"/>
              <w:adjustRightInd w:val="0"/>
              <w:spacing w:line="240" w:lineRule="auto"/>
              <w:jc w:val="left"/>
              <w:rPr>
                <w:rFonts w:ascii="Times New Roman" w:hAnsi="Times New Roman"/>
                <w:b/>
                <w:bCs/>
                <w:noProof w:val="0"/>
                <w:color w:val="000000"/>
                <w:lang w:eastAsia="en-GB" w:bidi="ar-SA"/>
              </w:rPr>
            </w:pPr>
            <w:r>
              <w:rPr>
                <w:rFonts w:ascii="Times New Roman" w:hAnsi="Times New Roman"/>
                <w:b/>
                <w:bCs/>
                <w:noProof w:val="0"/>
                <w:color w:val="000000"/>
                <w:szCs w:val="20"/>
                <w:lang w:eastAsia="en-GB" w:bidi="ar-SA"/>
              </w:rPr>
              <w:t xml:space="preserve">   </w:t>
            </w:r>
            <w:r>
              <w:rPr>
                <w:rFonts w:ascii="Times New Roman" w:hAnsi="Times New Roman"/>
                <w:b/>
                <w:bCs/>
                <w:noProof w:val="0"/>
                <w:color w:val="000000"/>
                <w:lang w:eastAsia="en-GB" w:bidi="ar-SA"/>
              </w:rPr>
              <w:t>Vista urġenti għal insuffiċjneza tal-qalb</w:t>
            </w:r>
            <w:r>
              <w:rPr>
                <w:rFonts w:ascii="Times New Roman" w:hAnsi="Times New Roman"/>
                <w:b/>
                <w:bCs/>
                <w:noProof w:val="0"/>
                <w:color w:val="000000"/>
                <w:szCs w:val="20"/>
                <w:lang w:eastAsia="en-GB" w:bidi="ar-SA"/>
              </w:rPr>
              <w:t>, n (%)</w:t>
            </w:r>
          </w:p>
        </w:tc>
        <w:tc>
          <w:tcPr>
            <w:tcW w:w="2409" w:type="dxa"/>
            <w:vAlign w:val="center"/>
          </w:tcPr>
          <w:p w14:paraId="216C3F58" w14:textId="77777777" w:rsidR="007F5258" w:rsidRDefault="00C22DE4">
            <w:pPr>
              <w:keepNext/>
              <w:tabs>
                <w:tab w:val="clear" w:pos="567"/>
              </w:tabs>
              <w:autoSpaceDE w:val="0"/>
              <w:autoSpaceDN w:val="0"/>
              <w:adjustRightInd w:val="0"/>
              <w:spacing w:line="240" w:lineRule="auto"/>
              <w:jc w:val="center"/>
              <w:rPr>
                <w:rFonts w:ascii="Times New Roman" w:hAnsi="Times New Roman"/>
                <w:noProof w:val="0"/>
                <w:color w:val="000000"/>
                <w:lang w:eastAsia="en-GB" w:bidi="ar-SA"/>
              </w:rPr>
            </w:pPr>
            <w:r>
              <w:rPr>
                <w:rFonts w:ascii="Times New Roman" w:hAnsi="Times New Roman"/>
                <w:noProof w:val="0"/>
                <w:color w:val="000000"/>
                <w:szCs w:val="20"/>
                <w:lang w:eastAsia="en-GB" w:bidi="ar-SA"/>
              </w:rPr>
              <w:t>5 (1.4)</w:t>
            </w:r>
          </w:p>
        </w:tc>
        <w:tc>
          <w:tcPr>
            <w:tcW w:w="2262" w:type="dxa"/>
            <w:vAlign w:val="center"/>
          </w:tcPr>
          <w:p w14:paraId="50C6E936" w14:textId="77777777" w:rsidR="007F5258" w:rsidRDefault="00C22DE4">
            <w:pPr>
              <w:keepNext/>
              <w:tabs>
                <w:tab w:val="clear" w:pos="567"/>
              </w:tabs>
              <w:autoSpaceDE w:val="0"/>
              <w:autoSpaceDN w:val="0"/>
              <w:adjustRightInd w:val="0"/>
              <w:spacing w:line="240" w:lineRule="auto"/>
              <w:jc w:val="center"/>
              <w:rPr>
                <w:rFonts w:ascii="Times New Roman" w:hAnsi="Times New Roman"/>
                <w:noProof w:val="0"/>
                <w:color w:val="000000"/>
                <w:lang w:eastAsia="en-GB" w:bidi="ar-SA"/>
              </w:rPr>
            </w:pPr>
            <w:r>
              <w:rPr>
                <w:rFonts w:ascii="Times New Roman" w:hAnsi="Times New Roman"/>
                <w:noProof w:val="0"/>
                <w:color w:val="000000"/>
                <w:szCs w:val="20"/>
                <w:lang w:eastAsia="en-GB" w:bidi="ar-SA"/>
              </w:rPr>
              <w:t>12 (3.3)</w:t>
            </w:r>
          </w:p>
        </w:tc>
      </w:tr>
      <w:tr w:rsidR="007F5258" w14:paraId="1A391307" w14:textId="77777777">
        <w:tc>
          <w:tcPr>
            <w:tcW w:w="4390" w:type="dxa"/>
          </w:tcPr>
          <w:p w14:paraId="2B1673A7" w14:textId="77777777" w:rsidR="007F5258" w:rsidRDefault="00C22DE4">
            <w:pPr>
              <w:pStyle w:val="NormalExplicitLeft"/>
              <w:keepNext/>
              <w:tabs>
                <w:tab w:val="clear" w:pos="567"/>
              </w:tabs>
              <w:autoSpaceDE w:val="0"/>
              <w:autoSpaceDN w:val="0"/>
              <w:adjustRightInd w:val="0"/>
              <w:spacing w:line="240" w:lineRule="auto"/>
              <w:jc w:val="left"/>
              <w:rPr>
                <w:rFonts w:ascii="Times New Roman" w:hAnsi="Times New Roman"/>
                <w:noProof w:val="0"/>
                <w:color w:val="000000"/>
                <w:lang w:eastAsia="en-GB" w:bidi="ar-SA"/>
              </w:rPr>
            </w:pPr>
            <w:r>
              <w:rPr>
                <w:rFonts w:ascii="Times New Roman" w:hAnsi="Times New Roman"/>
                <w:noProof w:val="0"/>
                <w:color w:val="000000"/>
                <w:szCs w:val="20"/>
                <w:lang w:eastAsia="en-GB" w:bidi="ar-SA"/>
              </w:rPr>
              <w:t xml:space="preserve">      </w:t>
            </w:r>
            <w:r>
              <w:rPr>
                <w:rFonts w:ascii="Times New Roman" w:hAnsi="Times New Roman"/>
                <w:noProof w:val="0"/>
                <w:color w:val="000000"/>
                <w:lang w:eastAsia="en-GB" w:bidi="ar-SA"/>
              </w:rPr>
              <w:t xml:space="preserve">Proporzjon ta’ periklu vs plaċebo </w:t>
            </w:r>
            <w:r>
              <w:rPr>
                <w:rFonts w:ascii="Times New Roman" w:hAnsi="Times New Roman"/>
                <w:noProof w:val="0"/>
                <w:color w:val="000000"/>
                <w:szCs w:val="20"/>
                <w:lang w:eastAsia="en-GB" w:bidi="ar-SA"/>
              </w:rPr>
              <w:t>(95% CI)</w:t>
            </w:r>
          </w:p>
        </w:tc>
        <w:tc>
          <w:tcPr>
            <w:tcW w:w="2409" w:type="dxa"/>
            <w:vAlign w:val="center"/>
          </w:tcPr>
          <w:p w14:paraId="175F89FD" w14:textId="77777777" w:rsidR="007F5258" w:rsidRDefault="00C22DE4">
            <w:pPr>
              <w:keepNext/>
              <w:tabs>
                <w:tab w:val="clear" w:pos="567"/>
              </w:tabs>
              <w:autoSpaceDE w:val="0"/>
              <w:autoSpaceDN w:val="0"/>
              <w:adjustRightInd w:val="0"/>
              <w:spacing w:line="240" w:lineRule="auto"/>
              <w:jc w:val="center"/>
              <w:rPr>
                <w:rFonts w:ascii="Times New Roman" w:hAnsi="Times New Roman"/>
                <w:noProof w:val="0"/>
                <w:color w:val="000000"/>
                <w:lang w:eastAsia="en-GB" w:bidi="ar-SA"/>
              </w:rPr>
            </w:pPr>
            <w:r>
              <w:rPr>
                <w:rFonts w:ascii="Times New Roman" w:hAnsi="Times New Roman"/>
                <w:noProof w:val="0"/>
                <w:color w:val="000000"/>
                <w:szCs w:val="20"/>
                <w:lang w:eastAsia="en-GB" w:bidi="ar-SA"/>
              </w:rPr>
              <w:t>0.41 (0.14, 1.16)</w:t>
            </w:r>
          </w:p>
        </w:tc>
        <w:tc>
          <w:tcPr>
            <w:tcW w:w="2262" w:type="dxa"/>
            <w:vAlign w:val="center"/>
          </w:tcPr>
          <w:p w14:paraId="473D6ADA" w14:textId="77777777" w:rsidR="007F5258" w:rsidRDefault="00C22DE4">
            <w:pPr>
              <w:keepNext/>
              <w:tabs>
                <w:tab w:val="clear" w:pos="567"/>
              </w:tabs>
              <w:autoSpaceDE w:val="0"/>
              <w:autoSpaceDN w:val="0"/>
              <w:adjustRightInd w:val="0"/>
              <w:spacing w:line="240" w:lineRule="auto"/>
              <w:jc w:val="center"/>
              <w:rPr>
                <w:rFonts w:ascii="Times New Roman" w:hAnsi="Times New Roman"/>
                <w:noProof w:val="0"/>
                <w:color w:val="000000"/>
                <w:lang w:eastAsia="en-GB" w:bidi="ar-SA"/>
              </w:rPr>
            </w:pPr>
            <w:r>
              <w:rPr>
                <w:noProof w:val="0"/>
                <w:color w:val="000000"/>
                <w:szCs w:val="20"/>
                <w:lang w:eastAsia="en-GB" w:bidi="ar-SA"/>
              </w:rPr>
              <w:t>-</w:t>
            </w:r>
          </w:p>
        </w:tc>
      </w:tr>
      <w:tr w:rsidR="007F5258" w14:paraId="5CDE4715" w14:textId="77777777">
        <w:tc>
          <w:tcPr>
            <w:tcW w:w="4390" w:type="dxa"/>
          </w:tcPr>
          <w:p w14:paraId="1A9BA140" w14:textId="77777777" w:rsidR="007F5258" w:rsidRDefault="00C22DE4">
            <w:pPr>
              <w:pStyle w:val="NormalExplicitLeft"/>
              <w:keepNext/>
              <w:tabs>
                <w:tab w:val="clear" w:pos="567"/>
              </w:tabs>
              <w:autoSpaceDE w:val="0"/>
              <w:autoSpaceDN w:val="0"/>
              <w:adjustRightInd w:val="0"/>
              <w:spacing w:line="240" w:lineRule="auto"/>
              <w:jc w:val="left"/>
              <w:rPr>
                <w:rFonts w:ascii="Times New Roman" w:hAnsi="Times New Roman"/>
                <w:b/>
                <w:bCs/>
                <w:noProof w:val="0"/>
                <w:color w:val="000000"/>
                <w:lang w:eastAsia="en-GB" w:bidi="ar-SA"/>
              </w:rPr>
            </w:pPr>
            <w:r>
              <w:rPr>
                <w:rFonts w:ascii="Times New Roman" w:hAnsi="Times New Roman"/>
                <w:b/>
                <w:bCs/>
                <w:noProof w:val="0"/>
                <w:color w:val="000000"/>
                <w:szCs w:val="20"/>
                <w:lang w:eastAsia="en-GB" w:bidi="ar-SA"/>
              </w:rPr>
              <w:t xml:space="preserve">   ODI </w:t>
            </w:r>
            <w:r>
              <w:rPr>
                <w:rFonts w:ascii="Times New Roman" w:hAnsi="Times New Roman"/>
                <w:b/>
                <w:bCs/>
                <w:noProof w:val="0"/>
                <w:color w:val="000000"/>
                <w:lang w:eastAsia="en-GB" w:bidi="ar-SA"/>
              </w:rPr>
              <w:t>għal insufficjenza tal-qalb li qed tmur għall-agħar</w:t>
            </w:r>
            <w:r>
              <w:rPr>
                <w:rFonts w:ascii="Times New Roman" w:hAnsi="Times New Roman"/>
                <w:b/>
                <w:bCs/>
                <w:noProof w:val="0"/>
                <w:color w:val="000000"/>
                <w:szCs w:val="20"/>
                <w:lang w:eastAsia="en-GB" w:bidi="ar-SA"/>
              </w:rPr>
              <w:t>, n (%)</w:t>
            </w:r>
          </w:p>
        </w:tc>
        <w:tc>
          <w:tcPr>
            <w:tcW w:w="2409" w:type="dxa"/>
            <w:vAlign w:val="center"/>
          </w:tcPr>
          <w:p w14:paraId="5F85E672" w14:textId="77777777" w:rsidR="007F5258" w:rsidRDefault="00C22DE4">
            <w:pPr>
              <w:keepNext/>
              <w:tabs>
                <w:tab w:val="clear" w:pos="567"/>
              </w:tabs>
              <w:autoSpaceDE w:val="0"/>
              <w:autoSpaceDN w:val="0"/>
              <w:adjustRightInd w:val="0"/>
              <w:spacing w:line="240" w:lineRule="auto"/>
              <w:jc w:val="center"/>
              <w:rPr>
                <w:rFonts w:ascii="Times New Roman" w:hAnsi="Times New Roman"/>
                <w:noProof w:val="0"/>
                <w:color w:val="000000"/>
                <w:lang w:eastAsia="en-GB" w:bidi="ar-SA"/>
              </w:rPr>
            </w:pPr>
            <w:r>
              <w:rPr>
                <w:rFonts w:ascii="Times New Roman" w:hAnsi="Times New Roman"/>
                <w:noProof w:val="0"/>
                <w:color w:val="000000"/>
                <w:szCs w:val="20"/>
                <w:lang w:eastAsia="en-GB" w:bidi="ar-SA"/>
              </w:rPr>
              <w:t>17 (4.7)</w:t>
            </w:r>
          </w:p>
        </w:tc>
        <w:tc>
          <w:tcPr>
            <w:tcW w:w="2262" w:type="dxa"/>
            <w:vAlign w:val="center"/>
          </w:tcPr>
          <w:p w14:paraId="2EE68738" w14:textId="77777777" w:rsidR="007F5258" w:rsidRDefault="00C22DE4">
            <w:pPr>
              <w:keepNext/>
              <w:tabs>
                <w:tab w:val="clear" w:pos="567"/>
              </w:tabs>
              <w:autoSpaceDE w:val="0"/>
              <w:autoSpaceDN w:val="0"/>
              <w:adjustRightInd w:val="0"/>
              <w:spacing w:line="240" w:lineRule="auto"/>
              <w:jc w:val="center"/>
              <w:rPr>
                <w:rFonts w:ascii="Times New Roman" w:hAnsi="Times New Roman"/>
                <w:noProof w:val="0"/>
                <w:color w:val="000000"/>
                <w:lang w:eastAsia="en-GB" w:bidi="ar-SA"/>
              </w:rPr>
            </w:pPr>
            <w:r>
              <w:rPr>
                <w:rFonts w:ascii="Times New Roman" w:hAnsi="Times New Roman"/>
                <w:noProof w:val="0"/>
                <w:color w:val="000000"/>
                <w:szCs w:val="20"/>
                <w:lang w:eastAsia="en-GB" w:bidi="ar-SA"/>
              </w:rPr>
              <w:t>21 (5.7)</w:t>
            </w:r>
          </w:p>
        </w:tc>
      </w:tr>
      <w:tr w:rsidR="007F5258" w14:paraId="4D0868BD" w14:textId="77777777">
        <w:tc>
          <w:tcPr>
            <w:tcW w:w="4390" w:type="dxa"/>
          </w:tcPr>
          <w:p w14:paraId="5659E55E" w14:textId="77777777" w:rsidR="007F5258" w:rsidRDefault="00C22DE4">
            <w:pPr>
              <w:pStyle w:val="NormalExplicitLeft"/>
              <w:keepNext/>
              <w:tabs>
                <w:tab w:val="clear" w:pos="567"/>
              </w:tabs>
              <w:autoSpaceDE w:val="0"/>
              <w:autoSpaceDN w:val="0"/>
              <w:adjustRightInd w:val="0"/>
              <w:spacing w:line="240" w:lineRule="auto"/>
              <w:jc w:val="left"/>
              <w:rPr>
                <w:rFonts w:ascii="Times New Roman" w:hAnsi="Times New Roman"/>
                <w:noProof w:val="0"/>
                <w:color w:val="000000"/>
                <w:lang w:eastAsia="en-GB" w:bidi="ar-SA"/>
              </w:rPr>
            </w:pPr>
            <w:r>
              <w:rPr>
                <w:rFonts w:ascii="Times New Roman" w:hAnsi="Times New Roman"/>
                <w:noProof w:val="0"/>
                <w:color w:val="000000"/>
                <w:szCs w:val="20"/>
                <w:lang w:eastAsia="en-GB" w:bidi="ar-SA"/>
              </w:rPr>
              <w:t xml:space="preserve">      </w:t>
            </w:r>
            <w:r>
              <w:rPr>
                <w:rFonts w:ascii="Times New Roman" w:hAnsi="Times New Roman"/>
                <w:noProof w:val="0"/>
                <w:color w:val="000000"/>
                <w:lang w:eastAsia="en-GB" w:bidi="ar-SA"/>
              </w:rPr>
              <w:t xml:space="preserve">Proporzjon ta’ periklu vs plaċebo </w:t>
            </w:r>
            <w:r>
              <w:rPr>
                <w:rFonts w:ascii="Times New Roman" w:hAnsi="Times New Roman"/>
                <w:noProof w:val="0"/>
                <w:color w:val="000000"/>
                <w:szCs w:val="20"/>
                <w:lang w:eastAsia="en-GB" w:bidi="ar-SA"/>
              </w:rPr>
              <w:t>(95% CI)</w:t>
            </w:r>
          </w:p>
        </w:tc>
        <w:tc>
          <w:tcPr>
            <w:tcW w:w="2409" w:type="dxa"/>
            <w:vAlign w:val="center"/>
          </w:tcPr>
          <w:p w14:paraId="51C120D6" w14:textId="77777777" w:rsidR="007F5258" w:rsidRDefault="00C22DE4">
            <w:pPr>
              <w:keepNext/>
              <w:tabs>
                <w:tab w:val="clear" w:pos="567"/>
              </w:tabs>
              <w:autoSpaceDE w:val="0"/>
              <w:autoSpaceDN w:val="0"/>
              <w:adjustRightInd w:val="0"/>
              <w:spacing w:line="240" w:lineRule="auto"/>
              <w:jc w:val="center"/>
              <w:rPr>
                <w:rFonts w:ascii="Times New Roman" w:hAnsi="Times New Roman"/>
                <w:noProof w:val="0"/>
                <w:color w:val="000000"/>
                <w:lang w:eastAsia="en-GB" w:bidi="ar-SA"/>
              </w:rPr>
            </w:pPr>
            <w:r>
              <w:rPr>
                <w:rFonts w:ascii="Times New Roman" w:hAnsi="Times New Roman"/>
                <w:noProof w:val="0"/>
                <w:color w:val="000000"/>
                <w:szCs w:val="20"/>
                <w:lang w:eastAsia="en-GB" w:bidi="ar-SA"/>
              </w:rPr>
              <w:t>0.80 (0.42, 1.52)</w:t>
            </w:r>
          </w:p>
        </w:tc>
        <w:tc>
          <w:tcPr>
            <w:tcW w:w="2262" w:type="dxa"/>
            <w:vAlign w:val="center"/>
          </w:tcPr>
          <w:p w14:paraId="79159BD6" w14:textId="77777777" w:rsidR="007F5258" w:rsidRDefault="00C22DE4">
            <w:pPr>
              <w:keepNext/>
              <w:tabs>
                <w:tab w:val="clear" w:pos="567"/>
              </w:tabs>
              <w:autoSpaceDE w:val="0"/>
              <w:autoSpaceDN w:val="0"/>
              <w:adjustRightInd w:val="0"/>
              <w:spacing w:line="240" w:lineRule="auto"/>
              <w:jc w:val="center"/>
              <w:rPr>
                <w:rFonts w:ascii="Times New Roman" w:hAnsi="Times New Roman"/>
                <w:noProof w:val="0"/>
                <w:color w:val="000000"/>
                <w:lang w:eastAsia="en-GB" w:bidi="ar-SA"/>
              </w:rPr>
            </w:pPr>
            <w:r>
              <w:rPr>
                <w:noProof w:val="0"/>
                <w:color w:val="000000"/>
                <w:szCs w:val="20"/>
                <w:lang w:eastAsia="en-GB" w:bidi="ar-SA"/>
              </w:rPr>
              <w:t>-</w:t>
            </w:r>
          </w:p>
        </w:tc>
      </w:tr>
    </w:tbl>
    <w:p w14:paraId="56A6E836" w14:textId="77777777" w:rsidR="007F5258" w:rsidRDefault="00C22DE4">
      <w:pPr>
        <w:keepNext/>
        <w:widowControl w:val="0"/>
        <w:rPr>
          <w:noProof w:val="0"/>
          <w:color w:val="000000" w:themeColor="text1"/>
          <w:szCs w:val="22"/>
          <w:lang w:eastAsia="en-US" w:bidi="ar-SA"/>
        </w:rPr>
      </w:pPr>
      <w:r>
        <w:rPr>
          <w:noProof w:val="0"/>
          <w:color w:val="000000" w:themeColor="text1"/>
          <w:szCs w:val="22"/>
          <w:vertAlign w:val="superscript"/>
          <w:lang w:eastAsia="en-US" w:bidi="ar-SA"/>
        </w:rPr>
        <w:t xml:space="preserve">a </w:t>
      </w:r>
      <w:r>
        <w:rPr>
          <w:noProof w:val="0"/>
          <w:color w:val="000000" w:themeColor="text1"/>
          <w:szCs w:val="22"/>
          <w:lang w:eastAsia="en-US" w:bidi="ar-SA"/>
        </w:rPr>
        <w:t xml:space="preserve">Avvenimenti ta’ insuffiċjenza tal-qalb kienu definiti bħala rikoverar l-isptar minħabba insuffiċjenza tal-qalb, vista urġenti għal insuffiċjenza tal-qalb jew intensifikazzjoni ta’ dijuretiċi mill-ħalq (ODI - </w:t>
      </w:r>
      <w:r>
        <w:rPr>
          <w:i/>
          <w:iCs/>
          <w:noProof w:val="0"/>
          <w:color w:val="000000" w:themeColor="text1"/>
          <w:szCs w:val="22"/>
          <w:lang w:eastAsia="en-US" w:bidi="ar-SA"/>
        </w:rPr>
        <w:t>oral diuretic intensification</w:t>
      </w:r>
      <w:r>
        <w:rPr>
          <w:noProof w:val="0"/>
          <w:color w:val="000000" w:themeColor="text1"/>
          <w:szCs w:val="22"/>
          <w:lang w:eastAsia="en-US" w:bidi="ar-SA"/>
        </w:rPr>
        <w:t xml:space="preserve">) għal insuffiċjenza tal-qalb li tmur għall-agħar. </w:t>
      </w:r>
      <w:r>
        <w:rPr>
          <w:noProof w:val="0"/>
          <w:color w:val="000000" w:themeColor="text1"/>
          <w:szCs w:val="22"/>
          <w:lang w:eastAsia="en-US" w:bidi="ar-SA"/>
        </w:rPr>
        <w:br/>
        <w:t xml:space="preserve">Abbażi tal-analiżi taż-żmien għall-ewwel avveniment għall-pazjenti kollha magħżula b’mod arbitrarju irrelevanti mill-aderenza għall-mediċina tal-istudju; pazjent seta’ jingħadd f’komponenti multipli. </w:t>
      </w:r>
    </w:p>
    <w:p w14:paraId="5C273961" w14:textId="77777777" w:rsidR="007F5258" w:rsidRDefault="007F5258">
      <w:pPr>
        <w:keepNext/>
        <w:tabs>
          <w:tab w:val="clear" w:pos="567"/>
        </w:tabs>
        <w:autoSpaceDE w:val="0"/>
        <w:autoSpaceDN w:val="0"/>
        <w:adjustRightInd w:val="0"/>
        <w:spacing w:line="240" w:lineRule="auto"/>
        <w:rPr>
          <w:noProof w:val="0"/>
          <w:color w:val="000000"/>
          <w:szCs w:val="22"/>
          <w:lang w:eastAsia="en-GB" w:bidi="ar-SA"/>
        </w:rPr>
      </w:pPr>
    </w:p>
    <w:p w14:paraId="67D12F4E" w14:textId="77777777" w:rsidR="007F5258" w:rsidRDefault="00C22DE4">
      <w:pPr>
        <w:keepNext/>
        <w:tabs>
          <w:tab w:val="clear" w:pos="567"/>
        </w:tabs>
        <w:autoSpaceDE w:val="0"/>
        <w:autoSpaceDN w:val="0"/>
        <w:adjustRightInd w:val="0"/>
        <w:spacing w:line="240" w:lineRule="auto"/>
        <w:rPr>
          <w:noProof w:val="0"/>
          <w:color w:val="000000"/>
          <w:szCs w:val="22"/>
          <w:lang w:eastAsia="en-GB" w:bidi="ar-SA"/>
        </w:rPr>
      </w:pPr>
      <w:r>
        <w:rPr>
          <w:noProof w:val="0"/>
          <w:color w:val="000000"/>
          <w:szCs w:val="22"/>
          <w:lang w:eastAsia="en-GB" w:bidi="ar-SA"/>
        </w:rPr>
        <w:t>It-trattament b’tirzepatide wassal għal titjib sinifikanti b’mod statistiku fis-sintomi ta’ insuffiċjenza tal-qalb u limitazzjonijiet fiżiċi meta mqabbel mal-plaċebo, kif stmat bil-KCCQ-CSS. It-trattament b’tirzepatide tejjeb b’mod sinifikatni ukoll il-kapaċità għall-eżerċizzju meta mqabbel mal-plaċebo, kif stmat mid-distanza tal-mixja ta’ 6 minuti (6MWD - 6</w:t>
      </w:r>
      <w:r>
        <w:rPr>
          <w:i/>
          <w:iCs/>
          <w:noProof w:val="0"/>
          <w:color w:val="000000"/>
          <w:szCs w:val="22"/>
          <w:lang w:eastAsia="en-GB" w:bidi="ar-SA"/>
        </w:rPr>
        <w:t>-minute walk distance</w:t>
      </w:r>
      <w:r>
        <w:rPr>
          <w:noProof w:val="0"/>
          <w:color w:val="000000"/>
          <w:szCs w:val="22"/>
          <w:lang w:eastAsia="en-GB" w:bidi="ar-SA"/>
        </w:rPr>
        <w:t xml:space="preserve">) (ara Tabella 15). </w:t>
      </w:r>
    </w:p>
    <w:p w14:paraId="5F10A0D8" w14:textId="77777777" w:rsidR="007F5258" w:rsidRDefault="007F5258">
      <w:pPr>
        <w:keepNext/>
        <w:tabs>
          <w:tab w:val="clear" w:pos="567"/>
        </w:tabs>
        <w:autoSpaceDE w:val="0"/>
        <w:autoSpaceDN w:val="0"/>
        <w:adjustRightInd w:val="0"/>
        <w:spacing w:line="240" w:lineRule="auto"/>
        <w:rPr>
          <w:noProof w:val="0"/>
          <w:color w:val="000000"/>
          <w:szCs w:val="22"/>
          <w:highlight w:val="yellow"/>
          <w:lang w:eastAsia="en-GB" w:bidi="ar-SA"/>
        </w:rPr>
      </w:pPr>
    </w:p>
    <w:p w14:paraId="1BF772AF" w14:textId="77777777" w:rsidR="007F5258" w:rsidRDefault="00C22DE4">
      <w:pPr>
        <w:tabs>
          <w:tab w:val="clear" w:pos="567"/>
        </w:tabs>
        <w:spacing w:line="240" w:lineRule="auto"/>
        <w:rPr>
          <w:b/>
          <w:bCs/>
          <w:noProof w:val="0"/>
          <w:color w:val="000000"/>
          <w:szCs w:val="22"/>
          <w:lang w:eastAsia="en-GB" w:bidi="ar-SA"/>
        </w:rPr>
      </w:pPr>
      <w:r>
        <w:rPr>
          <w:b/>
          <w:bCs/>
          <w:noProof w:val="0"/>
          <w:szCs w:val="22"/>
          <w:lang w:eastAsia="en-US" w:bidi="ar-SA"/>
        </w:rPr>
        <w:br w:type="page"/>
      </w:r>
    </w:p>
    <w:p w14:paraId="7EF772D8" w14:textId="77777777" w:rsidR="007F5258" w:rsidRDefault="00C22DE4">
      <w:pPr>
        <w:keepNext/>
        <w:tabs>
          <w:tab w:val="clear" w:pos="567"/>
        </w:tabs>
        <w:autoSpaceDE w:val="0"/>
        <w:autoSpaceDN w:val="0"/>
        <w:adjustRightInd w:val="0"/>
        <w:spacing w:line="240" w:lineRule="auto"/>
        <w:rPr>
          <w:ins w:id="150" w:author="Author"/>
          <w:b/>
          <w:bCs/>
          <w:noProof w:val="0"/>
          <w:color w:val="000000"/>
          <w:szCs w:val="22"/>
          <w:lang w:eastAsia="en-GB" w:bidi="ar-SA"/>
        </w:rPr>
      </w:pPr>
      <w:r>
        <w:rPr>
          <w:b/>
          <w:bCs/>
          <w:noProof w:val="0"/>
          <w:color w:val="000000"/>
          <w:szCs w:val="22"/>
          <w:lang w:eastAsia="en-GB" w:bidi="ar-SA"/>
        </w:rPr>
        <w:t>Tabella 15. SUMMIT: Riżultati f’ġimgħa</w:t>
      </w:r>
      <w:r>
        <w:rPr>
          <w:noProof w:val="0"/>
          <w:color w:val="000000"/>
          <w:szCs w:val="22"/>
          <w:lang w:eastAsia="en-GB" w:bidi="ar-SA"/>
        </w:rPr>
        <w:t> </w:t>
      </w:r>
      <w:r>
        <w:rPr>
          <w:b/>
          <w:bCs/>
          <w:noProof w:val="0"/>
          <w:color w:val="000000"/>
          <w:szCs w:val="22"/>
          <w:lang w:eastAsia="en-GB" w:bidi="ar-SA"/>
        </w:rPr>
        <w:t>52</w:t>
      </w:r>
    </w:p>
    <w:p w14:paraId="75FDCF69" w14:textId="77777777" w:rsidR="007F5258" w:rsidRDefault="007F5258">
      <w:pPr>
        <w:keepNext/>
        <w:tabs>
          <w:tab w:val="clear" w:pos="567"/>
        </w:tabs>
        <w:autoSpaceDE w:val="0"/>
        <w:autoSpaceDN w:val="0"/>
        <w:adjustRightInd w:val="0"/>
        <w:spacing w:line="240" w:lineRule="auto"/>
        <w:rPr>
          <w:b/>
          <w:bCs/>
          <w:noProof w:val="0"/>
          <w:color w:val="000000"/>
          <w:szCs w:val="22"/>
          <w:lang w:eastAsia="en-GB" w:bidi="ar-SA"/>
        </w:rPr>
      </w:pPr>
    </w:p>
    <w:tbl>
      <w:tblPr>
        <w:tblStyle w:val="TableGrid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2977"/>
        <w:gridCol w:w="2976"/>
      </w:tblGrid>
      <w:tr w:rsidR="007F5258" w14:paraId="4A58E917" w14:textId="77777777">
        <w:tc>
          <w:tcPr>
            <w:tcW w:w="3114" w:type="dxa"/>
            <w:vAlign w:val="center"/>
          </w:tcPr>
          <w:p w14:paraId="250AF498" w14:textId="77777777" w:rsidR="007F5258" w:rsidRDefault="007F5258">
            <w:pPr>
              <w:rPr>
                <w:rFonts w:ascii="Times New Roman" w:hAnsi="Times New Roman"/>
                <w:noProof w:val="0"/>
                <w:color w:val="000000" w:themeColor="text1"/>
                <w:lang w:eastAsia="en-US" w:bidi="ar-SA"/>
              </w:rPr>
            </w:pPr>
          </w:p>
        </w:tc>
        <w:tc>
          <w:tcPr>
            <w:tcW w:w="2977" w:type="dxa"/>
            <w:vAlign w:val="center"/>
          </w:tcPr>
          <w:p w14:paraId="30563207" w14:textId="77777777" w:rsidR="007F5258" w:rsidRDefault="00C22DE4">
            <w:pPr>
              <w:jc w:val="center"/>
              <w:rPr>
                <w:rFonts w:ascii="Times New Roman" w:hAnsi="Times New Roman"/>
                <w:b/>
                <w:bCs/>
                <w:noProof w:val="0"/>
                <w:color w:val="000000" w:themeColor="text1"/>
                <w:lang w:eastAsia="en-US" w:bidi="ar-SA"/>
              </w:rPr>
            </w:pPr>
            <w:r>
              <w:rPr>
                <w:rFonts w:ascii="Times New Roman" w:hAnsi="Times New Roman"/>
                <w:b/>
                <w:bCs/>
                <w:noProof w:val="0"/>
                <w:color w:val="000000" w:themeColor="text1"/>
                <w:lang w:eastAsia="en-US" w:bidi="ar-SA"/>
              </w:rPr>
              <w:t>Tirzepatide</w:t>
            </w:r>
          </w:p>
          <w:p w14:paraId="75CA02F8" w14:textId="77777777" w:rsidR="007F5258" w:rsidRDefault="00C22DE4">
            <w:pPr>
              <w:jc w:val="center"/>
              <w:rPr>
                <w:rFonts w:ascii="Times New Roman" w:hAnsi="Times New Roman"/>
                <w:b/>
                <w:bCs/>
                <w:noProof w:val="0"/>
                <w:color w:val="000000" w:themeColor="text1"/>
                <w:lang w:eastAsia="en-US" w:bidi="ar-SA"/>
              </w:rPr>
            </w:pPr>
            <w:r>
              <w:rPr>
                <w:rFonts w:ascii="Times New Roman" w:hAnsi="Times New Roman"/>
                <w:b/>
                <w:bCs/>
                <w:noProof w:val="0"/>
                <w:color w:val="000000" w:themeColor="text1"/>
                <w:lang w:eastAsia="en-US" w:bidi="ar-SA"/>
              </w:rPr>
              <w:t>MTD</w:t>
            </w:r>
          </w:p>
        </w:tc>
        <w:tc>
          <w:tcPr>
            <w:tcW w:w="2976" w:type="dxa"/>
            <w:vAlign w:val="center"/>
          </w:tcPr>
          <w:p w14:paraId="61E0C86C" w14:textId="77777777" w:rsidR="007F5258" w:rsidRDefault="00C22DE4">
            <w:pPr>
              <w:jc w:val="center"/>
              <w:rPr>
                <w:rFonts w:ascii="Times New Roman" w:hAnsi="Times New Roman"/>
                <w:b/>
                <w:bCs/>
                <w:noProof w:val="0"/>
                <w:color w:val="000000" w:themeColor="text1"/>
                <w:lang w:eastAsia="en-US" w:bidi="ar-SA"/>
              </w:rPr>
            </w:pPr>
            <w:r>
              <w:rPr>
                <w:rFonts w:ascii="Times New Roman" w:hAnsi="Times New Roman"/>
                <w:b/>
                <w:bCs/>
                <w:noProof w:val="0"/>
                <w:color w:val="000000" w:themeColor="text1"/>
                <w:lang w:eastAsia="en-US" w:bidi="ar-SA"/>
              </w:rPr>
              <w:t>Placebo</w:t>
            </w:r>
          </w:p>
          <w:p w14:paraId="0775B978" w14:textId="77777777" w:rsidR="007F5258" w:rsidRDefault="007F5258">
            <w:pPr>
              <w:jc w:val="center"/>
              <w:rPr>
                <w:rFonts w:ascii="Times New Roman" w:hAnsi="Times New Roman"/>
                <w:b/>
                <w:bCs/>
                <w:noProof w:val="0"/>
                <w:color w:val="000000" w:themeColor="text1"/>
                <w:lang w:eastAsia="en-US" w:bidi="ar-SA"/>
              </w:rPr>
            </w:pPr>
          </w:p>
        </w:tc>
      </w:tr>
      <w:tr w:rsidR="007F5258" w14:paraId="0E021D1F" w14:textId="77777777">
        <w:tc>
          <w:tcPr>
            <w:tcW w:w="3114" w:type="dxa"/>
            <w:vAlign w:val="center"/>
          </w:tcPr>
          <w:p w14:paraId="4FF2EF8C" w14:textId="77777777" w:rsidR="007F5258" w:rsidRDefault="00C22DE4">
            <w:pPr>
              <w:pStyle w:val="NormalExplicitLeft"/>
              <w:jc w:val="left"/>
              <w:rPr>
                <w:rFonts w:ascii="Times New Roman" w:hAnsi="Times New Roman"/>
                <w:b/>
                <w:bCs/>
                <w:noProof w:val="0"/>
                <w:color w:val="000000" w:themeColor="text1"/>
                <w:lang w:eastAsia="en-US" w:bidi="ar-SA"/>
              </w:rPr>
            </w:pPr>
            <w:r>
              <w:rPr>
                <w:rFonts w:ascii="Times New Roman" w:hAnsi="Times New Roman"/>
                <w:b/>
                <w:bCs/>
                <w:noProof w:val="0"/>
                <w:color w:val="000000" w:themeColor="text1"/>
                <w:lang w:eastAsia="en-US" w:bidi="ar-SA"/>
              </w:rPr>
              <w:t>Popolazzjoni ITT (n)</w:t>
            </w:r>
          </w:p>
        </w:tc>
        <w:tc>
          <w:tcPr>
            <w:tcW w:w="2977" w:type="dxa"/>
            <w:vAlign w:val="center"/>
          </w:tcPr>
          <w:p w14:paraId="35DC9FAF" w14:textId="77777777" w:rsidR="007F5258" w:rsidRDefault="00C22DE4">
            <w:pPr>
              <w:jc w:val="center"/>
              <w:rPr>
                <w:rFonts w:ascii="Times New Roman" w:hAnsi="Times New Roman"/>
                <w:noProof w:val="0"/>
                <w:color w:val="000000" w:themeColor="text1"/>
                <w:lang w:eastAsia="en-US" w:bidi="ar-SA"/>
              </w:rPr>
            </w:pPr>
            <w:r>
              <w:rPr>
                <w:rFonts w:ascii="Times New Roman" w:hAnsi="Times New Roman"/>
                <w:noProof w:val="0"/>
                <w:color w:val="000000" w:themeColor="text1"/>
                <w:lang w:eastAsia="en-US" w:bidi="ar-SA"/>
              </w:rPr>
              <w:t>364</w:t>
            </w:r>
          </w:p>
        </w:tc>
        <w:tc>
          <w:tcPr>
            <w:tcW w:w="2976" w:type="dxa"/>
            <w:vAlign w:val="center"/>
          </w:tcPr>
          <w:p w14:paraId="6BE6BD89" w14:textId="77777777" w:rsidR="007F5258" w:rsidRDefault="00C22DE4">
            <w:pPr>
              <w:jc w:val="center"/>
              <w:rPr>
                <w:rFonts w:ascii="Times New Roman" w:hAnsi="Times New Roman"/>
                <w:noProof w:val="0"/>
                <w:color w:val="000000" w:themeColor="text1"/>
                <w:lang w:eastAsia="en-US" w:bidi="ar-SA"/>
              </w:rPr>
            </w:pPr>
            <w:r>
              <w:rPr>
                <w:rFonts w:ascii="Times New Roman" w:hAnsi="Times New Roman"/>
                <w:noProof w:val="0"/>
                <w:color w:val="000000" w:themeColor="text1"/>
                <w:lang w:eastAsia="en-US" w:bidi="ar-SA"/>
              </w:rPr>
              <w:t>367</w:t>
            </w:r>
          </w:p>
        </w:tc>
      </w:tr>
      <w:tr w:rsidR="007F5258" w14:paraId="339DF818" w14:textId="77777777">
        <w:tc>
          <w:tcPr>
            <w:tcW w:w="9067" w:type="dxa"/>
            <w:gridSpan w:val="3"/>
            <w:vAlign w:val="center"/>
          </w:tcPr>
          <w:p w14:paraId="0223D48E" w14:textId="77777777" w:rsidR="007F5258" w:rsidRDefault="00C22DE4">
            <w:pPr>
              <w:pStyle w:val="NormalExplicitLeft"/>
              <w:jc w:val="left"/>
              <w:rPr>
                <w:rFonts w:ascii="Times New Roman" w:hAnsi="Times New Roman"/>
                <w:b/>
                <w:bCs/>
                <w:noProof w:val="0"/>
                <w:color w:val="000000" w:themeColor="text1"/>
                <w:lang w:eastAsia="en-US" w:bidi="ar-SA"/>
              </w:rPr>
            </w:pPr>
            <w:r>
              <w:rPr>
                <w:rFonts w:ascii="Times New Roman" w:hAnsi="Times New Roman"/>
                <w:b/>
                <w:bCs/>
                <w:noProof w:val="0"/>
                <w:color w:val="000000" w:themeColor="text1"/>
                <w:lang w:eastAsia="en-US" w:bidi="ar-SA"/>
              </w:rPr>
              <w:t xml:space="preserve">KCCQ-CSS (punti) </w:t>
            </w:r>
          </w:p>
        </w:tc>
      </w:tr>
      <w:tr w:rsidR="007F5258" w14:paraId="15F3B9E1" w14:textId="77777777">
        <w:tc>
          <w:tcPr>
            <w:tcW w:w="3114" w:type="dxa"/>
            <w:vAlign w:val="center"/>
          </w:tcPr>
          <w:p w14:paraId="4E438683" w14:textId="77777777" w:rsidR="007F5258" w:rsidRDefault="00C22DE4">
            <w:pPr>
              <w:pStyle w:val="NormalExplicitLeft"/>
              <w:jc w:val="left"/>
              <w:rPr>
                <w:rFonts w:ascii="Times New Roman" w:hAnsi="Times New Roman"/>
                <w:noProof w:val="0"/>
                <w:color w:val="000000" w:themeColor="text1"/>
                <w:lang w:eastAsia="en-US" w:bidi="ar-SA"/>
              </w:rPr>
            </w:pPr>
            <w:r>
              <w:rPr>
                <w:rFonts w:ascii="Times New Roman" w:hAnsi="Times New Roman"/>
                <w:noProof w:val="0"/>
                <w:color w:val="000000" w:themeColor="text1"/>
                <w:lang w:eastAsia="en-US" w:bidi="ar-SA"/>
              </w:rPr>
              <w:t xml:space="preserve">   Medja fil-linja bażi</w:t>
            </w:r>
          </w:p>
        </w:tc>
        <w:tc>
          <w:tcPr>
            <w:tcW w:w="2977" w:type="dxa"/>
            <w:vAlign w:val="center"/>
          </w:tcPr>
          <w:p w14:paraId="0F8C3F9C" w14:textId="77777777" w:rsidR="007F5258" w:rsidRDefault="00C22DE4">
            <w:pPr>
              <w:jc w:val="center"/>
              <w:rPr>
                <w:rFonts w:ascii="Times New Roman" w:hAnsi="Times New Roman"/>
                <w:noProof w:val="0"/>
                <w:color w:val="000000" w:themeColor="text1"/>
                <w:lang w:eastAsia="en-US" w:bidi="ar-SA"/>
              </w:rPr>
            </w:pPr>
            <w:r>
              <w:rPr>
                <w:rFonts w:ascii="Times New Roman" w:hAnsi="Times New Roman"/>
                <w:noProof w:val="0"/>
                <w:color w:val="000000" w:themeColor="text1"/>
                <w:lang w:eastAsia="en-US" w:bidi="ar-SA"/>
              </w:rPr>
              <w:t>54.2</w:t>
            </w:r>
          </w:p>
        </w:tc>
        <w:tc>
          <w:tcPr>
            <w:tcW w:w="2976" w:type="dxa"/>
            <w:vAlign w:val="center"/>
          </w:tcPr>
          <w:p w14:paraId="12710C5B" w14:textId="77777777" w:rsidR="007F5258" w:rsidRDefault="00C22DE4">
            <w:pPr>
              <w:jc w:val="center"/>
              <w:rPr>
                <w:rFonts w:ascii="Times New Roman" w:hAnsi="Times New Roman"/>
                <w:noProof w:val="0"/>
                <w:color w:val="000000" w:themeColor="text1"/>
                <w:lang w:eastAsia="en-US" w:bidi="ar-SA"/>
              </w:rPr>
            </w:pPr>
            <w:r>
              <w:rPr>
                <w:rFonts w:ascii="Times New Roman" w:hAnsi="Times New Roman"/>
                <w:noProof w:val="0"/>
                <w:color w:val="000000" w:themeColor="text1"/>
                <w:lang w:eastAsia="en-US" w:bidi="ar-SA"/>
              </w:rPr>
              <w:t>53.0</w:t>
            </w:r>
          </w:p>
        </w:tc>
      </w:tr>
      <w:tr w:rsidR="007F5258" w14:paraId="005876BF" w14:textId="77777777">
        <w:tc>
          <w:tcPr>
            <w:tcW w:w="3114" w:type="dxa"/>
            <w:vAlign w:val="center"/>
          </w:tcPr>
          <w:p w14:paraId="422EB6C5" w14:textId="77777777" w:rsidR="007F5258" w:rsidRDefault="00C22DE4">
            <w:pPr>
              <w:pStyle w:val="NormalExplicitLeft"/>
              <w:jc w:val="left"/>
              <w:rPr>
                <w:rFonts w:ascii="Times New Roman" w:hAnsi="Times New Roman"/>
                <w:noProof w:val="0"/>
                <w:color w:val="000000" w:themeColor="text1"/>
                <w:lang w:eastAsia="en-US" w:bidi="ar-SA"/>
              </w:rPr>
            </w:pPr>
            <w:r>
              <w:rPr>
                <w:rFonts w:ascii="Times New Roman" w:hAnsi="Times New Roman"/>
                <w:noProof w:val="0"/>
                <w:color w:val="000000" w:themeColor="text1"/>
                <w:lang w:eastAsia="en-US" w:bidi="ar-SA"/>
              </w:rPr>
              <w:t xml:space="preserve">   Bidla medja ta’ LS mil-</w:t>
            </w:r>
          </w:p>
          <w:p w14:paraId="152668BA" w14:textId="77777777" w:rsidR="007F5258" w:rsidRDefault="00C22DE4">
            <w:pPr>
              <w:pStyle w:val="NormalExplicitLeft"/>
              <w:jc w:val="left"/>
              <w:rPr>
                <w:rFonts w:ascii="Times New Roman" w:hAnsi="Times New Roman"/>
                <w:noProof w:val="0"/>
                <w:color w:val="000000" w:themeColor="text1"/>
                <w:lang w:eastAsia="en-US" w:bidi="ar-SA"/>
              </w:rPr>
            </w:pPr>
            <w:r>
              <w:rPr>
                <w:rFonts w:ascii="Times New Roman" w:hAnsi="Times New Roman"/>
                <w:noProof w:val="0"/>
                <w:color w:val="000000" w:themeColor="text1"/>
                <w:lang w:eastAsia="en-US" w:bidi="ar-SA"/>
              </w:rPr>
              <w:t xml:space="preserve">   linja bażi</w:t>
            </w:r>
          </w:p>
        </w:tc>
        <w:tc>
          <w:tcPr>
            <w:tcW w:w="2977" w:type="dxa"/>
            <w:vAlign w:val="center"/>
          </w:tcPr>
          <w:p w14:paraId="7D8C7425" w14:textId="77777777" w:rsidR="007F5258" w:rsidRDefault="00C22DE4">
            <w:pPr>
              <w:jc w:val="center"/>
              <w:rPr>
                <w:rFonts w:ascii="Times New Roman" w:hAnsi="Times New Roman"/>
                <w:noProof w:val="0"/>
                <w:color w:val="000000" w:themeColor="text1"/>
                <w:lang w:eastAsia="en-US" w:bidi="ar-SA"/>
              </w:rPr>
            </w:pPr>
            <w:r>
              <w:rPr>
                <w:rFonts w:ascii="Times New Roman" w:hAnsi="Times New Roman"/>
                <w:noProof w:val="0"/>
                <w:color w:val="000000" w:themeColor="text1"/>
                <w:lang w:eastAsia="en-US" w:bidi="ar-SA"/>
              </w:rPr>
              <w:t>24.8</w:t>
            </w:r>
          </w:p>
        </w:tc>
        <w:tc>
          <w:tcPr>
            <w:tcW w:w="2976" w:type="dxa"/>
            <w:vAlign w:val="center"/>
          </w:tcPr>
          <w:p w14:paraId="1050A1B6" w14:textId="77777777" w:rsidR="007F5258" w:rsidRDefault="00C22DE4">
            <w:pPr>
              <w:jc w:val="center"/>
              <w:rPr>
                <w:rFonts w:ascii="Times New Roman" w:hAnsi="Times New Roman"/>
                <w:noProof w:val="0"/>
                <w:color w:val="000000" w:themeColor="text1"/>
                <w:lang w:eastAsia="en-US" w:bidi="ar-SA"/>
              </w:rPr>
            </w:pPr>
            <w:r>
              <w:rPr>
                <w:rFonts w:ascii="Times New Roman" w:hAnsi="Times New Roman"/>
                <w:noProof w:val="0"/>
                <w:color w:val="000000" w:themeColor="text1"/>
                <w:lang w:eastAsia="en-US" w:bidi="ar-SA"/>
              </w:rPr>
              <w:t>15.0</w:t>
            </w:r>
          </w:p>
        </w:tc>
      </w:tr>
      <w:tr w:rsidR="007F5258" w14:paraId="1F45508C" w14:textId="77777777">
        <w:tc>
          <w:tcPr>
            <w:tcW w:w="3114" w:type="dxa"/>
            <w:vAlign w:val="center"/>
          </w:tcPr>
          <w:p w14:paraId="5CD036A1" w14:textId="77777777" w:rsidR="007F5258" w:rsidRDefault="00C22DE4">
            <w:pPr>
              <w:pStyle w:val="NormalExplicitLeft"/>
              <w:jc w:val="left"/>
              <w:rPr>
                <w:rFonts w:ascii="Times New Roman" w:hAnsi="Times New Roman"/>
                <w:noProof w:val="0"/>
                <w:color w:val="000000" w:themeColor="text1"/>
                <w:lang w:eastAsia="en-US" w:bidi="ar-SA"/>
              </w:rPr>
            </w:pPr>
            <w:r>
              <w:rPr>
                <w:rFonts w:ascii="Times New Roman" w:hAnsi="Times New Roman"/>
                <w:noProof w:val="0"/>
                <w:color w:val="000000" w:themeColor="text1"/>
                <w:lang w:eastAsia="en-US" w:bidi="ar-SA"/>
              </w:rPr>
              <w:t xml:space="preserve">   Differenza mill-plaċebo</w:t>
            </w:r>
          </w:p>
          <w:p w14:paraId="3ACCB600" w14:textId="77777777" w:rsidR="007F5258" w:rsidRDefault="00C22DE4">
            <w:pPr>
              <w:pStyle w:val="NormalExplicitLeft"/>
              <w:jc w:val="left"/>
              <w:rPr>
                <w:rFonts w:ascii="Times New Roman" w:hAnsi="Times New Roman"/>
                <w:noProof w:val="0"/>
                <w:color w:val="000000" w:themeColor="text1"/>
                <w:lang w:eastAsia="en-US" w:bidi="ar-SA"/>
              </w:rPr>
            </w:pPr>
            <w:r>
              <w:rPr>
                <w:rFonts w:ascii="Times New Roman" w:hAnsi="Times New Roman"/>
                <w:noProof w:val="0"/>
                <w:color w:val="000000" w:themeColor="text1"/>
                <w:lang w:eastAsia="en-US" w:bidi="ar-SA"/>
              </w:rPr>
              <w:t xml:space="preserve">   [95% CI]</w:t>
            </w:r>
          </w:p>
        </w:tc>
        <w:tc>
          <w:tcPr>
            <w:tcW w:w="2977" w:type="dxa"/>
            <w:vAlign w:val="center"/>
          </w:tcPr>
          <w:p w14:paraId="5A6EFB5C" w14:textId="77777777" w:rsidR="007F5258" w:rsidRDefault="00C22DE4">
            <w:pPr>
              <w:jc w:val="center"/>
              <w:rPr>
                <w:rFonts w:ascii="Times New Roman" w:hAnsi="Times New Roman"/>
                <w:noProof w:val="0"/>
                <w:color w:val="000000" w:themeColor="text1"/>
                <w:lang w:eastAsia="en-US" w:bidi="ar-SA"/>
              </w:rPr>
            </w:pPr>
            <w:r>
              <w:rPr>
                <w:rFonts w:ascii="Times New Roman" w:hAnsi="Times New Roman"/>
                <w:noProof w:val="0"/>
                <w:color w:val="000000" w:themeColor="text1"/>
                <w:lang w:eastAsia="en-US" w:bidi="ar-SA"/>
              </w:rPr>
              <w:t>9.8** [7.1, 12.5]</w:t>
            </w:r>
          </w:p>
        </w:tc>
        <w:tc>
          <w:tcPr>
            <w:tcW w:w="2976" w:type="dxa"/>
            <w:vAlign w:val="center"/>
          </w:tcPr>
          <w:p w14:paraId="6EADDEB2" w14:textId="77777777" w:rsidR="007F5258" w:rsidRDefault="00C22DE4">
            <w:pPr>
              <w:jc w:val="center"/>
              <w:rPr>
                <w:rFonts w:ascii="Times New Roman" w:hAnsi="Times New Roman"/>
                <w:noProof w:val="0"/>
                <w:color w:val="000000" w:themeColor="text1"/>
                <w:lang w:eastAsia="en-US" w:bidi="ar-SA"/>
              </w:rPr>
            </w:pPr>
            <w:r>
              <w:rPr>
                <w:rFonts w:ascii="Times New Roman" w:hAnsi="Times New Roman"/>
                <w:noProof w:val="0"/>
                <w:color w:val="000000" w:themeColor="text1"/>
                <w:lang w:eastAsia="en-US" w:bidi="ar-SA"/>
              </w:rPr>
              <w:t>-</w:t>
            </w:r>
          </w:p>
        </w:tc>
      </w:tr>
      <w:tr w:rsidR="007F5258" w14:paraId="25E69A6E" w14:textId="77777777">
        <w:tc>
          <w:tcPr>
            <w:tcW w:w="3114" w:type="dxa"/>
            <w:vAlign w:val="center"/>
          </w:tcPr>
          <w:p w14:paraId="412FC454" w14:textId="77777777" w:rsidR="007F5258" w:rsidRDefault="00C22DE4">
            <w:pPr>
              <w:pStyle w:val="NormalExplicitLeft"/>
              <w:jc w:val="left"/>
              <w:rPr>
                <w:rFonts w:ascii="Times New Roman" w:hAnsi="Times New Roman"/>
                <w:noProof w:val="0"/>
                <w:color w:val="000000" w:themeColor="text1"/>
                <w:lang w:eastAsia="en-US" w:bidi="ar-SA"/>
              </w:rPr>
            </w:pPr>
            <w:r>
              <w:rPr>
                <w:rFonts w:ascii="Times New Roman" w:hAnsi="Times New Roman"/>
                <w:noProof w:val="0"/>
                <w:color w:val="000000" w:themeColor="text1"/>
                <w:lang w:eastAsia="en-US" w:bidi="ar-SA"/>
              </w:rPr>
              <w:t xml:space="preserve">   Pazjenti (%) li kellhom</w:t>
            </w:r>
          </w:p>
          <w:p w14:paraId="608BB091" w14:textId="77777777" w:rsidR="007F5258" w:rsidRDefault="00C22DE4">
            <w:pPr>
              <w:pStyle w:val="NormalExplicitLeft"/>
              <w:jc w:val="left"/>
              <w:rPr>
                <w:rFonts w:ascii="Times New Roman" w:hAnsi="Times New Roman"/>
                <w:noProof w:val="0"/>
                <w:color w:val="000000" w:themeColor="text1"/>
                <w:lang w:eastAsia="en-US" w:bidi="ar-SA"/>
              </w:rPr>
            </w:pPr>
            <w:r>
              <w:rPr>
                <w:rFonts w:ascii="Times New Roman" w:hAnsi="Times New Roman"/>
                <w:noProof w:val="0"/>
                <w:color w:val="000000" w:themeColor="text1"/>
                <w:lang w:eastAsia="en-US" w:bidi="ar-SA"/>
              </w:rPr>
              <w:t xml:space="preserve">   bidla ta’ sinifikat</w:t>
            </w:r>
            <w:r>
              <w:rPr>
                <w:rFonts w:ascii="Times New Roman" w:hAnsi="Times New Roman"/>
                <w:noProof w:val="0"/>
                <w:color w:val="000000" w:themeColor="text1"/>
                <w:vertAlign w:val="superscript"/>
                <w:lang w:eastAsia="en-US" w:bidi="ar-SA"/>
              </w:rPr>
              <w:t>1</w:t>
            </w:r>
          </w:p>
        </w:tc>
        <w:tc>
          <w:tcPr>
            <w:tcW w:w="2977" w:type="dxa"/>
            <w:vAlign w:val="center"/>
          </w:tcPr>
          <w:p w14:paraId="6A0193A6" w14:textId="77777777" w:rsidR="007F5258" w:rsidRDefault="00C22DE4">
            <w:pPr>
              <w:jc w:val="center"/>
              <w:rPr>
                <w:rFonts w:ascii="Times New Roman" w:hAnsi="Times New Roman"/>
                <w:noProof w:val="0"/>
                <w:color w:val="000000" w:themeColor="text1"/>
                <w:lang w:eastAsia="en-US" w:bidi="ar-SA"/>
              </w:rPr>
            </w:pPr>
            <w:r>
              <w:rPr>
                <w:rFonts w:ascii="Times New Roman" w:hAnsi="Times New Roman"/>
                <w:noProof w:val="0"/>
                <w:color w:val="000000" w:themeColor="text1"/>
                <w:lang w:eastAsia="en-US" w:bidi="ar-SA"/>
              </w:rPr>
              <w:t>56.6</w:t>
            </w:r>
            <w:r>
              <w:rPr>
                <w:rFonts w:ascii="Times New Roman" w:hAnsi="Times New Roman"/>
                <w:noProof w:val="0"/>
                <w:color w:val="000000" w:themeColor="text1"/>
                <w:vertAlign w:val="superscript"/>
                <w:lang w:eastAsia="en-US" w:bidi="ar-SA"/>
              </w:rPr>
              <w:t>##</w:t>
            </w:r>
          </w:p>
        </w:tc>
        <w:tc>
          <w:tcPr>
            <w:tcW w:w="2976" w:type="dxa"/>
            <w:vAlign w:val="center"/>
          </w:tcPr>
          <w:p w14:paraId="598A3380" w14:textId="77777777" w:rsidR="007F5258" w:rsidRDefault="00C22DE4">
            <w:pPr>
              <w:jc w:val="center"/>
              <w:rPr>
                <w:rFonts w:ascii="Times New Roman" w:hAnsi="Times New Roman"/>
                <w:noProof w:val="0"/>
                <w:color w:val="000000" w:themeColor="text1"/>
                <w:lang w:eastAsia="en-US" w:bidi="ar-SA"/>
              </w:rPr>
            </w:pPr>
            <w:r>
              <w:rPr>
                <w:rFonts w:ascii="Times New Roman" w:hAnsi="Times New Roman"/>
                <w:noProof w:val="0"/>
                <w:color w:val="000000" w:themeColor="text1"/>
                <w:lang w:eastAsia="en-US" w:bidi="ar-SA"/>
              </w:rPr>
              <w:t>38.7</w:t>
            </w:r>
          </w:p>
        </w:tc>
      </w:tr>
      <w:tr w:rsidR="007F5258" w14:paraId="354C8B00" w14:textId="77777777">
        <w:tc>
          <w:tcPr>
            <w:tcW w:w="9067" w:type="dxa"/>
            <w:gridSpan w:val="3"/>
            <w:vAlign w:val="center"/>
          </w:tcPr>
          <w:p w14:paraId="1ABF3B24" w14:textId="77777777" w:rsidR="007F5258" w:rsidRDefault="00C22DE4">
            <w:pPr>
              <w:pStyle w:val="NormalExplicitLeft"/>
              <w:jc w:val="left"/>
              <w:rPr>
                <w:rFonts w:ascii="Times New Roman" w:hAnsi="Times New Roman"/>
                <w:noProof w:val="0"/>
                <w:color w:val="000000" w:themeColor="text1"/>
                <w:lang w:eastAsia="en-US" w:bidi="ar-SA"/>
              </w:rPr>
            </w:pPr>
            <w:r>
              <w:rPr>
                <w:rFonts w:ascii="Times New Roman" w:hAnsi="Times New Roman"/>
                <w:b/>
                <w:bCs/>
                <w:noProof w:val="0"/>
                <w:color w:val="000000" w:themeColor="text1"/>
                <w:lang w:eastAsia="en-US" w:bidi="ar-SA"/>
              </w:rPr>
              <w:t>6MWD (metri)</w:t>
            </w:r>
          </w:p>
        </w:tc>
      </w:tr>
      <w:tr w:rsidR="007F5258" w14:paraId="27FFCE9A" w14:textId="77777777">
        <w:tc>
          <w:tcPr>
            <w:tcW w:w="3114" w:type="dxa"/>
            <w:vAlign w:val="center"/>
          </w:tcPr>
          <w:p w14:paraId="547D5E4F" w14:textId="77777777" w:rsidR="007F5258" w:rsidRDefault="00C22DE4">
            <w:pPr>
              <w:pStyle w:val="NormalExplicitLeft"/>
              <w:jc w:val="left"/>
              <w:rPr>
                <w:rFonts w:ascii="Times New Roman" w:hAnsi="Times New Roman"/>
                <w:b/>
                <w:bCs/>
                <w:noProof w:val="0"/>
                <w:color w:val="000000" w:themeColor="text1"/>
                <w:lang w:eastAsia="en-US" w:bidi="ar-SA"/>
              </w:rPr>
            </w:pPr>
            <w:r>
              <w:rPr>
                <w:rFonts w:ascii="Times New Roman" w:hAnsi="Times New Roman"/>
                <w:noProof w:val="0"/>
                <w:color w:val="000000" w:themeColor="text1"/>
                <w:lang w:eastAsia="en-US" w:bidi="ar-SA"/>
              </w:rPr>
              <w:t xml:space="preserve">   Medja fil-linja bażi</w:t>
            </w:r>
          </w:p>
        </w:tc>
        <w:tc>
          <w:tcPr>
            <w:tcW w:w="2977" w:type="dxa"/>
            <w:vAlign w:val="center"/>
          </w:tcPr>
          <w:p w14:paraId="6897D856" w14:textId="77777777" w:rsidR="007F5258" w:rsidRDefault="00C22DE4">
            <w:pPr>
              <w:jc w:val="center"/>
              <w:rPr>
                <w:rFonts w:ascii="Times New Roman" w:hAnsi="Times New Roman"/>
                <w:noProof w:val="0"/>
                <w:color w:val="000000" w:themeColor="text1"/>
                <w:lang w:eastAsia="en-US" w:bidi="ar-SA"/>
              </w:rPr>
            </w:pPr>
            <w:r>
              <w:rPr>
                <w:rFonts w:ascii="Times New Roman" w:hAnsi="Times New Roman"/>
                <w:noProof w:val="0"/>
                <w:color w:val="000000" w:themeColor="text1"/>
                <w:lang w:eastAsia="en-US" w:bidi="ar-SA"/>
              </w:rPr>
              <w:t>309.4</w:t>
            </w:r>
          </w:p>
        </w:tc>
        <w:tc>
          <w:tcPr>
            <w:tcW w:w="2976" w:type="dxa"/>
            <w:vAlign w:val="center"/>
          </w:tcPr>
          <w:p w14:paraId="24533AB4" w14:textId="77777777" w:rsidR="007F5258" w:rsidRDefault="00C22DE4">
            <w:pPr>
              <w:jc w:val="center"/>
              <w:rPr>
                <w:rFonts w:ascii="Times New Roman" w:hAnsi="Times New Roman"/>
                <w:noProof w:val="0"/>
                <w:color w:val="000000" w:themeColor="text1"/>
                <w:lang w:eastAsia="en-US" w:bidi="ar-SA"/>
              </w:rPr>
            </w:pPr>
            <w:r>
              <w:rPr>
                <w:rFonts w:ascii="Times New Roman" w:hAnsi="Times New Roman"/>
                <w:noProof w:val="0"/>
                <w:color w:val="000000" w:themeColor="text1"/>
                <w:lang w:eastAsia="en-US" w:bidi="ar-SA"/>
              </w:rPr>
              <w:t>303.9</w:t>
            </w:r>
          </w:p>
        </w:tc>
      </w:tr>
      <w:tr w:rsidR="007F5258" w14:paraId="321192E2" w14:textId="77777777">
        <w:tc>
          <w:tcPr>
            <w:tcW w:w="3114" w:type="dxa"/>
            <w:vAlign w:val="center"/>
          </w:tcPr>
          <w:p w14:paraId="1BA5C12A" w14:textId="77777777" w:rsidR="007F5258" w:rsidRDefault="00C22DE4">
            <w:pPr>
              <w:pStyle w:val="NormalExplicitLeft"/>
              <w:jc w:val="left"/>
              <w:rPr>
                <w:rFonts w:ascii="Times New Roman" w:hAnsi="Times New Roman"/>
                <w:noProof w:val="0"/>
                <w:color w:val="000000" w:themeColor="text1"/>
                <w:lang w:eastAsia="en-US" w:bidi="ar-SA"/>
              </w:rPr>
            </w:pPr>
            <w:r>
              <w:rPr>
                <w:rFonts w:ascii="Times New Roman" w:hAnsi="Times New Roman"/>
                <w:noProof w:val="0"/>
                <w:color w:val="000000" w:themeColor="text1"/>
                <w:lang w:eastAsia="en-US" w:bidi="ar-SA"/>
              </w:rPr>
              <w:t xml:space="preserve">   Bidla medja ta’ LS mil-</w:t>
            </w:r>
          </w:p>
          <w:p w14:paraId="40F02C38" w14:textId="77777777" w:rsidR="007F5258" w:rsidRDefault="00C22DE4">
            <w:pPr>
              <w:pStyle w:val="NormalExplicitLeft"/>
              <w:jc w:val="left"/>
              <w:rPr>
                <w:rFonts w:ascii="Times New Roman" w:hAnsi="Times New Roman"/>
                <w:b/>
                <w:bCs/>
                <w:noProof w:val="0"/>
                <w:color w:val="000000" w:themeColor="text1"/>
                <w:lang w:eastAsia="en-US" w:bidi="ar-SA"/>
              </w:rPr>
            </w:pPr>
            <w:r>
              <w:rPr>
                <w:rFonts w:ascii="Times New Roman" w:hAnsi="Times New Roman"/>
                <w:noProof w:val="0"/>
                <w:color w:val="000000" w:themeColor="text1"/>
                <w:lang w:eastAsia="en-US" w:bidi="ar-SA"/>
              </w:rPr>
              <w:t xml:space="preserve">   linja bażi</w:t>
            </w:r>
          </w:p>
        </w:tc>
        <w:tc>
          <w:tcPr>
            <w:tcW w:w="2977" w:type="dxa"/>
            <w:vAlign w:val="center"/>
          </w:tcPr>
          <w:p w14:paraId="58DD3084" w14:textId="77777777" w:rsidR="007F5258" w:rsidRDefault="00C22DE4">
            <w:pPr>
              <w:jc w:val="center"/>
              <w:rPr>
                <w:rFonts w:ascii="Times New Roman" w:hAnsi="Times New Roman"/>
                <w:noProof w:val="0"/>
                <w:color w:val="000000" w:themeColor="text1"/>
                <w:lang w:eastAsia="en-US" w:bidi="ar-SA"/>
              </w:rPr>
            </w:pPr>
            <w:r>
              <w:rPr>
                <w:rFonts w:ascii="Times New Roman" w:hAnsi="Times New Roman"/>
                <w:noProof w:val="0"/>
                <w:color w:val="000000" w:themeColor="text1"/>
                <w:lang w:eastAsia="en-US" w:bidi="ar-SA"/>
              </w:rPr>
              <w:t>38.2</w:t>
            </w:r>
          </w:p>
        </w:tc>
        <w:tc>
          <w:tcPr>
            <w:tcW w:w="2976" w:type="dxa"/>
            <w:vAlign w:val="center"/>
          </w:tcPr>
          <w:p w14:paraId="389B1F6E" w14:textId="77777777" w:rsidR="007F5258" w:rsidRDefault="00C22DE4">
            <w:pPr>
              <w:jc w:val="center"/>
              <w:rPr>
                <w:rFonts w:ascii="Times New Roman" w:hAnsi="Times New Roman"/>
                <w:noProof w:val="0"/>
                <w:color w:val="000000" w:themeColor="text1"/>
                <w:lang w:eastAsia="en-US" w:bidi="ar-SA"/>
              </w:rPr>
            </w:pPr>
            <w:r>
              <w:rPr>
                <w:rFonts w:ascii="Times New Roman" w:hAnsi="Times New Roman"/>
                <w:noProof w:val="0"/>
                <w:color w:val="000000" w:themeColor="text1"/>
                <w:lang w:eastAsia="en-US" w:bidi="ar-SA"/>
              </w:rPr>
              <w:t>7.9</w:t>
            </w:r>
          </w:p>
        </w:tc>
      </w:tr>
      <w:tr w:rsidR="007F5258" w14:paraId="41AA12E9" w14:textId="77777777">
        <w:tc>
          <w:tcPr>
            <w:tcW w:w="3114" w:type="dxa"/>
            <w:vAlign w:val="center"/>
          </w:tcPr>
          <w:p w14:paraId="673CAC5C" w14:textId="77777777" w:rsidR="007F5258" w:rsidRDefault="00C22DE4">
            <w:pPr>
              <w:pStyle w:val="NormalExplicitLeft"/>
              <w:jc w:val="left"/>
              <w:rPr>
                <w:rFonts w:ascii="Times New Roman" w:hAnsi="Times New Roman"/>
                <w:b/>
                <w:bCs/>
                <w:noProof w:val="0"/>
                <w:color w:val="000000" w:themeColor="text1"/>
                <w:lang w:eastAsia="en-US" w:bidi="ar-SA"/>
              </w:rPr>
            </w:pPr>
            <w:r>
              <w:rPr>
                <w:rFonts w:ascii="Times New Roman" w:hAnsi="Times New Roman"/>
                <w:noProof w:val="0"/>
                <w:color w:val="000000" w:themeColor="text1"/>
                <w:lang w:eastAsia="en-US" w:bidi="ar-SA"/>
              </w:rPr>
              <w:t xml:space="preserve">   Differenza mill-plaċebo </w:t>
            </w:r>
            <w:r>
              <w:rPr>
                <w:rFonts w:ascii="Times New Roman" w:hAnsi="Times New Roman"/>
                <w:noProof w:val="0"/>
                <w:color w:val="000000" w:themeColor="text1"/>
                <w:lang w:eastAsia="en-US" w:bidi="ar-SA"/>
              </w:rPr>
              <w:br/>
              <w:t xml:space="preserve">   [95% CI]</w:t>
            </w:r>
          </w:p>
        </w:tc>
        <w:tc>
          <w:tcPr>
            <w:tcW w:w="2977" w:type="dxa"/>
            <w:vAlign w:val="center"/>
          </w:tcPr>
          <w:p w14:paraId="1DAD3179" w14:textId="77777777" w:rsidR="007F5258" w:rsidRDefault="00C22DE4">
            <w:pPr>
              <w:jc w:val="center"/>
              <w:rPr>
                <w:rFonts w:ascii="Times New Roman" w:hAnsi="Times New Roman"/>
                <w:noProof w:val="0"/>
                <w:color w:val="000000" w:themeColor="text1"/>
                <w:lang w:eastAsia="en-US" w:bidi="ar-SA"/>
              </w:rPr>
            </w:pPr>
            <w:r>
              <w:rPr>
                <w:rFonts w:ascii="Times New Roman" w:hAnsi="Times New Roman"/>
                <w:noProof w:val="0"/>
                <w:color w:val="000000" w:themeColor="text1"/>
                <w:lang w:eastAsia="en-US" w:bidi="ar-SA"/>
              </w:rPr>
              <w:t>30.3** [20.3, 40.3]</w:t>
            </w:r>
          </w:p>
        </w:tc>
        <w:tc>
          <w:tcPr>
            <w:tcW w:w="2976" w:type="dxa"/>
            <w:vAlign w:val="center"/>
          </w:tcPr>
          <w:p w14:paraId="184F9F97" w14:textId="77777777" w:rsidR="007F5258" w:rsidRDefault="00C22DE4">
            <w:pPr>
              <w:jc w:val="center"/>
              <w:rPr>
                <w:rFonts w:ascii="Times New Roman" w:hAnsi="Times New Roman"/>
                <w:noProof w:val="0"/>
                <w:color w:val="000000" w:themeColor="text1"/>
                <w:lang w:eastAsia="en-US" w:bidi="ar-SA"/>
              </w:rPr>
            </w:pPr>
            <w:r>
              <w:rPr>
                <w:rFonts w:ascii="Times New Roman" w:hAnsi="Times New Roman"/>
                <w:noProof w:val="0"/>
                <w:color w:val="000000" w:themeColor="text1"/>
                <w:lang w:eastAsia="en-US" w:bidi="ar-SA"/>
              </w:rPr>
              <w:t>-</w:t>
            </w:r>
          </w:p>
        </w:tc>
      </w:tr>
      <w:tr w:rsidR="007F5258" w14:paraId="522A8F37" w14:textId="77777777">
        <w:tc>
          <w:tcPr>
            <w:tcW w:w="3114" w:type="dxa"/>
            <w:vAlign w:val="center"/>
          </w:tcPr>
          <w:p w14:paraId="34A4512F" w14:textId="77777777" w:rsidR="007F5258" w:rsidRDefault="00C22DE4">
            <w:pPr>
              <w:pStyle w:val="NormalExplicitLeft"/>
              <w:jc w:val="left"/>
              <w:rPr>
                <w:rFonts w:ascii="Times New Roman" w:hAnsi="Times New Roman"/>
                <w:noProof w:val="0"/>
                <w:color w:val="000000" w:themeColor="text1"/>
                <w:lang w:eastAsia="en-US" w:bidi="ar-SA"/>
              </w:rPr>
            </w:pPr>
            <w:r>
              <w:rPr>
                <w:rFonts w:ascii="Times New Roman" w:hAnsi="Times New Roman"/>
                <w:noProof w:val="0"/>
                <w:color w:val="000000" w:themeColor="text1"/>
                <w:lang w:eastAsia="en-US" w:bidi="ar-SA"/>
              </w:rPr>
              <w:t xml:space="preserve">   Pazjenti (%) li kellhom</w:t>
            </w:r>
          </w:p>
          <w:p w14:paraId="1ECB3811" w14:textId="77777777" w:rsidR="007F5258" w:rsidRDefault="00C22DE4">
            <w:pPr>
              <w:pStyle w:val="NormalExplicitLeft"/>
              <w:jc w:val="left"/>
              <w:rPr>
                <w:rFonts w:ascii="Times New Roman" w:hAnsi="Times New Roman"/>
                <w:noProof w:val="0"/>
                <w:color w:val="000000" w:themeColor="text1"/>
                <w:lang w:eastAsia="en-US" w:bidi="ar-SA"/>
              </w:rPr>
            </w:pPr>
            <w:r>
              <w:rPr>
                <w:rFonts w:ascii="Times New Roman" w:hAnsi="Times New Roman"/>
                <w:noProof w:val="0"/>
                <w:color w:val="000000" w:themeColor="text1"/>
                <w:lang w:eastAsia="en-US" w:bidi="ar-SA"/>
              </w:rPr>
              <w:t xml:space="preserve">   bidla ta’ sinifikat</w:t>
            </w:r>
            <w:r>
              <w:rPr>
                <w:noProof w:val="0"/>
                <w:color w:val="000000" w:themeColor="text1"/>
                <w:vertAlign w:val="superscript"/>
                <w:lang w:eastAsia="en-US" w:bidi="ar-SA"/>
              </w:rPr>
              <w:t>2</w:t>
            </w:r>
          </w:p>
        </w:tc>
        <w:tc>
          <w:tcPr>
            <w:tcW w:w="2977" w:type="dxa"/>
            <w:vAlign w:val="center"/>
          </w:tcPr>
          <w:p w14:paraId="75329C4B" w14:textId="77777777" w:rsidR="007F5258" w:rsidRDefault="00C22DE4">
            <w:pPr>
              <w:jc w:val="center"/>
              <w:rPr>
                <w:rFonts w:ascii="Times New Roman" w:hAnsi="Times New Roman"/>
                <w:noProof w:val="0"/>
                <w:color w:val="000000" w:themeColor="text1"/>
                <w:lang w:eastAsia="en-US" w:bidi="ar-SA"/>
              </w:rPr>
            </w:pPr>
            <w:r>
              <w:rPr>
                <w:rFonts w:ascii="Times New Roman" w:hAnsi="Times New Roman"/>
                <w:noProof w:val="0"/>
                <w:color w:val="000000" w:themeColor="text1"/>
                <w:lang w:eastAsia="en-US" w:bidi="ar-SA"/>
              </w:rPr>
              <w:t>59.9</w:t>
            </w:r>
            <w:r>
              <w:rPr>
                <w:rFonts w:ascii="Times New Roman" w:hAnsi="Times New Roman"/>
                <w:noProof w:val="0"/>
                <w:color w:val="000000" w:themeColor="text1"/>
                <w:vertAlign w:val="superscript"/>
                <w:lang w:eastAsia="en-US" w:bidi="ar-SA"/>
              </w:rPr>
              <w:t>##</w:t>
            </w:r>
          </w:p>
        </w:tc>
        <w:tc>
          <w:tcPr>
            <w:tcW w:w="2976" w:type="dxa"/>
            <w:vAlign w:val="center"/>
          </w:tcPr>
          <w:p w14:paraId="31A2EB53" w14:textId="77777777" w:rsidR="007F5258" w:rsidRDefault="00C22DE4">
            <w:pPr>
              <w:jc w:val="center"/>
              <w:rPr>
                <w:rFonts w:ascii="Times New Roman" w:hAnsi="Times New Roman"/>
                <w:noProof w:val="0"/>
                <w:color w:val="000000" w:themeColor="text1"/>
                <w:lang w:eastAsia="en-US" w:bidi="ar-SA"/>
              </w:rPr>
            </w:pPr>
            <w:r>
              <w:rPr>
                <w:rFonts w:ascii="Times New Roman" w:hAnsi="Times New Roman"/>
                <w:noProof w:val="0"/>
                <w:color w:val="000000" w:themeColor="text1"/>
                <w:lang w:eastAsia="en-US" w:bidi="ar-SA"/>
              </w:rPr>
              <w:t>30.4</w:t>
            </w:r>
          </w:p>
        </w:tc>
      </w:tr>
      <w:tr w:rsidR="007F5258" w14:paraId="34FA77EB" w14:textId="77777777">
        <w:tc>
          <w:tcPr>
            <w:tcW w:w="9067" w:type="dxa"/>
            <w:gridSpan w:val="3"/>
            <w:vAlign w:val="center"/>
          </w:tcPr>
          <w:p w14:paraId="45C5166F" w14:textId="77777777" w:rsidR="007F5258" w:rsidRDefault="00C22DE4">
            <w:pPr>
              <w:pStyle w:val="NormalExplicitLeft"/>
              <w:jc w:val="left"/>
              <w:rPr>
                <w:rFonts w:ascii="Times New Roman" w:hAnsi="Times New Roman"/>
                <w:b/>
                <w:bCs/>
                <w:noProof w:val="0"/>
                <w:color w:val="000000" w:themeColor="text1"/>
                <w:lang w:eastAsia="en-US" w:bidi="ar-SA"/>
              </w:rPr>
            </w:pPr>
            <w:r>
              <w:rPr>
                <w:rFonts w:ascii="Times New Roman" w:hAnsi="Times New Roman"/>
                <w:b/>
                <w:bCs/>
                <w:noProof w:val="0"/>
                <w:color w:val="000000" w:themeColor="text1"/>
                <w:lang w:eastAsia="en-US" w:bidi="ar-SA"/>
              </w:rPr>
              <w:t>Piż tal-ġisem (kg)</w:t>
            </w:r>
          </w:p>
        </w:tc>
      </w:tr>
      <w:tr w:rsidR="007F5258" w14:paraId="2B5FB3EB" w14:textId="77777777">
        <w:tc>
          <w:tcPr>
            <w:tcW w:w="3114" w:type="dxa"/>
            <w:vAlign w:val="center"/>
          </w:tcPr>
          <w:p w14:paraId="07D732D0" w14:textId="77777777" w:rsidR="007F5258" w:rsidRDefault="00C22DE4">
            <w:pPr>
              <w:pStyle w:val="NormalExplicitLeft"/>
              <w:jc w:val="left"/>
              <w:rPr>
                <w:rFonts w:ascii="Times New Roman" w:hAnsi="Times New Roman"/>
                <w:noProof w:val="0"/>
                <w:color w:val="000000" w:themeColor="text1"/>
                <w:lang w:eastAsia="en-US" w:bidi="ar-SA"/>
              </w:rPr>
            </w:pPr>
            <w:r>
              <w:rPr>
                <w:rFonts w:ascii="Times New Roman" w:hAnsi="Times New Roman"/>
                <w:noProof w:val="0"/>
                <w:color w:val="000000" w:themeColor="text1"/>
                <w:lang w:eastAsia="en-US" w:bidi="ar-SA"/>
              </w:rPr>
              <w:t xml:space="preserve">   Medja fil-linja bażi</w:t>
            </w:r>
          </w:p>
        </w:tc>
        <w:tc>
          <w:tcPr>
            <w:tcW w:w="2977" w:type="dxa"/>
            <w:vAlign w:val="center"/>
          </w:tcPr>
          <w:p w14:paraId="65C51121" w14:textId="77777777" w:rsidR="007F5258" w:rsidRDefault="00C22DE4">
            <w:pPr>
              <w:jc w:val="center"/>
              <w:rPr>
                <w:rFonts w:ascii="Times New Roman" w:hAnsi="Times New Roman"/>
                <w:noProof w:val="0"/>
                <w:color w:val="000000" w:themeColor="text1"/>
                <w:lang w:eastAsia="en-US" w:bidi="ar-SA"/>
              </w:rPr>
            </w:pPr>
            <w:r>
              <w:rPr>
                <w:rFonts w:ascii="Times New Roman" w:hAnsi="Times New Roman"/>
                <w:noProof w:val="0"/>
                <w:color w:val="000000" w:themeColor="text1"/>
                <w:lang w:eastAsia="en-US" w:bidi="ar-SA"/>
              </w:rPr>
              <w:t>103.1</w:t>
            </w:r>
          </w:p>
        </w:tc>
        <w:tc>
          <w:tcPr>
            <w:tcW w:w="2976" w:type="dxa"/>
            <w:vAlign w:val="center"/>
          </w:tcPr>
          <w:p w14:paraId="542F0856" w14:textId="77777777" w:rsidR="007F5258" w:rsidRDefault="00C22DE4">
            <w:pPr>
              <w:jc w:val="center"/>
              <w:rPr>
                <w:rFonts w:ascii="Times New Roman" w:hAnsi="Times New Roman"/>
                <w:noProof w:val="0"/>
                <w:color w:val="000000" w:themeColor="text1"/>
                <w:lang w:eastAsia="en-US" w:bidi="ar-SA"/>
              </w:rPr>
            </w:pPr>
            <w:r>
              <w:rPr>
                <w:rFonts w:ascii="Times New Roman" w:hAnsi="Times New Roman"/>
                <w:noProof w:val="0"/>
                <w:color w:val="000000" w:themeColor="text1"/>
                <w:lang w:eastAsia="en-US" w:bidi="ar-SA"/>
              </w:rPr>
              <w:t>103.3</w:t>
            </w:r>
          </w:p>
        </w:tc>
      </w:tr>
      <w:tr w:rsidR="007F5258" w14:paraId="4A5C1AE7" w14:textId="77777777">
        <w:tc>
          <w:tcPr>
            <w:tcW w:w="3114" w:type="dxa"/>
            <w:vAlign w:val="center"/>
          </w:tcPr>
          <w:p w14:paraId="11860EB3" w14:textId="77777777" w:rsidR="007F5258" w:rsidRDefault="00C22DE4">
            <w:pPr>
              <w:pStyle w:val="NormalExplicitLeft"/>
              <w:jc w:val="left"/>
              <w:rPr>
                <w:rFonts w:ascii="Times New Roman" w:hAnsi="Times New Roman"/>
                <w:noProof w:val="0"/>
                <w:color w:val="000000" w:themeColor="text1"/>
                <w:lang w:eastAsia="en-US" w:bidi="ar-SA"/>
              </w:rPr>
            </w:pPr>
            <w:r>
              <w:rPr>
                <w:rFonts w:ascii="Times New Roman" w:hAnsi="Times New Roman"/>
                <w:noProof w:val="0"/>
                <w:color w:val="000000" w:themeColor="text1"/>
                <w:lang w:eastAsia="en-US" w:bidi="ar-SA"/>
              </w:rPr>
              <w:t xml:space="preserve">   % ta’ bidla fil-medja ta’ LS</w:t>
            </w:r>
            <w:r>
              <w:rPr>
                <w:rFonts w:ascii="Times New Roman" w:hAnsi="Times New Roman"/>
                <w:noProof w:val="0"/>
                <w:color w:val="000000" w:themeColor="text1"/>
                <w:lang w:eastAsia="en-US" w:bidi="ar-SA"/>
              </w:rPr>
              <w:br/>
              <w:t xml:space="preserve">   mil-linja bażi</w:t>
            </w:r>
          </w:p>
        </w:tc>
        <w:tc>
          <w:tcPr>
            <w:tcW w:w="2977" w:type="dxa"/>
            <w:vAlign w:val="center"/>
          </w:tcPr>
          <w:p w14:paraId="5EEE91B6" w14:textId="77777777" w:rsidR="007F5258" w:rsidRDefault="00C22DE4">
            <w:pPr>
              <w:jc w:val="center"/>
              <w:rPr>
                <w:rFonts w:ascii="Times New Roman" w:hAnsi="Times New Roman"/>
                <w:noProof w:val="0"/>
                <w:color w:val="000000" w:themeColor="text1"/>
                <w:lang w:eastAsia="en-US" w:bidi="ar-SA"/>
              </w:rPr>
            </w:pPr>
            <w:r>
              <w:rPr>
                <w:rFonts w:ascii="Times New Roman" w:hAnsi="Times New Roman"/>
                <w:noProof w:val="0"/>
                <w:color w:val="000000" w:themeColor="text1"/>
                <w:lang w:eastAsia="en-US" w:bidi="ar-SA"/>
              </w:rPr>
              <w:t>-15.7</w:t>
            </w:r>
          </w:p>
        </w:tc>
        <w:tc>
          <w:tcPr>
            <w:tcW w:w="2976" w:type="dxa"/>
            <w:vAlign w:val="center"/>
          </w:tcPr>
          <w:p w14:paraId="0158E52A" w14:textId="77777777" w:rsidR="007F5258" w:rsidRDefault="00C22DE4">
            <w:pPr>
              <w:jc w:val="center"/>
              <w:rPr>
                <w:rFonts w:ascii="Times New Roman" w:hAnsi="Times New Roman"/>
                <w:noProof w:val="0"/>
                <w:color w:val="000000" w:themeColor="text1"/>
                <w:lang w:eastAsia="en-US" w:bidi="ar-SA"/>
              </w:rPr>
            </w:pPr>
            <w:r>
              <w:rPr>
                <w:rFonts w:ascii="Times New Roman" w:hAnsi="Times New Roman"/>
                <w:noProof w:val="0"/>
                <w:color w:val="000000" w:themeColor="text1"/>
                <w:lang w:eastAsia="en-US" w:bidi="ar-SA"/>
              </w:rPr>
              <w:t>-2.2</w:t>
            </w:r>
          </w:p>
        </w:tc>
      </w:tr>
      <w:tr w:rsidR="007F5258" w14:paraId="17B753E0" w14:textId="77777777">
        <w:tc>
          <w:tcPr>
            <w:tcW w:w="3114" w:type="dxa"/>
            <w:vAlign w:val="center"/>
          </w:tcPr>
          <w:p w14:paraId="4A80F4EC" w14:textId="77777777" w:rsidR="007F5258" w:rsidRDefault="00C22DE4">
            <w:pPr>
              <w:pStyle w:val="NormalExplicitLeft"/>
              <w:jc w:val="left"/>
              <w:rPr>
                <w:rFonts w:ascii="Times New Roman" w:hAnsi="Times New Roman"/>
                <w:noProof w:val="0"/>
                <w:color w:val="000000" w:themeColor="text1"/>
                <w:lang w:eastAsia="en-US" w:bidi="ar-SA"/>
              </w:rPr>
            </w:pPr>
            <w:r>
              <w:rPr>
                <w:rFonts w:ascii="Times New Roman" w:hAnsi="Times New Roman"/>
                <w:noProof w:val="0"/>
                <w:color w:val="000000" w:themeColor="text1"/>
                <w:lang w:eastAsia="en-US" w:bidi="ar-SA"/>
              </w:rPr>
              <w:t xml:space="preserve">   % ta’ differenza </w:t>
            </w:r>
            <w:r>
              <w:rPr>
                <w:rFonts w:ascii="Times New Roman" w:hAnsi="Times New Roman"/>
                <w:noProof w:val="0"/>
                <w:color w:val="000000" w:themeColor="text1"/>
                <w:lang w:eastAsia="en-US" w:bidi="ar-SA"/>
              </w:rPr>
              <w:br/>
              <w:t xml:space="preserve">   mill-plaċebo [95% CI]</w:t>
            </w:r>
          </w:p>
        </w:tc>
        <w:tc>
          <w:tcPr>
            <w:tcW w:w="2977" w:type="dxa"/>
            <w:vAlign w:val="center"/>
          </w:tcPr>
          <w:p w14:paraId="5040E158" w14:textId="77777777" w:rsidR="007F5258" w:rsidRDefault="00C22DE4">
            <w:pPr>
              <w:jc w:val="center"/>
              <w:rPr>
                <w:rFonts w:ascii="Times New Roman" w:hAnsi="Times New Roman"/>
                <w:noProof w:val="0"/>
                <w:color w:val="000000" w:themeColor="text1"/>
                <w:lang w:eastAsia="en-US" w:bidi="ar-SA"/>
              </w:rPr>
            </w:pPr>
            <w:r>
              <w:rPr>
                <w:rFonts w:ascii="Times New Roman" w:hAnsi="Times New Roman"/>
                <w:noProof w:val="0"/>
                <w:color w:val="000000" w:themeColor="text1"/>
                <w:lang w:eastAsia="en-US" w:bidi="ar-SA"/>
              </w:rPr>
              <w:t>-13.5** [-14.6, -12.4]</w:t>
            </w:r>
          </w:p>
        </w:tc>
        <w:tc>
          <w:tcPr>
            <w:tcW w:w="2976" w:type="dxa"/>
            <w:vAlign w:val="center"/>
          </w:tcPr>
          <w:p w14:paraId="6411BE1D" w14:textId="77777777" w:rsidR="007F5258" w:rsidRDefault="00C22DE4">
            <w:pPr>
              <w:jc w:val="center"/>
              <w:rPr>
                <w:rFonts w:ascii="Times New Roman" w:hAnsi="Times New Roman"/>
                <w:noProof w:val="0"/>
                <w:color w:val="000000" w:themeColor="text1"/>
                <w:lang w:eastAsia="en-US" w:bidi="ar-SA"/>
              </w:rPr>
            </w:pPr>
            <w:r>
              <w:rPr>
                <w:rFonts w:ascii="Times New Roman" w:hAnsi="Times New Roman"/>
                <w:noProof w:val="0"/>
                <w:color w:val="000000" w:themeColor="text1"/>
                <w:lang w:eastAsia="en-US" w:bidi="ar-SA"/>
              </w:rPr>
              <w:t>-</w:t>
            </w:r>
          </w:p>
        </w:tc>
      </w:tr>
      <w:tr w:rsidR="007F5258" w14:paraId="3FE07E1F" w14:textId="77777777">
        <w:tc>
          <w:tcPr>
            <w:tcW w:w="9067" w:type="dxa"/>
            <w:gridSpan w:val="3"/>
            <w:vAlign w:val="center"/>
          </w:tcPr>
          <w:p w14:paraId="6F197D15" w14:textId="77777777" w:rsidR="007F5258" w:rsidRDefault="00C22DE4">
            <w:pPr>
              <w:pStyle w:val="NormalExplicitLeft"/>
              <w:jc w:val="left"/>
              <w:rPr>
                <w:rFonts w:ascii="Times New Roman" w:eastAsiaTheme="minorEastAsia" w:hAnsi="Times New Roman"/>
                <w:b/>
                <w:bCs/>
                <w:noProof w:val="0"/>
                <w:color w:val="000000" w:themeColor="text1"/>
                <w:lang w:eastAsia="en-US" w:bidi="ar-SA"/>
              </w:rPr>
            </w:pPr>
            <w:r>
              <w:rPr>
                <w:rFonts w:ascii="Times New Roman" w:eastAsiaTheme="minorEastAsia" w:hAnsi="Times New Roman"/>
                <w:b/>
                <w:bCs/>
                <w:noProof w:val="0"/>
                <w:color w:val="000000" w:themeColor="text1"/>
                <w:lang w:eastAsia="en-US" w:bidi="ar-SA"/>
              </w:rPr>
              <w:t>hsCRP (mg/L)</w:t>
            </w:r>
          </w:p>
        </w:tc>
      </w:tr>
      <w:tr w:rsidR="007F5258" w14:paraId="17250262" w14:textId="77777777">
        <w:tc>
          <w:tcPr>
            <w:tcW w:w="3114" w:type="dxa"/>
            <w:vAlign w:val="center"/>
          </w:tcPr>
          <w:p w14:paraId="22534FE4" w14:textId="77777777" w:rsidR="007F5258" w:rsidRDefault="00C22DE4">
            <w:pPr>
              <w:pStyle w:val="NormalExplicitLeft"/>
              <w:jc w:val="left"/>
              <w:rPr>
                <w:rFonts w:ascii="Times New Roman" w:hAnsi="Times New Roman"/>
                <w:noProof w:val="0"/>
                <w:color w:val="000000" w:themeColor="text1"/>
                <w:lang w:eastAsia="en-US" w:bidi="ar-SA"/>
              </w:rPr>
            </w:pPr>
            <w:r>
              <w:rPr>
                <w:rFonts w:ascii="Times New Roman" w:hAnsi="Times New Roman"/>
                <w:noProof w:val="0"/>
                <w:color w:val="000000" w:themeColor="text1"/>
                <w:lang w:eastAsia="en-US" w:bidi="ar-SA"/>
              </w:rPr>
              <w:t xml:space="preserve">   Medja fil-linja bażi</w:t>
            </w:r>
          </w:p>
        </w:tc>
        <w:tc>
          <w:tcPr>
            <w:tcW w:w="2977" w:type="dxa"/>
            <w:vAlign w:val="center"/>
          </w:tcPr>
          <w:p w14:paraId="712CB57E" w14:textId="77777777" w:rsidR="007F5258" w:rsidRDefault="00C22DE4">
            <w:pPr>
              <w:jc w:val="center"/>
              <w:rPr>
                <w:rFonts w:ascii="Times New Roman" w:hAnsi="Times New Roman"/>
                <w:noProof w:val="0"/>
                <w:color w:val="000000" w:themeColor="text1"/>
                <w:lang w:eastAsia="en-US" w:bidi="ar-SA"/>
              </w:rPr>
            </w:pPr>
            <w:r>
              <w:rPr>
                <w:rFonts w:ascii="Times New Roman" w:hAnsi="Times New Roman"/>
                <w:noProof w:val="0"/>
                <w:color w:val="000000" w:themeColor="text1"/>
                <w:lang w:eastAsia="en-US" w:bidi="ar-SA"/>
              </w:rPr>
              <w:t>5.5</w:t>
            </w:r>
          </w:p>
        </w:tc>
        <w:tc>
          <w:tcPr>
            <w:tcW w:w="2976" w:type="dxa"/>
            <w:vAlign w:val="center"/>
          </w:tcPr>
          <w:p w14:paraId="5B3B908B" w14:textId="77777777" w:rsidR="007F5258" w:rsidRDefault="00C22DE4">
            <w:pPr>
              <w:jc w:val="center"/>
              <w:rPr>
                <w:rFonts w:ascii="Times New Roman" w:hAnsi="Times New Roman"/>
                <w:noProof w:val="0"/>
                <w:color w:val="000000" w:themeColor="text1"/>
                <w:lang w:eastAsia="en-US" w:bidi="ar-SA"/>
              </w:rPr>
            </w:pPr>
            <w:r>
              <w:rPr>
                <w:rFonts w:ascii="Times New Roman" w:hAnsi="Times New Roman"/>
                <w:noProof w:val="0"/>
                <w:color w:val="000000" w:themeColor="text1"/>
                <w:lang w:eastAsia="en-US" w:bidi="ar-SA"/>
              </w:rPr>
              <w:t>5.6</w:t>
            </w:r>
          </w:p>
        </w:tc>
      </w:tr>
      <w:tr w:rsidR="007F5258" w14:paraId="538A11D4" w14:textId="77777777">
        <w:tc>
          <w:tcPr>
            <w:tcW w:w="3114" w:type="dxa"/>
            <w:vAlign w:val="center"/>
          </w:tcPr>
          <w:p w14:paraId="01D933EF" w14:textId="77777777" w:rsidR="007F5258" w:rsidRDefault="00C22DE4">
            <w:pPr>
              <w:pStyle w:val="NormalExplicitLeft"/>
              <w:jc w:val="left"/>
              <w:rPr>
                <w:rFonts w:ascii="Times New Roman" w:hAnsi="Times New Roman"/>
                <w:noProof w:val="0"/>
                <w:color w:val="000000" w:themeColor="text1"/>
                <w:lang w:eastAsia="en-US" w:bidi="ar-SA"/>
              </w:rPr>
            </w:pPr>
            <w:r>
              <w:rPr>
                <w:rFonts w:ascii="Times New Roman" w:hAnsi="Times New Roman"/>
                <w:noProof w:val="0"/>
                <w:color w:val="000000" w:themeColor="text1"/>
                <w:lang w:eastAsia="en-US" w:bidi="ar-SA"/>
              </w:rPr>
              <w:t xml:space="preserve">   % ta’ bidla mil-linja bażi</w:t>
            </w:r>
          </w:p>
        </w:tc>
        <w:tc>
          <w:tcPr>
            <w:tcW w:w="2977" w:type="dxa"/>
            <w:vAlign w:val="center"/>
          </w:tcPr>
          <w:p w14:paraId="04AA127F" w14:textId="77777777" w:rsidR="007F5258" w:rsidRDefault="00C22DE4">
            <w:pPr>
              <w:jc w:val="center"/>
              <w:rPr>
                <w:rFonts w:ascii="Times New Roman" w:hAnsi="Times New Roman"/>
                <w:noProof w:val="0"/>
                <w:color w:val="000000" w:themeColor="text1"/>
                <w:lang w:eastAsia="en-US" w:bidi="ar-SA"/>
              </w:rPr>
            </w:pPr>
            <w:r>
              <w:rPr>
                <w:rFonts w:ascii="Times New Roman" w:hAnsi="Times New Roman"/>
                <w:noProof w:val="0"/>
                <w:color w:val="000000" w:themeColor="text1"/>
                <w:lang w:eastAsia="en-US" w:bidi="ar-SA"/>
              </w:rPr>
              <w:t>-43.4</w:t>
            </w:r>
          </w:p>
        </w:tc>
        <w:tc>
          <w:tcPr>
            <w:tcW w:w="2976" w:type="dxa"/>
            <w:vAlign w:val="center"/>
          </w:tcPr>
          <w:p w14:paraId="0B944E3C" w14:textId="77777777" w:rsidR="007F5258" w:rsidRDefault="00C22DE4">
            <w:pPr>
              <w:jc w:val="center"/>
              <w:rPr>
                <w:rFonts w:ascii="Times New Roman" w:hAnsi="Times New Roman"/>
                <w:noProof w:val="0"/>
                <w:color w:val="000000" w:themeColor="text1"/>
                <w:lang w:eastAsia="en-US" w:bidi="ar-SA"/>
              </w:rPr>
            </w:pPr>
            <w:r>
              <w:rPr>
                <w:rFonts w:ascii="Times New Roman" w:hAnsi="Times New Roman"/>
                <w:noProof w:val="0"/>
                <w:color w:val="000000" w:themeColor="text1"/>
                <w:lang w:eastAsia="en-US" w:bidi="ar-SA"/>
              </w:rPr>
              <w:t>-3.5</w:t>
            </w:r>
          </w:p>
        </w:tc>
      </w:tr>
      <w:tr w:rsidR="007F5258" w14:paraId="4C3F9A0F" w14:textId="77777777">
        <w:tc>
          <w:tcPr>
            <w:tcW w:w="3114" w:type="dxa"/>
            <w:vAlign w:val="center"/>
          </w:tcPr>
          <w:p w14:paraId="72DACBE1" w14:textId="77777777" w:rsidR="007F5258" w:rsidRDefault="00C22DE4">
            <w:pPr>
              <w:pStyle w:val="NormalExplicitLeft"/>
              <w:jc w:val="left"/>
              <w:rPr>
                <w:rFonts w:ascii="Times New Roman" w:hAnsi="Times New Roman"/>
                <w:noProof w:val="0"/>
                <w:color w:val="000000" w:themeColor="text1"/>
                <w:lang w:eastAsia="en-US" w:bidi="ar-SA"/>
              </w:rPr>
            </w:pPr>
            <w:r>
              <w:rPr>
                <w:rFonts w:ascii="Times New Roman" w:hAnsi="Times New Roman"/>
                <w:noProof w:val="0"/>
                <w:color w:val="000000" w:themeColor="text1"/>
                <w:lang w:eastAsia="en-US" w:bidi="ar-SA"/>
              </w:rPr>
              <w:t xml:space="preserve">   % ta’ differenza</w:t>
            </w:r>
            <w:r>
              <w:rPr>
                <w:rFonts w:ascii="Times New Roman" w:hAnsi="Times New Roman"/>
                <w:noProof w:val="0"/>
                <w:color w:val="000000" w:themeColor="text1"/>
                <w:lang w:eastAsia="en-US" w:bidi="ar-SA"/>
              </w:rPr>
              <w:br/>
              <w:t xml:space="preserve">   mill-plaċebo [95% CI]</w:t>
            </w:r>
          </w:p>
        </w:tc>
        <w:tc>
          <w:tcPr>
            <w:tcW w:w="2977" w:type="dxa"/>
            <w:vAlign w:val="center"/>
          </w:tcPr>
          <w:p w14:paraId="4ECC7631" w14:textId="77777777" w:rsidR="007F5258" w:rsidRDefault="00C22DE4">
            <w:pPr>
              <w:jc w:val="center"/>
              <w:rPr>
                <w:rFonts w:ascii="Times New Roman" w:hAnsi="Times New Roman"/>
                <w:noProof w:val="0"/>
                <w:color w:val="000000" w:themeColor="text1"/>
                <w:lang w:eastAsia="en-US" w:bidi="ar-SA"/>
              </w:rPr>
            </w:pPr>
            <w:r>
              <w:rPr>
                <w:rFonts w:ascii="Times New Roman" w:hAnsi="Times New Roman"/>
                <w:noProof w:val="0"/>
                <w:color w:val="000000" w:themeColor="text1"/>
                <w:lang w:eastAsia="en-US" w:bidi="ar-SA"/>
              </w:rPr>
              <w:t>-41.4** [-49.5, -31.9]</w:t>
            </w:r>
          </w:p>
        </w:tc>
        <w:tc>
          <w:tcPr>
            <w:tcW w:w="2976" w:type="dxa"/>
            <w:vAlign w:val="center"/>
          </w:tcPr>
          <w:p w14:paraId="14DF0E98" w14:textId="77777777" w:rsidR="007F5258" w:rsidRDefault="00C22DE4">
            <w:pPr>
              <w:jc w:val="center"/>
              <w:rPr>
                <w:rFonts w:ascii="Times New Roman" w:hAnsi="Times New Roman"/>
                <w:noProof w:val="0"/>
                <w:color w:val="000000" w:themeColor="text1"/>
                <w:lang w:eastAsia="en-US" w:bidi="ar-SA"/>
              </w:rPr>
            </w:pPr>
            <w:r>
              <w:rPr>
                <w:rFonts w:ascii="Times New Roman" w:hAnsi="Times New Roman"/>
                <w:noProof w:val="0"/>
                <w:color w:val="000000" w:themeColor="text1"/>
                <w:lang w:eastAsia="en-US" w:bidi="ar-SA"/>
              </w:rPr>
              <w:t>-</w:t>
            </w:r>
          </w:p>
        </w:tc>
      </w:tr>
    </w:tbl>
    <w:p w14:paraId="3F061E2C" w14:textId="77777777" w:rsidR="007F5258" w:rsidRDefault="00C22DE4">
      <w:pPr>
        <w:spacing w:line="240" w:lineRule="auto"/>
        <w:rPr>
          <w:rFonts w:eastAsia="SimSun"/>
          <w:noProof w:val="0"/>
          <w:szCs w:val="22"/>
          <w:vertAlign w:val="superscript"/>
          <w:lang w:eastAsia="en-US" w:bidi="ar-SA"/>
        </w:rPr>
      </w:pPr>
      <w:r>
        <w:rPr>
          <w:noProof w:val="0"/>
          <w:color w:val="000000" w:themeColor="text1"/>
          <w:szCs w:val="22"/>
          <w:lang w:eastAsia="en-US" w:bidi="ar-SA"/>
        </w:rPr>
        <w:t>** p &lt; 0.001 versus plaċebo, aġġustat għall-multipliċità.</w:t>
      </w:r>
      <w:r>
        <w:rPr>
          <w:rFonts w:eastAsia="SimSun"/>
          <w:noProof w:val="0"/>
          <w:szCs w:val="22"/>
          <w:vertAlign w:val="superscript"/>
          <w:lang w:eastAsia="en-US" w:bidi="ar-SA"/>
        </w:rPr>
        <w:t xml:space="preserve"> </w:t>
      </w:r>
    </w:p>
    <w:p w14:paraId="68C046F6" w14:textId="77777777" w:rsidR="007F5258" w:rsidRDefault="00C22DE4">
      <w:pPr>
        <w:keepNext/>
        <w:widowControl w:val="0"/>
        <w:rPr>
          <w:rFonts w:eastAsia="SimSun"/>
          <w:noProof w:val="0"/>
          <w:szCs w:val="22"/>
          <w:lang w:eastAsia="en-US" w:bidi="ar-SA"/>
        </w:rPr>
      </w:pPr>
      <w:r>
        <w:rPr>
          <w:rFonts w:eastAsia="SimSun"/>
          <w:noProof w:val="0"/>
          <w:szCs w:val="22"/>
          <w:vertAlign w:val="superscript"/>
          <w:lang w:eastAsia="en-US" w:bidi="ar-SA"/>
        </w:rPr>
        <w:t xml:space="preserve">## </w:t>
      </w:r>
      <w:r>
        <w:rPr>
          <w:rFonts w:eastAsia="SimSun"/>
          <w:noProof w:val="0"/>
          <w:szCs w:val="22"/>
          <w:lang w:eastAsia="en-US" w:bidi="ar-SA"/>
        </w:rPr>
        <w:t>p &lt; 0.001 versus plaċebo, mhux aġġustat għall-multipliċità.</w:t>
      </w:r>
    </w:p>
    <w:p w14:paraId="336F486C" w14:textId="77777777" w:rsidR="007F5258" w:rsidRDefault="00C22DE4">
      <w:pPr>
        <w:keepNext/>
        <w:widowControl w:val="0"/>
        <w:rPr>
          <w:noProof w:val="0"/>
          <w:color w:val="000000" w:themeColor="text1"/>
          <w:szCs w:val="22"/>
          <w:lang w:eastAsia="en-US" w:bidi="ar-SA"/>
        </w:rPr>
      </w:pPr>
      <w:r>
        <w:rPr>
          <w:noProof w:val="0"/>
          <w:color w:val="000000" w:themeColor="text1"/>
          <w:szCs w:val="22"/>
          <w:vertAlign w:val="superscript"/>
          <w:lang w:eastAsia="en-US" w:bidi="ar-SA"/>
        </w:rPr>
        <w:t>1</w:t>
      </w:r>
      <w:r>
        <w:rPr>
          <w:noProof w:val="0"/>
          <w:color w:val="000000" w:themeColor="text1"/>
          <w:szCs w:val="22"/>
          <w:lang w:eastAsia="en-US" w:bidi="ar-SA"/>
        </w:rPr>
        <w:t xml:space="preserve"> Ta’ sinifikat fejn pazjent ikollu bidla ta’ tal-anqas ≥20 punt ta’ titjib.</w:t>
      </w:r>
    </w:p>
    <w:p w14:paraId="4F3A3724" w14:textId="77777777" w:rsidR="007F5258" w:rsidRDefault="00C22DE4">
      <w:pPr>
        <w:keepNext/>
        <w:widowControl w:val="0"/>
        <w:rPr>
          <w:noProof w:val="0"/>
          <w:color w:val="000000" w:themeColor="text1"/>
          <w:szCs w:val="22"/>
          <w:lang w:eastAsia="en-US" w:bidi="ar-SA"/>
        </w:rPr>
      </w:pPr>
      <w:r>
        <w:rPr>
          <w:noProof w:val="0"/>
          <w:color w:val="000000" w:themeColor="text1"/>
          <w:szCs w:val="22"/>
          <w:vertAlign w:val="superscript"/>
          <w:lang w:eastAsia="en-US" w:bidi="ar-SA"/>
        </w:rPr>
        <w:t>2</w:t>
      </w:r>
      <w:r>
        <w:rPr>
          <w:noProof w:val="0"/>
          <w:color w:val="000000" w:themeColor="text1"/>
          <w:szCs w:val="22"/>
          <w:lang w:eastAsia="en-US" w:bidi="ar-SA"/>
        </w:rPr>
        <w:t xml:space="preserve"> Ta’ sinifikat fejn pazjent ikollu bidla ta’ tal-anqas ≥25 metru ta’ titjib.</w:t>
      </w:r>
    </w:p>
    <w:p w14:paraId="07624D1A" w14:textId="77777777" w:rsidR="007F5258" w:rsidRDefault="007F5258">
      <w:pPr>
        <w:keepNext/>
        <w:spacing w:line="240" w:lineRule="auto"/>
        <w:rPr>
          <w:iCs/>
          <w:szCs w:val="22"/>
          <w:lang w:eastAsia="en-US" w:bidi="ar-SA"/>
        </w:rPr>
      </w:pPr>
    </w:p>
    <w:p w14:paraId="61349CEF" w14:textId="77777777" w:rsidR="007F5258" w:rsidRDefault="00C22DE4">
      <w:pPr>
        <w:keepNext/>
        <w:spacing w:line="240" w:lineRule="auto"/>
        <w:rPr>
          <w:i/>
          <w:szCs w:val="22"/>
          <w:u w:val="single"/>
          <w:lang w:eastAsia="en-US" w:bidi="ar-SA"/>
        </w:rPr>
      </w:pPr>
      <w:r>
        <w:rPr>
          <w:i/>
          <w:szCs w:val="22"/>
          <w:u w:val="single"/>
          <w:lang w:eastAsia="en-US" w:bidi="ar-SA"/>
        </w:rPr>
        <w:t>Evalwazzjoni kardjovaskulari</w:t>
      </w:r>
    </w:p>
    <w:p w14:paraId="3A756965" w14:textId="77777777" w:rsidR="007F5258" w:rsidRDefault="007F5258">
      <w:pPr>
        <w:keepNext/>
        <w:spacing w:line="240" w:lineRule="auto"/>
        <w:rPr>
          <w:i/>
          <w:szCs w:val="22"/>
          <w:u w:val="single"/>
          <w:lang w:eastAsia="en-US" w:bidi="ar-SA"/>
        </w:rPr>
      </w:pPr>
    </w:p>
    <w:p w14:paraId="45592919" w14:textId="77777777" w:rsidR="007F5258" w:rsidRDefault="00C22DE4">
      <w:pPr>
        <w:keepNext/>
        <w:spacing w:line="240" w:lineRule="auto"/>
        <w:rPr>
          <w:szCs w:val="22"/>
          <w:lang w:eastAsia="en-US" w:bidi="ar-SA"/>
        </w:rPr>
      </w:pPr>
      <w:r>
        <w:rPr>
          <w:iCs/>
          <w:szCs w:val="22"/>
          <w:lang w:eastAsia="en-US" w:bidi="ar-SA"/>
        </w:rPr>
        <w:t xml:space="preserve">Riskju kardjovaskulari (CV, </w:t>
      </w:r>
      <w:r>
        <w:rPr>
          <w:i/>
          <w:szCs w:val="22"/>
          <w:lang w:eastAsia="en-US" w:bidi="ar-SA"/>
        </w:rPr>
        <w:t>cardiovascular</w:t>
      </w:r>
      <w:r>
        <w:rPr>
          <w:iCs/>
          <w:szCs w:val="22"/>
          <w:lang w:eastAsia="en-US" w:bidi="ar-SA"/>
        </w:rPr>
        <w:t xml:space="preserve">) ġie stmat permezz ta’ meta analiżi ta’ pazjenti b’tal-anqas avveniment kardijaku avvers </w:t>
      </w:r>
      <w:r>
        <w:rPr>
          <w:iCs/>
          <w:szCs w:val="22"/>
          <w:u w:val="single"/>
          <w:lang w:eastAsia="en-US" w:bidi="ar-SA"/>
        </w:rPr>
        <w:t xml:space="preserve">maġġuri </w:t>
      </w:r>
      <w:r>
        <w:rPr>
          <w:szCs w:val="22"/>
          <w:lang w:eastAsia="en-US" w:bidi="ar-SA"/>
        </w:rPr>
        <w:t>(MACE,</w:t>
      </w:r>
      <w:r>
        <w:rPr>
          <w:iCs/>
          <w:szCs w:val="22"/>
          <w:lang w:eastAsia="en-US" w:bidi="ar-SA"/>
        </w:rPr>
        <w:t xml:space="preserve"> </w:t>
      </w:r>
      <w:r>
        <w:rPr>
          <w:i/>
          <w:szCs w:val="22"/>
          <w:lang w:eastAsia="en-US" w:bidi="ar-SA"/>
        </w:rPr>
        <w:t>major adverse cardiac event</w:t>
      </w:r>
      <w:r>
        <w:rPr>
          <w:szCs w:val="22"/>
          <w:lang w:eastAsia="en-US" w:bidi="ar-SA"/>
        </w:rPr>
        <w:t xml:space="preserve">) </w:t>
      </w:r>
      <w:r>
        <w:rPr>
          <w:iCs/>
          <w:szCs w:val="22"/>
          <w:u w:val="single"/>
          <w:lang w:eastAsia="en-US" w:bidi="ar-SA"/>
        </w:rPr>
        <w:t>wieħed</w:t>
      </w:r>
      <w:r>
        <w:rPr>
          <w:iCs/>
          <w:szCs w:val="22"/>
          <w:lang w:eastAsia="en-US" w:bidi="ar-SA"/>
        </w:rPr>
        <w:t xml:space="preserve"> ikkonfermat b’aġġudikazzjoni. L-iskop finali kompost ta’ </w:t>
      </w:r>
      <w:r>
        <w:rPr>
          <w:szCs w:val="22"/>
          <w:lang w:eastAsia="en-US" w:bidi="ar-SA"/>
        </w:rPr>
        <w:t>MACE</w:t>
      </w:r>
      <w:r>
        <w:rPr>
          <w:szCs w:val="22"/>
          <w:lang w:eastAsia="en-US" w:bidi="ar-SA"/>
        </w:rPr>
        <w:noBreakHyphen/>
        <w:t>4 kien jinkludi mewt CV, infart mijokardjali mhux fatali, puplesija mhux fatali, jew rikoverar l-isptar għal angina mhux stabbli.</w:t>
      </w:r>
    </w:p>
    <w:p w14:paraId="088A8305" w14:textId="77777777" w:rsidR="007F5258" w:rsidRDefault="007F5258">
      <w:pPr>
        <w:spacing w:line="240" w:lineRule="auto"/>
        <w:rPr>
          <w:i/>
          <w:szCs w:val="22"/>
          <w:lang w:eastAsia="en-US" w:bidi="ar-SA"/>
        </w:rPr>
      </w:pPr>
    </w:p>
    <w:p w14:paraId="44D10F9D" w14:textId="77777777" w:rsidR="007F5258" w:rsidRDefault="00C22DE4">
      <w:pPr>
        <w:spacing w:line="240" w:lineRule="auto"/>
        <w:rPr>
          <w:szCs w:val="22"/>
          <w:lang w:eastAsia="en-US" w:bidi="ar-SA"/>
        </w:rPr>
      </w:pPr>
      <w:r>
        <w:rPr>
          <w:szCs w:val="22"/>
          <w:lang w:eastAsia="en-US" w:bidi="ar-SA"/>
        </w:rPr>
        <w:t>F’meta-analiżi primarja ta’ studji ta’ reġistrazzjoni ta’ fażi 2 u 3 f’pazjenti bid-dijabete tat-tip 2, total ta’ 116</w:t>
      </w:r>
      <w:r>
        <w:rPr>
          <w:szCs w:val="22"/>
          <w:lang w:eastAsia="en-US" w:bidi="ar-SA"/>
        </w:rPr>
        <w:noBreakHyphen/>
        <w:t>il pazjent (tirzepatide: 60 [n = 4 410]; il-kumparaturi kollha: 56 [n = 2 169]) kellhom tal-anqas MACE</w:t>
      </w:r>
      <w:r>
        <w:rPr>
          <w:szCs w:val="22"/>
          <w:lang w:eastAsia="en-US" w:bidi="ar-SA"/>
        </w:rPr>
        <w:noBreakHyphen/>
        <w:t>4 waħda kkonfermata b’aġġudikazzjoni: Ir-riżultati wrew li tirzepatide ma kienx assoċjat ma’ riskju żejjed għal avventimenti CV meta mqabbel ma’ ġabra ta’ kumparaturi (HR: 0.81; CI: 0.52 sa 1.26).</w:t>
      </w:r>
    </w:p>
    <w:p w14:paraId="2350C7BD" w14:textId="77777777" w:rsidR="007F5258" w:rsidRDefault="007F5258">
      <w:pPr>
        <w:spacing w:line="240" w:lineRule="auto"/>
        <w:rPr>
          <w:szCs w:val="22"/>
          <w:lang w:eastAsia="en-US" w:bidi="ar-SA"/>
        </w:rPr>
      </w:pPr>
    </w:p>
    <w:p w14:paraId="6D0B5EFF" w14:textId="77777777" w:rsidR="007F5258" w:rsidRDefault="00C22DE4">
      <w:pPr>
        <w:tabs>
          <w:tab w:val="clear" w:pos="567"/>
        </w:tabs>
        <w:spacing w:line="240" w:lineRule="auto"/>
        <w:rPr>
          <w:rFonts w:eastAsia="Calibri"/>
          <w:color w:val="000000"/>
          <w:szCs w:val="22"/>
          <w:lang w:eastAsia="en-US" w:bidi="ar-SA"/>
        </w:rPr>
      </w:pPr>
      <w:r>
        <w:rPr>
          <w:rFonts w:eastAsia="Calibri"/>
          <w:color w:val="000000"/>
          <w:szCs w:val="22"/>
          <w:lang w:eastAsia="en-US" w:bidi="ar-SA"/>
        </w:rPr>
        <w:t>Analiżi addizzjonali saret speċifikament għall-istudju SURPASS</w:t>
      </w:r>
      <w:r>
        <w:rPr>
          <w:rFonts w:eastAsia="Calibri"/>
          <w:color w:val="000000"/>
          <w:szCs w:val="22"/>
          <w:lang w:eastAsia="en-US" w:bidi="ar-SA"/>
        </w:rPr>
        <w:noBreakHyphen/>
        <w:t>4 li rreġistra fih pazjenti b’mard CV stabbilit. Total ta’ 109 pazjenti (tirzepatide: 47 [n = 995]; insulin glargine: 62 [n = 1 000]) kellhom tal-anqas MACE</w:t>
      </w:r>
      <w:r>
        <w:rPr>
          <w:rFonts w:eastAsia="Calibri"/>
          <w:color w:val="000000"/>
          <w:szCs w:val="22"/>
          <w:lang w:eastAsia="en-US" w:bidi="ar-SA"/>
        </w:rPr>
        <w:noBreakHyphen/>
        <w:t>4 wieħed ikkonfermat b’aġġudikazzjoni: Ir-riżultati urew li tirzepatide ma kienx assoċjat ma’ iżjed riskju għal avventimenti CV meta mqabbel ma’ insulin glargine (HR: 0.74; CI: 0.51 sa 1.08).</w:t>
      </w:r>
    </w:p>
    <w:p w14:paraId="68484576" w14:textId="77777777" w:rsidR="007F5258" w:rsidRDefault="007F5258">
      <w:pPr>
        <w:tabs>
          <w:tab w:val="clear" w:pos="567"/>
        </w:tabs>
        <w:spacing w:line="240" w:lineRule="auto"/>
        <w:rPr>
          <w:rFonts w:eastAsia="Calibri"/>
          <w:i/>
          <w:szCs w:val="22"/>
          <w:lang w:eastAsia="en-US" w:bidi="ar-SA"/>
        </w:rPr>
      </w:pPr>
    </w:p>
    <w:p w14:paraId="379D9E34" w14:textId="77777777" w:rsidR="007F5258" w:rsidRDefault="00C22DE4">
      <w:pPr>
        <w:pStyle w:val="PLRBodyText"/>
        <w:spacing w:after="0"/>
        <w:rPr>
          <w:ins w:id="151" w:author="Author"/>
          <w:rFonts w:ascii="Times New Roman" w:hAnsi="Times New Roman" w:cs="Times New Roman"/>
          <w:color w:val="auto"/>
          <w:sz w:val="22"/>
          <w:lang w:val="mt-MT"/>
        </w:rPr>
      </w:pPr>
      <w:bookmarkStart w:id="152" w:name="_Hlk172737875"/>
      <w:ins w:id="153" w:author="Author">
        <w:r>
          <w:rPr>
            <w:rFonts w:ascii="Times New Roman" w:hAnsi="Times New Roman"/>
            <w:sz w:val="22"/>
            <w:lang w:val="mt-MT"/>
          </w:rPr>
          <w:t>F’SURPASS-CVOT ta’ pazjenti b’dijabete mellitus ta’ tip 2 u mard kardjovaskulari stabbilit, total ta’ 1 663 pazjent (tirzepatide: 801 [n = 6 586]; dulaglutide: 862 [n = 6 579]) esperjenzaw mill-inqas MACE-3 wieħed ikkonfermat b’aġġudikazzjoni inkluż mewt kardjovaskulari, infart mijokardijaku, u puplesija. Ir-riżultati wrew li tirzepatide ma kienx inferjuri għal dulaglutide għat-tnaqqis tal-okkorrenza ta’ MACE-3 (HR: 0.92; CI: 0.83 sa 1.01).</w:t>
        </w:r>
      </w:ins>
    </w:p>
    <w:p w14:paraId="34CAFEAB" w14:textId="77777777" w:rsidR="007F5258" w:rsidRDefault="007F5258">
      <w:pPr>
        <w:pStyle w:val="PLRBodyText"/>
        <w:spacing w:after="0"/>
        <w:rPr>
          <w:ins w:id="154" w:author="Author"/>
          <w:rFonts w:ascii="Times New Roman" w:hAnsi="Times New Roman" w:cs="Times New Roman"/>
          <w:color w:val="auto"/>
          <w:sz w:val="22"/>
          <w:lang w:val="mt-MT"/>
        </w:rPr>
      </w:pPr>
    </w:p>
    <w:p w14:paraId="6A98AE6D" w14:textId="77777777" w:rsidR="007F5258" w:rsidRDefault="00C22DE4">
      <w:pPr>
        <w:pStyle w:val="PLRBodyText"/>
        <w:spacing w:after="0"/>
        <w:rPr>
          <w:rFonts w:ascii="Times New Roman" w:hAnsi="Times New Roman" w:cs="Times New Roman"/>
          <w:color w:val="auto"/>
          <w:sz w:val="22"/>
          <w:lang w:val="mt-MT"/>
        </w:rPr>
      </w:pPr>
      <w:r>
        <w:rPr>
          <w:rFonts w:ascii="Times New Roman" w:hAnsi="Times New Roman" w:cs="Times New Roman"/>
          <w:color w:val="auto"/>
          <w:sz w:val="22"/>
          <w:lang w:val="mt-MT"/>
        </w:rPr>
        <w:t xml:space="preserve">Fit-3 studji ta’ fażi 3 ikkontrollati bi plaċebo dwar l-immaniggjar tal-piż (SURMOUNT 1-3), total ta’ 27 parteċipant esperjenzaw tal-anqas MACE wieħed ikkonfermat b’aġġudikazzjoni (TZP: 17 (n = 2 806); plaċebo: 10 (n = 1 250)); ir-rata ta’ avvenimenti kienet simili għall-plaċebo u għal tirzepatide. </w:t>
      </w:r>
    </w:p>
    <w:bookmarkEnd w:id="152"/>
    <w:p w14:paraId="7E68704C" w14:textId="77777777" w:rsidR="007F5258" w:rsidRDefault="007F5258">
      <w:pPr>
        <w:tabs>
          <w:tab w:val="clear" w:pos="567"/>
        </w:tabs>
        <w:spacing w:line="240" w:lineRule="auto"/>
        <w:rPr>
          <w:rFonts w:eastAsia="Calibri"/>
          <w:iCs/>
          <w:szCs w:val="22"/>
          <w:lang w:eastAsia="en-US" w:bidi="ar-SA"/>
        </w:rPr>
      </w:pPr>
    </w:p>
    <w:p w14:paraId="07A9189C" w14:textId="77777777" w:rsidR="007F5258" w:rsidRDefault="00C22DE4">
      <w:pPr>
        <w:keepNext/>
        <w:tabs>
          <w:tab w:val="clear" w:pos="567"/>
        </w:tabs>
        <w:spacing w:line="240" w:lineRule="auto"/>
        <w:rPr>
          <w:i/>
          <w:szCs w:val="22"/>
          <w:lang w:eastAsia="x-none" w:bidi="ar-SA"/>
        </w:rPr>
      </w:pPr>
      <w:r>
        <w:rPr>
          <w:i/>
          <w:szCs w:val="22"/>
          <w:lang w:eastAsia="x-none" w:bidi="ar-SA"/>
        </w:rPr>
        <w:t xml:space="preserve">Pressjoni tad-demm </w:t>
      </w:r>
    </w:p>
    <w:p w14:paraId="7D21DC07" w14:textId="77777777" w:rsidR="007F5258" w:rsidRDefault="00C22DE4">
      <w:pPr>
        <w:tabs>
          <w:tab w:val="clear" w:pos="567"/>
        </w:tabs>
        <w:spacing w:line="240" w:lineRule="auto"/>
        <w:rPr>
          <w:ins w:id="155" w:author="Author"/>
          <w:rFonts w:eastAsia="Calibri"/>
          <w:szCs w:val="22"/>
          <w:lang w:eastAsia="en-US" w:bidi="ar-SA"/>
        </w:rPr>
      </w:pPr>
      <w:r>
        <w:rPr>
          <w:rFonts w:eastAsia="Calibri"/>
          <w:szCs w:val="22"/>
          <w:lang w:eastAsia="en-US" w:bidi="ar-SA"/>
        </w:rPr>
        <w:t>Fl-istudji ta’ fażi 3 kkontrollati bi plaċebo f’pazjenti adulti b’T2DM, trattament b’tirzepatide wassal għal tnaqqis medju fil-pressjoni sistolika u dijastolika ta’ 6 sa 9 mmHg u 3 sa 4 mmHg, rispettivament. Kien hemm tnaqqis medju ta’ 2 mmHg kull wieħed fil-pressjoni sistolika u dijastolika ta’ pazjenti trattati bi plaċebo.</w:t>
      </w:r>
    </w:p>
    <w:p w14:paraId="17030410" w14:textId="77777777" w:rsidR="007F5258" w:rsidRDefault="007F5258">
      <w:pPr>
        <w:tabs>
          <w:tab w:val="clear" w:pos="567"/>
        </w:tabs>
        <w:spacing w:line="240" w:lineRule="auto"/>
        <w:rPr>
          <w:ins w:id="156" w:author="Author"/>
          <w:rFonts w:eastAsia="Calibri"/>
          <w:szCs w:val="22"/>
          <w:lang w:eastAsia="en-US" w:bidi="ar-SA"/>
        </w:rPr>
      </w:pPr>
    </w:p>
    <w:p w14:paraId="69BF95AE" w14:textId="77777777" w:rsidR="007F5258" w:rsidRDefault="00C22DE4">
      <w:pPr>
        <w:tabs>
          <w:tab w:val="clear" w:pos="567"/>
        </w:tabs>
        <w:spacing w:line="240" w:lineRule="auto"/>
        <w:rPr>
          <w:rFonts w:eastAsia="Calibri"/>
          <w:szCs w:val="22"/>
          <w:lang w:eastAsia="en-US" w:bidi="ar-SA"/>
        </w:rPr>
      </w:pPr>
      <w:ins w:id="157" w:author="Author">
        <w:r>
          <w:rPr>
            <w:color w:val="000000"/>
          </w:rPr>
          <w:t>F’SURPASS-CVOT, it-trattament b’tirzepatide wassal għal medja ta’ tnaqqis massimu fil-pressjoni sistolika u dijastolika tad-demm ta’ 9 mmHg u 3 mmHg, rispettivament.</w:t>
        </w:r>
      </w:ins>
    </w:p>
    <w:p w14:paraId="75DE1311" w14:textId="77777777" w:rsidR="007F5258" w:rsidRDefault="007F5258">
      <w:pPr>
        <w:spacing w:line="240" w:lineRule="auto"/>
        <w:rPr>
          <w:rFonts w:eastAsia="SimSun"/>
          <w:color w:val="000000"/>
          <w:szCs w:val="22"/>
          <w:lang w:eastAsia="en-US" w:bidi="ar-SA"/>
        </w:rPr>
      </w:pPr>
    </w:p>
    <w:p w14:paraId="638E71BA" w14:textId="77777777" w:rsidR="007F5258" w:rsidRDefault="00C22DE4">
      <w:pPr>
        <w:tabs>
          <w:tab w:val="clear" w:pos="567"/>
        </w:tabs>
        <w:spacing w:line="240" w:lineRule="auto"/>
        <w:rPr>
          <w:rFonts w:eastAsia="Calibri"/>
          <w:szCs w:val="22"/>
          <w:lang w:eastAsia="en-US" w:bidi="ar-SA"/>
        </w:rPr>
      </w:pPr>
      <w:r>
        <w:t xml:space="preserve">Fit-3 studji ta’ fażi 3 ikkontrollati bi plaċebo dwar l-immaniggjar tal-piż (SURMOUNT 1-3), </w:t>
      </w:r>
      <w:r>
        <w:rPr>
          <w:rFonts w:eastAsiaTheme="minorHAnsi"/>
          <w:szCs w:val="22"/>
          <w:lang w:eastAsia="en-US" w:bidi="ar-SA"/>
        </w:rPr>
        <w:t>, it-trattament b’tirzepatide irriżulta f’</w:t>
      </w:r>
      <w:r>
        <w:rPr>
          <w:rFonts w:eastAsia="Calibri"/>
          <w:szCs w:val="22"/>
          <w:lang w:eastAsia="en-US" w:bidi="ar-SA"/>
        </w:rPr>
        <w:t xml:space="preserve">tnaqqis medju fil-pressjoni sistolika u dijastolika tad-demm ta’ 7  mmHg u 4 mmHg, rispettivament. Kien hemm tnaqqis medju ta’ </w:t>
      </w:r>
      <w:r>
        <w:t>&lt; </w:t>
      </w:r>
      <w:r>
        <w:rPr>
          <w:rFonts w:eastAsia="Calibri"/>
          <w:szCs w:val="22"/>
          <w:lang w:eastAsia="en-US" w:bidi="ar-SA"/>
        </w:rPr>
        <w:t>1 mmHg kull wieħed fil-pressjoni sistolika u dijastolika tad-demm f’pazjenti ttrattati bi plaċebo.</w:t>
      </w:r>
    </w:p>
    <w:p w14:paraId="6AADE4D4" w14:textId="77777777" w:rsidR="007F5258" w:rsidRDefault="007F5258">
      <w:pPr>
        <w:tabs>
          <w:tab w:val="clear" w:pos="567"/>
        </w:tabs>
        <w:spacing w:line="240" w:lineRule="auto"/>
        <w:rPr>
          <w:rFonts w:eastAsia="Calibri"/>
          <w:szCs w:val="22"/>
          <w:lang w:eastAsia="en-US" w:bidi="ar-SA"/>
        </w:rPr>
      </w:pPr>
    </w:p>
    <w:p w14:paraId="2C308750" w14:textId="77777777" w:rsidR="007F5258" w:rsidRDefault="00C22DE4">
      <w:pPr>
        <w:pStyle w:val="PLRBodyText"/>
        <w:spacing w:after="0"/>
        <w:rPr>
          <w:rFonts w:ascii="Times New Roman" w:eastAsiaTheme="minorHAnsi" w:hAnsi="Times New Roman" w:cs="Times New Roman"/>
          <w:sz w:val="22"/>
          <w:lang w:val="mt-MT"/>
        </w:rPr>
      </w:pPr>
      <w:r>
        <w:rPr>
          <w:rFonts w:ascii="Times New Roman" w:hAnsi="Times New Roman" w:cs="Times New Roman"/>
          <w:sz w:val="22"/>
          <w:lang w:val="mt-MT"/>
        </w:rPr>
        <w:t>F’żewġ studji ta’ fażi 3 kkontrollati bil-plaċebo dwar OSA b’ġabra ta’ analiżi dwar is-sigurtà,</w:t>
      </w:r>
      <w:r>
        <w:rPr>
          <w:rFonts w:ascii="Times New Roman" w:eastAsiaTheme="minorHAnsi" w:hAnsi="Times New Roman" w:cs="Times New Roman"/>
          <w:sz w:val="22"/>
          <w:lang w:val="mt-MT"/>
        </w:rPr>
        <w:t xml:space="preserve"> it-trattament b’tirzepatide rriżulta f’tnaqqis medju fil-pressjoni sistolika u dijastolika tad-demm ta’ 9.0 mmHg u 3.8 mmHg, rispettivament, fit-52 Ġimgħa. Kien hemm tnaqqis medju fil-pressjoni sistolika u dijastolika tad-demm ta’ </w:t>
      </w:r>
      <w:r>
        <w:rPr>
          <w:rFonts w:ascii="Times New Roman" w:eastAsiaTheme="minorHAnsi" w:hAnsi="Times New Roman" w:cs="Times New Roman"/>
          <w:color w:val="000000" w:themeColor="text1"/>
          <w:sz w:val="22"/>
          <w:lang w:val="mt-MT"/>
        </w:rPr>
        <w:t>2.5</w:t>
      </w:r>
      <w:r>
        <w:rPr>
          <w:rFonts w:ascii="Times New Roman" w:eastAsiaTheme="minorHAnsi" w:hAnsi="Times New Roman" w:cs="Times New Roman"/>
          <w:sz w:val="22"/>
          <w:lang w:val="mt-MT"/>
        </w:rPr>
        <w:t xml:space="preserve"> mmHg u 1.0 mmHg, rispettivament, f’pazjenti ttrattati bil-plaċebo fit-52 Ġimgħa. </w:t>
      </w:r>
    </w:p>
    <w:p w14:paraId="5CC3C9EC" w14:textId="77777777" w:rsidR="007F5258" w:rsidRDefault="007F5258">
      <w:pPr>
        <w:tabs>
          <w:tab w:val="clear" w:pos="567"/>
        </w:tabs>
        <w:spacing w:line="240" w:lineRule="auto"/>
        <w:rPr>
          <w:rFonts w:eastAsia="SimSun"/>
          <w:color w:val="000000"/>
          <w:szCs w:val="22"/>
          <w:lang w:eastAsia="en-US" w:bidi="ar-SA"/>
        </w:rPr>
      </w:pPr>
    </w:p>
    <w:p w14:paraId="5E2655F9" w14:textId="77777777" w:rsidR="007F5258" w:rsidRDefault="00C22DE4">
      <w:pPr>
        <w:pStyle w:val="PLRBodyTextIndented0"/>
        <w:spacing w:after="0"/>
        <w:ind w:left="0"/>
        <w:rPr>
          <w:rFonts w:ascii="Times New Roman" w:hAnsi="Times New Roman"/>
          <w:sz w:val="22"/>
          <w:lang w:val="mt-MT"/>
        </w:rPr>
      </w:pPr>
      <w:r>
        <w:rPr>
          <w:rFonts w:ascii="Times New Roman" w:hAnsi="Times New Roman"/>
          <w:sz w:val="22"/>
          <w:lang w:val="mt-MT"/>
        </w:rPr>
        <w:t>Fi studju ta’ fażi 3 kkontrollat bi plaċebo dwar HFpEF, it-trattament b’tirzepatide wassal għal medja ta’ tnaqqis fil-pressjoni sistolika u dijastolika tad-demm ta’ 4 mmHg u 1 mmHg, rispettivament. Bidliet medji fil-pressjoni sistolika u dijastolika tad-demm kienu &lt;1 mmHg fil-pazjenti ttrattati bi plaċebo.</w:t>
      </w:r>
    </w:p>
    <w:p w14:paraId="7FBD193B" w14:textId="77777777" w:rsidR="007F5258" w:rsidRDefault="007F5258">
      <w:pPr>
        <w:tabs>
          <w:tab w:val="clear" w:pos="567"/>
        </w:tabs>
        <w:spacing w:line="240" w:lineRule="auto"/>
        <w:rPr>
          <w:rFonts w:eastAsia="SimSun"/>
          <w:color w:val="000000"/>
          <w:szCs w:val="22"/>
          <w:lang w:eastAsia="en-US" w:bidi="ar-SA"/>
        </w:rPr>
      </w:pPr>
    </w:p>
    <w:p w14:paraId="147DDC3B" w14:textId="77777777" w:rsidR="007F5258" w:rsidRDefault="00C22DE4">
      <w:pPr>
        <w:keepNext/>
        <w:autoSpaceDE w:val="0"/>
        <w:autoSpaceDN w:val="0"/>
        <w:adjustRightInd w:val="0"/>
        <w:spacing w:line="240" w:lineRule="auto"/>
        <w:ind w:right="-440"/>
        <w:rPr>
          <w:iCs/>
          <w:szCs w:val="22"/>
          <w:u w:val="single"/>
          <w:lang w:eastAsia="en-US" w:bidi="ar-SA"/>
        </w:rPr>
      </w:pPr>
      <w:r>
        <w:rPr>
          <w:iCs/>
          <w:szCs w:val="22"/>
          <w:u w:val="single"/>
          <w:lang w:eastAsia="en-US" w:bidi="ar-SA"/>
        </w:rPr>
        <w:t>Informazzjoni oħra</w:t>
      </w:r>
    </w:p>
    <w:p w14:paraId="3B767736" w14:textId="77777777" w:rsidR="007F5258" w:rsidRDefault="007F5258">
      <w:pPr>
        <w:keepNext/>
        <w:spacing w:line="240" w:lineRule="auto"/>
        <w:rPr>
          <w:szCs w:val="22"/>
          <w:lang w:eastAsia="en-US" w:bidi="ar-SA"/>
        </w:rPr>
      </w:pPr>
    </w:p>
    <w:p w14:paraId="4AC819CC" w14:textId="77777777" w:rsidR="007F5258" w:rsidRDefault="00C22DE4">
      <w:pPr>
        <w:keepNext/>
        <w:tabs>
          <w:tab w:val="clear" w:pos="567"/>
        </w:tabs>
        <w:autoSpaceDE w:val="0"/>
        <w:autoSpaceDN w:val="0"/>
        <w:adjustRightInd w:val="0"/>
        <w:spacing w:line="240" w:lineRule="auto"/>
        <w:rPr>
          <w:rFonts w:eastAsia="SimSun"/>
          <w:i/>
          <w:iCs/>
          <w:color w:val="000000"/>
          <w:szCs w:val="22"/>
          <w:u w:val="single"/>
          <w:lang w:eastAsia="en-US" w:bidi="ar-SA"/>
        </w:rPr>
      </w:pPr>
      <w:r>
        <w:rPr>
          <w:rFonts w:eastAsia="SimSun"/>
          <w:i/>
          <w:iCs/>
          <w:color w:val="000000"/>
          <w:szCs w:val="22"/>
          <w:u w:val="single"/>
          <w:lang w:eastAsia="en-US" w:bidi="ar-SA"/>
        </w:rPr>
        <w:t>Glukożju fis-serum waqt is-sawm</w:t>
      </w:r>
    </w:p>
    <w:p w14:paraId="79929660" w14:textId="77777777" w:rsidR="007F5258" w:rsidRDefault="007F5258">
      <w:pPr>
        <w:spacing w:line="240" w:lineRule="auto"/>
        <w:rPr>
          <w:rFonts w:eastAsia="SimSun"/>
          <w:color w:val="000000"/>
          <w:szCs w:val="22"/>
          <w:lang w:eastAsia="en-US" w:bidi="ar-SA"/>
        </w:rPr>
      </w:pPr>
    </w:p>
    <w:p w14:paraId="079FD6F7" w14:textId="77777777" w:rsidR="007F5258" w:rsidRDefault="00C22DE4">
      <w:pPr>
        <w:spacing w:line="240" w:lineRule="auto"/>
        <w:rPr>
          <w:rFonts w:eastAsia="SimSun"/>
          <w:color w:val="000000"/>
          <w:szCs w:val="22"/>
          <w:lang w:eastAsia="en-US" w:bidi="ar-SA"/>
        </w:rPr>
      </w:pPr>
      <w:r>
        <w:rPr>
          <w:rFonts w:eastAsia="SimSun"/>
          <w:color w:val="000000"/>
          <w:szCs w:val="22"/>
          <w:lang w:eastAsia="en-US" w:bidi="ar-SA"/>
        </w:rPr>
        <w:t xml:space="preserve">Fil-provi kollha ta’ SURPASS-1 sa -5, it-trattament b’tirzepatide wassal għal tnaqqis sinifikanti f’FSG mil-linja bażi (bidliet mil-linja bażi sal-iskop finali primarju kienu </w:t>
      </w:r>
      <w:r>
        <w:rPr>
          <w:szCs w:val="22"/>
          <w:lang w:eastAsia="en-US" w:bidi="ar-SA"/>
        </w:rPr>
        <w:t>-2.4 mmol/L sa -3.8 mmol/L)</w:t>
      </w:r>
      <w:r>
        <w:rPr>
          <w:rFonts w:eastAsia="SimSun"/>
          <w:color w:val="000000"/>
          <w:szCs w:val="22"/>
          <w:lang w:eastAsia="en-US" w:bidi="ar-SA"/>
        </w:rPr>
        <w:t xml:space="preserve">. Tnaqqis sinifikanti f’FSG mil-linja bażi seta’ jiġi osservat sa mit-tieni ġimgħa. Aktar titjib f’FSG baqa’ jidher sa ġimgħa 42 imbagħad baqa’ jinżamm sal-itwal studju ta’ 104 ġimgħat. </w:t>
      </w:r>
    </w:p>
    <w:p w14:paraId="1A067F66" w14:textId="77777777" w:rsidR="007F5258" w:rsidRDefault="007F5258">
      <w:pPr>
        <w:spacing w:line="240" w:lineRule="auto"/>
        <w:rPr>
          <w:rFonts w:eastAsia="SimSun"/>
          <w:color w:val="000000"/>
          <w:szCs w:val="22"/>
          <w:lang w:eastAsia="en-US" w:bidi="ar-SA"/>
        </w:rPr>
      </w:pPr>
    </w:p>
    <w:p w14:paraId="06523257" w14:textId="77777777" w:rsidR="007F5258" w:rsidRDefault="00C22DE4">
      <w:pPr>
        <w:keepNext/>
        <w:spacing w:line="240" w:lineRule="auto"/>
        <w:rPr>
          <w:i/>
          <w:szCs w:val="22"/>
          <w:u w:val="single"/>
          <w:lang w:eastAsia="en-US" w:bidi="ar-SA"/>
        </w:rPr>
      </w:pPr>
      <w:r>
        <w:rPr>
          <w:i/>
          <w:szCs w:val="22"/>
          <w:u w:val="single"/>
          <w:lang w:eastAsia="en-US" w:bidi="ar-SA"/>
        </w:rPr>
        <w:t>Glukożju wara l-ikel</w:t>
      </w:r>
    </w:p>
    <w:p w14:paraId="1A61F59F" w14:textId="77777777" w:rsidR="007F5258" w:rsidRDefault="007F5258">
      <w:pPr>
        <w:spacing w:line="240" w:lineRule="auto"/>
        <w:rPr>
          <w:szCs w:val="22"/>
          <w:lang w:eastAsia="en-US" w:bidi="ar-SA"/>
        </w:rPr>
      </w:pPr>
    </w:p>
    <w:p w14:paraId="3B188936" w14:textId="77777777" w:rsidR="007F5258" w:rsidRDefault="00C22DE4">
      <w:pPr>
        <w:spacing w:line="240" w:lineRule="auto"/>
        <w:rPr>
          <w:szCs w:val="22"/>
          <w:lang w:eastAsia="en-US" w:bidi="ar-SA"/>
        </w:rPr>
      </w:pPr>
      <w:r>
        <w:rPr>
          <w:rFonts w:eastAsia="SimSun"/>
          <w:color w:val="000000"/>
          <w:szCs w:val="22"/>
          <w:lang w:eastAsia="en-US" w:bidi="ar-SA"/>
        </w:rPr>
        <w:t>Fil-provi kollha ta’ SURPASS-1 sa -5, it-</w:t>
      </w:r>
      <w:r>
        <w:rPr>
          <w:szCs w:val="22"/>
          <w:lang w:eastAsia="en-US" w:bidi="ar-SA"/>
        </w:rPr>
        <w:t xml:space="preserve">trattament b’tirzepatide wassal għal tnaqqis sinifikanti fil-medja tal-glukożju sagħtejn wara l-ikel (medja ta’ 3 ikliet prinċipali kuljum) mil-linja bażi (bidliet mil-linja bażi sal-iskop finali primarju kienu </w:t>
      </w:r>
      <w:r>
        <w:rPr>
          <w:szCs w:val="22"/>
          <w:lang w:eastAsia="en-US" w:bidi="ar-SA"/>
        </w:rPr>
        <w:noBreakHyphen/>
        <w:t xml:space="preserve">3.35 mmol/L sa </w:t>
      </w:r>
      <w:r>
        <w:rPr>
          <w:szCs w:val="22"/>
          <w:lang w:eastAsia="en-US" w:bidi="ar-SA"/>
        </w:rPr>
        <w:noBreakHyphen/>
        <w:t>4.85 mmol/L).</w:t>
      </w:r>
    </w:p>
    <w:p w14:paraId="3754BC27" w14:textId="77777777" w:rsidR="007F5258" w:rsidRDefault="007F5258">
      <w:pPr>
        <w:spacing w:line="240" w:lineRule="auto"/>
        <w:rPr>
          <w:szCs w:val="22"/>
          <w:lang w:eastAsia="en-US" w:bidi="ar-SA"/>
        </w:rPr>
      </w:pPr>
    </w:p>
    <w:p w14:paraId="48C2EE59" w14:textId="77777777" w:rsidR="007F5258" w:rsidRDefault="00C22DE4">
      <w:pPr>
        <w:keepNext/>
        <w:spacing w:line="240" w:lineRule="auto"/>
        <w:rPr>
          <w:i/>
          <w:iCs/>
          <w:szCs w:val="22"/>
          <w:u w:val="single"/>
          <w:lang w:eastAsia="en-US" w:bidi="ar-SA"/>
        </w:rPr>
      </w:pPr>
      <w:r>
        <w:rPr>
          <w:i/>
          <w:iCs/>
          <w:szCs w:val="22"/>
          <w:u w:val="single"/>
          <w:lang w:eastAsia="en-US" w:bidi="ar-SA"/>
        </w:rPr>
        <w:t>Trigliċeridi</w:t>
      </w:r>
    </w:p>
    <w:p w14:paraId="793E9F6D" w14:textId="77777777" w:rsidR="007F5258" w:rsidRDefault="007F5258">
      <w:pPr>
        <w:spacing w:line="240" w:lineRule="auto"/>
        <w:rPr>
          <w:szCs w:val="22"/>
          <w:lang w:eastAsia="en-US" w:bidi="ar-SA"/>
        </w:rPr>
      </w:pPr>
    </w:p>
    <w:p w14:paraId="7277034B" w14:textId="77777777" w:rsidR="007F5258" w:rsidRDefault="00C22DE4">
      <w:pPr>
        <w:spacing w:line="240" w:lineRule="auto"/>
        <w:rPr>
          <w:szCs w:val="22"/>
          <w:lang w:eastAsia="en-US" w:bidi="ar-SA"/>
        </w:rPr>
      </w:pPr>
      <w:r>
        <w:rPr>
          <w:szCs w:val="22"/>
          <w:lang w:eastAsia="en-US" w:bidi="ar-SA"/>
        </w:rPr>
        <w:t>Fil-provi SURPASS</w:t>
      </w:r>
      <w:r>
        <w:rPr>
          <w:szCs w:val="22"/>
        </w:rPr>
        <w:t>-</w:t>
      </w:r>
      <w:r>
        <w:rPr>
          <w:szCs w:val="22"/>
          <w:lang w:eastAsia="en-US" w:bidi="ar-SA"/>
        </w:rPr>
        <w:t xml:space="preserve">1 sa </w:t>
      </w:r>
      <w:r>
        <w:rPr>
          <w:szCs w:val="22"/>
          <w:lang w:eastAsia="en-US" w:bidi="ar-SA"/>
        </w:rPr>
        <w:noBreakHyphen/>
        <w:t>5 kollha , tirzepatide 5 mg, 10 mg u 15</w:t>
      </w:r>
      <w:r>
        <w:rPr>
          <w:szCs w:val="22"/>
          <w:lang w:eastAsia="en-US" w:bidi="ar-SA"/>
        </w:rPr>
        <w:noBreakHyphen/>
        <w:t>il mg wasslu għal tnaqqis ta’ 15</w:t>
      </w:r>
      <w:r>
        <w:rPr>
          <w:szCs w:val="22"/>
          <w:lang w:eastAsia="en-US" w:bidi="ar-SA"/>
        </w:rPr>
        <w:noBreakHyphen/>
        <w:t>19 %, 18</w:t>
      </w:r>
      <w:r>
        <w:rPr>
          <w:szCs w:val="22"/>
          <w:lang w:eastAsia="en-US" w:bidi="ar-SA"/>
        </w:rPr>
        <w:noBreakHyphen/>
        <w:t>27 % u 21</w:t>
      </w:r>
      <w:r>
        <w:rPr>
          <w:szCs w:val="22"/>
          <w:lang w:eastAsia="en-US" w:bidi="ar-SA"/>
        </w:rPr>
        <w:noBreakHyphen/>
        <w:t xml:space="preserve">25 % rispettivament, fit-trigliċeridi tas-serum. </w:t>
      </w:r>
    </w:p>
    <w:p w14:paraId="5AC64742" w14:textId="77777777" w:rsidR="007F5258" w:rsidRDefault="007F5258">
      <w:pPr>
        <w:spacing w:line="240" w:lineRule="auto"/>
        <w:rPr>
          <w:szCs w:val="22"/>
          <w:lang w:eastAsia="en-US" w:bidi="ar-SA"/>
        </w:rPr>
      </w:pPr>
    </w:p>
    <w:p w14:paraId="03A8A84A" w14:textId="77777777" w:rsidR="007F5258" w:rsidRDefault="00C22DE4">
      <w:pPr>
        <w:spacing w:line="240" w:lineRule="auto"/>
        <w:rPr>
          <w:szCs w:val="22"/>
          <w:lang w:eastAsia="en-US" w:bidi="ar-SA"/>
        </w:rPr>
      </w:pPr>
      <w:r>
        <w:rPr>
          <w:szCs w:val="22"/>
          <w:lang w:eastAsia="en-US" w:bidi="ar-SA"/>
        </w:rPr>
        <w:t>Fil-prova ta’ 40 ġimgħa versus semaglutide 1 mg, tirzepatide 5 mg, 10 mg u 15</w:t>
      </w:r>
      <w:r>
        <w:rPr>
          <w:szCs w:val="22"/>
          <w:lang w:eastAsia="en-US" w:bidi="ar-SA"/>
        </w:rPr>
        <w:noBreakHyphen/>
        <w:t>il mg wasslu għal tnaqqis ta’ 19 %, 24 % u 25 % rispettivament fil-livelli tat-trigliċeridi fis-serum meta mqabbla ma’ tnaqqis ta’ 12 % b’semaglutide 1 mg.</w:t>
      </w:r>
    </w:p>
    <w:p w14:paraId="784CD547" w14:textId="77777777" w:rsidR="007F5258" w:rsidRDefault="007F5258">
      <w:pPr>
        <w:spacing w:line="240" w:lineRule="auto"/>
        <w:rPr>
          <w:b/>
          <w:szCs w:val="22"/>
          <w:lang w:eastAsia="en-US" w:bidi="ar-SA"/>
        </w:rPr>
      </w:pPr>
    </w:p>
    <w:p w14:paraId="369F000D" w14:textId="77777777" w:rsidR="007F5258" w:rsidRDefault="00C22DE4">
      <w:pPr>
        <w:spacing w:line="240" w:lineRule="auto"/>
        <w:rPr>
          <w:b/>
          <w:szCs w:val="22"/>
          <w:lang w:eastAsia="en-US" w:bidi="ar-SA"/>
        </w:rPr>
      </w:pPr>
      <w:bookmarkStart w:id="158" w:name="_Hlk172736135"/>
      <w:r>
        <w:rPr>
          <w:rFonts w:eastAsiaTheme="minorHAnsi"/>
          <w:szCs w:val="22"/>
          <w:lang w:eastAsia="en-US" w:bidi="ar-SA"/>
        </w:rPr>
        <w:t xml:space="preserve">Fl-istudju ta’ fażi 3 ikkontrollat bil-plaċebo u li dam 72 ġimgħa f’pazjenti b’obeżità jew piż żejjed </w:t>
      </w:r>
      <w:bookmarkEnd w:id="158"/>
      <w:r>
        <w:rPr>
          <w:rFonts w:eastAsiaTheme="minorHAnsi"/>
          <w:szCs w:val="22"/>
          <w:lang w:eastAsia="en-US" w:bidi="ar-SA"/>
        </w:rPr>
        <w:t xml:space="preserve">mingħajr T2DM </w:t>
      </w:r>
      <w:r>
        <w:t>(SURMOUNT-1)</w:t>
      </w:r>
      <w:r>
        <w:rPr>
          <w:rFonts w:eastAsiaTheme="minorHAnsi"/>
          <w:szCs w:val="22"/>
          <w:lang w:eastAsia="en-US" w:bidi="ar-SA"/>
        </w:rPr>
        <w:t xml:space="preserve">, </w:t>
      </w:r>
      <w:bookmarkStart w:id="159" w:name="_Hlk172736158"/>
      <w:r>
        <w:rPr>
          <w:rFonts w:eastAsiaTheme="minorHAnsi"/>
          <w:szCs w:val="22"/>
          <w:lang w:eastAsia="en-US" w:bidi="ar-SA"/>
        </w:rPr>
        <w:t xml:space="preserve">it-trattament b’tirzepatide </w:t>
      </w:r>
      <w:bookmarkEnd w:id="159"/>
      <w:r>
        <w:t>5 mg, 10 mg, u 15 mg irriżulta f’tnaqqis ta’ 24 %, 27 % u 31 % fil-livelli ta’ trigliċeridi fis-serum rispettivament meta mqabbel ma’ tnaqqis ta’ 6 % bi plaċebo.</w:t>
      </w:r>
    </w:p>
    <w:p w14:paraId="0CD1C4EC" w14:textId="77777777" w:rsidR="007F5258" w:rsidRDefault="007F5258">
      <w:pPr>
        <w:pStyle w:val="PLRBodyText"/>
        <w:spacing w:after="0"/>
        <w:rPr>
          <w:rFonts w:ascii="Times New Roman" w:hAnsi="Times New Roman" w:cs="Times New Roman"/>
          <w:color w:val="auto"/>
          <w:sz w:val="22"/>
          <w:lang w:val="mt-MT"/>
        </w:rPr>
      </w:pPr>
    </w:p>
    <w:p w14:paraId="667C4F2C" w14:textId="77777777" w:rsidR="007F5258" w:rsidRDefault="00C22DE4">
      <w:pPr>
        <w:pStyle w:val="PLRBodyText"/>
        <w:spacing w:after="0"/>
        <w:rPr>
          <w:ins w:id="160" w:author="Author"/>
          <w:rFonts w:ascii="Times New Roman" w:hAnsi="Times New Roman" w:cs="Times New Roman"/>
          <w:color w:val="auto"/>
          <w:sz w:val="22"/>
          <w:lang w:val="mt-MT"/>
        </w:rPr>
      </w:pPr>
      <w:bookmarkStart w:id="161" w:name="_Hlk172737863"/>
      <w:r>
        <w:rPr>
          <w:rFonts w:ascii="Times New Roman" w:hAnsi="Times New Roman" w:cs="Times New Roman"/>
          <w:color w:val="auto"/>
          <w:sz w:val="22"/>
          <w:lang w:val="mt-MT" w:bidi="mt-MT"/>
        </w:rPr>
        <w:t>Fl-istudju ta’ fażi 3 ikkontrollat bil-plaċebo u li dam 72 ġimgħa f’pazjenti b’obeżità jew piż żejjed b’</w:t>
      </w:r>
      <w:r>
        <w:rPr>
          <w:rFonts w:ascii="Times New Roman" w:hAnsi="Times New Roman" w:cs="Times New Roman"/>
          <w:color w:val="auto"/>
          <w:sz w:val="22"/>
          <w:lang w:val="mt-MT"/>
        </w:rPr>
        <w:t>T2DM (SURMOUNT-2),</w:t>
      </w:r>
      <w:r>
        <w:rPr>
          <w:rFonts w:ascii="Times New Roman" w:eastAsiaTheme="minorHAnsi" w:hAnsi="Times New Roman" w:cs="Times New Roman"/>
          <w:noProof/>
          <w:color w:val="auto"/>
          <w:sz w:val="22"/>
          <w:lang w:val="mt-MT"/>
        </w:rPr>
        <w:t xml:space="preserve"> </w:t>
      </w:r>
      <w:r>
        <w:rPr>
          <w:rFonts w:ascii="Times New Roman" w:hAnsi="Times New Roman" w:cs="Times New Roman"/>
          <w:color w:val="auto"/>
          <w:sz w:val="22"/>
          <w:lang w:val="mt-MT" w:bidi="mt-MT"/>
        </w:rPr>
        <w:t xml:space="preserve">it-trattament b’tirzepatide </w:t>
      </w:r>
      <w:r>
        <w:rPr>
          <w:rFonts w:ascii="Times New Roman" w:hAnsi="Times New Roman" w:cs="Times New Roman"/>
          <w:color w:val="auto"/>
          <w:sz w:val="22"/>
          <w:lang w:val="mt-MT"/>
        </w:rPr>
        <w:t>10 mg u 15</w:t>
      </w:r>
      <w:r>
        <w:rPr>
          <w:rFonts w:ascii="Times New Roman" w:hAnsi="Times New Roman" w:cs="Times New Roman"/>
          <w:color w:val="auto"/>
          <w:sz w:val="22"/>
          <w:lang w:val="mt-MT"/>
        </w:rPr>
        <w:noBreakHyphen/>
        <w:t xml:space="preserve">il mg wassal għal tnaqqis ta’ 27 % u 31 % fil-livelli tat-trigliċeridi tas-serum rispettivament meta mqabbel ma’ tnaqqis ta’ 6 % bil-plaċebo. </w:t>
      </w:r>
    </w:p>
    <w:p w14:paraId="49F64917" w14:textId="77777777" w:rsidR="007F5258" w:rsidRDefault="007F5258">
      <w:pPr>
        <w:pStyle w:val="PLRBodyText"/>
        <w:spacing w:after="0"/>
        <w:rPr>
          <w:ins w:id="162" w:author="Author"/>
          <w:rFonts w:ascii="Times New Roman" w:hAnsi="Times New Roman" w:cs="Times New Roman"/>
          <w:color w:val="auto"/>
          <w:sz w:val="22"/>
          <w:lang w:val="mt-MT"/>
        </w:rPr>
      </w:pPr>
    </w:p>
    <w:p w14:paraId="085EC5BC" w14:textId="77777777" w:rsidR="007F5258" w:rsidRDefault="00C22DE4">
      <w:pPr>
        <w:pStyle w:val="PLRBodyText"/>
        <w:spacing w:after="0"/>
        <w:rPr>
          <w:rFonts w:ascii="Times New Roman" w:hAnsi="Times New Roman" w:cs="Times New Roman"/>
          <w:color w:val="auto"/>
          <w:sz w:val="22"/>
          <w:lang w:val="mt-MT"/>
        </w:rPr>
      </w:pPr>
      <w:ins w:id="163" w:author="Author">
        <w:r>
          <w:rPr>
            <w:rFonts w:ascii="Times New Roman" w:hAnsi="Times New Roman"/>
            <w:sz w:val="22"/>
            <w:lang w:val="mt-MT"/>
          </w:rPr>
          <w:t>F’SURPASS-CVOT, it-trattament bl-MTD ta’ tirzepatide f’xahar 24 wassal għal tnaqqis ta’ 27 % fil-livelli ta’ trigliċeridi fis-serum meta mqabbla ma’ tnaqqis ta’ 11 % b’dulaglutide.</w:t>
        </w:r>
      </w:ins>
    </w:p>
    <w:bookmarkEnd w:id="161"/>
    <w:p w14:paraId="36D470A0" w14:textId="77777777" w:rsidR="007F5258" w:rsidRDefault="007F5258">
      <w:pPr>
        <w:spacing w:line="240" w:lineRule="auto"/>
        <w:rPr>
          <w:i/>
          <w:iCs/>
          <w:szCs w:val="22"/>
          <w:u w:val="single"/>
          <w:lang w:eastAsia="en-US" w:bidi="ar-SA"/>
        </w:rPr>
      </w:pPr>
    </w:p>
    <w:p w14:paraId="0EF16DDD" w14:textId="77777777" w:rsidR="007F5258" w:rsidRDefault="00C22DE4">
      <w:pPr>
        <w:spacing w:line="240" w:lineRule="auto"/>
        <w:rPr>
          <w:i/>
          <w:iCs/>
          <w:szCs w:val="22"/>
          <w:u w:val="single"/>
          <w:lang w:eastAsia="en-US" w:bidi="ar-SA"/>
        </w:rPr>
      </w:pPr>
      <w:r>
        <w:rPr>
          <w:i/>
          <w:iCs/>
          <w:szCs w:val="22"/>
          <w:u w:val="single"/>
          <w:lang w:eastAsia="en-US" w:bidi="ar-SA"/>
        </w:rPr>
        <w:t>Proporzjon ta’ pazjenti li laħqu HbA1c &lt; 5.7 % mingħajr ipogliċemija sinifikanti b’mod kliniku</w:t>
      </w:r>
    </w:p>
    <w:p w14:paraId="5F10728D" w14:textId="77777777" w:rsidR="007F5258" w:rsidRDefault="007F5258">
      <w:pPr>
        <w:autoSpaceDE w:val="0"/>
        <w:autoSpaceDN w:val="0"/>
        <w:adjustRightInd w:val="0"/>
        <w:spacing w:line="240" w:lineRule="auto"/>
        <w:rPr>
          <w:szCs w:val="22"/>
          <w:lang w:eastAsia="en-US" w:bidi="ar-SA"/>
        </w:rPr>
      </w:pPr>
      <w:bookmarkStart w:id="164" w:name="_Hlk79087644"/>
    </w:p>
    <w:p w14:paraId="15077F11" w14:textId="77777777" w:rsidR="007F5258" w:rsidRDefault="00C22DE4">
      <w:pPr>
        <w:autoSpaceDE w:val="0"/>
        <w:autoSpaceDN w:val="0"/>
        <w:adjustRightInd w:val="0"/>
        <w:spacing w:line="240" w:lineRule="auto"/>
        <w:rPr>
          <w:szCs w:val="22"/>
          <w:lang w:eastAsia="en-US" w:bidi="ar-SA"/>
        </w:rPr>
      </w:pPr>
      <w:r>
        <w:rPr>
          <w:szCs w:val="22"/>
          <w:lang w:eastAsia="en-US" w:bidi="ar-SA"/>
        </w:rPr>
        <w:t xml:space="preserve">Fl-4 studji fejn tirzepatide ma kienx kombinat ma’ insulina tal-bażi </w:t>
      </w:r>
      <w:r>
        <w:rPr>
          <w:szCs w:val="22"/>
        </w:rPr>
        <w:t>(SURPASS</w:t>
      </w:r>
      <w:r>
        <w:rPr>
          <w:szCs w:val="22"/>
        </w:rPr>
        <w:noBreakHyphen/>
        <w:t>1 sa -4)</w:t>
      </w:r>
      <w:r>
        <w:rPr>
          <w:szCs w:val="22"/>
          <w:lang w:eastAsia="en-US" w:bidi="ar-SA"/>
        </w:rPr>
        <w:t>, 93.6 % sa 100 % tal-pazjenti li kisbu gliċemija normali ta’ HbA1c &lt; 5.7 % (≤ 39 mmol/mol), fil-vista tal-iskop finali primarju bit-trattament ta’ tirzepatide għamlu dan mingħajr ipogliċemija sinifikanti b’mod kliniku. Fl-Istudju SURPASS</w:t>
      </w:r>
      <w:r>
        <w:rPr>
          <w:szCs w:val="22"/>
          <w:lang w:eastAsia="en-US" w:bidi="ar-SA"/>
        </w:rPr>
        <w:noBreakHyphen/>
        <w:t>5, 85.9 % tal-pazjenti trattati b’tirzepatide li kisbu HbA1c &lt; 5.7 % (≤ 39 mmol/mol) għamlu dan mingħajr ipogliċemija sinifikanti b’mod kliniku</w:t>
      </w:r>
      <w:bookmarkEnd w:id="164"/>
      <w:r>
        <w:rPr>
          <w:szCs w:val="22"/>
          <w:lang w:eastAsia="en-US" w:bidi="ar-SA"/>
        </w:rPr>
        <w:t>.</w:t>
      </w:r>
    </w:p>
    <w:p w14:paraId="5BA25B9B" w14:textId="77777777" w:rsidR="007F5258" w:rsidRDefault="007F5258">
      <w:pPr>
        <w:spacing w:line="240" w:lineRule="auto"/>
        <w:rPr>
          <w:szCs w:val="22"/>
          <w:lang w:eastAsia="en-US" w:bidi="ar-SA"/>
        </w:rPr>
      </w:pPr>
    </w:p>
    <w:p w14:paraId="7EA13E7E" w14:textId="77777777" w:rsidR="007F5258" w:rsidRDefault="00C22DE4">
      <w:pPr>
        <w:spacing w:line="240" w:lineRule="auto"/>
        <w:rPr>
          <w:szCs w:val="22"/>
          <w:u w:val="single"/>
          <w:lang w:eastAsia="en-US" w:bidi="ar-SA"/>
        </w:rPr>
      </w:pPr>
      <w:r>
        <w:rPr>
          <w:szCs w:val="22"/>
          <w:u w:val="single"/>
          <w:lang w:eastAsia="en-US" w:bidi="ar-SA"/>
        </w:rPr>
        <w:t>Popolazzjonijiet speċjali</w:t>
      </w:r>
    </w:p>
    <w:p w14:paraId="0AE76B47" w14:textId="77777777" w:rsidR="007F5258" w:rsidRDefault="007F5258">
      <w:pPr>
        <w:spacing w:line="240" w:lineRule="auto"/>
        <w:rPr>
          <w:szCs w:val="22"/>
          <w:u w:val="single"/>
          <w:lang w:eastAsia="en-US" w:bidi="ar-SA"/>
        </w:rPr>
      </w:pPr>
    </w:p>
    <w:p w14:paraId="6B0B2DE0" w14:textId="77777777" w:rsidR="007F5258" w:rsidRDefault="00C22DE4">
      <w:pPr>
        <w:autoSpaceDE w:val="0"/>
        <w:autoSpaceDN w:val="0"/>
        <w:adjustRightInd w:val="0"/>
        <w:spacing w:line="240" w:lineRule="auto"/>
        <w:rPr>
          <w:szCs w:val="22"/>
          <w:lang w:eastAsia="en-US" w:bidi="ar-SA"/>
        </w:rPr>
      </w:pPr>
      <w:r>
        <w:rPr>
          <w:szCs w:val="22"/>
          <w:lang w:eastAsia="en-US" w:bidi="ar-SA"/>
        </w:rPr>
        <w:t>L-effikaċja ta’ tirzepatide għat-trattament ta’ T2DM ma kinitx impattata mill-età, mis-sess, mir-razza, mill-etniċità, mir-reġjun jew mill-BMI, l-HbA1c, it-tul ta’ żmien bid-dijabete u l-livell ta’ indeboliment tal-funzjoni tal-kliewi, fil-linja bażi.</w:t>
      </w:r>
    </w:p>
    <w:p w14:paraId="26EBD53A" w14:textId="77777777" w:rsidR="007F5258" w:rsidRDefault="007F5258">
      <w:pPr>
        <w:autoSpaceDE w:val="0"/>
        <w:autoSpaceDN w:val="0"/>
        <w:adjustRightInd w:val="0"/>
        <w:spacing w:line="240" w:lineRule="auto"/>
        <w:rPr>
          <w:szCs w:val="22"/>
          <w:lang w:eastAsia="en-US" w:bidi="ar-SA"/>
        </w:rPr>
      </w:pPr>
    </w:p>
    <w:p w14:paraId="405FC672" w14:textId="77777777" w:rsidR="007F5258" w:rsidRDefault="00C22DE4">
      <w:pPr>
        <w:autoSpaceDE w:val="0"/>
        <w:autoSpaceDN w:val="0"/>
        <w:adjustRightInd w:val="0"/>
        <w:spacing w:line="240" w:lineRule="auto"/>
        <w:rPr>
          <w:szCs w:val="22"/>
          <w:u w:val="single"/>
          <w:lang w:eastAsia="en-US" w:bidi="ar-SA"/>
        </w:rPr>
      </w:pPr>
      <w:r>
        <w:rPr>
          <w:szCs w:val="22"/>
          <w:lang w:eastAsia="en-US" w:bidi="ar-SA"/>
        </w:rPr>
        <w:t xml:space="preserve">L-età, is-sess, ir-razza, l-etniċità, ir-reġjun, il-BMI fil-linja bażi, u l-presenza jew l-assenza ta’ predijabete ma kellhom ebda impatt fuq l-effikaċja ta’ tirzepatide għall-immaniġġjar tal-piż. </w:t>
      </w:r>
    </w:p>
    <w:p w14:paraId="354CDBFB" w14:textId="77777777" w:rsidR="007F5258" w:rsidRDefault="007F5258">
      <w:pPr>
        <w:keepNext/>
        <w:spacing w:line="240" w:lineRule="auto"/>
        <w:rPr>
          <w:i/>
          <w:szCs w:val="22"/>
          <w:u w:val="single"/>
          <w:lang w:eastAsia="en-US" w:bidi="ar-SA"/>
        </w:rPr>
      </w:pPr>
    </w:p>
    <w:p w14:paraId="609FFA7B" w14:textId="77777777" w:rsidR="007F5258" w:rsidRDefault="00C22DE4">
      <w:pPr>
        <w:keepNext/>
        <w:spacing w:line="240" w:lineRule="auto"/>
        <w:rPr>
          <w:iCs/>
          <w:szCs w:val="22"/>
          <w:lang w:eastAsia="en-US" w:bidi="ar-SA"/>
        </w:rPr>
      </w:pPr>
      <w:r>
        <w:rPr>
          <w:iCs/>
          <w:szCs w:val="22"/>
          <w:lang w:eastAsia="en-US" w:bidi="ar-SA"/>
        </w:rPr>
        <w:t>L-effikaċja ta’ tirzepatide għat-trattament ta’ OSA moderata għal severa f’pazjenti bl-obeżità ma kinitx affettwata mill-età, is-sess, l-etniċità, l-BMI fil-linja bażi, jew is-severità tal-OSA fil-linja bażi.</w:t>
      </w:r>
    </w:p>
    <w:p w14:paraId="745939C4" w14:textId="77777777" w:rsidR="007F5258" w:rsidRDefault="007F5258">
      <w:pPr>
        <w:keepNext/>
        <w:autoSpaceDE w:val="0"/>
        <w:rPr>
          <w:noProof w:val="0"/>
          <w:szCs w:val="22"/>
          <w:lang w:eastAsia="en-US" w:bidi="ar-SA"/>
        </w:rPr>
      </w:pPr>
    </w:p>
    <w:p w14:paraId="1E0A026D" w14:textId="77777777" w:rsidR="007F5258" w:rsidRDefault="00C22DE4">
      <w:pPr>
        <w:keepNext/>
        <w:autoSpaceDE w:val="0"/>
        <w:rPr>
          <w:noProof w:val="0"/>
          <w:lang w:eastAsia="en-US" w:bidi="ar-SA"/>
        </w:rPr>
      </w:pPr>
      <w:r>
        <w:rPr>
          <w:noProof w:val="0"/>
          <w:szCs w:val="22"/>
          <w:lang w:eastAsia="en-US" w:bidi="ar-SA"/>
        </w:rPr>
        <w:t>L-effikaċja ta’ tirzepatide għat-trattament ta’ HFpEF f’pazjenti b’obeżità ma kinitx affettwata mill-età, mis-sess tal-persuna, mir-razza, mill-etniċità, mir-reġjun jew mill-BMI fil-linja bażi, mill-klassi ta’ NYHA, mil-livelli ta’ NT-proBNP, mill-funzjoni tal-kliewi, mill-użu ta’ SGLT2i, u mill-preżenza jew l-assenza ta’ T2DM.</w:t>
      </w:r>
    </w:p>
    <w:p w14:paraId="010BCA92" w14:textId="77777777" w:rsidR="007F5258" w:rsidRDefault="007F5258">
      <w:pPr>
        <w:keepNext/>
        <w:spacing w:line="240" w:lineRule="auto"/>
        <w:rPr>
          <w:iCs/>
          <w:szCs w:val="22"/>
          <w:u w:val="single"/>
          <w:lang w:eastAsia="en-US" w:bidi="ar-SA"/>
        </w:rPr>
      </w:pPr>
    </w:p>
    <w:p w14:paraId="3C66F4A4" w14:textId="77777777" w:rsidR="007F5258" w:rsidRDefault="00C22DE4">
      <w:pPr>
        <w:keepNext/>
        <w:spacing w:line="240" w:lineRule="auto"/>
        <w:rPr>
          <w:i/>
          <w:szCs w:val="22"/>
          <w:u w:val="single"/>
          <w:lang w:eastAsia="en-US" w:bidi="ar-SA"/>
        </w:rPr>
      </w:pPr>
      <w:r>
        <w:rPr>
          <w:i/>
          <w:szCs w:val="22"/>
          <w:u w:val="single"/>
          <w:lang w:eastAsia="en-US" w:bidi="ar-SA"/>
        </w:rPr>
        <w:t>Popolazzjoni pedjatrika</w:t>
      </w:r>
    </w:p>
    <w:p w14:paraId="54C41ADC" w14:textId="77777777" w:rsidR="007F5258" w:rsidRDefault="007F5258">
      <w:pPr>
        <w:spacing w:line="240" w:lineRule="auto"/>
        <w:rPr>
          <w:szCs w:val="22"/>
          <w:lang w:eastAsia="ar-SA" w:bidi="ar-SA"/>
        </w:rPr>
      </w:pPr>
    </w:p>
    <w:p w14:paraId="024742B7" w14:textId="77777777" w:rsidR="007F5258" w:rsidRDefault="00C22DE4">
      <w:pPr>
        <w:spacing w:line="240" w:lineRule="auto"/>
        <w:rPr>
          <w:szCs w:val="22"/>
          <w:lang w:eastAsia="en-US" w:bidi="ar-SA"/>
        </w:rPr>
      </w:pPr>
      <w:r>
        <w:rPr>
          <w:szCs w:val="22"/>
          <w:lang w:eastAsia="ar-SA" w:bidi="ar-SA"/>
        </w:rPr>
        <w:t>L-Aġenzija Ewropea għall-Mediċini iddifferiet l-obbligu li jiġu ppreżentati riżultati tal-istudji b’</w:t>
      </w:r>
      <w:r>
        <w:rPr>
          <w:szCs w:val="22"/>
          <w:lang w:eastAsia="en-US" w:bidi="ar-SA"/>
        </w:rPr>
        <w:t>Mounjaro f’wieħed jew iktar settijiet tal-popolazzjoni pedjatrika għat-trattament tad-dijabete mellitus tat-tip 2 u għall-immaniġġjar tal-piż (ara sezzjoni 4.2, 4.8 u 5.1 għal informazzjoni dwar l-użu pedjatriku).</w:t>
      </w:r>
    </w:p>
    <w:p w14:paraId="02D72354" w14:textId="77777777" w:rsidR="007F5258" w:rsidRDefault="007F5258">
      <w:pPr>
        <w:spacing w:line="240" w:lineRule="auto"/>
        <w:rPr>
          <w:szCs w:val="22"/>
          <w:lang w:eastAsia="en-US" w:bidi="ar-SA"/>
        </w:rPr>
      </w:pPr>
    </w:p>
    <w:p w14:paraId="1272ED84" w14:textId="77777777" w:rsidR="007F5258" w:rsidRDefault="00C22DE4">
      <w:pPr>
        <w:keepNext/>
        <w:spacing w:line="240" w:lineRule="auto"/>
        <w:rPr>
          <w:b/>
          <w:szCs w:val="22"/>
          <w:lang w:eastAsia="en-US" w:bidi="ar-SA"/>
        </w:rPr>
      </w:pPr>
      <w:r>
        <w:rPr>
          <w:b/>
          <w:szCs w:val="22"/>
          <w:lang w:eastAsia="en-US" w:bidi="ar-SA"/>
        </w:rPr>
        <w:t>5.2</w:t>
      </w:r>
      <w:r>
        <w:rPr>
          <w:b/>
          <w:szCs w:val="22"/>
          <w:lang w:eastAsia="en-US" w:bidi="ar-SA"/>
        </w:rPr>
        <w:tab/>
      </w:r>
      <w:r>
        <w:rPr>
          <w:b/>
          <w:szCs w:val="22"/>
          <w:lang w:eastAsia="ar-SA" w:bidi="ar-SA"/>
        </w:rPr>
        <w:t>Tagħrif farmakokinetiku</w:t>
      </w:r>
    </w:p>
    <w:p w14:paraId="5E0E9A91" w14:textId="77777777" w:rsidR="007F5258" w:rsidRDefault="007F5258">
      <w:pPr>
        <w:keepNext/>
        <w:spacing w:line="240" w:lineRule="auto"/>
        <w:rPr>
          <w:szCs w:val="22"/>
          <w:lang w:eastAsia="en-US" w:bidi="ar-SA"/>
        </w:rPr>
      </w:pPr>
    </w:p>
    <w:p w14:paraId="714C990A" w14:textId="77777777" w:rsidR="007F5258" w:rsidRDefault="00C22DE4">
      <w:pPr>
        <w:tabs>
          <w:tab w:val="clear" w:pos="567"/>
        </w:tabs>
        <w:spacing w:line="240" w:lineRule="auto"/>
        <w:rPr>
          <w:iCs/>
          <w:color w:val="000000"/>
          <w:szCs w:val="22"/>
          <w:lang w:eastAsia="en-US" w:bidi="ar-SA"/>
        </w:rPr>
      </w:pPr>
      <w:r>
        <w:rPr>
          <w:color w:val="000000"/>
          <w:szCs w:val="22"/>
          <w:lang w:eastAsia="en-US" w:bidi="ar-SA"/>
        </w:rPr>
        <w:t>Tirzepatide jikkonsisti minn 39 aċidu amminiku u għandha parti mwaħla magħha magħmula minn C20 fatty diacid li tippermetti l-irbit tal-albumina u jtawwal il-half-life.</w:t>
      </w:r>
      <w:r>
        <w:rPr>
          <w:rFonts w:eastAsia="Arial Unicode MS"/>
          <w:szCs w:val="22"/>
          <w:lang w:eastAsia="en-US" w:bidi="ar-SA"/>
        </w:rPr>
        <w:t xml:space="preserve"> </w:t>
      </w:r>
    </w:p>
    <w:p w14:paraId="2297FFA2" w14:textId="77777777" w:rsidR="007F5258" w:rsidRDefault="007F5258">
      <w:pPr>
        <w:keepNext/>
        <w:spacing w:line="240" w:lineRule="auto"/>
        <w:rPr>
          <w:szCs w:val="22"/>
          <w:lang w:eastAsia="en-US" w:bidi="ar-SA"/>
        </w:rPr>
      </w:pPr>
    </w:p>
    <w:p w14:paraId="3C36AC04" w14:textId="77777777" w:rsidR="007F5258" w:rsidRDefault="00C22DE4">
      <w:pPr>
        <w:keepNext/>
        <w:spacing w:line="240" w:lineRule="auto"/>
        <w:rPr>
          <w:szCs w:val="22"/>
          <w:u w:val="single"/>
          <w:lang w:eastAsia="en-US" w:bidi="ar-SA"/>
        </w:rPr>
      </w:pPr>
      <w:r>
        <w:rPr>
          <w:szCs w:val="22"/>
          <w:u w:val="single"/>
          <w:lang w:eastAsia="en-US" w:bidi="ar-SA"/>
        </w:rPr>
        <w:t>Assorbiment</w:t>
      </w:r>
    </w:p>
    <w:p w14:paraId="1871D7D8" w14:textId="77777777" w:rsidR="007F5258" w:rsidRDefault="007F5258">
      <w:pPr>
        <w:keepNext/>
        <w:spacing w:line="240" w:lineRule="auto"/>
        <w:rPr>
          <w:szCs w:val="22"/>
          <w:u w:val="single"/>
          <w:lang w:eastAsia="en-US" w:bidi="ar-SA"/>
        </w:rPr>
      </w:pPr>
    </w:p>
    <w:p w14:paraId="62722A65" w14:textId="77777777" w:rsidR="007F5258" w:rsidRDefault="00C22DE4">
      <w:pPr>
        <w:keepNext/>
        <w:tabs>
          <w:tab w:val="clear" w:pos="567"/>
        </w:tabs>
        <w:spacing w:line="240" w:lineRule="auto"/>
        <w:rPr>
          <w:rFonts w:eastAsia="Calibri"/>
          <w:bCs/>
          <w:iCs/>
          <w:szCs w:val="22"/>
          <w:lang w:eastAsia="en-US" w:bidi="ar-SA"/>
        </w:rPr>
      </w:pPr>
      <w:r>
        <w:rPr>
          <w:rFonts w:eastAsia="Calibri"/>
          <w:bCs/>
          <w:iCs/>
          <w:szCs w:val="22"/>
          <w:lang w:eastAsia="en-US" w:bidi="ar-SA"/>
        </w:rPr>
        <w:t xml:space="preserve">Il-konċentrazzjoni massima ta’ tirzepatide tintlaħaq 8 sigħat sa 72 siegħa wara d-doża. Esponiment fl-istat fiss jinkiseb wara 4 ġimgħat ta’ għoti darba fil-ġimgħa. L-esponiment għal tirzepatide jiżdied b’mod fi proporzjon mad-doża. </w:t>
      </w:r>
    </w:p>
    <w:p w14:paraId="50D155FB" w14:textId="77777777" w:rsidR="007F5258" w:rsidRDefault="007F5258">
      <w:pPr>
        <w:keepNext/>
        <w:tabs>
          <w:tab w:val="clear" w:pos="567"/>
        </w:tabs>
        <w:spacing w:line="240" w:lineRule="auto"/>
        <w:rPr>
          <w:rFonts w:eastAsia="Calibri"/>
          <w:bCs/>
          <w:iCs/>
          <w:szCs w:val="22"/>
          <w:lang w:eastAsia="en-US" w:bidi="ar-SA"/>
        </w:rPr>
      </w:pPr>
    </w:p>
    <w:p w14:paraId="09DC709A" w14:textId="77777777" w:rsidR="007F5258" w:rsidRDefault="00C22DE4">
      <w:pPr>
        <w:tabs>
          <w:tab w:val="clear" w:pos="567"/>
        </w:tabs>
        <w:spacing w:line="240" w:lineRule="auto"/>
        <w:rPr>
          <w:rFonts w:eastAsia="Calibri"/>
          <w:bCs/>
          <w:iCs/>
          <w:szCs w:val="22"/>
          <w:lang w:eastAsia="en-US" w:bidi="ar-SA"/>
        </w:rPr>
      </w:pPr>
      <w:r>
        <w:rPr>
          <w:rFonts w:eastAsia="Calibri"/>
          <w:bCs/>
          <w:iCs/>
          <w:szCs w:val="22"/>
          <w:lang w:eastAsia="en-US" w:bidi="ar-SA"/>
        </w:rPr>
        <w:t xml:space="preserve">Esponiment simili nkiseb b’għoti ta’ tirzepatide minn taħt il-ġilda fl-addome, fil-koxxa jew fin-naħa ta’ fuq tad-driegħ. </w:t>
      </w:r>
    </w:p>
    <w:p w14:paraId="68D8856E" w14:textId="77777777" w:rsidR="007F5258" w:rsidRDefault="007F5258">
      <w:pPr>
        <w:tabs>
          <w:tab w:val="clear" w:pos="567"/>
        </w:tabs>
        <w:spacing w:line="240" w:lineRule="auto"/>
        <w:rPr>
          <w:rFonts w:eastAsia="Calibri"/>
          <w:bCs/>
          <w:iCs/>
          <w:szCs w:val="22"/>
          <w:lang w:eastAsia="en-US" w:bidi="ar-SA"/>
        </w:rPr>
      </w:pPr>
    </w:p>
    <w:p w14:paraId="5583C3B9" w14:textId="77777777" w:rsidR="007F5258" w:rsidRDefault="00C22DE4">
      <w:pPr>
        <w:tabs>
          <w:tab w:val="clear" w:pos="567"/>
        </w:tabs>
        <w:spacing w:line="240" w:lineRule="auto"/>
        <w:rPr>
          <w:rFonts w:eastAsia="Calibri"/>
          <w:bCs/>
          <w:iCs/>
          <w:szCs w:val="22"/>
          <w:lang w:eastAsia="en-US" w:bidi="ar-SA"/>
        </w:rPr>
      </w:pPr>
      <w:r>
        <w:rPr>
          <w:rFonts w:eastAsia="Calibri"/>
          <w:bCs/>
          <w:iCs/>
          <w:szCs w:val="22"/>
          <w:lang w:eastAsia="en-US" w:bidi="ar-SA"/>
        </w:rPr>
        <w:t>Il-bijodisponibbiltà assoluta ta’ tirzepatide mogħti minn taħt il-ġilda kienet ta’ 80 %.</w:t>
      </w:r>
    </w:p>
    <w:p w14:paraId="3AF8663A" w14:textId="77777777" w:rsidR="007F5258" w:rsidRDefault="007F5258">
      <w:pPr>
        <w:spacing w:line="240" w:lineRule="auto"/>
        <w:rPr>
          <w:szCs w:val="22"/>
          <w:lang w:eastAsia="en-US" w:bidi="ar-SA"/>
        </w:rPr>
      </w:pPr>
    </w:p>
    <w:p w14:paraId="667686A0" w14:textId="77777777" w:rsidR="007F5258" w:rsidRDefault="00C22DE4">
      <w:pPr>
        <w:keepNext/>
        <w:spacing w:line="240" w:lineRule="auto"/>
        <w:rPr>
          <w:szCs w:val="22"/>
          <w:u w:val="single"/>
          <w:lang w:eastAsia="en-US" w:bidi="ar-SA"/>
        </w:rPr>
      </w:pPr>
      <w:r>
        <w:rPr>
          <w:szCs w:val="22"/>
          <w:u w:val="single"/>
          <w:lang w:eastAsia="en-US" w:bidi="ar-SA"/>
        </w:rPr>
        <w:t>Distribuzzjoni</w:t>
      </w:r>
    </w:p>
    <w:p w14:paraId="6C1793DF" w14:textId="77777777" w:rsidR="007F5258" w:rsidRDefault="007F5258">
      <w:pPr>
        <w:keepNext/>
        <w:spacing w:line="240" w:lineRule="auto"/>
        <w:rPr>
          <w:szCs w:val="22"/>
          <w:lang w:eastAsia="en-US" w:bidi="ar-SA"/>
        </w:rPr>
      </w:pPr>
    </w:p>
    <w:p w14:paraId="5F90B37E" w14:textId="77777777" w:rsidR="007F5258" w:rsidRDefault="00C22DE4">
      <w:pPr>
        <w:keepNext/>
        <w:tabs>
          <w:tab w:val="clear" w:pos="567"/>
        </w:tabs>
        <w:spacing w:line="240" w:lineRule="auto"/>
        <w:rPr>
          <w:szCs w:val="22"/>
          <w:lang w:eastAsia="en-US" w:bidi="ar-SA"/>
        </w:rPr>
      </w:pPr>
      <w:r>
        <w:rPr>
          <w:szCs w:val="22"/>
          <w:lang w:eastAsia="en-US" w:bidi="ar-SA"/>
        </w:rPr>
        <w:t>Il-medja tal-volum ta’ distribuzzjoni apparenti ta’ tirzepatide fl-istat fiss wara għoti taħt il-ġilda f’pazjenti b’dijabete tat-tip 2 hija ta’ madwar 10.3 L, u 9.7 L f’pazjenti b’obeżità.</w:t>
      </w:r>
    </w:p>
    <w:p w14:paraId="4D42CEC0" w14:textId="77777777" w:rsidR="007F5258" w:rsidRDefault="007F5258">
      <w:pPr>
        <w:tabs>
          <w:tab w:val="clear" w:pos="567"/>
        </w:tabs>
        <w:spacing w:line="240" w:lineRule="auto"/>
        <w:rPr>
          <w:rFonts w:eastAsia="Calibri"/>
          <w:szCs w:val="22"/>
          <w:lang w:eastAsia="en-US" w:bidi="ar-SA"/>
        </w:rPr>
      </w:pPr>
    </w:p>
    <w:p w14:paraId="17027DC2" w14:textId="77777777" w:rsidR="007F5258" w:rsidRDefault="00C22DE4">
      <w:pPr>
        <w:tabs>
          <w:tab w:val="clear" w:pos="567"/>
        </w:tabs>
        <w:spacing w:line="240" w:lineRule="auto"/>
        <w:rPr>
          <w:szCs w:val="22"/>
          <w:lang w:eastAsia="en-US" w:bidi="ar-SA"/>
        </w:rPr>
      </w:pPr>
      <w:r>
        <w:rPr>
          <w:szCs w:val="22"/>
          <w:lang w:eastAsia="en-US" w:bidi="ar-SA"/>
        </w:rPr>
        <w:t>Tirzepatide jintrabat ħafna mal-albumina tal-plażma (99 %).</w:t>
      </w:r>
    </w:p>
    <w:p w14:paraId="559F456E" w14:textId="77777777" w:rsidR="007F5258" w:rsidRDefault="007F5258">
      <w:pPr>
        <w:spacing w:line="240" w:lineRule="auto"/>
        <w:rPr>
          <w:szCs w:val="22"/>
          <w:lang w:eastAsia="en-US" w:bidi="ar-SA"/>
        </w:rPr>
      </w:pPr>
    </w:p>
    <w:p w14:paraId="5A377183" w14:textId="77777777" w:rsidR="007F5258" w:rsidRDefault="00C22DE4">
      <w:pPr>
        <w:keepNext/>
        <w:spacing w:line="240" w:lineRule="auto"/>
        <w:rPr>
          <w:szCs w:val="22"/>
          <w:u w:val="single"/>
          <w:lang w:eastAsia="en-US" w:bidi="ar-SA"/>
        </w:rPr>
      </w:pPr>
      <w:r>
        <w:rPr>
          <w:szCs w:val="22"/>
          <w:u w:val="single"/>
          <w:lang w:eastAsia="en-US" w:bidi="ar-SA"/>
        </w:rPr>
        <w:t xml:space="preserve">Bijotrasformazzjoni </w:t>
      </w:r>
    </w:p>
    <w:p w14:paraId="1C0AA5A7" w14:textId="77777777" w:rsidR="007F5258" w:rsidRDefault="007F5258">
      <w:pPr>
        <w:keepNext/>
        <w:spacing w:line="240" w:lineRule="auto"/>
        <w:rPr>
          <w:szCs w:val="22"/>
          <w:u w:val="single"/>
          <w:lang w:eastAsia="en-US" w:bidi="ar-SA"/>
        </w:rPr>
      </w:pPr>
    </w:p>
    <w:p w14:paraId="5F81C332" w14:textId="77777777" w:rsidR="007F5258" w:rsidRDefault="00C22DE4">
      <w:pPr>
        <w:keepNext/>
        <w:tabs>
          <w:tab w:val="clear" w:pos="567"/>
        </w:tabs>
        <w:spacing w:line="240" w:lineRule="auto"/>
        <w:rPr>
          <w:szCs w:val="22"/>
          <w:highlight w:val="yellow"/>
          <w:lang w:eastAsia="en-US" w:bidi="ar-SA"/>
        </w:rPr>
      </w:pPr>
      <w:r>
        <w:rPr>
          <w:bCs/>
          <w:iCs/>
          <w:szCs w:val="22"/>
          <w:lang w:eastAsia="en-US" w:bidi="ar-SA"/>
        </w:rPr>
        <w:t xml:space="preserve">Tirzepatide jiġi metabolizzat permezz ta’ qasma proteolitika fis-sinsla tal-peptides, ossidazzjoni beta tan-nofs </w:t>
      </w:r>
      <w:r>
        <w:rPr>
          <w:szCs w:val="22"/>
          <w:lang w:eastAsia="en-US" w:bidi="ar-SA"/>
        </w:rPr>
        <w:t>C20 fatty diacid u idrolisi tal-amide.</w:t>
      </w:r>
    </w:p>
    <w:p w14:paraId="102A329A" w14:textId="77777777" w:rsidR="007F5258" w:rsidRDefault="007F5258">
      <w:pPr>
        <w:spacing w:line="240" w:lineRule="auto"/>
        <w:rPr>
          <w:szCs w:val="22"/>
          <w:lang w:eastAsia="en-US" w:bidi="ar-SA"/>
        </w:rPr>
      </w:pPr>
    </w:p>
    <w:p w14:paraId="3DE404D4" w14:textId="77777777" w:rsidR="007F5258" w:rsidRDefault="00C22DE4">
      <w:pPr>
        <w:keepNext/>
        <w:spacing w:line="240" w:lineRule="auto"/>
        <w:rPr>
          <w:szCs w:val="22"/>
          <w:u w:val="single"/>
          <w:lang w:eastAsia="en-US" w:bidi="ar-SA"/>
        </w:rPr>
      </w:pPr>
      <w:r>
        <w:rPr>
          <w:szCs w:val="22"/>
          <w:u w:val="single"/>
          <w:lang w:eastAsia="en-US" w:bidi="ar-SA"/>
        </w:rPr>
        <w:t>Eliminazzjoni</w:t>
      </w:r>
    </w:p>
    <w:p w14:paraId="6F9A0C69" w14:textId="77777777" w:rsidR="007F5258" w:rsidRDefault="007F5258">
      <w:pPr>
        <w:keepNext/>
        <w:spacing w:line="240" w:lineRule="auto"/>
        <w:rPr>
          <w:i/>
          <w:szCs w:val="22"/>
          <w:lang w:eastAsia="en-US" w:bidi="ar-SA"/>
        </w:rPr>
      </w:pPr>
    </w:p>
    <w:p w14:paraId="03DAF85B" w14:textId="77777777" w:rsidR="007F5258" w:rsidRDefault="00C22DE4">
      <w:pPr>
        <w:keepNext/>
        <w:spacing w:line="240" w:lineRule="auto"/>
        <w:rPr>
          <w:szCs w:val="22"/>
          <w:lang w:eastAsia="en-US" w:bidi="ar-SA"/>
        </w:rPr>
      </w:pPr>
      <w:r>
        <w:rPr>
          <w:szCs w:val="22"/>
          <w:lang w:eastAsia="en-US" w:bidi="ar-SA"/>
        </w:rPr>
        <w:t>It-tneħħija medja apparenti ta’ popolazzjoni ta’ tirzepatide hija madwar 0.06 L/siegħa b’half-life ta’ eliminazzjoni ta’ madwar 5 ijiem, li tippermetti għoti ta’ darba f’ġimgħa.</w:t>
      </w:r>
    </w:p>
    <w:p w14:paraId="0276773B" w14:textId="77777777" w:rsidR="007F5258" w:rsidRDefault="007F5258">
      <w:pPr>
        <w:spacing w:line="240" w:lineRule="auto"/>
        <w:rPr>
          <w:i/>
          <w:szCs w:val="22"/>
          <w:lang w:eastAsia="en-US" w:bidi="ar-SA"/>
        </w:rPr>
      </w:pPr>
    </w:p>
    <w:p w14:paraId="15C8C071" w14:textId="77777777" w:rsidR="007F5258" w:rsidRDefault="00C22DE4">
      <w:pPr>
        <w:tabs>
          <w:tab w:val="clear" w:pos="567"/>
        </w:tabs>
        <w:spacing w:line="240" w:lineRule="auto"/>
        <w:rPr>
          <w:rFonts w:eastAsia="Calibri"/>
          <w:color w:val="000000"/>
          <w:szCs w:val="22"/>
          <w:lang w:eastAsia="en-US" w:bidi="ar-SA"/>
        </w:rPr>
      </w:pPr>
      <w:r>
        <w:rPr>
          <w:rFonts w:eastAsia="Calibri"/>
          <w:color w:val="000000"/>
          <w:szCs w:val="22"/>
          <w:lang w:eastAsia="en-US" w:bidi="ar-SA"/>
        </w:rPr>
        <w:t>Tirzepatide jiġi eliminat permezz ta’ metaboliżmu. Ir-rotot primarji ta’ tneħħija tal-metaboliti ta’ tirzepatide huma mill-awrina u l-ippurgar. Tirzepatide intatt ma jiġix osservat fl-awrina u fl-ippurgar.</w:t>
      </w:r>
    </w:p>
    <w:p w14:paraId="518B76C2" w14:textId="77777777" w:rsidR="007F5258" w:rsidRDefault="007F5258">
      <w:pPr>
        <w:spacing w:line="240" w:lineRule="auto"/>
        <w:rPr>
          <w:i/>
          <w:szCs w:val="22"/>
          <w:lang w:eastAsia="en-US" w:bidi="ar-SA"/>
        </w:rPr>
      </w:pPr>
    </w:p>
    <w:p w14:paraId="6E57DACC" w14:textId="77777777" w:rsidR="007F5258" w:rsidRDefault="00C22DE4">
      <w:pPr>
        <w:spacing w:line="240" w:lineRule="auto"/>
        <w:rPr>
          <w:szCs w:val="22"/>
          <w:u w:val="single"/>
          <w:lang w:eastAsia="en-US" w:bidi="ar-SA"/>
        </w:rPr>
      </w:pPr>
      <w:r>
        <w:rPr>
          <w:szCs w:val="22"/>
          <w:u w:val="single"/>
          <w:lang w:eastAsia="en-US" w:bidi="ar-SA"/>
        </w:rPr>
        <w:t xml:space="preserve">Popolazzjonijiet speċjali </w:t>
      </w:r>
    </w:p>
    <w:p w14:paraId="3B71BAA6" w14:textId="77777777" w:rsidR="007F5258" w:rsidRDefault="007F5258">
      <w:pPr>
        <w:spacing w:line="240" w:lineRule="auto"/>
        <w:rPr>
          <w:i/>
          <w:szCs w:val="22"/>
          <w:lang w:eastAsia="en-US" w:bidi="ar-SA"/>
        </w:rPr>
      </w:pPr>
    </w:p>
    <w:p w14:paraId="15123392" w14:textId="77777777" w:rsidR="007F5258" w:rsidRDefault="00C22DE4">
      <w:pPr>
        <w:keepNext/>
        <w:spacing w:line="240" w:lineRule="auto"/>
        <w:rPr>
          <w:i/>
          <w:szCs w:val="22"/>
          <w:u w:val="single"/>
          <w:lang w:eastAsia="en-US" w:bidi="ar-SA"/>
        </w:rPr>
      </w:pPr>
      <w:r>
        <w:rPr>
          <w:i/>
          <w:szCs w:val="22"/>
          <w:u w:val="single"/>
          <w:lang w:eastAsia="en-US" w:bidi="ar-SA"/>
        </w:rPr>
        <w:t>Età, sess tal-persuna, etniċità, piż tal-ġisem</w:t>
      </w:r>
    </w:p>
    <w:p w14:paraId="76512387" w14:textId="77777777" w:rsidR="007F5258" w:rsidRDefault="007F5258">
      <w:pPr>
        <w:keepNext/>
        <w:tabs>
          <w:tab w:val="clear" w:pos="567"/>
        </w:tabs>
        <w:spacing w:line="240" w:lineRule="auto"/>
        <w:rPr>
          <w:color w:val="000000"/>
          <w:szCs w:val="22"/>
          <w:lang w:eastAsia="en-US" w:bidi="ar-SA"/>
        </w:rPr>
      </w:pPr>
    </w:p>
    <w:p w14:paraId="21CCFACA" w14:textId="77777777" w:rsidR="007F5258" w:rsidRDefault="00C22DE4">
      <w:pPr>
        <w:keepNext/>
        <w:tabs>
          <w:tab w:val="clear" w:pos="567"/>
        </w:tabs>
        <w:spacing w:line="240" w:lineRule="auto"/>
        <w:rPr>
          <w:color w:val="000000"/>
          <w:szCs w:val="22"/>
          <w:lang w:eastAsia="en-US" w:bidi="ar-SA"/>
        </w:rPr>
      </w:pPr>
      <w:r>
        <w:rPr>
          <w:color w:val="000000"/>
          <w:szCs w:val="22"/>
          <w:lang w:eastAsia="en-US" w:bidi="ar-SA"/>
        </w:rPr>
        <w:t xml:space="preserve">L-età, is-sess tal-persuna, l-etniċità jew il-piż tal-ġisem m’għandhomx effett rilevanti b’mod kliniku fuq il-farmakokinetika (PK) ta’ tirzepatide. Abbażi ta’ analiżi PK tal-popolazzjoni, l-espożizzjoni ta’ tirzepatide tiżdied bi tnaqqis fil-piż; madankollu l-effett tal-piż tal-ġisem fuq il-PK ta’ tirzepatide jidher li mhuwiex ta’ rilevanza klinika. </w:t>
      </w:r>
    </w:p>
    <w:p w14:paraId="4FBDDDE4" w14:textId="77777777" w:rsidR="007F5258" w:rsidRDefault="007F5258">
      <w:pPr>
        <w:spacing w:line="240" w:lineRule="auto"/>
        <w:rPr>
          <w:szCs w:val="22"/>
          <w:lang w:eastAsia="en-US" w:bidi="ar-SA"/>
        </w:rPr>
      </w:pPr>
    </w:p>
    <w:p w14:paraId="41F64ABF" w14:textId="77777777" w:rsidR="007F5258" w:rsidRDefault="00C22DE4">
      <w:pPr>
        <w:keepNext/>
        <w:spacing w:line="240" w:lineRule="auto"/>
        <w:rPr>
          <w:i/>
          <w:iCs/>
          <w:szCs w:val="22"/>
          <w:u w:val="single"/>
          <w:lang w:eastAsia="en-US" w:bidi="ar-SA"/>
        </w:rPr>
      </w:pPr>
      <w:r>
        <w:rPr>
          <w:i/>
          <w:iCs/>
          <w:szCs w:val="22"/>
          <w:u w:val="single"/>
          <w:lang w:eastAsia="en-US" w:bidi="ar-SA"/>
        </w:rPr>
        <w:t>Indeboliment tal-kliewi</w:t>
      </w:r>
    </w:p>
    <w:p w14:paraId="209E4FD7" w14:textId="77777777" w:rsidR="007F5258" w:rsidRDefault="007F5258">
      <w:pPr>
        <w:keepNext/>
        <w:tabs>
          <w:tab w:val="clear" w:pos="567"/>
        </w:tabs>
        <w:spacing w:line="240" w:lineRule="auto"/>
        <w:rPr>
          <w:rFonts w:eastAsia="Calibri"/>
          <w:color w:val="000000"/>
          <w:szCs w:val="22"/>
          <w:lang w:eastAsia="en-US" w:bidi="ar-SA"/>
        </w:rPr>
      </w:pPr>
    </w:p>
    <w:p w14:paraId="7469A566" w14:textId="77777777" w:rsidR="007F5258" w:rsidRDefault="00C22DE4">
      <w:pPr>
        <w:keepNext/>
        <w:tabs>
          <w:tab w:val="clear" w:pos="567"/>
        </w:tabs>
        <w:spacing w:line="240" w:lineRule="auto"/>
        <w:rPr>
          <w:rFonts w:eastAsia="Calibri"/>
          <w:color w:val="000000"/>
          <w:szCs w:val="22"/>
          <w:highlight w:val="cyan"/>
          <w:lang w:eastAsia="en-US" w:bidi="ar-SA"/>
        </w:rPr>
      </w:pPr>
      <w:r>
        <w:rPr>
          <w:rFonts w:eastAsia="Calibri"/>
          <w:color w:val="000000"/>
          <w:szCs w:val="22"/>
          <w:lang w:eastAsia="en-US" w:bidi="ar-SA"/>
        </w:rPr>
        <w:t>Indeboliment tal-kliewi ma jimpattax il-PK ta’ tirzepatide. Il-PK ta’ tirzepatide wara doża waħda ta’ 5 mg ġiet evalwata f’pazjenti bi gradi differenti ta’ indeboliment tal-kliewi (</w:t>
      </w:r>
      <w:bookmarkStart w:id="165" w:name="_Hlk104799054"/>
      <w:r>
        <w:rPr>
          <w:rFonts w:eastAsia="Calibri"/>
          <w:color w:val="000000"/>
          <w:szCs w:val="22"/>
          <w:lang w:eastAsia="en-US" w:bidi="ar-SA"/>
        </w:rPr>
        <w:t>ħafif, moderat, sever</w:t>
      </w:r>
      <w:bookmarkEnd w:id="165"/>
      <w:r>
        <w:rPr>
          <w:rFonts w:eastAsia="Calibri"/>
          <w:color w:val="000000"/>
          <w:szCs w:val="22"/>
          <w:lang w:eastAsia="en-US" w:bidi="ar-SA"/>
        </w:rPr>
        <w:t xml:space="preserve">, ESRD) mqabbla ma’ individwi b’funzjoni normali tal-kliewi u ma ġew osservati l-ebda differenzi rilevanti b’mod kliniku. Dan intwera wkoll għal pazjenti li kellhom kemm dijabete mellitus tat-tip 2 kif ukoll indeboliment tal-kliewi abbażi ta’ </w:t>
      </w:r>
      <w:r>
        <w:rPr>
          <w:rFonts w:eastAsia="Calibri"/>
          <w:i/>
          <w:iCs/>
          <w:color w:val="000000"/>
          <w:szCs w:val="22"/>
          <w:lang w:eastAsia="en-US" w:bidi="ar-SA"/>
        </w:rPr>
        <w:t>data</w:t>
      </w:r>
      <w:r>
        <w:rPr>
          <w:rFonts w:eastAsia="Calibri"/>
          <w:color w:val="000000"/>
          <w:szCs w:val="22"/>
          <w:lang w:eastAsia="en-US" w:bidi="ar-SA"/>
        </w:rPr>
        <w:t xml:space="preserve"> minn studji kliniċi. </w:t>
      </w:r>
    </w:p>
    <w:p w14:paraId="13FB2009" w14:textId="77777777" w:rsidR="007F5258" w:rsidRDefault="007F5258">
      <w:pPr>
        <w:tabs>
          <w:tab w:val="clear" w:pos="567"/>
        </w:tabs>
        <w:autoSpaceDE w:val="0"/>
        <w:autoSpaceDN w:val="0"/>
        <w:adjustRightInd w:val="0"/>
        <w:spacing w:line="240" w:lineRule="auto"/>
        <w:rPr>
          <w:szCs w:val="22"/>
          <w:lang w:eastAsia="en-GB" w:bidi="ar-SA"/>
        </w:rPr>
      </w:pPr>
    </w:p>
    <w:p w14:paraId="2408B4FD" w14:textId="77777777" w:rsidR="007F5258" w:rsidRDefault="00C22DE4">
      <w:pPr>
        <w:keepNext/>
        <w:autoSpaceDE w:val="0"/>
        <w:autoSpaceDN w:val="0"/>
        <w:adjustRightInd w:val="0"/>
        <w:spacing w:line="240" w:lineRule="auto"/>
        <w:rPr>
          <w:i/>
          <w:iCs/>
          <w:szCs w:val="22"/>
          <w:u w:val="single"/>
          <w:lang w:eastAsia="en-US" w:bidi="ar-SA"/>
        </w:rPr>
      </w:pPr>
      <w:r>
        <w:rPr>
          <w:i/>
          <w:iCs/>
          <w:szCs w:val="22"/>
          <w:u w:val="single"/>
          <w:lang w:eastAsia="en-US" w:bidi="ar-SA"/>
        </w:rPr>
        <w:t>Indeboliment tal-fwied</w:t>
      </w:r>
    </w:p>
    <w:p w14:paraId="7D141ED4" w14:textId="77777777" w:rsidR="007F5258" w:rsidRDefault="007F5258">
      <w:pPr>
        <w:keepNext/>
        <w:autoSpaceDE w:val="0"/>
        <w:autoSpaceDN w:val="0"/>
        <w:adjustRightInd w:val="0"/>
        <w:spacing w:line="240" w:lineRule="auto"/>
        <w:rPr>
          <w:rFonts w:eastAsia="SimSun"/>
          <w:color w:val="000000"/>
          <w:szCs w:val="22"/>
          <w:lang w:eastAsia="en-US" w:bidi="ar-SA"/>
        </w:rPr>
      </w:pPr>
    </w:p>
    <w:p w14:paraId="07EFB1D1" w14:textId="77777777" w:rsidR="007F5258" w:rsidRDefault="00C22DE4">
      <w:pPr>
        <w:keepNext/>
        <w:autoSpaceDE w:val="0"/>
        <w:autoSpaceDN w:val="0"/>
        <w:adjustRightInd w:val="0"/>
        <w:spacing w:line="240" w:lineRule="auto"/>
        <w:rPr>
          <w:szCs w:val="22"/>
          <w:lang w:eastAsia="en-US" w:bidi="ar-SA"/>
        </w:rPr>
      </w:pPr>
      <w:r>
        <w:rPr>
          <w:rFonts w:eastAsia="SimSun"/>
          <w:color w:val="000000"/>
          <w:szCs w:val="22"/>
          <w:lang w:eastAsia="en-US" w:bidi="ar-SA"/>
        </w:rPr>
        <w:t xml:space="preserve">Indeboliment tal-fwied ma jimpattax il-PK ta’ tirzepatide. Il-PK ta’ tirzepatide wara doża waħda ta’ 5 mg ġiet evalwata f’pazjenti bi gradi differenti ta’ indeboliment tal-fwied </w:t>
      </w:r>
      <w:r>
        <w:rPr>
          <w:szCs w:val="22"/>
          <w:lang w:eastAsia="en-US" w:bidi="ar-SA"/>
        </w:rPr>
        <w:t xml:space="preserve">(ħafif, moderat, sever) imqabbla ma’ individwi b’funzjoni normali tal-fwied u ma ġew osservati l-ebda differenzi rilevanti b’mod kliniku.  </w:t>
      </w:r>
    </w:p>
    <w:p w14:paraId="118549B7" w14:textId="77777777" w:rsidR="007F5258" w:rsidRDefault="007F5258">
      <w:pPr>
        <w:autoSpaceDE w:val="0"/>
        <w:autoSpaceDN w:val="0"/>
        <w:adjustRightInd w:val="0"/>
        <w:spacing w:line="240" w:lineRule="auto"/>
        <w:rPr>
          <w:strike/>
          <w:szCs w:val="22"/>
          <w:lang w:eastAsia="en-US" w:bidi="ar-SA"/>
        </w:rPr>
      </w:pPr>
    </w:p>
    <w:p w14:paraId="41699A18" w14:textId="77777777" w:rsidR="007F5258" w:rsidRDefault="00C22DE4">
      <w:pPr>
        <w:keepNext/>
        <w:spacing w:line="240" w:lineRule="auto"/>
        <w:rPr>
          <w:i/>
          <w:iCs/>
          <w:szCs w:val="22"/>
          <w:u w:val="single"/>
          <w:lang w:eastAsia="en-US" w:bidi="ar-SA"/>
        </w:rPr>
      </w:pPr>
      <w:r>
        <w:rPr>
          <w:i/>
          <w:iCs/>
          <w:szCs w:val="22"/>
          <w:u w:val="single"/>
          <w:lang w:eastAsia="en-US" w:bidi="ar-SA"/>
        </w:rPr>
        <w:t xml:space="preserve">Popolazzjoni pedjatrika </w:t>
      </w:r>
    </w:p>
    <w:p w14:paraId="0B494F6E" w14:textId="77777777" w:rsidR="007F5258" w:rsidRDefault="007F5258">
      <w:pPr>
        <w:keepNext/>
        <w:spacing w:line="240" w:lineRule="auto"/>
        <w:rPr>
          <w:szCs w:val="22"/>
          <w:lang w:eastAsia="en-US" w:bidi="ar-SA"/>
        </w:rPr>
      </w:pPr>
    </w:p>
    <w:p w14:paraId="1678F818" w14:textId="77777777" w:rsidR="007F5258" w:rsidRDefault="00C22DE4">
      <w:pPr>
        <w:keepNext/>
        <w:spacing w:line="240" w:lineRule="auto"/>
        <w:rPr>
          <w:szCs w:val="22"/>
          <w:lang w:eastAsia="en-US" w:bidi="ar-SA"/>
        </w:rPr>
      </w:pPr>
      <w:r>
        <w:rPr>
          <w:szCs w:val="22"/>
          <w:lang w:eastAsia="en-US" w:bidi="ar-SA"/>
        </w:rPr>
        <w:t>L-espożizzjoni f’pazjenti pedjatriċi b’età minn 10 snin sa inqas minn 18</w:t>
      </w:r>
      <w:r>
        <w:rPr>
          <w:szCs w:val="22"/>
          <w:lang w:eastAsia="en-US" w:bidi="ar-SA"/>
        </w:rPr>
        <w:noBreakHyphen/>
        <w:t xml:space="preserve">il sena b’T2DM trattati b’tirzepatide 5 mg u 10 mg </w:t>
      </w:r>
      <w:bookmarkStart w:id="166" w:name="_Hlk216690342"/>
      <w:r>
        <w:rPr>
          <w:szCs w:val="22"/>
          <w:lang w:eastAsia="en-US" w:bidi="ar-SA"/>
        </w:rPr>
        <w:t>kien kumparabbli ma’ dak osservat bid-dożi rrakkomandati fil-popolazzjoni adulta</w:t>
      </w:r>
      <w:bookmarkEnd w:id="166"/>
      <w:r>
        <w:rPr>
          <w:szCs w:val="22"/>
          <w:lang w:eastAsia="en-US" w:bidi="ar-SA"/>
        </w:rPr>
        <w:t>.</w:t>
      </w:r>
    </w:p>
    <w:p w14:paraId="39D26EFC" w14:textId="77777777" w:rsidR="007F5258" w:rsidRDefault="007F5258">
      <w:pPr>
        <w:spacing w:line="240" w:lineRule="auto"/>
        <w:rPr>
          <w:szCs w:val="22"/>
          <w:lang w:eastAsia="en-US" w:bidi="ar-SA"/>
        </w:rPr>
      </w:pPr>
    </w:p>
    <w:p w14:paraId="58F89136" w14:textId="77777777" w:rsidR="007F5258" w:rsidRDefault="00C22DE4">
      <w:pPr>
        <w:keepNext/>
        <w:spacing w:line="240" w:lineRule="auto"/>
        <w:rPr>
          <w:b/>
          <w:bCs/>
          <w:szCs w:val="22"/>
          <w:lang w:eastAsia="en-US" w:bidi="ar-SA"/>
        </w:rPr>
      </w:pPr>
      <w:r>
        <w:rPr>
          <w:b/>
          <w:szCs w:val="22"/>
          <w:lang w:eastAsia="en-US" w:bidi="ar-SA"/>
        </w:rPr>
        <w:t>5</w:t>
      </w:r>
      <w:r>
        <w:rPr>
          <w:b/>
          <w:bCs/>
          <w:szCs w:val="22"/>
          <w:lang w:eastAsia="en-US" w:bidi="ar-SA"/>
        </w:rPr>
        <w:t>.3</w:t>
      </w:r>
      <w:r>
        <w:rPr>
          <w:b/>
          <w:bCs/>
          <w:szCs w:val="22"/>
          <w:lang w:eastAsia="en-US" w:bidi="ar-SA"/>
        </w:rPr>
        <w:tab/>
      </w:r>
      <w:r>
        <w:rPr>
          <w:b/>
          <w:szCs w:val="22"/>
          <w:lang w:eastAsia="ar-SA" w:bidi="ar-SA"/>
        </w:rPr>
        <w:t>Tagħrif ta’ qabel l-użu kliniku dwar is-sigurtà</w:t>
      </w:r>
    </w:p>
    <w:p w14:paraId="52E7B263" w14:textId="77777777" w:rsidR="007F5258" w:rsidRDefault="007F5258">
      <w:pPr>
        <w:keepNext/>
        <w:spacing w:line="240" w:lineRule="auto"/>
        <w:rPr>
          <w:b/>
          <w:bCs/>
          <w:szCs w:val="22"/>
          <w:lang w:eastAsia="en-US" w:bidi="ar-SA"/>
        </w:rPr>
      </w:pPr>
    </w:p>
    <w:p w14:paraId="1DB35DC7" w14:textId="77777777" w:rsidR="007F5258" w:rsidRDefault="00C22DE4">
      <w:pPr>
        <w:spacing w:line="240" w:lineRule="auto"/>
        <w:rPr>
          <w:szCs w:val="22"/>
          <w:lang w:eastAsia="en-US" w:bidi="ar-SA"/>
        </w:rPr>
      </w:pPr>
      <w:r>
        <w:rPr>
          <w:rFonts w:eastAsia="SimSun"/>
          <w:szCs w:val="22"/>
          <w:lang w:eastAsia="ar-SA" w:bidi="ar-SA"/>
        </w:rPr>
        <w:t>Tagħrif mhux kliniku ibbażat fuq studji konvenzjonali ta’ sigurtà farmakoloġika jew effett tossiku minn dożi ripetuti jew effett tossiku fuq il-ġeni, ma juri l-ebda periklu speċjali għall-bnedmin</w:t>
      </w:r>
      <w:r>
        <w:rPr>
          <w:szCs w:val="22"/>
          <w:lang w:eastAsia="en-US" w:bidi="ar-SA"/>
        </w:rPr>
        <w:t>.</w:t>
      </w:r>
    </w:p>
    <w:p w14:paraId="05215EA8" w14:textId="77777777" w:rsidR="007F5258" w:rsidRDefault="007F5258">
      <w:pPr>
        <w:spacing w:line="240" w:lineRule="auto"/>
        <w:rPr>
          <w:szCs w:val="22"/>
          <w:highlight w:val="yellow"/>
          <w:lang w:eastAsia="en-US" w:bidi="ar-SA"/>
        </w:rPr>
      </w:pPr>
    </w:p>
    <w:p w14:paraId="6C3911D2" w14:textId="77777777" w:rsidR="007F5258" w:rsidRDefault="00C22DE4">
      <w:pPr>
        <w:tabs>
          <w:tab w:val="clear" w:pos="567"/>
        </w:tabs>
        <w:spacing w:line="240" w:lineRule="auto"/>
        <w:rPr>
          <w:rFonts w:eastAsia="Calibri"/>
          <w:szCs w:val="22"/>
          <w:lang w:eastAsia="en-US" w:bidi="ar-SA"/>
        </w:rPr>
      </w:pPr>
      <w:r>
        <w:rPr>
          <w:rFonts w:eastAsia="Calibri"/>
          <w:szCs w:val="22"/>
          <w:lang w:eastAsia="en-US" w:bidi="ar-SA"/>
        </w:rPr>
        <w:t>Sar studju ta’ sentejn dwar ir-riskju ta’ kanċer b’tirzepatide f’firien irġiel u nisa b’dożi ta’ 0.15, 0.50, u 1.5 mg/kg (0.12, 0.36, u 1.02 drabi aktar mid-doża massima rakkomandata fil-bniedem (MRHD, maximum recommended human dose) abbażi tal-AUC) mogħtija permezz ta’ injezzjoni taħt il-ġilda darbejn fil-ġimgħa. Tirzepatide ikkawża żieda fit-tumuri taċ-ċelluli C tat-tirojde (adenomi u karċinomi) bid-dożi kollha meta mqabbel ma’ kontrolli. Ir-rilevanza ta’ dawn is-sejbiet fil-bnedmin mhijiex magħrufa.</w:t>
      </w:r>
    </w:p>
    <w:p w14:paraId="646D875E" w14:textId="77777777" w:rsidR="007F5258" w:rsidRDefault="007F5258">
      <w:pPr>
        <w:spacing w:line="240" w:lineRule="auto"/>
        <w:rPr>
          <w:szCs w:val="22"/>
          <w:lang w:eastAsia="en-US" w:bidi="ar-SA"/>
        </w:rPr>
      </w:pPr>
    </w:p>
    <w:p w14:paraId="58EF1882" w14:textId="77777777" w:rsidR="007F5258" w:rsidRDefault="00C22DE4">
      <w:pPr>
        <w:spacing w:line="240" w:lineRule="auto"/>
        <w:rPr>
          <w:szCs w:val="22"/>
          <w:lang w:eastAsia="en-US" w:bidi="ar-SA"/>
        </w:rPr>
      </w:pPr>
      <w:r>
        <w:rPr>
          <w:szCs w:val="22"/>
          <w:lang w:eastAsia="en-US" w:bidi="ar-SA"/>
        </w:rPr>
        <w:t>Fi studju ta’ 6 xhur dwar riskju ta’ kanċer fi ġrieden rasH2 transġeniċi, tirzepatide b’dożi ta’ 1, 3, u 10 mg/kg mogħtija permezz ta’ injezzjoni taħt il-ġilda darbtejn fil-ġimgħa ma pproduċewx żidiet fl-inċidenzi ta’ iperplasja taċ-ċelluli C jew neoplasja tat-tirojde bi kwalunkwe doża.</w:t>
      </w:r>
    </w:p>
    <w:p w14:paraId="678C1AA0" w14:textId="77777777" w:rsidR="007F5258" w:rsidRDefault="007F5258">
      <w:pPr>
        <w:spacing w:line="240" w:lineRule="auto"/>
        <w:rPr>
          <w:szCs w:val="22"/>
          <w:lang w:eastAsia="en-US" w:bidi="ar-SA"/>
        </w:rPr>
      </w:pPr>
    </w:p>
    <w:p w14:paraId="04E65F72" w14:textId="77777777" w:rsidR="007F5258" w:rsidRDefault="00C22DE4">
      <w:pPr>
        <w:spacing w:line="240" w:lineRule="auto"/>
        <w:rPr>
          <w:szCs w:val="22"/>
          <w:lang w:eastAsia="en-US" w:bidi="ar-SA"/>
        </w:rPr>
      </w:pPr>
      <w:r>
        <w:rPr>
          <w:szCs w:val="22"/>
          <w:lang w:eastAsia="en-US" w:bidi="ar-SA"/>
        </w:rPr>
        <w:t xml:space="preserve">Studji fl-annimali b’tirzepatide m’indikawx effetti ħżiena fuq il-fertilità. </w:t>
      </w:r>
    </w:p>
    <w:p w14:paraId="14E83A6F" w14:textId="77777777" w:rsidR="007F5258" w:rsidRDefault="007F5258">
      <w:pPr>
        <w:spacing w:line="240" w:lineRule="auto"/>
        <w:rPr>
          <w:szCs w:val="22"/>
        </w:rPr>
      </w:pPr>
    </w:p>
    <w:p w14:paraId="2C1679A2" w14:textId="77777777" w:rsidR="007F5258" w:rsidRDefault="00C22DE4">
      <w:pPr>
        <w:spacing w:line="240" w:lineRule="auto"/>
        <w:rPr>
          <w:rFonts w:eastAsia="SimSun"/>
        </w:rPr>
      </w:pPr>
      <w:r>
        <w:rPr>
          <w:rFonts w:eastAsia="SimSun"/>
        </w:rPr>
        <w:t>F’firien żgħażagħ, tirzepatide ikkawża dewmien fil-maturazzjoni sesswali kemm fl-irġiel kif ukoll fin-nisa li kienet sekondarja għall-effetti farmakoloġiċi fuq il-piż tal-ġisem. Is-sejbiet ma kinux jissuġġerixxu kwalunkwe riskju speċifiku għall-użu fil-popolazzjoni pedjatrika.</w:t>
      </w:r>
    </w:p>
    <w:p w14:paraId="7545165D" w14:textId="77777777" w:rsidR="007F5258" w:rsidRDefault="007F5258">
      <w:pPr>
        <w:spacing w:line="240" w:lineRule="auto"/>
        <w:rPr>
          <w:szCs w:val="22"/>
          <w:lang w:eastAsia="en-US" w:bidi="ar-SA"/>
        </w:rPr>
      </w:pPr>
    </w:p>
    <w:p w14:paraId="7677D7CE" w14:textId="77777777" w:rsidR="007F5258" w:rsidRDefault="00C22DE4">
      <w:pPr>
        <w:spacing w:line="240" w:lineRule="auto"/>
        <w:rPr>
          <w:szCs w:val="22"/>
          <w:lang w:eastAsia="en-US" w:bidi="ar-SA"/>
        </w:rPr>
      </w:pPr>
      <w:r>
        <w:rPr>
          <w:szCs w:val="22"/>
          <w:lang w:eastAsia="en-US" w:bidi="ar-SA"/>
        </w:rPr>
        <w:t>Fi studji dwar riproduzzjoni fl-annimali, tirzepatide ikkawża tnaqqis fit-tkabbir tal-fetu u anormalitajiet tal-fetu b’esponimenti inqas mill-MRHD abbażi tal-AUC. Fil-firien ġew osservati żieda fl-inċidenza ta’ malformazzjonijiet esterni, fil-vixxri u skeletriċi u varjazzjonijiet fl-iżvilupp tal-vixxri u skeletriċi. Tnaqqis fit-tkabbir tal-fetu ġie osservat fil-firien u fil-fniek. L-effetti kollha fuq l-iżvilupp seħħew b’dożi tossiċi għall-omm.</w:t>
      </w:r>
    </w:p>
    <w:p w14:paraId="6E9EFAEF" w14:textId="77777777" w:rsidR="007F5258" w:rsidRDefault="007F5258">
      <w:pPr>
        <w:spacing w:line="240" w:lineRule="auto"/>
        <w:rPr>
          <w:szCs w:val="22"/>
          <w:lang w:eastAsia="en-US" w:bidi="ar-SA"/>
        </w:rPr>
      </w:pPr>
    </w:p>
    <w:p w14:paraId="640DA1D3" w14:textId="77777777" w:rsidR="007F5258" w:rsidRDefault="007F5258">
      <w:pPr>
        <w:spacing w:line="240" w:lineRule="auto"/>
        <w:rPr>
          <w:szCs w:val="22"/>
          <w:lang w:eastAsia="en-US" w:bidi="ar-SA"/>
        </w:rPr>
      </w:pPr>
    </w:p>
    <w:p w14:paraId="7A06175B" w14:textId="77777777" w:rsidR="007F5258" w:rsidRDefault="00C22DE4">
      <w:pPr>
        <w:keepNext/>
        <w:spacing w:line="240" w:lineRule="auto"/>
        <w:rPr>
          <w:b/>
          <w:szCs w:val="22"/>
          <w:lang w:eastAsia="en-US" w:bidi="ar-SA"/>
        </w:rPr>
      </w:pPr>
      <w:r>
        <w:rPr>
          <w:b/>
          <w:szCs w:val="22"/>
          <w:lang w:eastAsia="en-US" w:bidi="ar-SA"/>
        </w:rPr>
        <w:t>6.</w:t>
      </w:r>
      <w:r>
        <w:rPr>
          <w:b/>
          <w:szCs w:val="22"/>
          <w:lang w:eastAsia="en-US" w:bidi="ar-SA"/>
        </w:rPr>
        <w:tab/>
        <w:t>TAGĦRIF FARMAĊEWTIKU</w:t>
      </w:r>
    </w:p>
    <w:p w14:paraId="56BAF9FD" w14:textId="77777777" w:rsidR="007F5258" w:rsidRDefault="007F5258">
      <w:pPr>
        <w:keepNext/>
        <w:spacing w:line="240" w:lineRule="auto"/>
        <w:rPr>
          <w:b/>
          <w:szCs w:val="22"/>
          <w:lang w:eastAsia="en-US" w:bidi="ar-SA"/>
        </w:rPr>
      </w:pPr>
    </w:p>
    <w:p w14:paraId="5E154988" w14:textId="77777777" w:rsidR="007F5258" w:rsidRDefault="00C22DE4">
      <w:pPr>
        <w:keepNext/>
        <w:tabs>
          <w:tab w:val="clear" w:pos="567"/>
        </w:tabs>
        <w:spacing w:line="240" w:lineRule="auto"/>
        <w:rPr>
          <w:b/>
          <w:szCs w:val="22"/>
          <w:lang w:eastAsia="ar-SA" w:bidi="ar-SA"/>
        </w:rPr>
      </w:pPr>
      <w:r>
        <w:rPr>
          <w:b/>
          <w:szCs w:val="22"/>
          <w:lang w:eastAsia="en-US" w:bidi="ar-SA"/>
        </w:rPr>
        <w:t>6.1</w:t>
      </w:r>
      <w:r>
        <w:rPr>
          <w:b/>
          <w:szCs w:val="22"/>
          <w:lang w:eastAsia="en-US" w:bidi="ar-SA"/>
        </w:rPr>
        <w:tab/>
      </w:r>
      <w:r>
        <w:rPr>
          <w:b/>
          <w:szCs w:val="22"/>
          <w:lang w:eastAsia="ar-SA" w:bidi="ar-SA"/>
        </w:rPr>
        <w:t>Lista ta’ eċċipjenti</w:t>
      </w:r>
    </w:p>
    <w:p w14:paraId="71B2D273" w14:textId="77777777" w:rsidR="007F5258" w:rsidRDefault="007F5258">
      <w:pPr>
        <w:keepNext/>
        <w:spacing w:line="240" w:lineRule="auto"/>
        <w:rPr>
          <w:szCs w:val="22"/>
          <w:lang w:eastAsia="en-US" w:bidi="ar-SA"/>
        </w:rPr>
      </w:pPr>
    </w:p>
    <w:p w14:paraId="74408321" w14:textId="77777777" w:rsidR="007F5258" w:rsidRDefault="00C22DE4">
      <w:pPr>
        <w:keepNext/>
        <w:spacing w:line="240" w:lineRule="auto"/>
        <w:rPr>
          <w:szCs w:val="22"/>
          <w:lang w:eastAsia="en-US" w:bidi="ar-SA"/>
        </w:rPr>
      </w:pPr>
      <w:r>
        <w:rPr>
          <w:szCs w:val="22"/>
          <w:lang w:eastAsia="en-US" w:bidi="ar-SA"/>
        </w:rPr>
        <w:t>Pinna mimlija għal-lest, doża ta’ darba; kunjett, doża ta’ darba</w:t>
      </w:r>
    </w:p>
    <w:p w14:paraId="69F384D8" w14:textId="77777777" w:rsidR="007F5258" w:rsidRDefault="007F5258">
      <w:pPr>
        <w:keepNext/>
        <w:spacing w:line="240" w:lineRule="auto"/>
        <w:rPr>
          <w:szCs w:val="22"/>
          <w:lang w:eastAsia="en-US" w:bidi="ar-SA"/>
        </w:rPr>
      </w:pPr>
    </w:p>
    <w:p w14:paraId="3E3C360D" w14:textId="77777777" w:rsidR="007F5258" w:rsidRDefault="00C22DE4">
      <w:pPr>
        <w:keepNext/>
        <w:spacing w:line="240" w:lineRule="auto"/>
        <w:rPr>
          <w:szCs w:val="22"/>
          <w:lang w:eastAsia="en-US" w:bidi="ar-SA"/>
        </w:rPr>
      </w:pPr>
      <w:r>
        <w:rPr>
          <w:szCs w:val="22"/>
          <w:lang w:eastAsia="en-US" w:bidi="ar-SA"/>
        </w:rPr>
        <w:t>Disodium hydrogen phosphate heptahydrate (E339)</w:t>
      </w:r>
    </w:p>
    <w:p w14:paraId="26F25390" w14:textId="77777777" w:rsidR="007F5258" w:rsidRDefault="00C22DE4">
      <w:pPr>
        <w:keepNext/>
        <w:spacing w:line="240" w:lineRule="auto"/>
        <w:rPr>
          <w:szCs w:val="22"/>
          <w:lang w:eastAsia="en-US" w:bidi="ar-SA"/>
        </w:rPr>
      </w:pPr>
      <w:r>
        <w:rPr>
          <w:szCs w:val="22"/>
          <w:lang w:eastAsia="en-US" w:bidi="ar-SA"/>
        </w:rPr>
        <w:t>Sodium chloride</w:t>
      </w:r>
    </w:p>
    <w:p w14:paraId="397C6FB0" w14:textId="77777777" w:rsidR="007F5258" w:rsidRDefault="00C22DE4">
      <w:pPr>
        <w:keepNext/>
        <w:autoSpaceDE w:val="0"/>
        <w:autoSpaceDN w:val="0"/>
        <w:adjustRightInd w:val="0"/>
        <w:spacing w:line="240" w:lineRule="auto"/>
        <w:rPr>
          <w:szCs w:val="22"/>
          <w:lang w:eastAsia="en-US" w:bidi="ar-SA"/>
        </w:rPr>
      </w:pPr>
      <w:r>
        <w:rPr>
          <w:szCs w:val="22"/>
          <w:lang w:eastAsia="en-US" w:bidi="ar-SA"/>
        </w:rPr>
        <w:t>Hydrochloric acid ikkonċentrat (għall-aġġustament tal-pH)</w:t>
      </w:r>
    </w:p>
    <w:p w14:paraId="75D58B80" w14:textId="77777777" w:rsidR="007F5258" w:rsidRDefault="00C22DE4">
      <w:pPr>
        <w:keepNext/>
        <w:autoSpaceDE w:val="0"/>
        <w:autoSpaceDN w:val="0"/>
        <w:adjustRightInd w:val="0"/>
        <w:spacing w:line="240" w:lineRule="auto"/>
        <w:rPr>
          <w:szCs w:val="22"/>
          <w:lang w:eastAsia="en-US" w:bidi="ar-SA"/>
        </w:rPr>
      </w:pPr>
      <w:r>
        <w:rPr>
          <w:szCs w:val="22"/>
          <w:lang w:eastAsia="en-US" w:bidi="ar-SA"/>
        </w:rPr>
        <w:t xml:space="preserve">Sodium hydroxide (għall-aġġustment tal-pH) </w:t>
      </w:r>
    </w:p>
    <w:p w14:paraId="1C55A22A" w14:textId="77777777" w:rsidR="007F5258" w:rsidRDefault="00C22DE4">
      <w:pPr>
        <w:keepNext/>
        <w:spacing w:line="240" w:lineRule="auto"/>
        <w:rPr>
          <w:szCs w:val="22"/>
          <w:lang w:eastAsia="en-US" w:bidi="ar-SA"/>
        </w:rPr>
      </w:pPr>
      <w:r>
        <w:rPr>
          <w:szCs w:val="22"/>
          <w:lang w:eastAsia="en-US" w:bidi="ar-SA"/>
        </w:rPr>
        <w:t>Ilma għall-injezzjonijiet</w:t>
      </w:r>
    </w:p>
    <w:p w14:paraId="1C3AF80E" w14:textId="77777777" w:rsidR="007F5258" w:rsidRDefault="007F5258">
      <w:pPr>
        <w:spacing w:line="240" w:lineRule="auto"/>
        <w:rPr>
          <w:szCs w:val="22"/>
          <w:lang w:eastAsia="en-US" w:bidi="ar-SA"/>
        </w:rPr>
      </w:pPr>
    </w:p>
    <w:p w14:paraId="1D4AFFEA" w14:textId="77777777" w:rsidR="007F5258" w:rsidRDefault="00C22DE4">
      <w:pPr>
        <w:keepNext/>
        <w:spacing w:line="240" w:lineRule="auto"/>
        <w:rPr>
          <w:noProof w:val="0"/>
          <w:u w:val="single"/>
          <w:lang w:eastAsia="en-US" w:bidi="ar-SA"/>
        </w:rPr>
      </w:pPr>
      <w:r>
        <w:rPr>
          <w:noProof w:val="0"/>
          <w:u w:val="single"/>
          <w:lang w:eastAsia="en-US" w:bidi="ar-SA"/>
        </w:rPr>
        <w:t>Pinna mimlija għal-lest (KwikPen), dożi multipli</w:t>
      </w:r>
    </w:p>
    <w:p w14:paraId="61486AC7" w14:textId="77777777" w:rsidR="007F5258" w:rsidRDefault="007F5258">
      <w:pPr>
        <w:keepNext/>
        <w:spacing w:line="240" w:lineRule="auto"/>
        <w:rPr>
          <w:noProof w:val="0"/>
          <w:lang w:eastAsia="en-US" w:bidi="ar-SA"/>
        </w:rPr>
      </w:pPr>
    </w:p>
    <w:p w14:paraId="32354C08" w14:textId="77777777" w:rsidR="007F5258" w:rsidRDefault="00C22DE4">
      <w:pPr>
        <w:keepNext/>
        <w:spacing w:line="240" w:lineRule="auto"/>
        <w:rPr>
          <w:noProof w:val="0"/>
          <w:lang w:eastAsia="en-US" w:bidi="ar-SA"/>
        </w:rPr>
      </w:pPr>
      <w:r>
        <w:rPr>
          <w:noProof w:val="0"/>
          <w:lang w:eastAsia="en-US" w:bidi="ar-SA"/>
        </w:rPr>
        <w:t>Disodium hydrogen phosphate heptahydrate (E339)</w:t>
      </w:r>
    </w:p>
    <w:p w14:paraId="41B28C6C" w14:textId="77777777" w:rsidR="007F5258" w:rsidRDefault="00C22DE4">
      <w:pPr>
        <w:keepNext/>
        <w:spacing w:line="240" w:lineRule="auto"/>
        <w:rPr>
          <w:noProof w:val="0"/>
          <w:lang w:eastAsia="en-US" w:bidi="ar-SA"/>
        </w:rPr>
      </w:pPr>
      <w:r>
        <w:rPr>
          <w:noProof w:val="0"/>
          <w:lang w:eastAsia="en-US" w:bidi="ar-SA"/>
        </w:rPr>
        <w:t>Benzyl alcohol (E1519)</w:t>
      </w:r>
    </w:p>
    <w:p w14:paraId="79C1E9F1" w14:textId="77777777" w:rsidR="007F5258" w:rsidRDefault="00C22DE4">
      <w:pPr>
        <w:keepNext/>
        <w:spacing w:line="240" w:lineRule="auto"/>
        <w:rPr>
          <w:noProof w:val="0"/>
          <w:lang w:eastAsia="en-US" w:bidi="ar-SA"/>
        </w:rPr>
      </w:pPr>
      <w:r>
        <w:rPr>
          <w:noProof w:val="0"/>
          <w:lang w:eastAsia="en-US" w:bidi="ar-SA"/>
        </w:rPr>
        <w:t>Glycerol</w:t>
      </w:r>
    </w:p>
    <w:p w14:paraId="1F38B32C" w14:textId="77777777" w:rsidR="007F5258" w:rsidRDefault="00C22DE4">
      <w:pPr>
        <w:keepNext/>
        <w:spacing w:line="240" w:lineRule="auto"/>
        <w:rPr>
          <w:noProof w:val="0"/>
          <w:lang w:eastAsia="en-US" w:bidi="ar-SA"/>
        </w:rPr>
      </w:pPr>
      <w:r>
        <w:rPr>
          <w:noProof w:val="0"/>
          <w:lang w:eastAsia="en-US" w:bidi="ar-SA"/>
        </w:rPr>
        <w:t>Phenol</w:t>
      </w:r>
    </w:p>
    <w:p w14:paraId="5D3E52C2" w14:textId="77777777" w:rsidR="007F5258" w:rsidRDefault="00C22DE4">
      <w:pPr>
        <w:keepNext/>
        <w:spacing w:line="240" w:lineRule="auto"/>
        <w:rPr>
          <w:noProof w:val="0"/>
          <w:szCs w:val="22"/>
          <w:lang w:eastAsia="en-US" w:bidi="ar-SA"/>
        </w:rPr>
      </w:pPr>
      <w:r>
        <w:rPr>
          <w:noProof w:val="0"/>
          <w:szCs w:val="22"/>
          <w:lang w:eastAsia="en-US" w:bidi="ar-SA"/>
        </w:rPr>
        <w:t>Sodium chloride</w:t>
      </w:r>
    </w:p>
    <w:p w14:paraId="3AF9CA06" w14:textId="77777777" w:rsidR="007F5258" w:rsidRDefault="00C22DE4">
      <w:pPr>
        <w:keepNext/>
        <w:autoSpaceDE w:val="0"/>
        <w:autoSpaceDN w:val="0"/>
        <w:adjustRightInd w:val="0"/>
        <w:spacing w:line="240" w:lineRule="auto"/>
        <w:rPr>
          <w:szCs w:val="22"/>
          <w:lang w:eastAsia="en-US" w:bidi="ar-SA"/>
        </w:rPr>
      </w:pPr>
      <w:r>
        <w:rPr>
          <w:szCs w:val="22"/>
          <w:lang w:eastAsia="en-US" w:bidi="ar-SA"/>
        </w:rPr>
        <w:t>Hydrochloric acid ikkonċentrat (għall-aġġustament tal-pH)</w:t>
      </w:r>
    </w:p>
    <w:p w14:paraId="1BC81116" w14:textId="77777777" w:rsidR="007F5258" w:rsidRDefault="00C22DE4">
      <w:pPr>
        <w:keepNext/>
        <w:autoSpaceDE w:val="0"/>
        <w:autoSpaceDN w:val="0"/>
        <w:adjustRightInd w:val="0"/>
        <w:spacing w:line="240" w:lineRule="auto"/>
        <w:rPr>
          <w:szCs w:val="22"/>
          <w:lang w:eastAsia="en-US" w:bidi="ar-SA"/>
        </w:rPr>
      </w:pPr>
      <w:r>
        <w:rPr>
          <w:szCs w:val="22"/>
          <w:lang w:eastAsia="en-US" w:bidi="ar-SA"/>
        </w:rPr>
        <w:t xml:space="preserve">Sodium hydroxide (għall-aġġustment tal-pH) </w:t>
      </w:r>
    </w:p>
    <w:p w14:paraId="654448B7" w14:textId="77777777" w:rsidR="007F5258" w:rsidRDefault="00C22DE4">
      <w:pPr>
        <w:keepNext/>
        <w:spacing w:line="240" w:lineRule="auto"/>
        <w:rPr>
          <w:szCs w:val="22"/>
          <w:lang w:eastAsia="en-US" w:bidi="ar-SA"/>
        </w:rPr>
      </w:pPr>
      <w:r>
        <w:rPr>
          <w:szCs w:val="22"/>
          <w:lang w:eastAsia="en-US" w:bidi="ar-SA"/>
        </w:rPr>
        <w:t>Ilma għall-injezzjonijiet</w:t>
      </w:r>
    </w:p>
    <w:p w14:paraId="07A67883" w14:textId="77777777" w:rsidR="007F5258" w:rsidRDefault="007F5258">
      <w:pPr>
        <w:spacing w:line="240" w:lineRule="auto"/>
        <w:rPr>
          <w:szCs w:val="22"/>
          <w:lang w:eastAsia="en-US" w:bidi="ar-SA"/>
        </w:rPr>
      </w:pPr>
    </w:p>
    <w:p w14:paraId="1869FFE0" w14:textId="77777777" w:rsidR="007F5258" w:rsidRDefault="00C22DE4">
      <w:pPr>
        <w:spacing w:line="240" w:lineRule="auto"/>
        <w:rPr>
          <w:b/>
          <w:szCs w:val="22"/>
          <w:lang w:eastAsia="en-US" w:bidi="ar-SA"/>
        </w:rPr>
      </w:pPr>
      <w:r>
        <w:rPr>
          <w:b/>
          <w:szCs w:val="22"/>
          <w:lang w:eastAsia="en-US" w:bidi="ar-SA"/>
        </w:rPr>
        <w:t>6.2</w:t>
      </w:r>
      <w:r>
        <w:rPr>
          <w:b/>
          <w:szCs w:val="22"/>
          <w:lang w:eastAsia="en-US" w:bidi="ar-SA"/>
        </w:rPr>
        <w:tab/>
        <w:t>Inkompatibbiltajiet</w:t>
      </w:r>
    </w:p>
    <w:p w14:paraId="3589F663" w14:textId="77777777" w:rsidR="007F5258" w:rsidRDefault="007F5258">
      <w:pPr>
        <w:spacing w:line="240" w:lineRule="auto"/>
        <w:rPr>
          <w:b/>
          <w:szCs w:val="22"/>
          <w:lang w:eastAsia="en-US" w:bidi="ar-SA"/>
        </w:rPr>
      </w:pPr>
    </w:p>
    <w:p w14:paraId="08BE0EC8" w14:textId="77777777" w:rsidR="007F5258" w:rsidRDefault="00C22DE4">
      <w:pPr>
        <w:suppressAutoHyphens/>
        <w:spacing w:line="240" w:lineRule="auto"/>
        <w:rPr>
          <w:szCs w:val="22"/>
          <w:lang w:eastAsia="ar-SA" w:bidi="ar-SA"/>
        </w:rPr>
      </w:pPr>
      <w:r>
        <w:rPr>
          <w:szCs w:val="22"/>
          <w:lang w:eastAsia="ar-SA" w:bidi="ar-SA"/>
        </w:rPr>
        <w:t>Fin-nuqqas ta’ studji ta’ kompatibbiltà, dan il-prodott mediċinali m’għandux jitħallat ma’ prodotti mediċinali oħrajn.</w:t>
      </w:r>
    </w:p>
    <w:p w14:paraId="7E49C7D3" w14:textId="77777777" w:rsidR="007F5258" w:rsidRDefault="007F5258">
      <w:pPr>
        <w:spacing w:line="240" w:lineRule="auto"/>
        <w:rPr>
          <w:szCs w:val="22"/>
          <w:lang w:eastAsia="en-US" w:bidi="ar-SA"/>
        </w:rPr>
      </w:pPr>
    </w:p>
    <w:p w14:paraId="6F83DA31" w14:textId="77777777" w:rsidR="007F5258" w:rsidRDefault="00C22DE4">
      <w:pPr>
        <w:keepNext/>
        <w:spacing w:line="240" w:lineRule="auto"/>
        <w:rPr>
          <w:b/>
          <w:szCs w:val="22"/>
          <w:lang w:eastAsia="en-US" w:bidi="ar-SA"/>
        </w:rPr>
      </w:pPr>
      <w:r>
        <w:rPr>
          <w:b/>
          <w:szCs w:val="22"/>
          <w:lang w:eastAsia="en-US" w:bidi="ar-SA"/>
        </w:rPr>
        <w:t>6.3</w:t>
      </w:r>
      <w:r>
        <w:rPr>
          <w:b/>
          <w:szCs w:val="22"/>
          <w:lang w:eastAsia="en-US" w:bidi="ar-SA"/>
        </w:rPr>
        <w:tab/>
        <w:t>Żmien kemm idum tajjeb il-prodott mediċinali</w:t>
      </w:r>
    </w:p>
    <w:p w14:paraId="30568369" w14:textId="77777777" w:rsidR="007F5258" w:rsidRDefault="007F5258">
      <w:pPr>
        <w:keepNext/>
        <w:spacing w:line="240" w:lineRule="auto"/>
        <w:rPr>
          <w:b/>
          <w:szCs w:val="22"/>
          <w:lang w:eastAsia="en-US" w:bidi="ar-SA"/>
        </w:rPr>
      </w:pPr>
    </w:p>
    <w:p w14:paraId="01FC257F" w14:textId="77777777" w:rsidR="007F5258" w:rsidRDefault="00C22DE4">
      <w:pPr>
        <w:keepNext/>
        <w:spacing w:line="240" w:lineRule="auto"/>
        <w:rPr>
          <w:szCs w:val="22"/>
          <w:lang w:eastAsia="en-US" w:bidi="ar-SA"/>
        </w:rPr>
      </w:pPr>
      <w:r>
        <w:rPr>
          <w:szCs w:val="22"/>
          <w:lang w:eastAsia="en-US" w:bidi="ar-SA"/>
        </w:rPr>
        <w:t>Pinna mimlija għal-lest, doża ta’ darba; kunjett, doża ta’ darba</w:t>
      </w:r>
    </w:p>
    <w:p w14:paraId="41371E27" w14:textId="77777777" w:rsidR="007F5258" w:rsidRDefault="007F5258">
      <w:pPr>
        <w:keepNext/>
        <w:spacing w:line="240" w:lineRule="auto"/>
        <w:rPr>
          <w:b/>
          <w:szCs w:val="22"/>
          <w:lang w:eastAsia="en-US" w:bidi="ar-SA"/>
        </w:rPr>
      </w:pPr>
    </w:p>
    <w:p w14:paraId="7A8C8DAA" w14:textId="77777777" w:rsidR="007F5258" w:rsidRDefault="00C22DE4">
      <w:pPr>
        <w:keepNext/>
        <w:spacing w:line="240" w:lineRule="auto"/>
        <w:rPr>
          <w:szCs w:val="22"/>
          <w:lang w:eastAsia="en-US" w:bidi="ar-SA"/>
        </w:rPr>
      </w:pPr>
      <w:r>
        <w:rPr>
          <w:bCs/>
          <w:i/>
          <w:iCs/>
          <w:szCs w:val="22"/>
          <w:lang w:eastAsia="en-US" w:bidi="ar-SA"/>
        </w:rPr>
        <w:t>Qabel l-użu</w:t>
      </w:r>
      <w:r>
        <w:rPr>
          <w:szCs w:val="22"/>
          <w:lang w:eastAsia="en-US" w:bidi="ar-SA"/>
        </w:rPr>
        <w:t xml:space="preserve"> </w:t>
      </w:r>
    </w:p>
    <w:p w14:paraId="7D23BF3F" w14:textId="77777777" w:rsidR="007F5258" w:rsidRDefault="00C22DE4">
      <w:pPr>
        <w:keepNext/>
        <w:spacing w:line="240" w:lineRule="auto"/>
        <w:rPr>
          <w:szCs w:val="22"/>
          <w:lang w:eastAsia="en-US" w:bidi="ar-SA"/>
        </w:rPr>
      </w:pPr>
      <w:r>
        <w:rPr>
          <w:szCs w:val="22"/>
          <w:lang w:eastAsia="en-US" w:bidi="ar-SA"/>
        </w:rPr>
        <w:t>Sentejn</w:t>
      </w:r>
    </w:p>
    <w:p w14:paraId="5F6CC3E7" w14:textId="77777777" w:rsidR="007F5258" w:rsidRDefault="007F5258">
      <w:pPr>
        <w:spacing w:line="240" w:lineRule="auto"/>
        <w:rPr>
          <w:szCs w:val="22"/>
          <w:lang w:eastAsia="en-US" w:bidi="ar-SA"/>
        </w:rPr>
      </w:pPr>
    </w:p>
    <w:p w14:paraId="6AA46409" w14:textId="77777777" w:rsidR="007F5258" w:rsidRDefault="00C22DE4">
      <w:pPr>
        <w:tabs>
          <w:tab w:val="clear" w:pos="567"/>
        </w:tabs>
        <w:autoSpaceDE w:val="0"/>
        <w:autoSpaceDN w:val="0"/>
        <w:adjustRightInd w:val="0"/>
        <w:spacing w:line="240" w:lineRule="auto"/>
        <w:rPr>
          <w:szCs w:val="22"/>
          <w:lang w:eastAsia="en-GB" w:bidi="ar-SA"/>
        </w:rPr>
      </w:pPr>
      <w:r>
        <w:rPr>
          <w:szCs w:val="22"/>
          <w:lang w:eastAsia="en-GB" w:bidi="ar-SA"/>
        </w:rPr>
        <w:t>Mounjaro jista’ jinħażen barra mill-friġġ sa 21 jum kumulattiv f’temperatura taħt it-30 ºC u mbagħad il-pinna mimlija għal-lest jew il-kunjett irid jintrema..</w:t>
      </w:r>
    </w:p>
    <w:p w14:paraId="3F9E956C" w14:textId="77777777" w:rsidR="007F5258" w:rsidRDefault="007F5258">
      <w:pPr>
        <w:tabs>
          <w:tab w:val="clear" w:pos="567"/>
        </w:tabs>
        <w:autoSpaceDE w:val="0"/>
        <w:autoSpaceDN w:val="0"/>
        <w:adjustRightInd w:val="0"/>
        <w:spacing w:line="240" w:lineRule="auto"/>
        <w:rPr>
          <w:szCs w:val="22"/>
          <w:lang w:eastAsia="en-GB" w:bidi="ar-SA"/>
        </w:rPr>
      </w:pPr>
    </w:p>
    <w:p w14:paraId="41D71625" w14:textId="77777777" w:rsidR="007F5258" w:rsidRDefault="007F5258">
      <w:pPr>
        <w:tabs>
          <w:tab w:val="clear" w:pos="567"/>
        </w:tabs>
        <w:autoSpaceDE w:val="0"/>
        <w:autoSpaceDN w:val="0"/>
        <w:adjustRightInd w:val="0"/>
        <w:spacing w:line="240" w:lineRule="auto"/>
        <w:rPr>
          <w:szCs w:val="22"/>
          <w:lang w:eastAsia="en-GB" w:bidi="ar-SA"/>
        </w:rPr>
      </w:pPr>
    </w:p>
    <w:p w14:paraId="73794EF9" w14:textId="77777777" w:rsidR="007F5258" w:rsidRDefault="00C22DE4">
      <w:pPr>
        <w:keepNext/>
        <w:spacing w:line="240" w:lineRule="auto"/>
        <w:rPr>
          <w:noProof w:val="0"/>
          <w:u w:val="single"/>
          <w:lang w:eastAsia="en-US" w:bidi="ar-SA"/>
        </w:rPr>
      </w:pPr>
      <w:r>
        <w:rPr>
          <w:noProof w:val="0"/>
          <w:u w:val="single"/>
          <w:lang w:eastAsia="en-US" w:bidi="ar-SA"/>
        </w:rPr>
        <w:t>Pinna mimlija għal-lest (KwikPen), dożi multipli</w:t>
      </w:r>
    </w:p>
    <w:p w14:paraId="0FD795E1" w14:textId="77777777" w:rsidR="007F5258" w:rsidRDefault="007F5258">
      <w:pPr>
        <w:spacing w:line="240" w:lineRule="auto"/>
        <w:rPr>
          <w:szCs w:val="22"/>
          <w:lang w:eastAsia="en-US" w:bidi="ar-SA"/>
        </w:rPr>
      </w:pPr>
    </w:p>
    <w:p w14:paraId="5C9D901C" w14:textId="77777777" w:rsidR="007F5258" w:rsidRDefault="00C22DE4">
      <w:pPr>
        <w:keepNext/>
        <w:spacing w:line="240" w:lineRule="auto"/>
        <w:rPr>
          <w:szCs w:val="22"/>
          <w:lang w:eastAsia="en-US" w:bidi="ar-SA"/>
        </w:rPr>
      </w:pPr>
      <w:r>
        <w:rPr>
          <w:bCs/>
          <w:i/>
          <w:iCs/>
          <w:szCs w:val="22"/>
          <w:lang w:eastAsia="en-US" w:bidi="ar-SA"/>
        </w:rPr>
        <w:t>Qabel l-użu</w:t>
      </w:r>
      <w:r>
        <w:rPr>
          <w:szCs w:val="22"/>
          <w:lang w:eastAsia="en-US" w:bidi="ar-SA"/>
        </w:rPr>
        <w:t xml:space="preserve"> </w:t>
      </w:r>
    </w:p>
    <w:p w14:paraId="23AE64EE" w14:textId="77777777" w:rsidR="007F5258" w:rsidRDefault="00C22DE4">
      <w:pPr>
        <w:keepNext/>
        <w:spacing w:line="240" w:lineRule="auto"/>
        <w:rPr>
          <w:szCs w:val="22"/>
          <w:lang w:eastAsia="en-US" w:bidi="ar-SA"/>
        </w:rPr>
      </w:pPr>
      <w:r>
        <w:rPr>
          <w:szCs w:val="22"/>
          <w:lang w:eastAsia="en-US" w:bidi="ar-SA"/>
        </w:rPr>
        <w:t>Sentejn</w:t>
      </w:r>
    </w:p>
    <w:p w14:paraId="7462C15E" w14:textId="77777777" w:rsidR="007F5258" w:rsidRDefault="007F5258">
      <w:pPr>
        <w:spacing w:line="240" w:lineRule="auto"/>
        <w:rPr>
          <w:szCs w:val="22"/>
          <w:lang w:eastAsia="en-US" w:bidi="ar-SA"/>
        </w:rPr>
      </w:pPr>
    </w:p>
    <w:p w14:paraId="0BA13B39" w14:textId="77777777" w:rsidR="007F5258" w:rsidRDefault="00C22DE4">
      <w:pPr>
        <w:tabs>
          <w:tab w:val="clear" w:pos="567"/>
        </w:tabs>
        <w:autoSpaceDE w:val="0"/>
        <w:autoSpaceDN w:val="0"/>
        <w:adjustRightInd w:val="0"/>
        <w:spacing w:line="240" w:lineRule="auto"/>
        <w:rPr>
          <w:szCs w:val="22"/>
          <w:lang w:eastAsia="en-US" w:bidi="ar-SA"/>
        </w:rPr>
      </w:pPr>
      <w:r>
        <w:rPr>
          <w:i/>
          <w:iCs/>
          <w:szCs w:val="22"/>
          <w:lang w:eastAsia="en-US" w:bidi="ar-SA"/>
        </w:rPr>
        <w:t>Wara l-ewwel użu</w:t>
      </w:r>
      <w:r>
        <w:rPr>
          <w:szCs w:val="22"/>
          <w:lang w:eastAsia="en-US" w:bidi="ar-SA"/>
        </w:rPr>
        <w:t xml:space="preserve"> </w:t>
      </w:r>
    </w:p>
    <w:p w14:paraId="4369A7CA" w14:textId="77777777" w:rsidR="007F5258" w:rsidRDefault="00C22DE4">
      <w:pPr>
        <w:tabs>
          <w:tab w:val="clear" w:pos="567"/>
        </w:tabs>
        <w:autoSpaceDE w:val="0"/>
        <w:autoSpaceDN w:val="0"/>
        <w:adjustRightInd w:val="0"/>
        <w:spacing w:line="240" w:lineRule="auto"/>
        <w:rPr>
          <w:szCs w:val="22"/>
          <w:lang w:eastAsia="en-GB" w:bidi="ar-SA"/>
        </w:rPr>
      </w:pPr>
      <w:r>
        <w:rPr>
          <w:szCs w:val="22"/>
          <w:lang w:eastAsia="en-US" w:bidi="ar-SA"/>
        </w:rPr>
        <w:t>30 ġurnata. Aħżen</w:t>
      </w:r>
      <w:r>
        <w:rPr>
          <w:szCs w:val="22"/>
          <w:lang w:eastAsia="en-GB" w:bidi="ar-SA"/>
        </w:rPr>
        <w:t xml:space="preserve"> barra mill-friġġ f’temperatura tal-kamra taħt it-30 ºC. Il-KwikPen mimlija għal-lest trid tintrema 30 ġurnata wara l-ewwel użu.</w:t>
      </w:r>
    </w:p>
    <w:p w14:paraId="4756BF0F" w14:textId="77777777" w:rsidR="007F5258" w:rsidRDefault="007F5258">
      <w:pPr>
        <w:spacing w:line="240" w:lineRule="auto"/>
        <w:rPr>
          <w:szCs w:val="22"/>
          <w:lang w:eastAsia="en-US" w:bidi="ar-SA"/>
        </w:rPr>
      </w:pPr>
    </w:p>
    <w:p w14:paraId="65EC71A5" w14:textId="77777777" w:rsidR="007F5258" w:rsidRDefault="00C22DE4">
      <w:pPr>
        <w:keepNext/>
        <w:spacing w:line="240" w:lineRule="auto"/>
        <w:rPr>
          <w:b/>
          <w:szCs w:val="22"/>
          <w:lang w:eastAsia="en-US" w:bidi="ar-SA"/>
        </w:rPr>
      </w:pPr>
      <w:r>
        <w:rPr>
          <w:b/>
          <w:szCs w:val="22"/>
          <w:lang w:eastAsia="en-US" w:bidi="ar-SA"/>
        </w:rPr>
        <w:t>6.4</w:t>
      </w:r>
      <w:r>
        <w:rPr>
          <w:b/>
          <w:szCs w:val="22"/>
          <w:lang w:eastAsia="en-US" w:bidi="ar-SA"/>
        </w:rPr>
        <w:tab/>
        <w:t>Prekawzjonijiet speċjali għall-ħażna</w:t>
      </w:r>
    </w:p>
    <w:p w14:paraId="3AD0C6EB" w14:textId="77777777" w:rsidR="007F5258" w:rsidRDefault="007F5258">
      <w:pPr>
        <w:keepNext/>
        <w:spacing w:line="240" w:lineRule="auto"/>
        <w:rPr>
          <w:szCs w:val="22"/>
          <w:lang w:eastAsia="en-US" w:bidi="ar-SA"/>
        </w:rPr>
      </w:pPr>
    </w:p>
    <w:p w14:paraId="766C0880" w14:textId="77777777" w:rsidR="007F5258" w:rsidRDefault="00C22DE4">
      <w:pPr>
        <w:keepNext/>
        <w:suppressAutoHyphens/>
        <w:spacing w:line="240" w:lineRule="auto"/>
        <w:rPr>
          <w:szCs w:val="22"/>
          <w:lang w:eastAsia="ar-SA" w:bidi="ar-SA"/>
        </w:rPr>
      </w:pPr>
      <w:r>
        <w:rPr>
          <w:szCs w:val="22"/>
          <w:lang w:eastAsia="ar-SA" w:bidi="ar-SA"/>
        </w:rPr>
        <w:t>Aħżen fi friġġ (2ºC – 8ºC).</w:t>
      </w:r>
    </w:p>
    <w:p w14:paraId="298EFC41" w14:textId="77777777" w:rsidR="007F5258" w:rsidRDefault="00C22DE4">
      <w:pPr>
        <w:keepNext/>
        <w:suppressAutoHyphens/>
        <w:spacing w:line="240" w:lineRule="auto"/>
        <w:rPr>
          <w:szCs w:val="22"/>
          <w:lang w:eastAsia="ar-SA" w:bidi="ar-SA"/>
        </w:rPr>
      </w:pPr>
      <w:r>
        <w:rPr>
          <w:szCs w:val="22"/>
          <w:lang w:eastAsia="ar-SA" w:bidi="ar-SA"/>
        </w:rPr>
        <w:t>Tagħmlux fil-friża.</w:t>
      </w:r>
    </w:p>
    <w:p w14:paraId="6D7016DD" w14:textId="77777777" w:rsidR="007F5258" w:rsidRDefault="007F5258">
      <w:pPr>
        <w:tabs>
          <w:tab w:val="clear" w:pos="567"/>
        </w:tabs>
        <w:suppressAutoHyphens/>
        <w:autoSpaceDE w:val="0"/>
        <w:spacing w:line="240" w:lineRule="auto"/>
        <w:rPr>
          <w:szCs w:val="22"/>
          <w:lang w:eastAsia="ar-SA" w:bidi="ar-SA"/>
        </w:rPr>
      </w:pPr>
    </w:p>
    <w:p w14:paraId="002A008B" w14:textId="77777777" w:rsidR="007F5258" w:rsidRDefault="00C22DE4">
      <w:pPr>
        <w:keepNext/>
        <w:spacing w:line="240" w:lineRule="auto"/>
        <w:rPr>
          <w:szCs w:val="22"/>
          <w:lang w:eastAsia="en-US" w:bidi="ar-SA"/>
        </w:rPr>
      </w:pPr>
      <w:r>
        <w:rPr>
          <w:szCs w:val="22"/>
          <w:lang w:eastAsia="en-US" w:bidi="ar-SA"/>
        </w:rPr>
        <w:t>Pinna mimlija għal-lest, doża ta’ darba; kunjett, doża ta’ darba</w:t>
      </w:r>
    </w:p>
    <w:p w14:paraId="66638978" w14:textId="77777777" w:rsidR="007F5258" w:rsidRDefault="007F5258">
      <w:pPr>
        <w:tabs>
          <w:tab w:val="clear" w:pos="567"/>
        </w:tabs>
        <w:suppressAutoHyphens/>
        <w:autoSpaceDE w:val="0"/>
        <w:spacing w:line="240" w:lineRule="auto"/>
        <w:rPr>
          <w:szCs w:val="22"/>
          <w:lang w:eastAsia="ar-SA" w:bidi="ar-SA"/>
        </w:rPr>
      </w:pPr>
    </w:p>
    <w:p w14:paraId="139DAA8C" w14:textId="77777777" w:rsidR="007F5258" w:rsidRDefault="00C22DE4">
      <w:pPr>
        <w:tabs>
          <w:tab w:val="clear" w:pos="567"/>
        </w:tabs>
        <w:suppressAutoHyphens/>
        <w:autoSpaceDE w:val="0"/>
        <w:spacing w:line="240" w:lineRule="auto"/>
        <w:rPr>
          <w:szCs w:val="22"/>
          <w:lang w:eastAsia="ar-SA" w:bidi="ar-SA"/>
        </w:rPr>
      </w:pPr>
      <w:r>
        <w:rPr>
          <w:szCs w:val="22"/>
          <w:lang w:eastAsia="ar-SA" w:bidi="ar-SA"/>
        </w:rPr>
        <w:t>Aħżen fil-pakkett oriġinali sabiex tilqa’ mid-dawl.</w:t>
      </w:r>
    </w:p>
    <w:p w14:paraId="22A47894" w14:textId="77777777" w:rsidR="007F5258" w:rsidRDefault="007F5258">
      <w:pPr>
        <w:tabs>
          <w:tab w:val="clear" w:pos="567"/>
        </w:tabs>
        <w:suppressAutoHyphens/>
        <w:autoSpaceDE w:val="0"/>
        <w:spacing w:line="240" w:lineRule="auto"/>
        <w:rPr>
          <w:szCs w:val="22"/>
          <w:lang w:eastAsia="ar-SA" w:bidi="ar-SA"/>
        </w:rPr>
      </w:pPr>
    </w:p>
    <w:p w14:paraId="1AB296B1" w14:textId="77777777" w:rsidR="007F5258" w:rsidRDefault="00C22DE4">
      <w:pPr>
        <w:tabs>
          <w:tab w:val="clear" w:pos="567"/>
        </w:tabs>
        <w:suppressAutoHyphens/>
        <w:autoSpaceDE w:val="0"/>
        <w:spacing w:line="240" w:lineRule="auto"/>
        <w:rPr>
          <w:szCs w:val="22"/>
          <w:u w:val="single"/>
          <w:lang w:eastAsia="ar-SA" w:bidi="ar-SA"/>
        </w:rPr>
      </w:pPr>
      <w:r>
        <w:rPr>
          <w:szCs w:val="22"/>
          <w:u w:val="single"/>
          <w:lang w:eastAsia="ar-SA" w:bidi="ar-SA"/>
        </w:rPr>
        <w:t>Pinna mimlija għal-lest (KwikPen), dożi multipli</w:t>
      </w:r>
    </w:p>
    <w:p w14:paraId="504BBE5F" w14:textId="77777777" w:rsidR="007F5258" w:rsidRDefault="00C22DE4">
      <w:pPr>
        <w:spacing w:line="240" w:lineRule="auto"/>
        <w:rPr>
          <w:szCs w:val="22"/>
          <w:lang w:eastAsia="en-US" w:bidi="ar-SA"/>
        </w:rPr>
      </w:pPr>
      <w:r>
        <w:rPr>
          <w:szCs w:val="22"/>
          <w:lang w:eastAsia="en-US" w:bidi="ar-SA"/>
        </w:rPr>
        <w:t>Għal kondizzjonijiet ta’ ħażna wara li l-prodott mediċinali jintuża għall-ewwel darba, ara sezzjoni 6.3.</w:t>
      </w:r>
    </w:p>
    <w:p w14:paraId="04D31397" w14:textId="77777777" w:rsidR="007F5258" w:rsidRDefault="007F5258">
      <w:pPr>
        <w:spacing w:line="240" w:lineRule="auto"/>
        <w:rPr>
          <w:b/>
          <w:szCs w:val="22"/>
          <w:lang w:eastAsia="en-US" w:bidi="ar-SA"/>
        </w:rPr>
      </w:pPr>
    </w:p>
    <w:p w14:paraId="30A32980" w14:textId="77777777" w:rsidR="007F5258" w:rsidRDefault="00C22DE4">
      <w:pPr>
        <w:spacing w:line="240" w:lineRule="auto"/>
        <w:rPr>
          <w:b/>
          <w:szCs w:val="22"/>
          <w:lang w:eastAsia="en-US" w:bidi="ar-SA"/>
        </w:rPr>
      </w:pPr>
      <w:bookmarkStart w:id="167" w:name="_Hlk96355099"/>
      <w:r>
        <w:rPr>
          <w:b/>
          <w:szCs w:val="22"/>
          <w:lang w:eastAsia="en-US" w:bidi="ar-SA"/>
        </w:rPr>
        <w:t>6.5</w:t>
      </w:r>
      <w:r>
        <w:rPr>
          <w:b/>
          <w:szCs w:val="22"/>
          <w:lang w:eastAsia="en-US" w:bidi="ar-SA"/>
        </w:rPr>
        <w:tab/>
      </w:r>
      <w:bookmarkEnd w:id="167"/>
      <w:r>
        <w:rPr>
          <w:b/>
          <w:szCs w:val="22"/>
          <w:lang w:eastAsia="en-US" w:bidi="ar-SA"/>
        </w:rPr>
        <w:t>In-natura tal-kontenitur u ta’ dak li hemm ġo fih</w:t>
      </w:r>
    </w:p>
    <w:p w14:paraId="7E7BDC54" w14:textId="77777777" w:rsidR="007F5258" w:rsidRDefault="007F5258">
      <w:pPr>
        <w:spacing w:line="240" w:lineRule="auto"/>
        <w:rPr>
          <w:szCs w:val="22"/>
          <w:lang w:eastAsia="en-US" w:bidi="ar-SA"/>
        </w:rPr>
      </w:pPr>
    </w:p>
    <w:p w14:paraId="70C071A2" w14:textId="77777777" w:rsidR="007F5258" w:rsidRDefault="00C22DE4">
      <w:pPr>
        <w:spacing w:line="240" w:lineRule="auto"/>
        <w:rPr>
          <w:szCs w:val="22"/>
          <w:u w:val="single"/>
          <w:lang w:eastAsia="en-US" w:bidi="ar-SA"/>
        </w:rPr>
      </w:pPr>
      <w:r>
        <w:rPr>
          <w:szCs w:val="22"/>
          <w:u w:val="single"/>
          <w:lang w:eastAsia="en-US" w:bidi="ar-SA"/>
        </w:rPr>
        <w:t>Pinna mimlija għal-lest, doża ta’ darba</w:t>
      </w:r>
    </w:p>
    <w:p w14:paraId="21D43C14" w14:textId="77777777" w:rsidR="007F5258" w:rsidRDefault="007F5258">
      <w:pPr>
        <w:spacing w:line="240" w:lineRule="auto"/>
        <w:rPr>
          <w:szCs w:val="22"/>
          <w:lang w:eastAsia="en-US" w:bidi="ar-SA"/>
        </w:rPr>
      </w:pPr>
    </w:p>
    <w:p w14:paraId="66119837" w14:textId="77777777" w:rsidR="007F5258" w:rsidRDefault="00C22DE4">
      <w:pPr>
        <w:spacing w:line="240" w:lineRule="auto"/>
        <w:rPr>
          <w:szCs w:val="22"/>
          <w:lang w:eastAsia="en-US" w:bidi="ar-SA"/>
        </w:rPr>
      </w:pPr>
      <w:r>
        <w:rPr>
          <w:szCs w:val="22"/>
          <w:lang w:eastAsia="en-US" w:bidi="ar-SA"/>
        </w:rPr>
        <w:t>Siringa tal-ħġieġ magħluqa ġo pinna mimlija għal-lest li tintrema wara li tintuża.</w:t>
      </w:r>
    </w:p>
    <w:p w14:paraId="4C0964B9" w14:textId="77777777" w:rsidR="007F5258" w:rsidRDefault="007F5258">
      <w:pPr>
        <w:spacing w:line="240" w:lineRule="auto"/>
        <w:rPr>
          <w:szCs w:val="22"/>
          <w:lang w:eastAsia="en-US" w:bidi="ar-SA"/>
        </w:rPr>
      </w:pPr>
    </w:p>
    <w:p w14:paraId="1F69F8E2" w14:textId="77777777" w:rsidR="007F5258" w:rsidRDefault="00C22DE4">
      <w:pPr>
        <w:rPr>
          <w:lang w:eastAsia="en-US" w:bidi="ar-SA"/>
        </w:rPr>
      </w:pPr>
      <w:r>
        <w:rPr>
          <w:lang w:eastAsia="en-US" w:bidi="ar-SA"/>
        </w:rPr>
        <w:t xml:space="preserve">Il-pinna mimlija għal-lest għandha labra moħbija li tidħol awtomatikament fil-ġilda meta tingħafas il-buttuna tal-injezzjoni. </w:t>
      </w:r>
    </w:p>
    <w:p w14:paraId="3F7DAA41" w14:textId="77777777" w:rsidR="007F5258" w:rsidRDefault="00C22DE4">
      <w:pPr>
        <w:spacing w:line="240" w:lineRule="auto"/>
        <w:rPr>
          <w:szCs w:val="22"/>
          <w:lang w:eastAsia="en-US" w:bidi="ar-SA"/>
        </w:rPr>
      </w:pPr>
      <w:r>
        <w:rPr>
          <w:szCs w:val="22"/>
          <w:lang w:eastAsia="en-US" w:bidi="ar-SA"/>
        </w:rPr>
        <w:t>Kull pinna mimlija għal-lest fiha 0.5 ml ta’ soluzzjoni.</w:t>
      </w:r>
    </w:p>
    <w:p w14:paraId="52F94346" w14:textId="77777777" w:rsidR="007F5258" w:rsidRDefault="007F5258">
      <w:pPr>
        <w:spacing w:line="240" w:lineRule="auto"/>
        <w:rPr>
          <w:szCs w:val="22"/>
          <w:lang w:eastAsia="en-US" w:bidi="ar-SA"/>
        </w:rPr>
      </w:pPr>
    </w:p>
    <w:p w14:paraId="3F96AF18" w14:textId="77777777" w:rsidR="007F5258" w:rsidRDefault="00C22DE4">
      <w:pPr>
        <w:spacing w:line="240" w:lineRule="auto"/>
        <w:rPr>
          <w:szCs w:val="22"/>
          <w:lang w:eastAsia="en-US" w:bidi="ar-SA"/>
        </w:rPr>
      </w:pPr>
      <w:r>
        <w:rPr>
          <w:szCs w:val="22"/>
          <w:lang w:eastAsia="en-US" w:bidi="ar-SA"/>
        </w:rPr>
        <w:t>Daqsijiet tal-pakkett ta’ 2 pinen mimlijin għal-lest, 4 pinen mimlijin għal-lest u pakkett multiplu li fih 12</w:t>
      </w:r>
      <w:r>
        <w:rPr>
          <w:szCs w:val="22"/>
          <w:lang w:eastAsia="en-US" w:bidi="ar-SA"/>
        </w:rPr>
        <w:noBreakHyphen/>
        <w:t>il pinna (3 pakketti ta’ 4) mimlijin għal-lest. Jista’ jkun li mhux il-pakketti tad-daqsijiet kollha jkunu fis-suq.</w:t>
      </w:r>
    </w:p>
    <w:p w14:paraId="12C7FD52" w14:textId="77777777" w:rsidR="007F5258" w:rsidRDefault="007F5258">
      <w:pPr>
        <w:spacing w:line="240" w:lineRule="auto"/>
        <w:rPr>
          <w:szCs w:val="22"/>
          <w:u w:val="single"/>
          <w:lang w:eastAsia="en-US" w:bidi="ar-SA"/>
        </w:rPr>
      </w:pPr>
    </w:p>
    <w:p w14:paraId="1D4DDED9" w14:textId="77777777" w:rsidR="007F5258" w:rsidRDefault="00C22DE4">
      <w:pPr>
        <w:spacing w:line="240" w:lineRule="auto"/>
        <w:rPr>
          <w:szCs w:val="22"/>
          <w:u w:val="single"/>
          <w:lang w:eastAsia="en-US" w:bidi="ar-SA"/>
        </w:rPr>
      </w:pPr>
      <w:r>
        <w:rPr>
          <w:szCs w:val="22"/>
          <w:u w:val="single"/>
          <w:lang w:eastAsia="en-US" w:bidi="ar-SA"/>
        </w:rPr>
        <w:t>Kunjett, doża ta’ darba</w:t>
      </w:r>
    </w:p>
    <w:p w14:paraId="4F6AFD2D" w14:textId="77777777" w:rsidR="007F5258" w:rsidRDefault="007F5258">
      <w:pPr>
        <w:spacing w:line="240" w:lineRule="auto"/>
        <w:rPr>
          <w:szCs w:val="22"/>
          <w:lang w:eastAsia="en-US" w:bidi="ar-SA"/>
        </w:rPr>
      </w:pPr>
    </w:p>
    <w:p w14:paraId="567F9916" w14:textId="77777777" w:rsidR="007F5258" w:rsidRDefault="00C22DE4">
      <w:pPr>
        <w:spacing w:line="240" w:lineRule="auto"/>
        <w:rPr>
          <w:szCs w:val="22"/>
          <w:lang w:eastAsia="en-US" w:bidi="ar-SA"/>
        </w:rPr>
      </w:pPr>
      <w:r>
        <w:rPr>
          <w:szCs w:val="22"/>
          <w:lang w:eastAsia="en-US" w:bidi="ar-SA"/>
        </w:rPr>
        <w:t>Kunjett tal-ħġieġ ċar b’tapp issiġillat.</w:t>
      </w:r>
    </w:p>
    <w:p w14:paraId="7820D6DA" w14:textId="77777777" w:rsidR="007F5258" w:rsidRDefault="00C22DE4">
      <w:pPr>
        <w:spacing w:line="240" w:lineRule="auto"/>
        <w:rPr>
          <w:szCs w:val="22"/>
          <w:lang w:eastAsia="en-US" w:bidi="ar-SA"/>
        </w:rPr>
      </w:pPr>
      <w:r>
        <w:rPr>
          <w:szCs w:val="22"/>
          <w:lang w:eastAsia="en-US" w:bidi="ar-SA"/>
        </w:rPr>
        <w:t>Kull kunjett fih 0.5 ml ta’ soluzzjoni.</w:t>
      </w:r>
    </w:p>
    <w:p w14:paraId="1EDF5EAF" w14:textId="77777777" w:rsidR="007F5258" w:rsidRDefault="00C22DE4">
      <w:pPr>
        <w:spacing w:line="240" w:lineRule="auto"/>
        <w:rPr>
          <w:szCs w:val="22"/>
          <w:lang w:eastAsia="en-US" w:bidi="ar-SA"/>
        </w:rPr>
      </w:pPr>
      <w:r>
        <w:rPr>
          <w:szCs w:val="22"/>
          <w:lang w:eastAsia="en-US" w:bidi="ar-SA"/>
        </w:rPr>
        <w:t>Daqsijiet tal-pakkett ta’ kunjett 1, 4 kunjetti, 12 -il kunjett, pakkett multiplu li fih 4 (4 pakketti ta’ 1) kunjetti jew pakkett multiplu li fih 12 (12-il pakkett ta’ 1)-il kunjett. Jista’ jkun li mhux il-pakketti tad-daqsijiet kollha jkunu fis-suq.</w:t>
      </w:r>
    </w:p>
    <w:p w14:paraId="7A403238" w14:textId="77777777" w:rsidR="007F5258" w:rsidRDefault="007F5258">
      <w:pPr>
        <w:spacing w:line="240" w:lineRule="auto"/>
        <w:rPr>
          <w:szCs w:val="22"/>
          <w:lang w:eastAsia="en-US" w:bidi="ar-SA"/>
        </w:rPr>
      </w:pPr>
    </w:p>
    <w:p w14:paraId="0BD37599" w14:textId="77777777" w:rsidR="007F5258" w:rsidRDefault="00C22DE4">
      <w:pPr>
        <w:keepNext/>
        <w:spacing w:line="240" w:lineRule="auto"/>
        <w:rPr>
          <w:noProof w:val="0"/>
          <w:u w:val="single"/>
          <w:lang w:eastAsia="en-US" w:bidi="ar-SA"/>
        </w:rPr>
      </w:pPr>
      <w:r>
        <w:rPr>
          <w:noProof w:val="0"/>
          <w:u w:val="single"/>
          <w:lang w:eastAsia="en-US" w:bidi="ar-SA"/>
        </w:rPr>
        <w:t>Pinna mimlija għal-lest (KwikPen), dożi multipli</w:t>
      </w:r>
    </w:p>
    <w:p w14:paraId="4A532DBF" w14:textId="77777777" w:rsidR="007F5258" w:rsidRDefault="007F5258">
      <w:pPr>
        <w:spacing w:line="240" w:lineRule="auto"/>
        <w:rPr>
          <w:szCs w:val="22"/>
          <w:lang w:eastAsia="en-US" w:bidi="ar-SA"/>
        </w:rPr>
      </w:pPr>
    </w:p>
    <w:p w14:paraId="740ED6F2" w14:textId="77777777" w:rsidR="007F5258" w:rsidRDefault="00C22DE4">
      <w:pPr>
        <w:spacing w:line="240" w:lineRule="auto"/>
        <w:rPr>
          <w:szCs w:val="22"/>
          <w:lang w:eastAsia="en-US" w:bidi="ar-SA"/>
        </w:rPr>
      </w:pPr>
      <w:r>
        <w:rPr>
          <w:szCs w:val="22"/>
          <w:lang w:eastAsia="en-US" w:bidi="ar-SA"/>
        </w:rPr>
        <w:t>Skartoċċ ċar tal-ħġieġ magħluq ġo pinna mimlija għal-lest b’dożi multipli.</w:t>
      </w:r>
    </w:p>
    <w:p w14:paraId="7858E497" w14:textId="77777777" w:rsidR="007F5258" w:rsidRDefault="007F5258">
      <w:pPr>
        <w:spacing w:line="240" w:lineRule="auto"/>
        <w:rPr>
          <w:szCs w:val="22"/>
          <w:lang w:eastAsia="en-US" w:bidi="ar-SA"/>
        </w:rPr>
      </w:pPr>
    </w:p>
    <w:p w14:paraId="05467D9A" w14:textId="77777777" w:rsidR="007F5258" w:rsidRDefault="00C22DE4">
      <w:pPr>
        <w:spacing w:line="240" w:lineRule="auto"/>
        <w:rPr>
          <w:szCs w:val="22"/>
          <w:lang w:eastAsia="en-US" w:bidi="ar-SA"/>
        </w:rPr>
      </w:pPr>
      <w:r>
        <w:rPr>
          <w:szCs w:val="22"/>
          <w:lang w:eastAsia="en-US" w:bidi="ar-SA"/>
        </w:rPr>
        <w:t>Kull KwikPen mimlija għal-lest fiha 2.4 ml ta’ soluzzjoni għall-injezzjoni (4 dożi ta’ 0.6 ml). Kull pinna għandha volum żżejjed għall-ikkargar. Madankollu, jekk wieħed jipprova jinjetta xi prodott mediċinali li jkun fadal dan se jirriżulta f’doża li ma tkunx kompleta anki jekk il-pinna jkun fadlilha mill-prodott mediċinali. Il-labar mhumiex inklużi.</w:t>
      </w:r>
    </w:p>
    <w:p w14:paraId="7C4D4373" w14:textId="77777777" w:rsidR="007F5258" w:rsidRDefault="007F5258">
      <w:pPr>
        <w:spacing w:line="240" w:lineRule="auto"/>
        <w:rPr>
          <w:szCs w:val="22"/>
          <w:lang w:eastAsia="en-US" w:bidi="ar-SA"/>
        </w:rPr>
      </w:pPr>
    </w:p>
    <w:p w14:paraId="3B21900F" w14:textId="77777777" w:rsidR="007F5258" w:rsidRDefault="00C22DE4">
      <w:pPr>
        <w:spacing w:line="240" w:lineRule="auto"/>
        <w:rPr>
          <w:szCs w:val="22"/>
          <w:lang w:eastAsia="en-US" w:bidi="ar-SA"/>
        </w:rPr>
      </w:pPr>
      <w:r>
        <w:rPr>
          <w:szCs w:val="22"/>
          <w:lang w:eastAsia="en-US" w:bidi="ar-SA"/>
        </w:rPr>
        <w:t>Daqsijiet tal-pakkett ta’ 1 u 3 KwikPens mimlijin għal-lest. Jista’ jkun li mhux il-pakketti tad-daqsijiet kollha jkunu fis-suq.</w:t>
      </w:r>
    </w:p>
    <w:p w14:paraId="11A05DE7" w14:textId="77777777" w:rsidR="007F5258" w:rsidRDefault="007F5258">
      <w:pPr>
        <w:spacing w:line="240" w:lineRule="auto"/>
        <w:rPr>
          <w:szCs w:val="22"/>
          <w:lang w:eastAsia="en-US" w:bidi="ar-SA"/>
        </w:rPr>
      </w:pPr>
    </w:p>
    <w:p w14:paraId="503F2136" w14:textId="77777777" w:rsidR="007F5258" w:rsidRDefault="007F5258">
      <w:pPr>
        <w:spacing w:line="240" w:lineRule="auto"/>
        <w:rPr>
          <w:szCs w:val="22"/>
          <w:lang w:eastAsia="en-US" w:bidi="ar-SA"/>
        </w:rPr>
      </w:pPr>
    </w:p>
    <w:p w14:paraId="20E9FA99" w14:textId="77777777" w:rsidR="007F5258" w:rsidRDefault="007F5258">
      <w:pPr>
        <w:spacing w:line="240" w:lineRule="auto"/>
        <w:rPr>
          <w:szCs w:val="22"/>
          <w:lang w:eastAsia="en-US" w:bidi="ar-SA"/>
        </w:rPr>
      </w:pPr>
    </w:p>
    <w:p w14:paraId="4B3F7B39" w14:textId="77777777" w:rsidR="007F5258" w:rsidRDefault="00C22DE4">
      <w:pPr>
        <w:suppressLineNumbers/>
        <w:spacing w:line="240" w:lineRule="auto"/>
        <w:ind w:left="567" w:hanging="567"/>
        <w:outlineLvl w:val="0"/>
        <w:rPr>
          <w:szCs w:val="22"/>
          <w:lang w:eastAsia="en-US" w:bidi="ar-SA"/>
        </w:rPr>
      </w:pPr>
      <w:r>
        <w:rPr>
          <w:b/>
          <w:szCs w:val="22"/>
          <w:lang w:eastAsia="en-US" w:bidi="ar-SA"/>
        </w:rPr>
        <w:t>6.6</w:t>
      </w:r>
      <w:r>
        <w:rPr>
          <w:b/>
          <w:szCs w:val="22"/>
          <w:lang w:eastAsia="en-US" w:bidi="ar-SA"/>
        </w:rPr>
        <w:tab/>
        <w:t>Prekawzjonijiet speċjali li għandhom jittieħdu meta jintrema u għal immaniġġar ieħor</w:t>
      </w:r>
      <w:r>
        <w:rPr>
          <w:b/>
          <w:szCs w:val="22"/>
          <w:lang w:eastAsia="en-US" w:bidi="ar-SA"/>
        </w:rPr>
        <w:fldChar w:fldCharType="begin"/>
      </w:r>
      <w:r>
        <w:rPr>
          <w:b/>
          <w:szCs w:val="22"/>
          <w:lang w:eastAsia="en-US" w:bidi="ar-SA"/>
        </w:rPr>
        <w:instrText xml:space="preserve"> DOCVARIABLE vault_nd_6867943a-c837-4f1d-b267-e87825b273d7 \* MERGEFORMAT </w:instrText>
      </w:r>
      <w:r>
        <w:rPr>
          <w:b/>
          <w:szCs w:val="22"/>
          <w:lang w:eastAsia="en-US" w:bidi="ar-SA"/>
        </w:rPr>
        <w:fldChar w:fldCharType="separate"/>
      </w:r>
      <w:r>
        <w:rPr>
          <w:b/>
          <w:szCs w:val="22"/>
          <w:lang w:eastAsia="en-US" w:bidi="ar-SA"/>
        </w:rPr>
        <w:t xml:space="preserve"> </w:t>
      </w:r>
      <w:r>
        <w:rPr>
          <w:b/>
          <w:szCs w:val="22"/>
          <w:lang w:eastAsia="en-US" w:bidi="ar-SA"/>
        </w:rPr>
        <w:fldChar w:fldCharType="end"/>
      </w:r>
    </w:p>
    <w:p w14:paraId="5D672A06" w14:textId="77777777" w:rsidR="007F5258" w:rsidRDefault="007F5258">
      <w:pPr>
        <w:autoSpaceDE w:val="0"/>
        <w:autoSpaceDN w:val="0"/>
        <w:adjustRightInd w:val="0"/>
        <w:spacing w:line="240" w:lineRule="auto"/>
        <w:rPr>
          <w:szCs w:val="22"/>
          <w:lang w:eastAsia="en-US" w:bidi="ar-SA"/>
        </w:rPr>
      </w:pPr>
    </w:p>
    <w:p w14:paraId="59C40CBB" w14:textId="77777777" w:rsidR="007F5258" w:rsidRDefault="00C22DE4">
      <w:pPr>
        <w:suppressAutoHyphens/>
        <w:autoSpaceDE w:val="0"/>
        <w:spacing w:line="240" w:lineRule="auto"/>
        <w:rPr>
          <w:iCs/>
          <w:szCs w:val="22"/>
          <w:u w:val="single"/>
          <w:lang w:eastAsia="ar-SA" w:bidi="ar-SA"/>
        </w:rPr>
      </w:pPr>
      <w:r>
        <w:rPr>
          <w:iCs/>
          <w:szCs w:val="22"/>
          <w:u w:val="single"/>
          <w:lang w:eastAsia="ar-SA" w:bidi="ar-SA"/>
        </w:rPr>
        <w:t>Istruzzjonijiet dwar l-użu</w:t>
      </w:r>
    </w:p>
    <w:p w14:paraId="512958FE" w14:textId="77777777" w:rsidR="007F5258" w:rsidRDefault="007F5258">
      <w:pPr>
        <w:autoSpaceDE w:val="0"/>
        <w:autoSpaceDN w:val="0"/>
        <w:adjustRightInd w:val="0"/>
        <w:spacing w:line="240" w:lineRule="auto"/>
        <w:rPr>
          <w:szCs w:val="22"/>
          <w:u w:val="single"/>
          <w:lang w:eastAsia="en-US" w:bidi="ar-SA"/>
        </w:rPr>
      </w:pPr>
    </w:p>
    <w:p w14:paraId="3A47FA2A" w14:textId="77777777" w:rsidR="007F5258" w:rsidRDefault="00C22DE4">
      <w:pPr>
        <w:tabs>
          <w:tab w:val="clear" w:pos="567"/>
        </w:tabs>
        <w:autoSpaceDE w:val="0"/>
        <w:autoSpaceDN w:val="0"/>
        <w:adjustRightInd w:val="0"/>
        <w:spacing w:line="240" w:lineRule="auto"/>
        <w:rPr>
          <w:bCs/>
          <w:iCs/>
          <w:szCs w:val="22"/>
          <w:lang w:eastAsia="en-GB" w:bidi="ar-SA"/>
        </w:rPr>
      </w:pPr>
      <w:r>
        <w:rPr>
          <w:bCs/>
          <w:iCs/>
          <w:szCs w:val="22"/>
          <w:lang w:eastAsia="en-GB" w:bidi="ar-SA"/>
        </w:rPr>
        <w:t>Ifli Mounjaro qabel l-użu u armih jekk ikun fih frak jew telf ta’ kulur.</w:t>
      </w:r>
    </w:p>
    <w:p w14:paraId="7654FAB1" w14:textId="77777777" w:rsidR="007F5258" w:rsidRDefault="00C22DE4">
      <w:pPr>
        <w:autoSpaceDE w:val="0"/>
        <w:autoSpaceDN w:val="0"/>
        <w:adjustRightInd w:val="0"/>
        <w:spacing w:line="240" w:lineRule="auto"/>
        <w:rPr>
          <w:bCs/>
          <w:szCs w:val="22"/>
          <w:lang w:eastAsia="en-US" w:bidi="ar-SA"/>
        </w:rPr>
      </w:pPr>
      <w:r>
        <w:rPr>
          <w:szCs w:val="22"/>
          <w:lang w:eastAsia="en-US" w:bidi="ar-SA"/>
        </w:rPr>
        <w:t>Mounjaro li ġie ffriżat m’għandux jintuża.</w:t>
      </w:r>
    </w:p>
    <w:p w14:paraId="3522458C" w14:textId="77777777" w:rsidR="007F5258" w:rsidRDefault="007F5258">
      <w:pPr>
        <w:autoSpaceDE w:val="0"/>
        <w:autoSpaceDN w:val="0"/>
        <w:adjustRightInd w:val="0"/>
        <w:spacing w:line="240" w:lineRule="auto"/>
        <w:rPr>
          <w:szCs w:val="22"/>
          <w:u w:val="single"/>
          <w:lang w:eastAsia="en-US" w:bidi="ar-SA"/>
        </w:rPr>
      </w:pPr>
    </w:p>
    <w:p w14:paraId="7ED2DF67" w14:textId="77777777" w:rsidR="007F5258" w:rsidRDefault="00C22DE4">
      <w:pPr>
        <w:autoSpaceDE w:val="0"/>
        <w:autoSpaceDN w:val="0"/>
        <w:adjustRightInd w:val="0"/>
        <w:spacing w:line="240" w:lineRule="auto"/>
        <w:rPr>
          <w:i/>
          <w:iCs/>
          <w:szCs w:val="22"/>
          <w:lang w:eastAsia="en-US" w:bidi="ar-SA"/>
        </w:rPr>
      </w:pPr>
      <w:r>
        <w:rPr>
          <w:i/>
          <w:iCs/>
          <w:szCs w:val="22"/>
          <w:lang w:eastAsia="en-US" w:bidi="ar-SA"/>
        </w:rPr>
        <w:t>Pinna mimlija għal-lest, doża ta’ darba</w:t>
      </w:r>
    </w:p>
    <w:p w14:paraId="7AD1608F" w14:textId="77777777" w:rsidR="007F5258" w:rsidRDefault="00C22DE4">
      <w:pPr>
        <w:autoSpaceDE w:val="0"/>
        <w:autoSpaceDN w:val="0"/>
        <w:adjustRightInd w:val="0"/>
        <w:spacing w:line="240" w:lineRule="auto"/>
        <w:rPr>
          <w:szCs w:val="22"/>
          <w:lang w:eastAsia="en-US" w:bidi="ar-SA"/>
        </w:rPr>
      </w:pPr>
      <w:r>
        <w:rPr>
          <w:szCs w:val="22"/>
          <w:lang w:eastAsia="en-US" w:bidi="ar-SA"/>
        </w:rPr>
        <w:t>Il-pinna mimlija għal-lest qegħda biex tintuża darba biss.</w:t>
      </w:r>
    </w:p>
    <w:p w14:paraId="4D724EC0" w14:textId="77777777" w:rsidR="007F5258" w:rsidRDefault="007F5258">
      <w:pPr>
        <w:autoSpaceDE w:val="0"/>
        <w:autoSpaceDN w:val="0"/>
        <w:adjustRightInd w:val="0"/>
        <w:spacing w:line="240" w:lineRule="auto"/>
        <w:rPr>
          <w:szCs w:val="22"/>
          <w:lang w:eastAsia="en-US" w:bidi="ar-SA"/>
        </w:rPr>
      </w:pPr>
    </w:p>
    <w:p w14:paraId="3543FEE2" w14:textId="77777777" w:rsidR="007F5258" w:rsidRDefault="00C22DE4">
      <w:pPr>
        <w:suppressAutoHyphens/>
        <w:autoSpaceDE w:val="0"/>
        <w:spacing w:line="240" w:lineRule="auto"/>
        <w:rPr>
          <w:szCs w:val="22"/>
          <w:lang w:eastAsia="ar-SA" w:bidi="ar-SA"/>
        </w:rPr>
      </w:pPr>
      <w:r>
        <w:rPr>
          <w:szCs w:val="22"/>
          <w:lang w:eastAsia="ar-SA" w:bidi="ar-SA"/>
        </w:rPr>
        <w:t>L-istruzzjonijiet dwar l-użu tal-pinna, inklużi mal-fuljett ta’ tagħrif, għandhom jiġu segwiti b’attenzjoni.</w:t>
      </w:r>
    </w:p>
    <w:p w14:paraId="0C95E37F" w14:textId="77777777" w:rsidR="007F5258" w:rsidRDefault="007F5258">
      <w:pPr>
        <w:spacing w:line="240" w:lineRule="auto"/>
        <w:rPr>
          <w:szCs w:val="22"/>
          <w:lang w:eastAsia="en-US" w:bidi="ar-SA"/>
        </w:rPr>
      </w:pPr>
    </w:p>
    <w:p w14:paraId="6D4525DF" w14:textId="77777777" w:rsidR="007F5258" w:rsidRDefault="00C22DE4">
      <w:pPr>
        <w:autoSpaceDE w:val="0"/>
        <w:autoSpaceDN w:val="0"/>
        <w:adjustRightInd w:val="0"/>
        <w:spacing w:line="240" w:lineRule="auto"/>
        <w:rPr>
          <w:i/>
          <w:iCs/>
          <w:noProof w:val="0"/>
          <w:szCs w:val="22"/>
          <w:lang w:eastAsia="en-US" w:bidi="ar-SA"/>
        </w:rPr>
      </w:pPr>
      <w:r>
        <w:rPr>
          <w:i/>
          <w:iCs/>
          <w:noProof w:val="0"/>
          <w:szCs w:val="22"/>
          <w:lang w:eastAsia="en-US" w:bidi="ar-SA"/>
        </w:rPr>
        <w:t>Kunjett, doża ta’ darba</w:t>
      </w:r>
    </w:p>
    <w:p w14:paraId="10CAD8B2" w14:textId="77777777" w:rsidR="007F5258" w:rsidRDefault="00C22DE4">
      <w:pPr>
        <w:autoSpaceDE w:val="0"/>
        <w:autoSpaceDN w:val="0"/>
        <w:adjustRightInd w:val="0"/>
        <w:spacing w:line="240" w:lineRule="auto"/>
        <w:rPr>
          <w:noProof w:val="0"/>
          <w:szCs w:val="22"/>
          <w:lang w:eastAsia="en-US" w:bidi="ar-SA"/>
        </w:rPr>
      </w:pPr>
      <w:r>
        <w:rPr>
          <w:noProof w:val="0"/>
          <w:szCs w:val="22"/>
          <w:lang w:eastAsia="en-US" w:bidi="ar-SA"/>
        </w:rPr>
        <w:t>Il-kunjett qiegħed biex jintuża darba biss.</w:t>
      </w:r>
    </w:p>
    <w:p w14:paraId="50E7E1BB" w14:textId="77777777" w:rsidR="007F5258" w:rsidRDefault="007F5258">
      <w:pPr>
        <w:autoSpaceDE w:val="0"/>
        <w:autoSpaceDN w:val="0"/>
        <w:adjustRightInd w:val="0"/>
        <w:spacing w:line="240" w:lineRule="auto"/>
        <w:rPr>
          <w:noProof w:val="0"/>
          <w:szCs w:val="22"/>
          <w:lang w:eastAsia="en-US" w:bidi="ar-SA"/>
        </w:rPr>
      </w:pPr>
    </w:p>
    <w:p w14:paraId="6ACB9E32" w14:textId="77777777" w:rsidR="007F5258" w:rsidRDefault="00C22DE4">
      <w:pPr>
        <w:suppressAutoHyphens/>
        <w:autoSpaceDE w:val="0"/>
        <w:spacing w:line="240" w:lineRule="auto"/>
        <w:rPr>
          <w:noProof w:val="0"/>
          <w:szCs w:val="22"/>
          <w:lang w:eastAsia="ar-SA" w:bidi="ar-SA"/>
        </w:rPr>
      </w:pPr>
      <w:r>
        <w:rPr>
          <w:noProof w:val="0"/>
          <w:szCs w:val="22"/>
          <w:lang w:eastAsia="ar-SA" w:bidi="ar-SA"/>
        </w:rPr>
        <w:t>L-istruzzjonijiet fil-fuljett ta’ tagħrif dwar kif tagħti l-injezzjoni ta’ Mounjaro minn kunjett, għandhom jiġu segwiti b’attenzjoni.</w:t>
      </w:r>
    </w:p>
    <w:p w14:paraId="2080C726" w14:textId="77777777" w:rsidR="007F5258" w:rsidRDefault="007F5258">
      <w:pPr>
        <w:spacing w:line="240" w:lineRule="auto"/>
        <w:rPr>
          <w:szCs w:val="22"/>
          <w:lang w:eastAsia="en-US" w:bidi="ar-SA"/>
        </w:rPr>
      </w:pPr>
    </w:p>
    <w:p w14:paraId="0764AE56" w14:textId="77777777" w:rsidR="007F5258" w:rsidRDefault="00C22DE4">
      <w:pPr>
        <w:spacing w:line="240" w:lineRule="auto"/>
        <w:rPr>
          <w:i/>
          <w:iCs/>
          <w:szCs w:val="22"/>
          <w:lang w:eastAsia="en-US" w:bidi="ar-SA"/>
        </w:rPr>
      </w:pPr>
      <w:r>
        <w:rPr>
          <w:i/>
          <w:iCs/>
          <w:szCs w:val="22"/>
          <w:lang w:eastAsia="en-US" w:bidi="ar-SA"/>
        </w:rPr>
        <w:t>Pinna mimlija għal-lest (KwikPen), dożi multipli</w:t>
      </w:r>
    </w:p>
    <w:p w14:paraId="3C80CF31" w14:textId="77777777" w:rsidR="007F5258" w:rsidRDefault="00C22DE4">
      <w:pPr>
        <w:spacing w:line="240" w:lineRule="auto"/>
        <w:rPr>
          <w:szCs w:val="22"/>
          <w:lang w:eastAsia="en-US" w:bidi="ar-SA"/>
        </w:rPr>
      </w:pPr>
      <w:r>
        <w:rPr>
          <w:szCs w:val="22"/>
          <w:lang w:eastAsia="en-US" w:bidi="ar-SA"/>
        </w:rPr>
        <w:t>Il-KwikPen mimlija għal-lest hija għal dożi multipli. Kull KwikPen fiha 4 dożi. Iddisponi mill-pinna wara 4 dożi ta’ darba fil-ġimgħa.</w:t>
      </w:r>
    </w:p>
    <w:p w14:paraId="34995C40" w14:textId="77777777" w:rsidR="007F5258" w:rsidRDefault="007F5258">
      <w:pPr>
        <w:spacing w:line="240" w:lineRule="auto"/>
        <w:rPr>
          <w:szCs w:val="22"/>
          <w:u w:val="single"/>
          <w:lang w:eastAsia="en-US" w:bidi="ar-SA"/>
        </w:rPr>
      </w:pPr>
    </w:p>
    <w:p w14:paraId="7A74C7BB" w14:textId="77777777" w:rsidR="007F5258" w:rsidRDefault="00C22DE4">
      <w:pPr>
        <w:suppressAutoHyphens/>
        <w:autoSpaceDE w:val="0"/>
        <w:spacing w:line="240" w:lineRule="auto"/>
        <w:rPr>
          <w:szCs w:val="22"/>
          <w:lang w:eastAsia="ar-SA" w:bidi="ar-SA"/>
        </w:rPr>
      </w:pPr>
      <w:r>
        <w:rPr>
          <w:szCs w:val="22"/>
          <w:lang w:eastAsia="ar-SA" w:bidi="ar-SA"/>
        </w:rPr>
        <w:t>L-istruzzjonijiet dwar l-użu tal-KwikPen, inklużi mal-fuljett ta’ tagħrif, għandhom jiġu segwiti b’attenzjoni.</w:t>
      </w:r>
    </w:p>
    <w:p w14:paraId="6D1F51E2" w14:textId="77777777" w:rsidR="007F5258" w:rsidRDefault="007F5258">
      <w:pPr>
        <w:spacing w:line="240" w:lineRule="auto"/>
        <w:rPr>
          <w:szCs w:val="22"/>
          <w:u w:val="single"/>
          <w:lang w:eastAsia="en-US" w:bidi="ar-SA"/>
        </w:rPr>
      </w:pPr>
    </w:p>
    <w:p w14:paraId="65953C2B" w14:textId="77777777" w:rsidR="007F5258" w:rsidRDefault="00C22DE4">
      <w:pPr>
        <w:spacing w:line="240" w:lineRule="auto"/>
        <w:rPr>
          <w:szCs w:val="22"/>
          <w:u w:val="single"/>
          <w:lang w:eastAsia="en-US" w:bidi="ar-SA"/>
        </w:rPr>
      </w:pPr>
      <w:r>
        <w:rPr>
          <w:szCs w:val="22"/>
        </w:rPr>
        <w:t>Ammont żgħir ta’ soluzzjoni għall-injezzjoni ta’ Mounjaro jista’ jibqa’ fil-KwikPen wara li l-4 dożi kollha jkunu ingħataw b’mod korrett. Il-pazjenti għandhom jiġu mwissija biex ma jippruvawx jużaw is-soluzzjoni għall-injezzjoni ta’ Mounjaro li jkun għad fadal, iżda biex jarmu kif xieraq il-KwikPen.</w:t>
      </w:r>
    </w:p>
    <w:p w14:paraId="29321B35" w14:textId="77777777" w:rsidR="007F5258" w:rsidRDefault="007F5258">
      <w:pPr>
        <w:spacing w:line="240" w:lineRule="auto"/>
        <w:rPr>
          <w:szCs w:val="22"/>
          <w:u w:val="single"/>
          <w:lang w:eastAsia="en-US" w:bidi="ar-SA"/>
        </w:rPr>
      </w:pPr>
    </w:p>
    <w:p w14:paraId="024A9514" w14:textId="77777777" w:rsidR="007F5258" w:rsidRDefault="00C22DE4">
      <w:pPr>
        <w:spacing w:line="240" w:lineRule="auto"/>
        <w:rPr>
          <w:szCs w:val="22"/>
          <w:u w:val="single"/>
          <w:lang w:eastAsia="en-US" w:bidi="ar-SA"/>
        </w:rPr>
      </w:pPr>
      <w:r>
        <w:rPr>
          <w:szCs w:val="22"/>
          <w:u w:val="single"/>
          <w:lang w:eastAsia="en-US" w:bidi="ar-SA"/>
        </w:rPr>
        <w:t>Rimi</w:t>
      </w:r>
    </w:p>
    <w:p w14:paraId="0245C50F" w14:textId="77777777" w:rsidR="007F5258" w:rsidRDefault="007F5258">
      <w:pPr>
        <w:spacing w:line="240" w:lineRule="auto"/>
        <w:rPr>
          <w:szCs w:val="22"/>
          <w:u w:val="single"/>
          <w:lang w:eastAsia="en-US" w:bidi="ar-SA"/>
        </w:rPr>
      </w:pPr>
    </w:p>
    <w:p w14:paraId="49A58B0C" w14:textId="77777777" w:rsidR="007F5258" w:rsidRDefault="00C22DE4">
      <w:pPr>
        <w:spacing w:line="240" w:lineRule="auto"/>
        <w:rPr>
          <w:szCs w:val="22"/>
          <w:lang w:eastAsia="en-US" w:bidi="ar-SA"/>
        </w:rPr>
      </w:pPr>
      <w:r>
        <w:rPr>
          <w:szCs w:val="22"/>
          <w:lang w:eastAsia="en-US" w:bidi="ar-SA"/>
        </w:rPr>
        <w:t>Kull fdal tal-prodott mediċinali li ma jkunx intuża jew skart li jibqa’ wara l-użu tal-prodott għandu jintrema kif jitolbu l-liġijiet lokali.</w:t>
      </w:r>
    </w:p>
    <w:p w14:paraId="6ED4177B" w14:textId="77777777" w:rsidR="007F5258" w:rsidRDefault="007F5258">
      <w:pPr>
        <w:spacing w:line="240" w:lineRule="auto"/>
        <w:rPr>
          <w:szCs w:val="22"/>
          <w:lang w:eastAsia="en-US" w:bidi="ar-SA"/>
        </w:rPr>
      </w:pPr>
    </w:p>
    <w:p w14:paraId="5995B0DC" w14:textId="77777777" w:rsidR="007F5258" w:rsidRDefault="007F5258">
      <w:pPr>
        <w:spacing w:line="240" w:lineRule="auto"/>
        <w:rPr>
          <w:szCs w:val="22"/>
          <w:lang w:eastAsia="en-US" w:bidi="ar-SA"/>
        </w:rPr>
      </w:pPr>
    </w:p>
    <w:p w14:paraId="5EAEC668" w14:textId="77777777" w:rsidR="007F5258" w:rsidRDefault="00C22DE4">
      <w:pPr>
        <w:keepNext/>
        <w:suppressAutoHyphens/>
        <w:spacing w:line="240" w:lineRule="auto"/>
        <w:rPr>
          <w:b/>
          <w:szCs w:val="22"/>
          <w:lang w:eastAsia="ar-SA" w:bidi="ar-SA"/>
        </w:rPr>
      </w:pPr>
      <w:r>
        <w:rPr>
          <w:b/>
          <w:szCs w:val="22"/>
          <w:lang w:eastAsia="ar-SA" w:bidi="ar-SA"/>
        </w:rPr>
        <w:t>7.</w:t>
      </w:r>
      <w:r>
        <w:rPr>
          <w:b/>
          <w:szCs w:val="22"/>
          <w:lang w:eastAsia="ar-SA" w:bidi="ar-SA"/>
        </w:rPr>
        <w:tab/>
        <w:t>DETENTUR TAL-AWTORIZZAZZJONI GĦAT-TQEGĦID FIS-SUQ</w:t>
      </w:r>
    </w:p>
    <w:p w14:paraId="71FE5F7E" w14:textId="77777777" w:rsidR="007F5258" w:rsidRDefault="007F5258">
      <w:pPr>
        <w:keepNext/>
        <w:suppressAutoHyphens/>
        <w:autoSpaceDE w:val="0"/>
        <w:spacing w:line="240" w:lineRule="auto"/>
        <w:rPr>
          <w:szCs w:val="22"/>
          <w:lang w:eastAsia="ar-SA" w:bidi="ar-SA"/>
        </w:rPr>
      </w:pPr>
    </w:p>
    <w:p w14:paraId="46A24B33" w14:textId="77777777" w:rsidR="007F5258" w:rsidRDefault="00C22DE4">
      <w:pPr>
        <w:keepNext/>
        <w:suppressAutoHyphens/>
        <w:autoSpaceDE w:val="0"/>
        <w:spacing w:line="240" w:lineRule="auto"/>
        <w:rPr>
          <w:szCs w:val="22"/>
          <w:lang w:eastAsia="ar-SA" w:bidi="ar-SA"/>
        </w:rPr>
      </w:pPr>
      <w:r>
        <w:rPr>
          <w:szCs w:val="22"/>
          <w:lang w:eastAsia="ar-SA" w:bidi="ar-SA"/>
        </w:rPr>
        <w:t xml:space="preserve">Eli Lilly Nederland B.V., </w:t>
      </w:r>
      <w:r>
        <w:rPr>
          <w:szCs w:val="22"/>
        </w:rPr>
        <w:t xml:space="preserve">Orteliuslaan 1000, 3528 BD </w:t>
      </w:r>
      <w:r>
        <w:rPr>
          <w:color w:val="000000"/>
          <w:lang w:eastAsia="ar-SA" w:bidi="ar-SA"/>
        </w:rPr>
        <w:t>Utrecht</w:t>
      </w:r>
      <w:r>
        <w:rPr>
          <w:szCs w:val="22"/>
          <w:lang w:eastAsia="ar-SA" w:bidi="ar-SA"/>
        </w:rPr>
        <w:t>, L-Olanda.</w:t>
      </w:r>
    </w:p>
    <w:p w14:paraId="5B2BC90E" w14:textId="77777777" w:rsidR="007F5258" w:rsidRDefault="007F5258">
      <w:pPr>
        <w:spacing w:line="240" w:lineRule="auto"/>
        <w:rPr>
          <w:szCs w:val="22"/>
          <w:lang w:eastAsia="en-US" w:bidi="ar-SA"/>
        </w:rPr>
      </w:pPr>
    </w:p>
    <w:p w14:paraId="39CCFCA5" w14:textId="77777777" w:rsidR="007F5258" w:rsidRDefault="00C22DE4">
      <w:pPr>
        <w:keepNext/>
        <w:spacing w:line="240" w:lineRule="auto"/>
        <w:rPr>
          <w:b/>
          <w:szCs w:val="22"/>
          <w:lang w:eastAsia="en-US" w:bidi="ar-SA"/>
        </w:rPr>
      </w:pPr>
      <w:r>
        <w:rPr>
          <w:b/>
          <w:szCs w:val="22"/>
          <w:lang w:eastAsia="en-US" w:bidi="ar-SA"/>
        </w:rPr>
        <w:t>8.</w:t>
      </w:r>
      <w:r>
        <w:rPr>
          <w:b/>
          <w:szCs w:val="22"/>
          <w:lang w:eastAsia="en-US" w:bidi="ar-SA"/>
        </w:rPr>
        <w:tab/>
        <w:t>NUMRU(I) TAL-AWTORIZZAZZJONI GĦAT-TQEGĦID FIS-SUQ</w:t>
      </w:r>
    </w:p>
    <w:p w14:paraId="080528A0" w14:textId="77777777" w:rsidR="007F5258" w:rsidRDefault="007F5258">
      <w:pPr>
        <w:keepNext/>
        <w:autoSpaceDE w:val="0"/>
        <w:autoSpaceDN w:val="0"/>
        <w:adjustRightInd w:val="0"/>
        <w:spacing w:line="240" w:lineRule="auto"/>
        <w:rPr>
          <w:szCs w:val="22"/>
          <w:lang w:eastAsia="en-US" w:bidi="ar-SA"/>
        </w:rPr>
      </w:pPr>
    </w:p>
    <w:p w14:paraId="48F43E11" w14:textId="77777777" w:rsidR="007F5258" w:rsidRDefault="00C22DE4">
      <w:pPr>
        <w:keepNext/>
        <w:autoSpaceDE w:val="0"/>
        <w:autoSpaceDN w:val="0"/>
        <w:adjustRightInd w:val="0"/>
        <w:spacing w:line="240" w:lineRule="auto"/>
        <w:rPr>
          <w:szCs w:val="22"/>
          <w:lang w:eastAsia="en-US" w:bidi="ar-SA"/>
        </w:rPr>
      </w:pPr>
      <w:bookmarkStart w:id="168" w:name="_Hlk109338577"/>
      <w:bookmarkStart w:id="169" w:name="_Hlk109338498"/>
      <w:r>
        <w:rPr>
          <w:szCs w:val="22"/>
        </w:rPr>
        <w:t>EU/1/22/1685</w:t>
      </w:r>
      <w:bookmarkEnd w:id="168"/>
      <w:r>
        <w:rPr>
          <w:szCs w:val="22"/>
          <w:lang w:eastAsia="en-US" w:bidi="ar-SA"/>
        </w:rPr>
        <w:t>/001</w:t>
      </w:r>
    </w:p>
    <w:bookmarkEnd w:id="169"/>
    <w:p w14:paraId="5CFDF800" w14:textId="77777777" w:rsidR="007F5258" w:rsidRDefault="00C22DE4">
      <w:pPr>
        <w:keepNext/>
        <w:autoSpaceDE w:val="0"/>
        <w:autoSpaceDN w:val="0"/>
        <w:adjustRightInd w:val="0"/>
        <w:spacing w:line="240" w:lineRule="auto"/>
        <w:rPr>
          <w:szCs w:val="22"/>
          <w:lang w:eastAsia="en-US" w:bidi="ar-SA"/>
        </w:rPr>
      </w:pPr>
      <w:r>
        <w:rPr>
          <w:szCs w:val="22"/>
        </w:rPr>
        <w:t>EU/1/22/1685/</w:t>
      </w:r>
      <w:r>
        <w:rPr>
          <w:szCs w:val="22"/>
          <w:lang w:eastAsia="en-US" w:bidi="ar-SA"/>
        </w:rPr>
        <w:t>002</w:t>
      </w:r>
    </w:p>
    <w:p w14:paraId="16201270" w14:textId="77777777" w:rsidR="007F5258" w:rsidRDefault="00C22DE4">
      <w:pPr>
        <w:keepNext/>
        <w:autoSpaceDE w:val="0"/>
        <w:autoSpaceDN w:val="0"/>
        <w:adjustRightInd w:val="0"/>
        <w:spacing w:line="240" w:lineRule="auto"/>
        <w:rPr>
          <w:szCs w:val="22"/>
          <w:lang w:eastAsia="en-US" w:bidi="ar-SA"/>
        </w:rPr>
      </w:pPr>
      <w:r>
        <w:rPr>
          <w:szCs w:val="22"/>
        </w:rPr>
        <w:t>EU/1/22/1685</w:t>
      </w:r>
      <w:r>
        <w:rPr>
          <w:szCs w:val="22"/>
          <w:lang w:eastAsia="en-US" w:bidi="ar-SA"/>
        </w:rPr>
        <w:t>/003</w:t>
      </w:r>
    </w:p>
    <w:p w14:paraId="676FFE85" w14:textId="77777777" w:rsidR="007F5258" w:rsidRDefault="00C22DE4">
      <w:pPr>
        <w:keepNext/>
        <w:autoSpaceDE w:val="0"/>
        <w:autoSpaceDN w:val="0"/>
        <w:adjustRightInd w:val="0"/>
        <w:spacing w:line="240" w:lineRule="auto"/>
        <w:rPr>
          <w:szCs w:val="22"/>
          <w:lang w:eastAsia="en-US" w:bidi="ar-SA"/>
        </w:rPr>
      </w:pPr>
      <w:r>
        <w:rPr>
          <w:szCs w:val="22"/>
        </w:rPr>
        <w:t>EU/1/22/1685</w:t>
      </w:r>
      <w:r>
        <w:rPr>
          <w:szCs w:val="22"/>
          <w:lang w:eastAsia="en-US" w:bidi="ar-SA"/>
        </w:rPr>
        <w:t>/004</w:t>
      </w:r>
    </w:p>
    <w:p w14:paraId="4E84181F" w14:textId="77777777" w:rsidR="007F5258" w:rsidRDefault="00C22DE4">
      <w:pPr>
        <w:keepNext/>
        <w:autoSpaceDE w:val="0"/>
        <w:autoSpaceDN w:val="0"/>
        <w:adjustRightInd w:val="0"/>
        <w:spacing w:line="240" w:lineRule="auto"/>
        <w:rPr>
          <w:szCs w:val="22"/>
          <w:lang w:eastAsia="en-US" w:bidi="ar-SA"/>
        </w:rPr>
      </w:pPr>
      <w:r>
        <w:rPr>
          <w:szCs w:val="22"/>
        </w:rPr>
        <w:t>EU/1/22/1685</w:t>
      </w:r>
      <w:r>
        <w:rPr>
          <w:szCs w:val="22"/>
          <w:lang w:eastAsia="en-US" w:bidi="ar-SA"/>
        </w:rPr>
        <w:t>/005</w:t>
      </w:r>
    </w:p>
    <w:p w14:paraId="3C9E3501" w14:textId="77777777" w:rsidR="007F5258" w:rsidRDefault="00C22DE4">
      <w:pPr>
        <w:keepNext/>
        <w:autoSpaceDE w:val="0"/>
        <w:autoSpaceDN w:val="0"/>
        <w:adjustRightInd w:val="0"/>
        <w:spacing w:line="240" w:lineRule="auto"/>
        <w:rPr>
          <w:szCs w:val="22"/>
          <w:lang w:eastAsia="en-US" w:bidi="ar-SA"/>
        </w:rPr>
      </w:pPr>
      <w:r>
        <w:rPr>
          <w:szCs w:val="22"/>
        </w:rPr>
        <w:t>EU/1/22/1685</w:t>
      </w:r>
      <w:r>
        <w:rPr>
          <w:szCs w:val="22"/>
          <w:lang w:eastAsia="en-US" w:bidi="ar-SA"/>
        </w:rPr>
        <w:t>/006</w:t>
      </w:r>
    </w:p>
    <w:p w14:paraId="1C6435BE" w14:textId="77777777" w:rsidR="007F5258" w:rsidRDefault="00C22DE4">
      <w:pPr>
        <w:keepNext/>
        <w:autoSpaceDE w:val="0"/>
        <w:autoSpaceDN w:val="0"/>
        <w:adjustRightInd w:val="0"/>
        <w:spacing w:line="240" w:lineRule="auto"/>
        <w:rPr>
          <w:szCs w:val="22"/>
          <w:lang w:eastAsia="en-US" w:bidi="ar-SA"/>
        </w:rPr>
      </w:pPr>
      <w:r>
        <w:rPr>
          <w:szCs w:val="22"/>
        </w:rPr>
        <w:t>EU/1/22/1685</w:t>
      </w:r>
      <w:r>
        <w:rPr>
          <w:szCs w:val="22"/>
          <w:lang w:eastAsia="en-US" w:bidi="ar-SA"/>
        </w:rPr>
        <w:t>/007</w:t>
      </w:r>
    </w:p>
    <w:p w14:paraId="4B6E6D59" w14:textId="77777777" w:rsidR="007F5258" w:rsidRDefault="00C22DE4">
      <w:pPr>
        <w:keepNext/>
        <w:autoSpaceDE w:val="0"/>
        <w:autoSpaceDN w:val="0"/>
        <w:adjustRightInd w:val="0"/>
        <w:spacing w:line="240" w:lineRule="auto"/>
        <w:rPr>
          <w:szCs w:val="22"/>
          <w:lang w:eastAsia="en-US" w:bidi="ar-SA"/>
        </w:rPr>
      </w:pPr>
      <w:r>
        <w:rPr>
          <w:szCs w:val="22"/>
        </w:rPr>
        <w:t>EU/1/22/1685</w:t>
      </w:r>
      <w:r>
        <w:rPr>
          <w:szCs w:val="22"/>
          <w:lang w:eastAsia="en-US" w:bidi="ar-SA"/>
        </w:rPr>
        <w:t>/008</w:t>
      </w:r>
    </w:p>
    <w:p w14:paraId="6665D96E" w14:textId="77777777" w:rsidR="007F5258" w:rsidRDefault="00C22DE4">
      <w:pPr>
        <w:keepNext/>
        <w:autoSpaceDE w:val="0"/>
        <w:autoSpaceDN w:val="0"/>
        <w:adjustRightInd w:val="0"/>
        <w:spacing w:line="240" w:lineRule="auto"/>
        <w:rPr>
          <w:szCs w:val="22"/>
          <w:lang w:eastAsia="en-US" w:bidi="ar-SA"/>
        </w:rPr>
      </w:pPr>
      <w:r>
        <w:rPr>
          <w:szCs w:val="22"/>
        </w:rPr>
        <w:t>EU/1/22/1685</w:t>
      </w:r>
      <w:r>
        <w:rPr>
          <w:szCs w:val="22"/>
          <w:lang w:eastAsia="en-US" w:bidi="ar-SA"/>
        </w:rPr>
        <w:t>/009</w:t>
      </w:r>
    </w:p>
    <w:p w14:paraId="6C533297" w14:textId="77777777" w:rsidR="007F5258" w:rsidRDefault="00C22DE4">
      <w:pPr>
        <w:keepNext/>
        <w:autoSpaceDE w:val="0"/>
        <w:autoSpaceDN w:val="0"/>
        <w:adjustRightInd w:val="0"/>
        <w:spacing w:line="240" w:lineRule="auto"/>
        <w:rPr>
          <w:szCs w:val="22"/>
          <w:lang w:eastAsia="en-US" w:bidi="ar-SA"/>
        </w:rPr>
      </w:pPr>
      <w:r>
        <w:rPr>
          <w:szCs w:val="22"/>
        </w:rPr>
        <w:t>EU/1/22/1685</w:t>
      </w:r>
      <w:r>
        <w:rPr>
          <w:szCs w:val="22"/>
          <w:lang w:eastAsia="en-US" w:bidi="ar-SA"/>
        </w:rPr>
        <w:t>/010</w:t>
      </w:r>
    </w:p>
    <w:p w14:paraId="4EC8BEB2" w14:textId="77777777" w:rsidR="007F5258" w:rsidRDefault="00C22DE4">
      <w:pPr>
        <w:keepNext/>
        <w:autoSpaceDE w:val="0"/>
        <w:autoSpaceDN w:val="0"/>
        <w:adjustRightInd w:val="0"/>
        <w:spacing w:line="240" w:lineRule="auto"/>
        <w:rPr>
          <w:szCs w:val="22"/>
          <w:lang w:eastAsia="en-US" w:bidi="ar-SA"/>
        </w:rPr>
      </w:pPr>
      <w:r>
        <w:rPr>
          <w:szCs w:val="22"/>
        </w:rPr>
        <w:t>EU/1/22/1685</w:t>
      </w:r>
      <w:r>
        <w:rPr>
          <w:szCs w:val="22"/>
          <w:lang w:eastAsia="en-US" w:bidi="ar-SA"/>
        </w:rPr>
        <w:t>/011</w:t>
      </w:r>
    </w:p>
    <w:p w14:paraId="0648859D" w14:textId="77777777" w:rsidR="007F5258" w:rsidRDefault="00C22DE4">
      <w:pPr>
        <w:keepNext/>
        <w:autoSpaceDE w:val="0"/>
        <w:autoSpaceDN w:val="0"/>
        <w:adjustRightInd w:val="0"/>
        <w:spacing w:line="240" w:lineRule="auto"/>
        <w:rPr>
          <w:szCs w:val="22"/>
          <w:lang w:eastAsia="en-US" w:bidi="ar-SA"/>
        </w:rPr>
      </w:pPr>
      <w:r>
        <w:rPr>
          <w:szCs w:val="22"/>
        </w:rPr>
        <w:t>EU/1/22/1685</w:t>
      </w:r>
      <w:r>
        <w:rPr>
          <w:szCs w:val="22"/>
          <w:lang w:eastAsia="en-US" w:bidi="ar-SA"/>
        </w:rPr>
        <w:t>/012</w:t>
      </w:r>
    </w:p>
    <w:p w14:paraId="273A8E6F" w14:textId="77777777" w:rsidR="007F5258" w:rsidRDefault="00C22DE4">
      <w:pPr>
        <w:keepNext/>
        <w:autoSpaceDE w:val="0"/>
        <w:autoSpaceDN w:val="0"/>
        <w:adjustRightInd w:val="0"/>
        <w:spacing w:line="240" w:lineRule="auto"/>
        <w:rPr>
          <w:szCs w:val="22"/>
          <w:lang w:eastAsia="en-US" w:bidi="ar-SA"/>
        </w:rPr>
      </w:pPr>
      <w:r>
        <w:rPr>
          <w:szCs w:val="22"/>
        </w:rPr>
        <w:t>EU/1/22/1685</w:t>
      </w:r>
      <w:r>
        <w:rPr>
          <w:szCs w:val="22"/>
          <w:lang w:eastAsia="en-US" w:bidi="ar-SA"/>
        </w:rPr>
        <w:t>/013</w:t>
      </w:r>
    </w:p>
    <w:p w14:paraId="0C770D39" w14:textId="77777777" w:rsidR="007F5258" w:rsidRDefault="00C22DE4">
      <w:pPr>
        <w:keepNext/>
        <w:autoSpaceDE w:val="0"/>
        <w:autoSpaceDN w:val="0"/>
        <w:adjustRightInd w:val="0"/>
        <w:spacing w:line="240" w:lineRule="auto"/>
        <w:rPr>
          <w:szCs w:val="22"/>
          <w:lang w:eastAsia="en-US" w:bidi="ar-SA"/>
        </w:rPr>
      </w:pPr>
      <w:r>
        <w:rPr>
          <w:szCs w:val="22"/>
        </w:rPr>
        <w:t>EU/1/22/1685</w:t>
      </w:r>
      <w:r>
        <w:rPr>
          <w:szCs w:val="22"/>
          <w:lang w:eastAsia="en-US" w:bidi="ar-SA"/>
        </w:rPr>
        <w:t>/014</w:t>
      </w:r>
    </w:p>
    <w:p w14:paraId="4E42EF77" w14:textId="77777777" w:rsidR="007F5258" w:rsidRDefault="00C22DE4">
      <w:pPr>
        <w:keepNext/>
        <w:autoSpaceDE w:val="0"/>
        <w:autoSpaceDN w:val="0"/>
        <w:adjustRightInd w:val="0"/>
        <w:spacing w:line="240" w:lineRule="auto"/>
        <w:rPr>
          <w:szCs w:val="22"/>
          <w:lang w:eastAsia="en-US" w:bidi="ar-SA"/>
        </w:rPr>
      </w:pPr>
      <w:r>
        <w:rPr>
          <w:szCs w:val="22"/>
        </w:rPr>
        <w:t>EU/1/22/1685</w:t>
      </w:r>
      <w:r>
        <w:rPr>
          <w:szCs w:val="22"/>
          <w:lang w:eastAsia="en-US" w:bidi="ar-SA"/>
        </w:rPr>
        <w:t>/015</w:t>
      </w:r>
    </w:p>
    <w:p w14:paraId="78E98510" w14:textId="77777777" w:rsidR="007F5258" w:rsidRDefault="00C22DE4">
      <w:pPr>
        <w:keepNext/>
        <w:autoSpaceDE w:val="0"/>
        <w:autoSpaceDN w:val="0"/>
        <w:adjustRightInd w:val="0"/>
        <w:spacing w:line="240" w:lineRule="auto"/>
        <w:rPr>
          <w:szCs w:val="22"/>
          <w:lang w:eastAsia="en-US" w:bidi="ar-SA"/>
        </w:rPr>
      </w:pPr>
      <w:r>
        <w:rPr>
          <w:szCs w:val="22"/>
        </w:rPr>
        <w:t>EU/1/22/1685</w:t>
      </w:r>
      <w:r>
        <w:rPr>
          <w:szCs w:val="22"/>
          <w:lang w:eastAsia="en-US" w:bidi="ar-SA"/>
        </w:rPr>
        <w:t>/016</w:t>
      </w:r>
    </w:p>
    <w:p w14:paraId="31A2B90A" w14:textId="77777777" w:rsidR="007F5258" w:rsidRDefault="00C22DE4">
      <w:pPr>
        <w:keepNext/>
        <w:autoSpaceDE w:val="0"/>
        <w:autoSpaceDN w:val="0"/>
        <w:adjustRightInd w:val="0"/>
        <w:spacing w:line="240" w:lineRule="auto"/>
        <w:rPr>
          <w:szCs w:val="22"/>
          <w:lang w:eastAsia="en-US" w:bidi="ar-SA"/>
        </w:rPr>
      </w:pPr>
      <w:r>
        <w:rPr>
          <w:szCs w:val="22"/>
        </w:rPr>
        <w:t>EU/1/22/1685</w:t>
      </w:r>
      <w:r>
        <w:rPr>
          <w:szCs w:val="22"/>
          <w:lang w:eastAsia="en-US" w:bidi="ar-SA"/>
        </w:rPr>
        <w:t>/017</w:t>
      </w:r>
    </w:p>
    <w:p w14:paraId="4AA182C8" w14:textId="77777777" w:rsidR="007F5258" w:rsidRDefault="00C22DE4">
      <w:pPr>
        <w:keepNext/>
        <w:autoSpaceDE w:val="0"/>
        <w:autoSpaceDN w:val="0"/>
        <w:adjustRightInd w:val="0"/>
        <w:spacing w:line="240" w:lineRule="auto"/>
        <w:rPr>
          <w:szCs w:val="22"/>
          <w:lang w:eastAsia="en-US" w:bidi="ar-SA"/>
        </w:rPr>
      </w:pPr>
      <w:r>
        <w:rPr>
          <w:szCs w:val="22"/>
        </w:rPr>
        <w:t>EU/1/22/1685</w:t>
      </w:r>
      <w:r>
        <w:rPr>
          <w:szCs w:val="22"/>
          <w:lang w:eastAsia="en-US" w:bidi="ar-SA"/>
        </w:rPr>
        <w:t>/018</w:t>
      </w:r>
    </w:p>
    <w:p w14:paraId="31231DCE" w14:textId="77777777" w:rsidR="007F5258" w:rsidRDefault="00C22DE4">
      <w:pPr>
        <w:tabs>
          <w:tab w:val="clear" w:pos="567"/>
        </w:tabs>
        <w:spacing w:line="240" w:lineRule="auto"/>
        <w:outlineLvl w:val="0"/>
        <w:rPr>
          <w:noProof w:val="0"/>
        </w:rPr>
      </w:pPr>
      <w:r>
        <w:rPr>
          <w:noProof w:val="0"/>
        </w:rPr>
        <w:t>EU/1/22/1685/019</w:t>
      </w:r>
      <w:r>
        <w:rPr>
          <w:noProof w:val="0"/>
        </w:rPr>
        <w:fldChar w:fldCharType="begin"/>
      </w:r>
      <w:r>
        <w:rPr>
          <w:noProof w:val="0"/>
        </w:rPr>
        <w:instrText xml:space="preserve"> DOCVARIABLE VAULT_ND_e8f6c590-0364-4142-84ec-dff2bf6b2bdb \* MERGEFORMAT </w:instrText>
      </w:r>
      <w:r>
        <w:rPr>
          <w:noProof w:val="0"/>
        </w:rPr>
        <w:fldChar w:fldCharType="separate"/>
      </w:r>
      <w:r>
        <w:rPr>
          <w:noProof w:val="0"/>
        </w:rPr>
        <w:t xml:space="preserve"> </w:t>
      </w:r>
      <w:r>
        <w:rPr>
          <w:noProof w:val="0"/>
        </w:rPr>
        <w:fldChar w:fldCharType="end"/>
      </w:r>
    </w:p>
    <w:p w14:paraId="2B3B37F0" w14:textId="77777777" w:rsidR="007F5258" w:rsidRDefault="00C22DE4">
      <w:pPr>
        <w:tabs>
          <w:tab w:val="clear" w:pos="567"/>
        </w:tabs>
        <w:spacing w:line="240" w:lineRule="auto"/>
        <w:outlineLvl w:val="0"/>
        <w:rPr>
          <w:noProof w:val="0"/>
        </w:rPr>
      </w:pPr>
      <w:r>
        <w:rPr>
          <w:noProof w:val="0"/>
        </w:rPr>
        <w:t>EU/1/22/1685/020</w:t>
      </w:r>
      <w:r>
        <w:rPr>
          <w:noProof w:val="0"/>
        </w:rPr>
        <w:fldChar w:fldCharType="begin"/>
      </w:r>
      <w:r>
        <w:rPr>
          <w:noProof w:val="0"/>
        </w:rPr>
        <w:instrText xml:space="preserve"> DOCVARIABLE VAULT_ND_e8a6da6a-4df7-4651-b90d-629449f01135 \* MERGEFORMAT </w:instrText>
      </w:r>
      <w:r>
        <w:rPr>
          <w:noProof w:val="0"/>
        </w:rPr>
        <w:fldChar w:fldCharType="separate"/>
      </w:r>
      <w:r>
        <w:rPr>
          <w:noProof w:val="0"/>
        </w:rPr>
        <w:t xml:space="preserve"> </w:t>
      </w:r>
      <w:r>
        <w:rPr>
          <w:noProof w:val="0"/>
        </w:rPr>
        <w:fldChar w:fldCharType="end"/>
      </w:r>
    </w:p>
    <w:p w14:paraId="19DDAC56" w14:textId="77777777" w:rsidR="007F5258" w:rsidRDefault="00C22DE4">
      <w:pPr>
        <w:tabs>
          <w:tab w:val="clear" w:pos="567"/>
        </w:tabs>
        <w:spacing w:line="240" w:lineRule="auto"/>
        <w:outlineLvl w:val="0"/>
        <w:rPr>
          <w:noProof w:val="0"/>
        </w:rPr>
      </w:pPr>
      <w:r>
        <w:rPr>
          <w:noProof w:val="0"/>
        </w:rPr>
        <w:t>EU/1/22/1685/021</w:t>
      </w:r>
      <w:r>
        <w:rPr>
          <w:noProof w:val="0"/>
        </w:rPr>
        <w:fldChar w:fldCharType="begin"/>
      </w:r>
      <w:r>
        <w:rPr>
          <w:noProof w:val="0"/>
        </w:rPr>
        <w:instrText xml:space="preserve"> DOCVARIABLE VAULT_ND_114e34f8-90f7-4ab9-9b70-15d408a5b62a \* MERGEFORMAT </w:instrText>
      </w:r>
      <w:r>
        <w:rPr>
          <w:noProof w:val="0"/>
        </w:rPr>
        <w:fldChar w:fldCharType="separate"/>
      </w:r>
      <w:r>
        <w:rPr>
          <w:noProof w:val="0"/>
        </w:rPr>
        <w:t xml:space="preserve"> </w:t>
      </w:r>
      <w:r>
        <w:rPr>
          <w:noProof w:val="0"/>
        </w:rPr>
        <w:fldChar w:fldCharType="end"/>
      </w:r>
    </w:p>
    <w:p w14:paraId="682910EB" w14:textId="77777777" w:rsidR="007F5258" w:rsidRDefault="00C22DE4">
      <w:pPr>
        <w:tabs>
          <w:tab w:val="clear" w:pos="567"/>
        </w:tabs>
        <w:spacing w:line="240" w:lineRule="auto"/>
        <w:outlineLvl w:val="0"/>
        <w:rPr>
          <w:noProof w:val="0"/>
          <w:szCs w:val="22"/>
        </w:rPr>
      </w:pPr>
      <w:r>
        <w:rPr>
          <w:noProof w:val="0"/>
        </w:rPr>
        <w:t>EU/1/22/1685/022</w:t>
      </w:r>
      <w:r>
        <w:rPr>
          <w:noProof w:val="0"/>
        </w:rPr>
        <w:fldChar w:fldCharType="begin"/>
      </w:r>
      <w:r>
        <w:rPr>
          <w:noProof w:val="0"/>
        </w:rPr>
        <w:instrText xml:space="preserve"> DOCVARIABLE VAULT_ND_74be4852-f236-4848-902d-18e941b2ad4c \* MERGEFORMAT </w:instrText>
      </w:r>
      <w:r>
        <w:rPr>
          <w:noProof w:val="0"/>
        </w:rPr>
        <w:fldChar w:fldCharType="separate"/>
      </w:r>
      <w:r>
        <w:rPr>
          <w:noProof w:val="0"/>
        </w:rPr>
        <w:t xml:space="preserve"> </w:t>
      </w:r>
      <w:r>
        <w:rPr>
          <w:noProof w:val="0"/>
        </w:rPr>
        <w:fldChar w:fldCharType="end"/>
      </w:r>
    </w:p>
    <w:p w14:paraId="0A7AF19F" w14:textId="77777777" w:rsidR="007F5258" w:rsidRDefault="00C22DE4">
      <w:pPr>
        <w:tabs>
          <w:tab w:val="clear" w:pos="567"/>
        </w:tabs>
        <w:spacing w:line="240" w:lineRule="auto"/>
        <w:outlineLvl w:val="0"/>
        <w:rPr>
          <w:noProof w:val="0"/>
        </w:rPr>
      </w:pPr>
      <w:r>
        <w:rPr>
          <w:noProof w:val="0"/>
        </w:rPr>
        <w:t>EU/1/22/1685/023</w:t>
      </w:r>
      <w:r>
        <w:rPr>
          <w:noProof w:val="0"/>
        </w:rPr>
        <w:fldChar w:fldCharType="begin"/>
      </w:r>
      <w:r>
        <w:rPr>
          <w:noProof w:val="0"/>
        </w:rPr>
        <w:instrText xml:space="preserve"> DOCVARIABLE VAULT_ND_5f8fa133-ea75-4bee-805e-ee06a3b54dc3 \* MERGEFORMAT </w:instrText>
      </w:r>
      <w:r>
        <w:rPr>
          <w:noProof w:val="0"/>
        </w:rPr>
        <w:fldChar w:fldCharType="separate"/>
      </w:r>
      <w:r>
        <w:rPr>
          <w:noProof w:val="0"/>
        </w:rPr>
        <w:t xml:space="preserve"> </w:t>
      </w:r>
      <w:r>
        <w:rPr>
          <w:noProof w:val="0"/>
        </w:rPr>
        <w:fldChar w:fldCharType="end"/>
      </w:r>
    </w:p>
    <w:p w14:paraId="299429F8" w14:textId="77777777" w:rsidR="007F5258" w:rsidRDefault="00C22DE4">
      <w:pPr>
        <w:tabs>
          <w:tab w:val="clear" w:pos="567"/>
        </w:tabs>
        <w:spacing w:line="240" w:lineRule="auto"/>
        <w:outlineLvl w:val="0"/>
        <w:rPr>
          <w:noProof w:val="0"/>
        </w:rPr>
      </w:pPr>
      <w:r>
        <w:rPr>
          <w:noProof w:val="0"/>
        </w:rPr>
        <w:t>EU/1/22/1685/024</w:t>
      </w:r>
      <w:r>
        <w:rPr>
          <w:noProof w:val="0"/>
        </w:rPr>
        <w:fldChar w:fldCharType="begin"/>
      </w:r>
      <w:r>
        <w:rPr>
          <w:noProof w:val="0"/>
        </w:rPr>
        <w:instrText xml:space="preserve"> DOCVARIABLE VAULT_ND_8acfc7df-84e5-4a58-9b30-40c4a2991123 \* MERGEFORMAT </w:instrText>
      </w:r>
      <w:r>
        <w:rPr>
          <w:noProof w:val="0"/>
        </w:rPr>
        <w:fldChar w:fldCharType="separate"/>
      </w:r>
      <w:r>
        <w:rPr>
          <w:noProof w:val="0"/>
        </w:rPr>
        <w:t xml:space="preserve"> </w:t>
      </w:r>
      <w:r>
        <w:rPr>
          <w:noProof w:val="0"/>
        </w:rPr>
        <w:fldChar w:fldCharType="end"/>
      </w:r>
    </w:p>
    <w:p w14:paraId="341AD454" w14:textId="77777777" w:rsidR="007F5258" w:rsidRDefault="00C22DE4">
      <w:pPr>
        <w:tabs>
          <w:tab w:val="clear" w:pos="567"/>
        </w:tabs>
        <w:spacing w:line="240" w:lineRule="auto"/>
        <w:outlineLvl w:val="0"/>
        <w:rPr>
          <w:noProof w:val="0"/>
        </w:rPr>
      </w:pPr>
      <w:r>
        <w:rPr>
          <w:noProof w:val="0"/>
        </w:rPr>
        <w:t>EU/1/22/1685/025</w:t>
      </w:r>
      <w:r>
        <w:rPr>
          <w:noProof w:val="0"/>
        </w:rPr>
        <w:fldChar w:fldCharType="begin"/>
      </w:r>
      <w:r>
        <w:rPr>
          <w:noProof w:val="0"/>
        </w:rPr>
        <w:instrText xml:space="preserve"> DOCVARIABLE VAULT_ND_91321125-fa15-48b3-b8d0-88f37c0c1317 \* MERGEFORMAT </w:instrText>
      </w:r>
      <w:r>
        <w:rPr>
          <w:noProof w:val="0"/>
        </w:rPr>
        <w:fldChar w:fldCharType="separate"/>
      </w:r>
      <w:r>
        <w:rPr>
          <w:noProof w:val="0"/>
        </w:rPr>
        <w:t xml:space="preserve"> </w:t>
      </w:r>
      <w:r>
        <w:rPr>
          <w:noProof w:val="0"/>
        </w:rPr>
        <w:fldChar w:fldCharType="end"/>
      </w:r>
    </w:p>
    <w:p w14:paraId="04506E11" w14:textId="77777777" w:rsidR="007F5258" w:rsidRDefault="00C22DE4">
      <w:pPr>
        <w:tabs>
          <w:tab w:val="clear" w:pos="567"/>
        </w:tabs>
        <w:spacing w:line="240" w:lineRule="auto"/>
        <w:outlineLvl w:val="0"/>
        <w:rPr>
          <w:noProof w:val="0"/>
        </w:rPr>
      </w:pPr>
      <w:r>
        <w:rPr>
          <w:noProof w:val="0"/>
        </w:rPr>
        <w:t>EU/1/22/1685/026</w:t>
      </w:r>
      <w:r>
        <w:rPr>
          <w:noProof w:val="0"/>
        </w:rPr>
        <w:fldChar w:fldCharType="begin"/>
      </w:r>
      <w:r>
        <w:rPr>
          <w:noProof w:val="0"/>
        </w:rPr>
        <w:instrText xml:space="preserve"> DOCVARIABLE VAULT_ND_a039e7d4-7fb7-4e12-8c87-9bc18e395af1 \* MERGEFORMAT </w:instrText>
      </w:r>
      <w:r>
        <w:rPr>
          <w:noProof w:val="0"/>
        </w:rPr>
        <w:fldChar w:fldCharType="separate"/>
      </w:r>
      <w:r>
        <w:rPr>
          <w:noProof w:val="0"/>
        </w:rPr>
        <w:t xml:space="preserve"> </w:t>
      </w:r>
      <w:r>
        <w:rPr>
          <w:noProof w:val="0"/>
        </w:rPr>
        <w:fldChar w:fldCharType="end"/>
      </w:r>
    </w:p>
    <w:p w14:paraId="1C9B2399" w14:textId="77777777" w:rsidR="007F5258" w:rsidRDefault="00C22DE4">
      <w:pPr>
        <w:tabs>
          <w:tab w:val="clear" w:pos="567"/>
        </w:tabs>
        <w:spacing w:line="240" w:lineRule="auto"/>
        <w:outlineLvl w:val="0"/>
        <w:rPr>
          <w:noProof w:val="0"/>
        </w:rPr>
      </w:pPr>
      <w:r>
        <w:rPr>
          <w:noProof w:val="0"/>
        </w:rPr>
        <w:t>EU/1/22/1685/027</w:t>
      </w:r>
      <w:r>
        <w:rPr>
          <w:noProof w:val="0"/>
        </w:rPr>
        <w:fldChar w:fldCharType="begin"/>
      </w:r>
      <w:r>
        <w:rPr>
          <w:noProof w:val="0"/>
        </w:rPr>
        <w:instrText xml:space="preserve"> DOCVARIABLE VAULT_ND_9244a105-43ec-46cc-a0dd-b5d7b85bb72f \* MERGEFORMAT </w:instrText>
      </w:r>
      <w:r>
        <w:rPr>
          <w:noProof w:val="0"/>
        </w:rPr>
        <w:fldChar w:fldCharType="separate"/>
      </w:r>
      <w:r>
        <w:rPr>
          <w:noProof w:val="0"/>
        </w:rPr>
        <w:t xml:space="preserve"> </w:t>
      </w:r>
      <w:r>
        <w:rPr>
          <w:noProof w:val="0"/>
        </w:rPr>
        <w:fldChar w:fldCharType="end"/>
      </w:r>
    </w:p>
    <w:p w14:paraId="06B15883" w14:textId="77777777" w:rsidR="007F5258" w:rsidRDefault="00C22DE4">
      <w:pPr>
        <w:tabs>
          <w:tab w:val="clear" w:pos="567"/>
        </w:tabs>
        <w:spacing w:line="240" w:lineRule="auto"/>
        <w:outlineLvl w:val="0"/>
        <w:rPr>
          <w:noProof w:val="0"/>
        </w:rPr>
      </w:pPr>
      <w:r>
        <w:rPr>
          <w:noProof w:val="0"/>
        </w:rPr>
        <w:t>EU/1/22/1685/028</w:t>
      </w:r>
      <w:r>
        <w:rPr>
          <w:noProof w:val="0"/>
        </w:rPr>
        <w:fldChar w:fldCharType="begin"/>
      </w:r>
      <w:r>
        <w:rPr>
          <w:noProof w:val="0"/>
        </w:rPr>
        <w:instrText xml:space="preserve"> DOCVARIABLE VAULT_ND_38c72697-f7e2-4561-9e2d-b3e4bc039885 \* MERGEFORMAT </w:instrText>
      </w:r>
      <w:r>
        <w:rPr>
          <w:noProof w:val="0"/>
        </w:rPr>
        <w:fldChar w:fldCharType="separate"/>
      </w:r>
      <w:r>
        <w:rPr>
          <w:noProof w:val="0"/>
        </w:rPr>
        <w:t xml:space="preserve"> </w:t>
      </w:r>
      <w:r>
        <w:rPr>
          <w:noProof w:val="0"/>
        </w:rPr>
        <w:fldChar w:fldCharType="end"/>
      </w:r>
    </w:p>
    <w:p w14:paraId="5C9D4858" w14:textId="77777777" w:rsidR="007F5258" w:rsidRDefault="00C22DE4">
      <w:pPr>
        <w:tabs>
          <w:tab w:val="clear" w:pos="567"/>
        </w:tabs>
        <w:spacing w:line="240" w:lineRule="auto"/>
        <w:outlineLvl w:val="0"/>
        <w:rPr>
          <w:noProof w:val="0"/>
        </w:rPr>
      </w:pPr>
      <w:r>
        <w:rPr>
          <w:noProof w:val="0"/>
        </w:rPr>
        <w:t>EU/1/22/1685/029</w:t>
      </w:r>
      <w:r>
        <w:rPr>
          <w:noProof w:val="0"/>
        </w:rPr>
        <w:fldChar w:fldCharType="begin"/>
      </w:r>
      <w:r>
        <w:rPr>
          <w:noProof w:val="0"/>
        </w:rPr>
        <w:instrText xml:space="preserve"> DOCVARIABLE VAULT_ND_a1452ca9-e1bd-4875-a0bb-27b23030ca1a \* MERGEFORMAT </w:instrText>
      </w:r>
      <w:r>
        <w:rPr>
          <w:noProof w:val="0"/>
        </w:rPr>
        <w:fldChar w:fldCharType="separate"/>
      </w:r>
      <w:r>
        <w:rPr>
          <w:noProof w:val="0"/>
        </w:rPr>
        <w:t xml:space="preserve"> </w:t>
      </w:r>
      <w:r>
        <w:rPr>
          <w:noProof w:val="0"/>
        </w:rPr>
        <w:fldChar w:fldCharType="end"/>
      </w:r>
    </w:p>
    <w:p w14:paraId="18ED3EFF" w14:textId="77777777" w:rsidR="007F5258" w:rsidRDefault="00C22DE4">
      <w:pPr>
        <w:tabs>
          <w:tab w:val="clear" w:pos="567"/>
        </w:tabs>
        <w:spacing w:line="240" w:lineRule="auto"/>
        <w:outlineLvl w:val="0"/>
        <w:rPr>
          <w:noProof w:val="0"/>
        </w:rPr>
      </w:pPr>
      <w:r>
        <w:rPr>
          <w:noProof w:val="0"/>
        </w:rPr>
        <w:t>EU/1/22/1685/030</w:t>
      </w:r>
      <w:r>
        <w:rPr>
          <w:noProof w:val="0"/>
        </w:rPr>
        <w:fldChar w:fldCharType="begin"/>
      </w:r>
      <w:r>
        <w:rPr>
          <w:noProof w:val="0"/>
        </w:rPr>
        <w:instrText xml:space="preserve"> DOCVARIABLE VAULT_ND_b57b532e-4ff8-465f-9c59-dddcf1764435 \* MERGEFORMAT </w:instrText>
      </w:r>
      <w:r>
        <w:rPr>
          <w:noProof w:val="0"/>
        </w:rPr>
        <w:fldChar w:fldCharType="separate"/>
      </w:r>
      <w:r>
        <w:rPr>
          <w:noProof w:val="0"/>
        </w:rPr>
        <w:t xml:space="preserve"> </w:t>
      </w:r>
      <w:r>
        <w:rPr>
          <w:noProof w:val="0"/>
        </w:rPr>
        <w:fldChar w:fldCharType="end"/>
      </w:r>
    </w:p>
    <w:p w14:paraId="60968D1C" w14:textId="77777777" w:rsidR="007F5258" w:rsidRDefault="00C22DE4">
      <w:pPr>
        <w:tabs>
          <w:tab w:val="clear" w:pos="567"/>
        </w:tabs>
        <w:spacing w:line="240" w:lineRule="auto"/>
        <w:outlineLvl w:val="0"/>
        <w:rPr>
          <w:noProof w:val="0"/>
        </w:rPr>
      </w:pPr>
      <w:r>
        <w:rPr>
          <w:noProof w:val="0"/>
        </w:rPr>
        <w:t>EU/1/22/1685/031</w:t>
      </w:r>
      <w:r>
        <w:rPr>
          <w:noProof w:val="0"/>
        </w:rPr>
        <w:fldChar w:fldCharType="begin"/>
      </w:r>
      <w:r>
        <w:rPr>
          <w:noProof w:val="0"/>
        </w:rPr>
        <w:instrText xml:space="preserve"> DOCVARIABLE VAULT_ND_750e6d6c-a877-4217-ab6e-32e2d5f336cc \* MERGEFORMAT </w:instrText>
      </w:r>
      <w:r>
        <w:rPr>
          <w:noProof w:val="0"/>
        </w:rPr>
        <w:fldChar w:fldCharType="separate"/>
      </w:r>
      <w:r>
        <w:rPr>
          <w:noProof w:val="0"/>
        </w:rPr>
        <w:t xml:space="preserve"> </w:t>
      </w:r>
      <w:r>
        <w:rPr>
          <w:noProof w:val="0"/>
        </w:rPr>
        <w:fldChar w:fldCharType="end"/>
      </w:r>
    </w:p>
    <w:p w14:paraId="0AB04829" w14:textId="77777777" w:rsidR="007F5258" w:rsidRDefault="00C22DE4">
      <w:pPr>
        <w:tabs>
          <w:tab w:val="clear" w:pos="567"/>
        </w:tabs>
        <w:spacing w:line="240" w:lineRule="auto"/>
        <w:outlineLvl w:val="0"/>
        <w:rPr>
          <w:noProof w:val="0"/>
        </w:rPr>
      </w:pPr>
      <w:r>
        <w:rPr>
          <w:noProof w:val="0"/>
        </w:rPr>
        <w:t>EU/1/22/1685/032</w:t>
      </w:r>
      <w:r>
        <w:rPr>
          <w:noProof w:val="0"/>
        </w:rPr>
        <w:fldChar w:fldCharType="begin"/>
      </w:r>
      <w:r>
        <w:rPr>
          <w:noProof w:val="0"/>
        </w:rPr>
        <w:instrText xml:space="preserve"> DOCVARIABLE VAULT_ND_7ce62439-71f6-4e3e-afa2-a18528851a78 \* MERGEFORMAT </w:instrText>
      </w:r>
      <w:r>
        <w:rPr>
          <w:noProof w:val="0"/>
        </w:rPr>
        <w:fldChar w:fldCharType="separate"/>
      </w:r>
      <w:r>
        <w:rPr>
          <w:noProof w:val="0"/>
        </w:rPr>
        <w:t xml:space="preserve"> </w:t>
      </w:r>
      <w:r>
        <w:rPr>
          <w:noProof w:val="0"/>
        </w:rPr>
        <w:fldChar w:fldCharType="end"/>
      </w:r>
    </w:p>
    <w:p w14:paraId="27CD1055" w14:textId="77777777" w:rsidR="007F5258" w:rsidRDefault="00C22DE4">
      <w:pPr>
        <w:tabs>
          <w:tab w:val="clear" w:pos="567"/>
        </w:tabs>
        <w:spacing w:line="240" w:lineRule="auto"/>
        <w:outlineLvl w:val="0"/>
        <w:rPr>
          <w:noProof w:val="0"/>
        </w:rPr>
      </w:pPr>
      <w:r>
        <w:rPr>
          <w:noProof w:val="0"/>
        </w:rPr>
        <w:t>EU/1/22/1685/033</w:t>
      </w:r>
      <w:r>
        <w:rPr>
          <w:noProof w:val="0"/>
        </w:rPr>
        <w:fldChar w:fldCharType="begin"/>
      </w:r>
      <w:r>
        <w:rPr>
          <w:noProof w:val="0"/>
        </w:rPr>
        <w:instrText xml:space="preserve"> DOCVARIABLE VAULT_ND_5d5d3ec5-4071-4570-8834-3a8c2631a858 \* MERGEFORMAT </w:instrText>
      </w:r>
      <w:r>
        <w:rPr>
          <w:noProof w:val="0"/>
        </w:rPr>
        <w:fldChar w:fldCharType="separate"/>
      </w:r>
      <w:r>
        <w:rPr>
          <w:noProof w:val="0"/>
        </w:rPr>
        <w:t xml:space="preserve"> </w:t>
      </w:r>
      <w:r>
        <w:rPr>
          <w:noProof w:val="0"/>
        </w:rPr>
        <w:fldChar w:fldCharType="end"/>
      </w:r>
    </w:p>
    <w:p w14:paraId="00F852A4" w14:textId="77777777" w:rsidR="007F5258" w:rsidRDefault="00C22DE4">
      <w:pPr>
        <w:tabs>
          <w:tab w:val="clear" w:pos="567"/>
        </w:tabs>
        <w:spacing w:line="240" w:lineRule="auto"/>
        <w:outlineLvl w:val="0"/>
        <w:rPr>
          <w:noProof w:val="0"/>
        </w:rPr>
      </w:pPr>
      <w:r>
        <w:rPr>
          <w:noProof w:val="0"/>
        </w:rPr>
        <w:t>EU/1/22/1685/034</w:t>
      </w:r>
      <w:r>
        <w:rPr>
          <w:noProof w:val="0"/>
        </w:rPr>
        <w:fldChar w:fldCharType="begin"/>
      </w:r>
      <w:r>
        <w:rPr>
          <w:noProof w:val="0"/>
        </w:rPr>
        <w:instrText xml:space="preserve"> DOCVARIABLE VAULT_ND_3891ebe7-fdcd-4c42-889e-d90b07257217 \* MERGEFORMAT </w:instrText>
      </w:r>
      <w:r>
        <w:rPr>
          <w:noProof w:val="0"/>
        </w:rPr>
        <w:fldChar w:fldCharType="separate"/>
      </w:r>
      <w:r>
        <w:rPr>
          <w:noProof w:val="0"/>
        </w:rPr>
        <w:t xml:space="preserve"> </w:t>
      </w:r>
      <w:r>
        <w:rPr>
          <w:noProof w:val="0"/>
        </w:rPr>
        <w:fldChar w:fldCharType="end"/>
      </w:r>
    </w:p>
    <w:p w14:paraId="5187152D" w14:textId="77777777" w:rsidR="007F5258" w:rsidRDefault="00C22DE4">
      <w:pPr>
        <w:tabs>
          <w:tab w:val="clear" w:pos="567"/>
        </w:tabs>
        <w:spacing w:line="240" w:lineRule="auto"/>
        <w:outlineLvl w:val="0"/>
        <w:rPr>
          <w:noProof w:val="0"/>
        </w:rPr>
      </w:pPr>
      <w:r>
        <w:rPr>
          <w:noProof w:val="0"/>
        </w:rPr>
        <w:t>EU/1/22/1685/035</w:t>
      </w:r>
      <w:r>
        <w:rPr>
          <w:noProof w:val="0"/>
        </w:rPr>
        <w:fldChar w:fldCharType="begin"/>
      </w:r>
      <w:r>
        <w:rPr>
          <w:noProof w:val="0"/>
        </w:rPr>
        <w:instrText xml:space="preserve"> DOCVARIABLE VAULT_ND_59bb4b99-988c-4ab7-81f6-779e1cf29613 \* MERGEFORMAT </w:instrText>
      </w:r>
      <w:r>
        <w:rPr>
          <w:noProof w:val="0"/>
        </w:rPr>
        <w:fldChar w:fldCharType="separate"/>
      </w:r>
      <w:r>
        <w:rPr>
          <w:noProof w:val="0"/>
        </w:rPr>
        <w:t xml:space="preserve"> </w:t>
      </w:r>
      <w:r>
        <w:rPr>
          <w:noProof w:val="0"/>
        </w:rPr>
        <w:fldChar w:fldCharType="end"/>
      </w:r>
    </w:p>
    <w:p w14:paraId="464430A5" w14:textId="77777777" w:rsidR="007F5258" w:rsidRDefault="00C22DE4">
      <w:pPr>
        <w:tabs>
          <w:tab w:val="clear" w:pos="567"/>
        </w:tabs>
        <w:spacing w:line="240" w:lineRule="auto"/>
        <w:outlineLvl w:val="0"/>
        <w:rPr>
          <w:noProof w:val="0"/>
        </w:rPr>
      </w:pPr>
      <w:r>
        <w:rPr>
          <w:noProof w:val="0"/>
        </w:rPr>
        <w:t>EU/1/22/1685/036</w:t>
      </w:r>
      <w:r>
        <w:rPr>
          <w:noProof w:val="0"/>
        </w:rPr>
        <w:fldChar w:fldCharType="begin"/>
      </w:r>
      <w:r>
        <w:rPr>
          <w:noProof w:val="0"/>
        </w:rPr>
        <w:instrText xml:space="preserve"> DOCVARIABLE VAULT_ND_a22d6909-b89f-45dc-bdd3-37461cc3cbb9 \* MERGEFORMAT </w:instrText>
      </w:r>
      <w:r>
        <w:rPr>
          <w:noProof w:val="0"/>
        </w:rPr>
        <w:fldChar w:fldCharType="separate"/>
      </w:r>
      <w:r>
        <w:rPr>
          <w:noProof w:val="0"/>
        </w:rPr>
        <w:t xml:space="preserve"> </w:t>
      </w:r>
      <w:r>
        <w:rPr>
          <w:noProof w:val="0"/>
        </w:rPr>
        <w:fldChar w:fldCharType="end"/>
      </w:r>
    </w:p>
    <w:p w14:paraId="410B1251" w14:textId="77777777" w:rsidR="007F5258" w:rsidRDefault="00C22DE4">
      <w:pPr>
        <w:tabs>
          <w:tab w:val="clear" w:pos="567"/>
        </w:tabs>
        <w:spacing w:line="240" w:lineRule="auto"/>
        <w:outlineLvl w:val="0"/>
        <w:rPr>
          <w:noProof w:val="0"/>
        </w:rPr>
      </w:pPr>
      <w:r>
        <w:rPr>
          <w:noProof w:val="0"/>
        </w:rPr>
        <w:t>EU/1/22/1685/037</w:t>
      </w:r>
      <w:r>
        <w:rPr>
          <w:noProof w:val="0"/>
        </w:rPr>
        <w:fldChar w:fldCharType="begin"/>
      </w:r>
      <w:r>
        <w:rPr>
          <w:noProof w:val="0"/>
        </w:rPr>
        <w:instrText xml:space="preserve"> DOCVARIABLE VAULT_ND_84c78bea-f0bc-42f0-b764-7a2e4b1ef468 \* MERGEFORMAT </w:instrText>
      </w:r>
      <w:r>
        <w:rPr>
          <w:noProof w:val="0"/>
        </w:rPr>
        <w:fldChar w:fldCharType="separate"/>
      </w:r>
      <w:r>
        <w:rPr>
          <w:noProof w:val="0"/>
        </w:rPr>
        <w:t xml:space="preserve"> </w:t>
      </w:r>
      <w:r>
        <w:rPr>
          <w:noProof w:val="0"/>
        </w:rPr>
        <w:fldChar w:fldCharType="end"/>
      </w:r>
    </w:p>
    <w:p w14:paraId="60CA883D" w14:textId="77777777" w:rsidR="007F5258" w:rsidRDefault="00C22DE4">
      <w:pPr>
        <w:tabs>
          <w:tab w:val="clear" w:pos="567"/>
        </w:tabs>
        <w:spacing w:line="240" w:lineRule="auto"/>
        <w:outlineLvl w:val="0"/>
        <w:rPr>
          <w:noProof w:val="0"/>
        </w:rPr>
      </w:pPr>
      <w:r>
        <w:rPr>
          <w:noProof w:val="0"/>
        </w:rPr>
        <w:t>EU/1/22/1685/038</w:t>
      </w:r>
      <w:r>
        <w:rPr>
          <w:noProof w:val="0"/>
        </w:rPr>
        <w:fldChar w:fldCharType="begin"/>
      </w:r>
      <w:r>
        <w:rPr>
          <w:noProof w:val="0"/>
        </w:rPr>
        <w:instrText xml:space="preserve"> DOCVARIABLE VAULT_ND_e39e525b-6b1a-4ee9-8ffc-81b15bce8448 \* MERGEFORMAT </w:instrText>
      </w:r>
      <w:r>
        <w:rPr>
          <w:noProof w:val="0"/>
        </w:rPr>
        <w:fldChar w:fldCharType="separate"/>
      </w:r>
      <w:r>
        <w:rPr>
          <w:noProof w:val="0"/>
        </w:rPr>
        <w:t xml:space="preserve"> </w:t>
      </w:r>
      <w:r>
        <w:rPr>
          <w:noProof w:val="0"/>
        </w:rPr>
        <w:fldChar w:fldCharType="end"/>
      </w:r>
    </w:p>
    <w:p w14:paraId="54D96BB1" w14:textId="77777777" w:rsidR="007F5258" w:rsidRDefault="00C22DE4">
      <w:pPr>
        <w:tabs>
          <w:tab w:val="clear" w:pos="567"/>
        </w:tabs>
        <w:spacing w:line="240" w:lineRule="auto"/>
        <w:outlineLvl w:val="0"/>
        <w:rPr>
          <w:noProof w:val="0"/>
        </w:rPr>
      </w:pPr>
      <w:r>
        <w:rPr>
          <w:noProof w:val="0"/>
        </w:rPr>
        <w:t>EU/1/22/1685/039</w:t>
      </w:r>
      <w:r>
        <w:rPr>
          <w:noProof w:val="0"/>
        </w:rPr>
        <w:fldChar w:fldCharType="begin"/>
      </w:r>
      <w:r>
        <w:rPr>
          <w:noProof w:val="0"/>
        </w:rPr>
        <w:instrText xml:space="preserve"> DOCVARIABLE VAULT_ND_97927e75-a0be-43f9-92d3-ede84c16b239 \* MERGEFORMAT </w:instrText>
      </w:r>
      <w:r>
        <w:rPr>
          <w:noProof w:val="0"/>
        </w:rPr>
        <w:fldChar w:fldCharType="separate"/>
      </w:r>
      <w:r>
        <w:rPr>
          <w:noProof w:val="0"/>
        </w:rPr>
        <w:t xml:space="preserve"> </w:t>
      </w:r>
      <w:r>
        <w:rPr>
          <w:noProof w:val="0"/>
        </w:rPr>
        <w:fldChar w:fldCharType="end"/>
      </w:r>
    </w:p>
    <w:p w14:paraId="340555D8" w14:textId="77777777" w:rsidR="007F5258" w:rsidRDefault="00C22DE4">
      <w:pPr>
        <w:tabs>
          <w:tab w:val="clear" w:pos="567"/>
        </w:tabs>
        <w:spacing w:line="240" w:lineRule="auto"/>
        <w:outlineLvl w:val="0"/>
        <w:rPr>
          <w:noProof w:val="0"/>
        </w:rPr>
      </w:pPr>
      <w:bookmarkStart w:id="170" w:name="_Hlk146661276"/>
      <w:r>
        <w:rPr>
          <w:noProof w:val="0"/>
        </w:rPr>
        <w:t>EU/1/22/1685/040</w:t>
      </w:r>
      <w:r>
        <w:rPr>
          <w:noProof w:val="0"/>
        </w:rPr>
        <w:fldChar w:fldCharType="begin"/>
      </w:r>
      <w:r>
        <w:rPr>
          <w:noProof w:val="0"/>
        </w:rPr>
        <w:instrText xml:space="preserve"> DOCVARIABLE VAULT_ND_e50b5387-4b22-4143-bf9a-2ea871b700b5 \* MERGEFORMAT </w:instrText>
      </w:r>
      <w:r>
        <w:rPr>
          <w:noProof w:val="0"/>
        </w:rPr>
        <w:fldChar w:fldCharType="separate"/>
      </w:r>
      <w:r>
        <w:rPr>
          <w:noProof w:val="0"/>
        </w:rPr>
        <w:t xml:space="preserve"> </w:t>
      </w:r>
      <w:r>
        <w:rPr>
          <w:noProof w:val="0"/>
        </w:rPr>
        <w:fldChar w:fldCharType="end"/>
      </w:r>
    </w:p>
    <w:p w14:paraId="4BBB1290" w14:textId="77777777" w:rsidR="007F5258" w:rsidRDefault="00C22DE4">
      <w:pPr>
        <w:tabs>
          <w:tab w:val="clear" w:pos="567"/>
        </w:tabs>
        <w:spacing w:line="240" w:lineRule="auto"/>
        <w:outlineLvl w:val="0"/>
        <w:rPr>
          <w:noProof w:val="0"/>
        </w:rPr>
      </w:pPr>
      <w:r>
        <w:rPr>
          <w:noProof w:val="0"/>
        </w:rPr>
        <w:t>EU/1/22/1685/041</w:t>
      </w:r>
      <w:r>
        <w:rPr>
          <w:noProof w:val="0"/>
        </w:rPr>
        <w:fldChar w:fldCharType="begin"/>
      </w:r>
      <w:r>
        <w:rPr>
          <w:noProof w:val="0"/>
        </w:rPr>
        <w:instrText xml:space="preserve"> DOCVARIABLE VAULT_ND_da9377c7-4a74-4d31-9509-cb4d3b40a7e0 \* MERGEFORMAT </w:instrText>
      </w:r>
      <w:r>
        <w:rPr>
          <w:noProof w:val="0"/>
        </w:rPr>
        <w:fldChar w:fldCharType="separate"/>
      </w:r>
      <w:r>
        <w:rPr>
          <w:noProof w:val="0"/>
        </w:rPr>
        <w:t xml:space="preserve"> </w:t>
      </w:r>
      <w:r>
        <w:rPr>
          <w:noProof w:val="0"/>
        </w:rPr>
        <w:fldChar w:fldCharType="end"/>
      </w:r>
    </w:p>
    <w:p w14:paraId="62C40902" w14:textId="77777777" w:rsidR="007F5258" w:rsidRDefault="00C22DE4">
      <w:pPr>
        <w:tabs>
          <w:tab w:val="clear" w:pos="567"/>
        </w:tabs>
        <w:spacing w:line="240" w:lineRule="auto"/>
        <w:outlineLvl w:val="0"/>
        <w:rPr>
          <w:noProof w:val="0"/>
        </w:rPr>
      </w:pPr>
      <w:r>
        <w:rPr>
          <w:noProof w:val="0"/>
        </w:rPr>
        <w:t>EU/1/22/1685/042</w:t>
      </w:r>
      <w:r>
        <w:rPr>
          <w:noProof w:val="0"/>
        </w:rPr>
        <w:fldChar w:fldCharType="begin"/>
      </w:r>
      <w:r>
        <w:rPr>
          <w:noProof w:val="0"/>
        </w:rPr>
        <w:instrText xml:space="preserve"> DOCVARIABLE VAULT_ND_76546577-9a9b-4f38-8ee0-4901e41f4605 \* MERGEFORMAT </w:instrText>
      </w:r>
      <w:r>
        <w:rPr>
          <w:noProof w:val="0"/>
        </w:rPr>
        <w:fldChar w:fldCharType="separate"/>
      </w:r>
      <w:r>
        <w:rPr>
          <w:noProof w:val="0"/>
        </w:rPr>
        <w:t xml:space="preserve"> </w:t>
      </w:r>
      <w:r>
        <w:rPr>
          <w:noProof w:val="0"/>
        </w:rPr>
        <w:fldChar w:fldCharType="end"/>
      </w:r>
    </w:p>
    <w:bookmarkEnd w:id="170"/>
    <w:p w14:paraId="159A84BF" w14:textId="77777777" w:rsidR="007F5258" w:rsidRDefault="00C22DE4">
      <w:pPr>
        <w:tabs>
          <w:tab w:val="clear" w:pos="567"/>
        </w:tabs>
        <w:spacing w:line="240" w:lineRule="auto"/>
        <w:outlineLvl w:val="0"/>
        <w:rPr>
          <w:noProof w:val="0"/>
        </w:rPr>
      </w:pPr>
      <w:r>
        <w:rPr>
          <w:noProof w:val="0"/>
        </w:rPr>
        <w:t>EU/1/22/1685/043</w:t>
      </w:r>
      <w:r>
        <w:rPr>
          <w:noProof w:val="0"/>
        </w:rPr>
        <w:fldChar w:fldCharType="begin"/>
      </w:r>
      <w:r>
        <w:rPr>
          <w:noProof w:val="0"/>
        </w:rPr>
        <w:instrText xml:space="preserve"> DOCVARIABLE VAULT_ND_b2dbd2b5-75ef-45ae-9139-c143ef1159e8 \* MERGEFORMAT </w:instrText>
      </w:r>
      <w:r>
        <w:rPr>
          <w:noProof w:val="0"/>
        </w:rPr>
        <w:fldChar w:fldCharType="separate"/>
      </w:r>
      <w:r>
        <w:rPr>
          <w:noProof w:val="0"/>
        </w:rPr>
        <w:t xml:space="preserve"> </w:t>
      </w:r>
      <w:r>
        <w:rPr>
          <w:noProof w:val="0"/>
        </w:rPr>
        <w:fldChar w:fldCharType="end"/>
      </w:r>
    </w:p>
    <w:p w14:paraId="63E33FE4" w14:textId="77777777" w:rsidR="007F5258" w:rsidRDefault="00C22DE4">
      <w:pPr>
        <w:tabs>
          <w:tab w:val="clear" w:pos="567"/>
        </w:tabs>
        <w:spacing w:line="240" w:lineRule="auto"/>
        <w:outlineLvl w:val="0"/>
        <w:rPr>
          <w:noProof w:val="0"/>
        </w:rPr>
      </w:pPr>
      <w:r>
        <w:rPr>
          <w:noProof w:val="0"/>
        </w:rPr>
        <w:t>EU/1/22/1685/044</w:t>
      </w:r>
      <w:r>
        <w:rPr>
          <w:noProof w:val="0"/>
        </w:rPr>
        <w:fldChar w:fldCharType="begin"/>
      </w:r>
      <w:r>
        <w:rPr>
          <w:noProof w:val="0"/>
        </w:rPr>
        <w:instrText xml:space="preserve"> DOCVARIABLE VAULT_ND_4ca43c30-bdac-431b-9d3a-3a8b5bd481c3 \* MERGEFORMAT </w:instrText>
      </w:r>
      <w:r>
        <w:rPr>
          <w:noProof w:val="0"/>
        </w:rPr>
        <w:fldChar w:fldCharType="separate"/>
      </w:r>
      <w:r>
        <w:rPr>
          <w:noProof w:val="0"/>
        </w:rPr>
        <w:t xml:space="preserve"> </w:t>
      </w:r>
      <w:r>
        <w:rPr>
          <w:noProof w:val="0"/>
        </w:rPr>
        <w:fldChar w:fldCharType="end"/>
      </w:r>
    </w:p>
    <w:p w14:paraId="201709FD" w14:textId="77777777" w:rsidR="007F5258" w:rsidRDefault="00C22DE4">
      <w:pPr>
        <w:tabs>
          <w:tab w:val="clear" w:pos="567"/>
        </w:tabs>
        <w:spacing w:line="240" w:lineRule="auto"/>
        <w:outlineLvl w:val="0"/>
        <w:rPr>
          <w:noProof w:val="0"/>
        </w:rPr>
      </w:pPr>
      <w:r>
        <w:rPr>
          <w:noProof w:val="0"/>
        </w:rPr>
        <w:t>EU/1/22/1685/045</w:t>
      </w:r>
      <w:r>
        <w:rPr>
          <w:noProof w:val="0"/>
        </w:rPr>
        <w:fldChar w:fldCharType="begin"/>
      </w:r>
      <w:r>
        <w:rPr>
          <w:noProof w:val="0"/>
        </w:rPr>
        <w:instrText xml:space="preserve"> DOCVARIABLE VAULT_ND_b08617b9-9309-41c6-8394-bc65b3806e71 \* MERGEFORMAT </w:instrText>
      </w:r>
      <w:r>
        <w:rPr>
          <w:noProof w:val="0"/>
        </w:rPr>
        <w:fldChar w:fldCharType="separate"/>
      </w:r>
      <w:r>
        <w:rPr>
          <w:noProof w:val="0"/>
        </w:rPr>
        <w:t xml:space="preserve"> </w:t>
      </w:r>
      <w:r>
        <w:rPr>
          <w:noProof w:val="0"/>
        </w:rPr>
        <w:fldChar w:fldCharType="end"/>
      </w:r>
    </w:p>
    <w:p w14:paraId="2EE6E190" w14:textId="77777777" w:rsidR="007F5258" w:rsidRDefault="00C22DE4">
      <w:pPr>
        <w:tabs>
          <w:tab w:val="clear" w:pos="567"/>
        </w:tabs>
        <w:spacing w:line="240" w:lineRule="auto"/>
        <w:outlineLvl w:val="0"/>
        <w:rPr>
          <w:noProof w:val="0"/>
        </w:rPr>
      </w:pPr>
      <w:r>
        <w:rPr>
          <w:noProof w:val="0"/>
        </w:rPr>
        <w:t>EU/1/22/1685/046</w:t>
      </w:r>
      <w:r>
        <w:rPr>
          <w:noProof w:val="0"/>
        </w:rPr>
        <w:fldChar w:fldCharType="begin"/>
      </w:r>
      <w:r>
        <w:rPr>
          <w:noProof w:val="0"/>
        </w:rPr>
        <w:instrText xml:space="preserve"> DOCVARIABLE VAULT_ND_8c5cf8e9-5a7d-42b0-8e6d-f563cba86545 \* MERGEFORMAT </w:instrText>
      </w:r>
      <w:r>
        <w:rPr>
          <w:noProof w:val="0"/>
        </w:rPr>
        <w:fldChar w:fldCharType="separate"/>
      </w:r>
      <w:r>
        <w:rPr>
          <w:noProof w:val="0"/>
        </w:rPr>
        <w:t xml:space="preserve"> </w:t>
      </w:r>
      <w:r>
        <w:rPr>
          <w:noProof w:val="0"/>
        </w:rPr>
        <w:fldChar w:fldCharType="end"/>
      </w:r>
    </w:p>
    <w:p w14:paraId="6A68230F" w14:textId="77777777" w:rsidR="007F5258" w:rsidRDefault="00C22DE4">
      <w:pPr>
        <w:tabs>
          <w:tab w:val="clear" w:pos="567"/>
        </w:tabs>
        <w:spacing w:line="240" w:lineRule="auto"/>
        <w:outlineLvl w:val="0"/>
        <w:rPr>
          <w:noProof w:val="0"/>
        </w:rPr>
      </w:pPr>
      <w:r>
        <w:rPr>
          <w:noProof w:val="0"/>
        </w:rPr>
        <w:t>EU/1/22/1685/047</w:t>
      </w:r>
      <w:r>
        <w:rPr>
          <w:noProof w:val="0"/>
        </w:rPr>
        <w:fldChar w:fldCharType="begin"/>
      </w:r>
      <w:r>
        <w:rPr>
          <w:noProof w:val="0"/>
        </w:rPr>
        <w:instrText xml:space="preserve"> DOCVARIABLE VAULT_ND_889563b1-279c-4c01-b678-6331f295f6cc \* MERGEFORMAT </w:instrText>
      </w:r>
      <w:r>
        <w:rPr>
          <w:noProof w:val="0"/>
        </w:rPr>
        <w:fldChar w:fldCharType="separate"/>
      </w:r>
      <w:r>
        <w:rPr>
          <w:noProof w:val="0"/>
        </w:rPr>
        <w:t xml:space="preserve"> </w:t>
      </w:r>
      <w:r>
        <w:rPr>
          <w:noProof w:val="0"/>
        </w:rPr>
        <w:fldChar w:fldCharType="end"/>
      </w:r>
    </w:p>
    <w:p w14:paraId="3815D6CF" w14:textId="77777777" w:rsidR="007F5258" w:rsidRDefault="00C22DE4">
      <w:pPr>
        <w:tabs>
          <w:tab w:val="clear" w:pos="567"/>
        </w:tabs>
        <w:spacing w:line="240" w:lineRule="auto"/>
        <w:outlineLvl w:val="0"/>
        <w:rPr>
          <w:noProof w:val="0"/>
        </w:rPr>
      </w:pPr>
      <w:r>
        <w:rPr>
          <w:noProof w:val="0"/>
        </w:rPr>
        <w:t>EU/1/22/1685/048</w:t>
      </w:r>
      <w:r>
        <w:rPr>
          <w:noProof w:val="0"/>
        </w:rPr>
        <w:fldChar w:fldCharType="begin"/>
      </w:r>
      <w:r>
        <w:rPr>
          <w:noProof w:val="0"/>
        </w:rPr>
        <w:instrText xml:space="preserve"> DOCVARIABLE VAULT_ND_e6b59cde-dff8-4a83-9e84-b1b21b0fff20 \* MERGEFORMAT </w:instrText>
      </w:r>
      <w:r>
        <w:rPr>
          <w:noProof w:val="0"/>
        </w:rPr>
        <w:fldChar w:fldCharType="separate"/>
      </w:r>
      <w:r>
        <w:rPr>
          <w:noProof w:val="0"/>
        </w:rPr>
        <w:t xml:space="preserve"> </w:t>
      </w:r>
      <w:r>
        <w:rPr>
          <w:noProof w:val="0"/>
        </w:rPr>
        <w:fldChar w:fldCharType="end"/>
      </w:r>
    </w:p>
    <w:p w14:paraId="38DE8D4E" w14:textId="77777777" w:rsidR="007F5258" w:rsidRDefault="00C22DE4">
      <w:pPr>
        <w:tabs>
          <w:tab w:val="clear" w:pos="567"/>
        </w:tabs>
        <w:spacing w:line="240" w:lineRule="auto"/>
        <w:outlineLvl w:val="0"/>
        <w:rPr>
          <w:noProof w:val="0"/>
          <w:lang w:eastAsia="en-US" w:bidi="ar-SA"/>
        </w:rPr>
      </w:pPr>
      <w:r>
        <w:rPr>
          <w:noProof w:val="0"/>
          <w:lang w:eastAsia="en-US" w:bidi="ar-SA"/>
        </w:rPr>
        <w:t>EU/1/22/1685/049</w:t>
      </w:r>
      <w:r>
        <w:rPr>
          <w:noProof w:val="0"/>
          <w:lang w:eastAsia="en-US" w:bidi="ar-SA"/>
        </w:rPr>
        <w:fldChar w:fldCharType="begin"/>
      </w:r>
      <w:r>
        <w:rPr>
          <w:noProof w:val="0"/>
          <w:lang w:eastAsia="en-US" w:bidi="ar-SA"/>
        </w:rPr>
        <w:instrText xml:space="preserve"> DOCVARIABLE VAULT_ND_62410d4c-8149-440b-80b6-e3ddcdf22953 \* MERGEFORMAT </w:instrText>
      </w:r>
      <w:r>
        <w:rPr>
          <w:noProof w:val="0"/>
          <w:lang w:eastAsia="en-US" w:bidi="ar-SA"/>
        </w:rPr>
        <w:fldChar w:fldCharType="separate"/>
      </w:r>
      <w:r>
        <w:rPr>
          <w:noProof w:val="0"/>
          <w:lang w:eastAsia="en-US" w:bidi="ar-SA"/>
        </w:rPr>
        <w:t xml:space="preserve"> </w:t>
      </w:r>
      <w:r>
        <w:rPr>
          <w:noProof w:val="0"/>
          <w:lang w:eastAsia="en-US" w:bidi="ar-SA"/>
        </w:rPr>
        <w:fldChar w:fldCharType="end"/>
      </w:r>
    </w:p>
    <w:p w14:paraId="4CDFB576" w14:textId="77777777" w:rsidR="007F5258" w:rsidRDefault="00C22DE4">
      <w:pPr>
        <w:tabs>
          <w:tab w:val="clear" w:pos="567"/>
        </w:tabs>
        <w:spacing w:line="240" w:lineRule="auto"/>
        <w:outlineLvl w:val="0"/>
        <w:rPr>
          <w:noProof w:val="0"/>
          <w:lang w:eastAsia="en-US" w:bidi="ar-SA"/>
        </w:rPr>
      </w:pPr>
      <w:r>
        <w:rPr>
          <w:noProof w:val="0"/>
          <w:lang w:eastAsia="en-US" w:bidi="ar-SA"/>
        </w:rPr>
        <w:t>EU/1/22/1685/050</w:t>
      </w:r>
      <w:r>
        <w:rPr>
          <w:noProof w:val="0"/>
          <w:lang w:eastAsia="en-US" w:bidi="ar-SA"/>
        </w:rPr>
        <w:fldChar w:fldCharType="begin"/>
      </w:r>
      <w:r>
        <w:rPr>
          <w:noProof w:val="0"/>
          <w:lang w:eastAsia="en-US" w:bidi="ar-SA"/>
        </w:rPr>
        <w:instrText xml:space="preserve"> DOCVARIABLE VAULT_ND_4648745e-e918-4d0c-bfa8-1067d410013c \* MERGEFORMAT </w:instrText>
      </w:r>
      <w:r>
        <w:rPr>
          <w:noProof w:val="0"/>
          <w:lang w:eastAsia="en-US" w:bidi="ar-SA"/>
        </w:rPr>
        <w:fldChar w:fldCharType="separate"/>
      </w:r>
      <w:r>
        <w:rPr>
          <w:noProof w:val="0"/>
          <w:lang w:eastAsia="en-US" w:bidi="ar-SA"/>
        </w:rPr>
        <w:t xml:space="preserve"> </w:t>
      </w:r>
      <w:r>
        <w:rPr>
          <w:noProof w:val="0"/>
          <w:lang w:eastAsia="en-US" w:bidi="ar-SA"/>
        </w:rPr>
        <w:fldChar w:fldCharType="end"/>
      </w:r>
    </w:p>
    <w:p w14:paraId="3D415EB0" w14:textId="77777777" w:rsidR="007F5258" w:rsidRDefault="00C22DE4">
      <w:pPr>
        <w:tabs>
          <w:tab w:val="clear" w:pos="567"/>
        </w:tabs>
        <w:spacing w:line="240" w:lineRule="auto"/>
        <w:outlineLvl w:val="0"/>
        <w:rPr>
          <w:noProof w:val="0"/>
          <w:lang w:eastAsia="en-US" w:bidi="ar-SA"/>
        </w:rPr>
      </w:pPr>
      <w:r>
        <w:rPr>
          <w:noProof w:val="0"/>
          <w:lang w:eastAsia="en-US" w:bidi="ar-SA"/>
        </w:rPr>
        <w:t>EU/1/22/1685/051</w:t>
      </w:r>
      <w:r>
        <w:rPr>
          <w:noProof w:val="0"/>
          <w:lang w:eastAsia="en-US" w:bidi="ar-SA"/>
        </w:rPr>
        <w:fldChar w:fldCharType="begin"/>
      </w:r>
      <w:r>
        <w:rPr>
          <w:noProof w:val="0"/>
          <w:lang w:eastAsia="en-US" w:bidi="ar-SA"/>
        </w:rPr>
        <w:instrText xml:space="preserve"> DOCVARIABLE VAULT_ND_a60518d2-3449-4161-b728-2227e6e1e9d5 \* MERGEFORMAT </w:instrText>
      </w:r>
      <w:r>
        <w:rPr>
          <w:noProof w:val="0"/>
          <w:lang w:eastAsia="en-US" w:bidi="ar-SA"/>
        </w:rPr>
        <w:fldChar w:fldCharType="separate"/>
      </w:r>
      <w:r>
        <w:rPr>
          <w:noProof w:val="0"/>
          <w:lang w:eastAsia="en-US" w:bidi="ar-SA"/>
        </w:rPr>
        <w:t xml:space="preserve"> </w:t>
      </w:r>
      <w:r>
        <w:rPr>
          <w:noProof w:val="0"/>
          <w:lang w:eastAsia="en-US" w:bidi="ar-SA"/>
        </w:rPr>
        <w:fldChar w:fldCharType="end"/>
      </w:r>
    </w:p>
    <w:p w14:paraId="0FDA5238" w14:textId="77777777" w:rsidR="007F5258" w:rsidRDefault="00C22DE4">
      <w:pPr>
        <w:tabs>
          <w:tab w:val="clear" w:pos="567"/>
        </w:tabs>
        <w:spacing w:line="240" w:lineRule="auto"/>
        <w:outlineLvl w:val="0"/>
        <w:rPr>
          <w:noProof w:val="0"/>
          <w:lang w:eastAsia="en-US" w:bidi="ar-SA"/>
        </w:rPr>
      </w:pPr>
      <w:r>
        <w:rPr>
          <w:noProof w:val="0"/>
          <w:lang w:eastAsia="en-US" w:bidi="ar-SA"/>
        </w:rPr>
        <w:t>EU/1/22/1685/052</w:t>
      </w:r>
      <w:r>
        <w:rPr>
          <w:noProof w:val="0"/>
          <w:lang w:eastAsia="en-US" w:bidi="ar-SA"/>
        </w:rPr>
        <w:fldChar w:fldCharType="begin"/>
      </w:r>
      <w:r>
        <w:rPr>
          <w:noProof w:val="0"/>
          <w:lang w:eastAsia="en-US" w:bidi="ar-SA"/>
        </w:rPr>
        <w:instrText xml:space="preserve"> DOCVARIABLE VAULT_ND_d669c5b1-7b40-4e63-a3bc-1ec4017de884 \* MERGEFORMAT </w:instrText>
      </w:r>
      <w:r>
        <w:rPr>
          <w:noProof w:val="0"/>
          <w:lang w:eastAsia="en-US" w:bidi="ar-SA"/>
        </w:rPr>
        <w:fldChar w:fldCharType="separate"/>
      </w:r>
      <w:r>
        <w:rPr>
          <w:noProof w:val="0"/>
          <w:lang w:eastAsia="en-US" w:bidi="ar-SA"/>
        </w:rPr>
        <w:t xml:space="preserve"> </w:t>
      </w:r>
      <w:r>
        <w:rPr>
          <w:noProof w:val="0"/>
          <w:lang w:eastAsia="en-US" w:bidi="ar-SA"/>
        </w:rPr>
        <w:fldChar w:fldCharType="end"/>
      </w:r>
    </w:p>
    <w:p w14:paraId="4590DE5F" w14:textId="77777777" w:rsidR="007F5258" w:rsidRDefault="00C22DE4">
      <w:pPr>
        <w:tabs>
          <w:tab w:val="clear" w:pos="567"/>
        </w:tabs>
        <w:spacing w:line="240" w:lineRule="auto"/>
        <w:outlineLvl w:val="0"/>
        <w:rPr>
          <w:noProof w:val="0"/>
          <w:lang w:eastAsia="en-US" w:bidi="ar-SA"/>
        </w:rPr>
      </w:pPr>
      <w:r>
        <w:rPr>
          <w:noProof w:val="0"/>
          <w:lang w:eastAsia="en-US" w:bidi="ar-SA"/>
        </w:rPr>
        <w:t>EU/1/22/1685/053</w:t>
      </w:r>
      <w:r>
        <w:rPr>
          <w:noProof w:val="0"/>
          <w:lang w:eastAsia="en-US" w:bidi="ar-SA"/>
        </w:rPr>
        <w:fldChar w:fldCharType="begin"/>
      </w:r>
      <w:r>
        <w:rPr>
          <w:noProof w:val="0"/>
          <w:lang w:eastAsia="en-US" w:bidi="ar-SA"/>
        </w:rPr>
        <w:instrText xml:space="preserve"> DOCVARIABLE VAULT_ND_802cc425-440c-4f50-8efa-70468ef7ccef \* MERGEFORMAT </w:instrText>
      </w:r>
      <w:r>
        <w:rPr>
          <w:noProof w:val="0"/>
          <w:lang w:eastAsia="en-US" w:bidi="ar-SA"/>
        </w:rPr>
        <w:fldChar w:fldCharType="separate"/>
      </w:r>
      <w:r>
        <w:rPr>
          <w:noProof w:val="0"/>
          <w:lang w:eastAsia="en-US" w:bidi="ar-SA"/>
        </w:rPr>
        <w:t xml:space="preserve"> </w:t>
      </w:r>
      <w:r>
        <w:rPr>
          <w:noProof w:val="0"/>
          <w:lang w:eastAsia="en-US" w:bidi="ar-SA"/>
        </w:rPr>
        <w:fldChar w:fldCharType="end"/>
      </w:r>
    </w:p>
    <w:p w14:paraId="61AFCCE8" w14:textId="77777777" w:rsidR="007F5258" w:rsidRDefault="00C22DE4">
      <w:pPr>
        <w:tabs>
          <w:tab w:val="clear" w:pos="567"/>
        </w:tabs>
        <w:spacing w:line="240" w:lineRule="auto"/>
        <w:outlineLvl w:val="0"/>
        <w:rPr>
          <w:noProof w:val="0"/>
          <w:lang w:eastAsia="en-US" w:bidi="ar-SA"/>
        </w:rPr>
      </w:pPr>
      <w:r>
        <w:rPr>
          <w:noProof w:val="0"/>
          <w:lang w:eastAsia="en-US" w:bidi="ar-SA"/>
        </w:rPr>
        <w:t>EU/1/22/1685/054</w:t>
      </w:r>
      <w:r>
        <w:rPr>
          <w:noProof w:val="0"/>
          <w:lang w:eastAsia="en-US" w:bidi="ar-SA"/>
        </w:rPr>
        <w:fldChar w:fldCharType="begin"/>
      </w:r>
      <w:r>
        <w:rPr>
          <w:noProof w:val="0"/>
          <w:lang w:eastAsia="en-US" w:bidi="ar-SA"/>
        </w:rPr>
        <w:instrText xml:space="preserve"> DOCVARIABLE VAULT_ND_65ad5ca0-8909-42f0-b2e8-a695a15f0a71 \* MERGEFORMAT </w:instrText>
      </w:r>
      <w:r>
        <w:rPr>
          <w:noProof w:val="0"/>
          <w:lang w:eastAsia="en-US" w:bidi="ar-SA"/>
        </w:rPr>
        <w:fldChar w:fldCharType="separate"/>
      </w:r>
      <w:r>
        <w:rPr>
          <w:noProof w:val="0"/>
          <w:lang w:eastAsia="en-US" w:bidi="ar-SA"/>
        </w:rPr>
        <w:t xml:space="preserve"> </w:t>
      </w:r>
      <w:r>
        <w:rPr>
          <w:noProof w:val="0"/>
          <w:lang w:eastAsia="en-US" w:bidi="ar-SA"/>
        </w:rPr>
        <w:fldChar w:fldCharType="end"/>
      </w:r>
    </w:p>
    <w:p w14:paraId="3054DDCA" w14:textId="77777777" w:rsidR="007F5258" w:rsidRDefault="00C22DE4">
      <w:pPr>
        <w:tabs>
          <w:tab w:val="clear" w:pos="567"/>
        </w:tabs>
        <w:spacing w:line="240" w:lineRule="auto"/>
        <w:outlineLvl w:val="0"/>
        <w:rPr>
          <w:noProof w:val="0"/>
          <w:lang w:eastAsia="en-US" w:bidi="ar-SA"/>
        </w:rPr>
      </w:pPr>
      <w:r>
        <w:rPr>
          <w:noProof w:val="0"/>
          <w:lang w:eastAsia="en-US" w:bidi="ar-SA"/>
        </w:rPr>
        <w:t>EU/1/22/1685/055</w:t>
      </w:r>
      <w:r>
        <w:rPr>
          <w:noProof w:val="0"/>
          <w:lang w:eastAsia="en-US" w:bidi="ar-SA"/>
        </w:rPr>
        <w:fldChar w:fldCharType="begin"/>
      </w:r>
      <w:r>
        <w:rPr>
          <w:noProof w:val="0"/>
          <w:lang w:eastAsia="en-US" w:bidi="ar-SA"/>
        </w:rPr>
        <w:instrText xml:space="preserve"> DOCVARIABLE VAULT_ND_18ec4b58-9012-438f-9eac-bdda701f4ea5 \* MERGEFORMAT </w:instrText>
      </w:r>
      <w:r>
        <w:rPr>
          <w:noProof w:val="0"/>
          <w:lang w:eastAsia="en-US" w:bidi="ar-SA"/>
        </w:rPr>
        <w:fldChar w:fldCharType="separate"/>
      </w:r>
      <w:r>
        <w:rPr>
          <w:noProof w:val="0"/>
          <w:lang w:eastAsia="en-US" w:bidi="ar-SA"/>
        </w:rPr>
        <w:t xml:space="preserve"> </w:t>
      </w:r>
      <w:r>
        <w:rPr>
          <w:noProof w:val="0"/>
          <w:lang w:eastAsia="en-US" w:bidi="ar-SA"/>
        </w:rPr>
        <w:fldChar w:fldCharType="end"/>
      </w:r>
    </w:p>
    <w:p w14:paraId="42CD4B60" w14:textId="77777777" w:rsidR="007F5258" w:rsidRDefault="00C22DE4">
      <w:pPr>
        <w:tabs>
          <w:tab w:val="clear" w:pos="567"/>
        </w:tabs>
        <w:spacing w:line="240" w:lineRule="auto"/>
        <w:outlineLvl w:val="0"/>
        <w:rPr>
          <w:noProof w:val="0"/>
          <w:lang w:eastAsia="en-US" w:bidi="ar-SA"/>
        </w:rPr>
      </w:pPr>
      <w:r>
        <w:rPr>
          <w:noProof w:val="0"/>
          <w:lang w:eastAsia="en-US" w:bidi="ar-SA"/>
        </w:rPr>
        <w:t>EU/1/22/1685/056</w:t>
      </w:r>
      <w:r>
        <w:rPr>
          <w:noProof w:val="0"/>
          <w:lang w:eastAsia="en-US" w:bidi="ar-SA"/>
        </w:rPr>
        <w:fldChar w:fldCharType="begin"/>
      </w:r>
      <w:r>
        <w:rPr>
          <w:noProof w:val="0"/>
          <w:lang w:eastAsia="en-US" w:bidi="ar-SA"/>
        </w:rPr>
        <w:instrText xml:space="preserve"> DOCVARIABLE VAULT_ND_8995000e-6453-425a-a97e-61c0fbe4ac23 \* MERGEFORMAT </w:instrText>
      </w:r>
      <w:r>
        <w:rPr>
          <w:noProof w:val="0"/>
          <w:lang w:eastAsia="en-US" w:bidi="ar-SA"/>
        </w:rPr>
        <w:fldChar w:fldCharType="separate"/>
      </w:r>
      <w:r>
        <w:rPr>
          <w:noProof w:val="0"/>
          <w:lang w:eastAsia="en-US" w:bidi="ar-SA"/>
        </w:rPr>
        <w:t xml:space="preserve"> </w:t>
      </w:r>
      <w:r>
        <w:rPr>
          <w:noProof w:val="0"/>
          <w:lang w:eastAsia="en-US" w:bidi="ar-SA"/>
        </w:rPr>
        <w:fldChar w:fldCharType="end"/>
      </w:r>
    </w:p>
    <w:p w14:paraId="58D1762B" w14:textId="77777777" w:rsidR="007F5258" w:rsidRDefault="00C22DE4">
      <w:pPr>
        <w:tabs>
          <w:tab w:val="clear" w:pos="567"/>
        </w:tabs>
        <w:spacing w:line="240" w:lineRule="auto"/>
        <w:outlineLvl w:val="0"/>
        <w:rPr>
          <w:noProof w:val="0"/>
          <w:lang w:eastAsia="en-US" w:bidi="ar-SA"/>
        </w:rPr>
      </w:pPr>
      <w:r>
        <w:rPr>
          <w:noProof w:val="0"/>
          <w:lang w:eastAsia="en-US" w:bidi="ar-SA"/>
        </w:rPr>
        <w:t>EU/1/22/1685/057</w:t>
      </w:r>
      <w:r>
        <w:rPr>
          <w:noProof w:val="0"/>
          <w:lang w:eastAsia="en-US" w:bidi="ar-SA"/>
        </w:rPr>
        <w:fldChar w:fldCharType="begin"/>
      </w:r>
      <w:r>
        <w:rPr>
          <w:noProof w:val="0"/>
          <w:lang w:eastAsia="en-US" w:bidi="ar-SA"/>
        </w:rPr>
        <w:instrText xml:space="preserve"> DOCVARIABLE VAULT_ND_a7f64084-19ae-4001-a6f8-8cd4f4bbda66 \* MERGEFORMAT </w:instrText>
      </w:r>
      <w:r>
        <w:rPr>
          <w:noProof w:val="0"/>
          <w:lang w:eastAsia="en-US" w:bidi="ar-SA"/>
        </w:rPr>
        <w:fldChar w:fldCharType="separate"/>
      </w:r>
      <w:r>
        <w:rPr>
          <w:noProof w:val="0"/>
          <w:lang w:eastAsia="en-US" w:bidi="ar-SA"/>
        </w:rPr>
        <w:t xml:space="preserve"> </w:t>
      </w:r>
      <w:r>
        <w:rPr>
          <w:noProof w:val="0"/>
          <w:lang w:eastAsia="en-US" w:bidi="ar-SA"/>
        </w:rPr>
        <w:fldChar w:fldCharType="end"/>
      </w:r>
    </w:p>
    <w:p w14:paraId="76AF36B8" w14:textId="77777777" w:rsidR="007F5258" w:rsidRDefault="00C22DE4">
      <w:pPr>
        <w:tabs>
          <w:tab w:val="clear" w:pos="567"/>
        </w:tabs>
        <w:spacing w:line="240" w:lineRule="auto"/>
        <w:outlineLvl w:val="0"/>
        <w:rPr>
          <w:noProof w:val="0"/>
          <w:lang w:eastAsia="en-US" w:bidi="ar-SA"/>
        </w:rPr>
      </w:pPr>
      <w:r>
        <w:rPr>
          <w:noProof w:val="0"/>
          <w:lang w:eastAsia="en-US" w:bidi="ar-SA"/>
        </w:rPr>
        <w:t>EU/1/22/1685/058</w:t>
      </w:r>
      <w:r>
        <w:rPr>
          <w:noProof w:val="0"/>
          <w:lang w:eastAsia="en-US" w:bidi="ar-SA"/>
        </w:rPr>
        <w:fldChar w:fldCharType="begin"/>
      </w:r>
      <w:r>
        <w:rPr>
          <w:noProof w:val="0"/>
          <w:lang w:eastAsia="en-US" w:bidi="ar-SA"/>
        </w:rPr>
        <w:instrText xml:space="preserve"> DOCVARIABLE VAULT_ND_4cc7bf48-04d6-460b-94f3-3bba30ee3450 \* MERGEFORMAT </w:instrText>
      </w:r>
      <w:r>
        <w:rPr>
          <w:noProof w:val="0"/>
          <w:lang w:eastAsia="en-US" w:bidi="ar-SA"/>
        </w:rPr>
        <w:fldChar w:fldCharType="separate"/>
      </w:r>
      <w:r>
        <w:rPr>
          <w:noProof w:val="0"/>
          <w:lang w:eastAsia="en-US" w:bidi="ar-SA"/>
        </w:rPr>
        <w:t xml:space="preserve"> </w:t>
      </w:r>
      <w:r>
        <w:rPr>
          <w:noProof w:val="0"/>
          <w:lang w:eastAsia="en-US" w:bidi="ar-SA"/>
        </w:rPr>
        <w:fldChar w:fldCharType="end"/>
      </w:r>
    </w:p>
    <w:p w14:paraId="3AD32EA6" w14:textId="77777777" w:rsidR="007F5258" w:rsidRDefault="00C22DE4">
      <w:pPr>
        <w:tabs>
          <w:tab w:val="clear" w:pos="567"/>
        </w:tabs>
        <w:spacing w:line="240" w:lineRule="auto"/>
        <w:outlineLvl w:val="0"/>
        <w:rPr>
          <w:noProof w:val="0"/>
          <w:lang w:eastAsia="en-US" w:bidi="ar-SA"/>
        </w:rPr>
      </w:pPr>
      <w:r>
        <w:rPr>
          <w:noProof w:val="0"/>
          <w:lang w:eastAsia="en-US" w:bidi="ar-SA"/>
        </w:rPr>
        <w:t>EU/1/22/1685/059</w:t>
      </w:r>
      <w:r>
        <w:rPr>
          <w:noProof w:val="0"/>
          <w:lang w:eastAsia="en-US" w:bidi="ar-SA"/>
        </w:rPr>
        <w:fldChar w:fldCharType="begin"/>
      </w:r>
      <w:r>
        <w:rPr>
          <w:noProof w:val="0"/>
          <w:lang w:eastAsia="en-US" w:bidi="ar-SA"/>
        </w:rPr>
        <w:instrText xml:space="preserve"> DOCVARIABLE VAULT_ND_5ade31ac-5642-47b3-b1fb-c2c794365456 \* MERGEFORMAT </w:instrText>
      </w:r>
      <w:r>
        <w:rPr>
          <w:noProof w:val="0"/>
          <w:lang w:eastAsia="en-US" w:bidi="ar-SA"/>
        </w:rPr>
        <w:fldChar w:fldCharType="separate"/>
      </w:r>
      <w:r>
        <w:rPr>
          <w:noProof w:val="0"/>
          <w:lang w:eastAsia="en-US" w:bidi="ar-SA"/>
        </w:rPr>
        <w:t xml:space="preserve"> </w:t>
      </w:r>
      <w:r>
        <w:rPr>
          <w:noProof w:val="0"/>
          <w:lang w:eastAsia="en-US" w:bidi="ar-SA"/>
        </w:rPr>
        <w:fldChar w:fldCharType="end"/>
      </w:r>
    </w:p>
    <w:p w14:paraId="52B16F3E" w14:textId="77777777" w:rsidR="007F5258" w:rsidRDefault="00C22DE4">
      <w:pPr>
        <w:tabs>
          <w:tab w:val="clear" w:pos="567"/>
        </w:tabs>
        <w:spacing w:line="240" w:lineRule="auto"/>
        <w:outlineLvl w:val="0"/>
        <w:rPr>
          <w:noProof w:val="0"/>
          <w:lang w:eastAsia="en-US" w:bidi="ar-SA"/>
        </w:rPr>
      </w:pPr>
      <w:r>
        <w:rPr>
          <w:noProof w:val="0"/>
          <w:lang w:eastAsia="en-US" w:bidi="ar-SA"/>
        </w:rPr>
        <w:t>EU/1/22/1685/060</w:t>
      </w:r>
      <w:r>
        <w:rPr>
          <w:noProof w:val="0"/>
          <w:lang w:eastAsia="en-US" w:bidi="ar-SA"/>
        </w:rPr>
        <w:fldChar w:fldCharType="begin"/>
      </w:r>
      <w:r>
        <w:rPr>
          <w:noProof w:val="0"/>
          <w:lang w:eastAsia="en-US" w:bidi="ar-SA"/>
        </w:rPr>
        <w:instrText xml:space="preserve"> DOCVARIABLE VAULT_ND_808c4426-5179-4e0e-9615-47c68a6d06ee \* MERGEFORMAT </w:instrText>
      </w:r>
      <w:r>
        <w:rPr>
          <w:noProof w:val="0"/>
          <w:lang w:eastAsia="en-US" w:bidi="ar-SA"/>
        </w:rPr>
        <w:fldChar w:fldCharType="separate"/>
      </w:r>
      <w:r>
        <w:rPr>
          <w:noProof w:val="0"/>
          <w:lang w:eastAsia="en-US" w:bidi="ar-SA"/>
        </w:rPr>
        <w:t xml:space="preserve"> </w:t>
      </w:r>
      <w:r>
        <w:rPr>
          <w:noProof w:val="0"/>
          <w:lang w:eastAsia="en-US" w:bidi="ar-SA"/>
        </w:rPr>
        <w:fldChar w:fldCharType="end"/>
      </w:r>
    </w:p>
    <w:p w14:paraId="7C058EA9" w14:textId="77777777" w:rsidR="007F5258" w:rsidRDefault="007F5258">
      <w:pPr>
        <w:autoSpaceDE w:val="0"/>
        <w:autoSpaceDN w:val="0"/>
        <w:adjustRightInd w:val="0"/>
        <w:spacing w:line="240" w:lineRule="auto"/>
        <w:rPr>
          <w:szCs w:val="22"/>
          <w:lang w:eastAsia="en-US" w:bidi="ar-SA"/>
        </w:rPr>
      </w:pPr>
    </w:p>
    <w:p w14:paraId="7C3EF43C" w14:textId="77777777" w:rsidR="007F5258" w:rsidRDefault="007F5258">
      <w:pPr>
        <w:autoSpaceDE w:val="0"/>
        <w:autoSpaceDN w:val="0"/>
        <w:adjustRightInd w:val="0"/>
        <w:spacing w:line="240" w:lineRule="auto"/>
        <w:rPr>
          <w:szCs w:val="22"/>
          <w:lang w:eastAsia="en-US" w:bidi="ar-SA"/>
        </w:rPr>
      </w:pPr>
    </w:p>
    <w:p w14:paraId="162C91F8" w14:textId="77777777" w:rsidR="007F5258" w:rsidRDefault="00C22DE4">
      <w:pPr>
        <w:spacing w:line="240" w:lineRule="auto"/>
        <w:rPr>
          <w:b/>
          <w:bCs/>
          <w:szCs w:val="22"/>
          <w:lang w:eastAsia="en-US" w:bidi="ar-SA"/>
        </w:rPr>
      </w:pPr>
      <w:r>
        <w:rPr>
          <w:b/>
          <w:szCs w:val="22"/>
          <w:lang w:eastAsia="en-US" w:bidi="ar-SA"/>
        </w:rPr>
        <w:t>9.</w:t>
      </w:r>
      <w:r>
        <w:rPr>
          <w:szCs w:val="22"/>
          <w:lang w:eastAsia="en-US" w:bidi="ar-SA"/>
        </w:rPr>
        <w:tab/>
      </w:r>
      <w:r>
        <w:rPr>
          <w:b/>
          <w:bCs/>
          <w:szCs w:val="22"/>
          <w:lang w:eastAsia="en-US" w:bidi="ar-SA"/>
        </w:rPr>
        <w:t>DATA TAL-EWWEL AWTORIZZAZZJONI/TIĠDID TAL-AWTORIZZAZZJONI</w:t>
      </w:r>
    </w:p>
    <w:p w14:paraId="46E8876C" w14:textId="77777777" w:rsidR="007F5258" w:rsidRDefault="007F5258">
      <w:pPr>
        <w:autoSpaceDE w:val="0"/>
        <w:autoSpaceDN w:val="0"/>
        <w:adjustRightInd w:val="0"/>
        <w:spacing w:line="240" w:lineRule="auto"/>
        <w:rPr>
          <w:szCs w:val="22"/>
          <w:lang w:eastAsia="en-US" w:bidi="ar-SA"/>
        </w:rPr>
      </w:pPr>
    </w:p>
    <w:p w14:paraId="61A01A24" w14:textId="77777777" w:rsidR="007F5258" w:rsidRDefault="00C22DE4">
      <w:pPr>
        <w:spacing w:line="240" w:lineRule="auto"/>
        <w:rPr>
          <w:lang w:eastAsia="en-US" w:bidi="ar-SA"/>
        </w:rPr>
      </w:pPr>
      <w:r>
        <w:rPr>
          <w:lang w:eastAsia="en-US" w:bidi="ar-SA"/>
        </w:rPr>
        <w:t>Data tal-ewwel awtorizzazzjoni: 15 ta’ Settembru 2022</w:t>
      </w:r>
    </w:p>
    <w:p w14:paraId="5617C419" w14:textId="77777777" w:rsidR="007F5258" w:rsidRDefault="007F5258">
      <w:pPr>
        <w:spacing w:line="240" w:lineRule="auto"/>
        <w:rPr>
          <w:lang w:eastAsia="en-US" w:bidi="ar-SA"/>
        </w:rPr>
      </w:pPr>
    </w:p>
    <w:p w14:paraId="68CAD7EF" w14:textId="77777777" w:rsidR="007F5258" w:rsidRDefault="007F5258">
      <w:pPr>
        <w:spacing w:line="240" w:lineRule="auto"/>
        <w:rPr>
          <w:lang w:eastAsia="en-US" w:bidi="ar-SA"/>
        </w:rPr>
      </w:pPr>
    </w:p>
    <w:p w14:paraId="48CAD865" w14:textId="77777777" w:rsidR="007F5258" w:rsidRDefault="00C22DE4">
      <w:pPr>
        <w:spacing w:line="240" w:lineRule="auto"/>
        <w:rPr>
          <w:b/>
          <w:bCs/>
          <w:szCs w:val="22"/>
          <w:lang w:eastAsia="en-US" w:bidi="ar-SA"/>
        </w:rPr>
      </w:pPr>
      <w:r>
        <w:rPr>
          <w:b/>
          <w:bCs/>
          <w:szCs w:val="22"/>
          <w:lang w:eastAsia="en-US" w:bidi="ar-SA"/>
        </w:rPr>
        <w:t>10.</w:t>
      </w:r>
      <w:r>
        <w:rPr>
          <w:bCs/>
          <w:szCs w:val="22"/>
          <w:lang w:eastAsia="en-US" w:bidi="ar-SA"/>
        </w:rPr>
        <w:tab/>
      </w:r>
      <w:r>
        <w:rPr>
          <w:b/>
          <w:bCs/>
          <w:szCs w:val="22"/>
          <w:lang w:eastAsia="en-US" w:bidi="ar-SA"/>
        </w:rPr>
        <w:t>DATA TA’ REVIŻJONI TAT-TEST</w:t>
      </w:r>
    </w:p>
    <w:p w14:paraId="28DC7C1A" w14:textId="77777777" w:rsidR="007F5258" w:rsidRDefault="007F5258">
      <w:pPr>
        <w:spacing w:line="240" w:lineRule="auto"/>
        <w:rPr>
          <w:b/>
          <w:bCs/>
          <w:szCs w:val="22"/>
          <w:lang w:eastAsia="en-US" w:bidi="ar-SA"/>
        </w:rPr>
      </w:pPr>
    </w:p>
    <w:p w14:paraId="2D91AA05" w14:textId="77777777" w:rsidR="007F5258" w:rsidRDefault="00C22DE4">
      <w:pPr>
        <w:spacing w:line="240" w:lineRule="auto"/>
        <w:rPr>
          <w:bCs/>
          <w:szCs w:val="22"/>
          <w:lang w:eastAsia="en-US" w:bidi="ar-SA"/>
        </w:rPr>
      </w:pPr>
      <w:r>
        <w:rPr>
          <w:rFonts w:eastAsia="SimSun"/>
          <w:szCs w:val="22"/>
          <w:lang w:eastAsia="ar-SA" w:bidi="ar-SA"/>
        </w:rPr>
        <w:t xml:space="preserve">Informazzjoni dettaljata dwar dan il-prodott mediċinali tinsab fuq is-sit elettroniku tal-Aġenzija Ewropea għall-Mediċini </w:t>
      </w:r>
      <w:hyperlink r:id="rId28" w:history="1">
        <w:r>
          <w:rPr>
            <w:rStyle w:val="Hyperlink"/>
            <w:lang w:eastAsia="ar-SA" w:bidi="ar-SA"/>
          </w:rPr>
          <w:t>https://www.ema.europa.eu</w:t>
        </w:r>
      </w:hyperlink>
    </w:p>
    <w:p w14:paraId="48343A9D" w14:textId="77777777" w:rsidR="007F5258" w:rsidRDefault="007F5258">
      <w:pPr>
        <w:tabs>
          <w:tab w:val="clear" w:pos="567"/>
        </w:tabs>
        <w:autoSpaceDE w:val="0"/>
        <w:autoSpaceDN w:val="0"/>
        <w:adjustRightInd w:val="0"/>
        <w:spacing w:line="240" w:lineRule="auto"/>
        <w:rPr>
          <w:szCs w:val="22"/>
          <w:lang w:eastAsia="en-GB" w:bidi="ar-SA"/>
        </w:rPr>
      </w:pPr>
    </w:p>
    <w:p w14:paraId="16B966BD" w14:textId="77777777" w:rsidR="007F5258" w:rsidRDefault="007F5258">
      <w:pPr>
        <w:spacing w:line="240" w:lineRule="auto"/>
      </w:pPr>
    </w:p>
    <w:bookmarkEnd w:id="6"/>
    <w:bookmarkEnd w:id="7"/>
    <w:p w14:paraId="61A721FF" w14:textId="77777777" w:rsidR="007F5258" w:rsidRDefault="00C22DE4">
      <w:pPr>
        <w:numPr>
          <w:ilvl w:val="12"/>
          <w:numId w:val="0"/>
        </w:numPr>
        <w:spacing w:line="240" w:lineRule="auto"/>
        <w:ind w:right="-2"/>
      </w:pPr>
      <w:r>
        <w:br w:type="page"/>
      </w:r>
    </w:p>
    <w:p w14:paraId="63D01C76" w14:textId="77777777" w:rsidR="007F5258" w:rsidRDefault="007F5258">
      <w:pPr>
        <w:spacing w:line="240" w:lineRule="auto"/>
      </w:pPr>
    </w:p>
    <w:p w14:paraId="41E0B921" w14:textId="77777777" w:rsidR="007F5258" w:rsidRDefault="007F5258">
      <w:pPr>
        <w:spacing w:line="240" w:lineRule="auto"/>
      </w:pPr>
    </w:p>
    <w:p w14:paraId="652AEDCB" w14:textId="77777777" w:rsidR="007F5258" w:rsidRDefault="007F5258">
      <w:pPr>
        <w:spacing w:line="240" w:lineRule="auto"/>
      </w:pPr>
    </w:p>
    <w:p w14:paraId="3AF17789" w14:textId="77777777" w:rsidR="007F5258" w:rsidRDefault="007F5258">
      <w:pPr>
        <w:spacing w:line="240" w:lineRule="auto"/>
      </w:pPr>
    </w:p>
    <w:p w14:paraId="5C83A719" w14:textId="77777777" w:rsidR="007F5258" w:rsidRDefault="007F5258">
      <w:pPr>
        <w:spacing w:line="240" w:lineRule="auto"/>
      </w:pPr>
    </w:p>
    <w:p w14:paraId="41AE4C3D" w14:textId="77777777" w:rsidR="007F5258" w:rsidRDefault="007F5258">
      <w:pPr>
        <w:spacing w:line="240" w:lineRule="auto"/>
      </w:pPr>
    </w:p>
    <w:p w14:paraId="56AF980D" w14:textId="77777777" w:rsidR="007F5258" w:rsidRDefault="007F5258">
      <w:pPr>
        <w:spacing w:line="240" w:lineRule="auto"/>
      </w:pPr>
    </w:p>
    <w:p w14:paraId="29690709" w14:textId="77777777" w:rsidR="007F5258" w:rsidRDefault="007F5258">
      <w:pPr>
        <w:spacing w:line="240" w:lineRule="auto"/>
      </w:pPr>
    </w:p>
    <w:p w14:paraId="3D3FB5B8" w14:textId="77777777" w:rsidR="007F5258" w:rsidRDefault="007F5258">
      <w:pPr>
        <w:spacing w:line="240" w:lineRule="auto"/>
      </w:pPr>
    </w:p>
    <w:p w14:paraId="502B1854" w14:textId="77777777" w:rsidR="007F5258" w:rsidRDefault="007F5258">
      <w:pPr>
        <w:spacing w:line="240" w:lineRule="auto"/>
      </w:pPr>
    </w:p>
    <w:p w14:paraId="2051291B" w14:textId="77777777" w:rsidR="007F5258" w:rsidRDefault="007F5258">
      <w:pPr>
        <w:spacing w:line="240" w:lineRule="auto"/>
      </w:pPr>
    </w:p>
    <w:p w14:paraId="64A2BB6F" w14:textId="77777777" w:rsidR="007F5258" w:rsidRDefault="007F5258">
      <w:pPr>
        <w:spacing w:line="240" w:lineRule="auto"/>
      </w:pPr>
    </w:p>
    <w:p w14:paraId="51FD8E3B" w14:textId="77777777" w:rsidR="007F5258" w:rsidRDefault="007F5258">
      <w:pPr>
        <w:spacing w:line="240" w:lineRule="auto"/>
      </w:pPr>
    </w:p>
    <w:p w14:paraId="07463F69" w14:textId="77777777" w:rsidR="007F5258" w:rsidRDefault="007F5258">
      <w:pPr>
        <w:spacing w:line="240" w:lineRule="auto"/>
      </w:pPr>
    </w:p>
    <w:p w14:paraId="2CFB47AF" w14:textId="77777777" w:rsidR="007F5258" w:rsidRDefault="007F5258">
      <w:pPr>
        <w:spacing w:line="240" w:lineRule="auto"/>
      </w:pPr>
    </w:p>
    <w:p w14:paraId="3EF9C251" w14:textId="77777777" w:rsidR="007F5258" w:rsidRDefault="007F5258">
      <w:pPr>
        <w:spacing w:line="240" w:lineRule="auto"/>
      </w:pPr>
    </w:p>
    <w:p w14:paraId="0EA06AAE" w14:textId="77777777" w:rsidR="007F5258" w:rsidRDefault="007F5258">
      <w:pPr>
        <w:spacing w:line="240" w:lineRule="auto"/>
      </w:pPr>
    </w:p>
    <w:p w14:paraId="3B29531A" w14:textId="77777777" w:rsidR="007F5258" w:rsidRDefault="007F5258">
      <w:pPr>
        <w:spacing w:line="240" w:lineRule="auto"/>
      </w:pPr>
    </w:p>
    <w:p w14:paraId="3B65E7A2" w14:textId="77777777" w:rsidR="007F5258" w:rsidRDefault="007F5258">
      <w:pPr>
        <w:spacing w:line="240" w:lineRule="auto"/>
      </w:pPr>
    </w:p>
    <w:p w14:paraId="4F740DDD" w14:textId="77777777" w:rsidR="007F5258" w:rsidRDefault="007F5258">
      <w:pPr>
        <w:spacing w:line="240" w:lineRule="auto"/>
      </w:pPr>
    </w:p>
    <w:p w14:paraId="3244B339" w14:textId="77777777" w:rsidR="007F5258" w:rsidRDefault="007F5258">
      <w:pPr>
        <w:spacing w:line="240" w:lineRule="auto"/>
      </w:pPr>
    </w:p>
    <w:p w14:paraId="109C66AE" w14:textId="77777777" w:rsidR="007F5258" w:rsidRDefault="007F5258">
      <w:pPr>
        <w:spacing w:line="240" w:lineRule="auto"/>
      </w:pPr>
    </w:p>
    <w:p w14:paraId="5B1BD3F0" w14:textId="77777777" w:rsidR="007F5258" w:rsidRDefault="00C22DE4">
      <w:pPr>
        <w:spacing w:line="240" w:lineRule="auto"/>
        <w:jc w:val="center"/>
      </w:pPr>
      <w:r>
        <w:rPr>
          <w:b/>
        </w:rPr>
        <w:t>ANNESS II</w:t>
      </w:r>
    </w:p>
    <w:p w14:paraId="559E76E7" w14:textId="77777777" w:rsidR="007F5258" w:rsidRDefault="007F5258">
      <w:pPr>
        <w:spacing w:line="240" w:lineRule="auto"/>
        <w:ind w:right="1416"/>
      </w:pPr>
    </w:p>
    <w:p w14:paraId="3B445828" w14:textId="77777777" w:rsidR="007F5258" w:rsidRDefault="00C22DE4">
      <w:pPr>
        <w:numPr>
          <w:ilvl w:val="0"/>
          <w:numId w:val="4"/>
        </w:numPr>
        <w:tabs>
          <w:tab w:val="left" w:pos="1701"/>
        </w:tabs>
        <w:spacing w:line="240" w:lineRule="auto"/>
        <w:ind w:right="1418"/>
        <w:rPr>
          <w:b/>
          <w:szCs w:val="22"/>
        </w:rPr>
      </w:pPr>
      <w:r>
        <w:rPr>
          <w:b/>
        </w:rPr>
        <w:t xml:space="preserve">MANIFATTUR(I) RESPONSABBLI </w:t>
      </w:r>
      <w:r>
        <w:rPr>
          <w:b/>
          <w:szCs w:val="22"/>
        </w:rPr>
        <w:t>GĦALL</w:t>
      </w:r>
      <w:r>
        <w:rPr>
          <w:b/>
        </w:rPr>
        <w:t>-ĦRUĠ TAL-LOTT</w:t>
      </w:r>
    </w:p>
    <w:p w14:paraId="47F6C103" w14:textId="77777777" w:rsidR="007F5258" w:rsidRDefault="007F5258">
      <w:pPr>
        <w:spacing w:line="240" w:lineRule="auto"/>
        <w:ind w:left="567" w:hanging="1701"/>
      </w:pPr>
    </w:p>
    <w:p w14:paraId="605758B2" w14:textId="77777777" w:rsidR="007F5258" w:rsidRDefault="00C22DE4">
      <w:pPr>
        <w:numPr>
          <w:ilvl w:val="0"/>
          <w:numId w:val="4"/>
        </w:numPr>
        <w:tabs>
          <w:tab w:val="left" w:pos="1701"/>
        </w:tabs>
        <w:spacing w:line="240" w:lineRule="auto"/>
        <w:ind w:right="1418"/>
        <w:rPr>
          <w:b/>
        </w:rPr>
      </w:pPr>
      <w:r>
        <w:rPr>
          <w:b/>
        </w:rPr>
        <w:t>KONDIZZJONIJIET JEW RESTRIZZJONIJIET RIGWARD IL-PROVVISTA U L-UŻU</w:t>
      </w:r>
    </w:p>
    <w:p w14:paraId="11F27EE2" w14:textId="77777777" w:rsidR="007F5258" w:rsidRDefault="007F5258">
      <w:pPr>
        <w:spacing w:line="240" w:lineRule="auto"/>
        <w:ind w:left="567" w:hanging="567"/>
      </w:pPr>
    </w:p>
    <w:p w14:paraId="1EFA4BE4" w14:textId="77777777" w:rsidR="007F5258" w:rsidRDefault="00C22DE4">
      <w:pPr>
        <w:numPr>
          <w:ilvl w:val="0"/>
          <w:numId w:val="4"/>
        </w:numPr>
        <w:tabs>
          <w:tab w:val="left" w:pos="1701"/>
        </w:tabs>
        <w:spacing w:line="240" w:lineRule="auto"/>
        <w:ind w:right="1418"/>
      </w:pPr>
      <w:r>
        <w:rPr>
          <w:b/>
        </w:rPr>
        <w:t>KONDIZZJONIJIET U REKWIŻITI OĦRA TAL-AWTORIZZAZZJONI GTAL-AWTORIZ FIS-SUQ</w:t>
      </w:r>
    </w:p>
    <w:p w14:paraId="033E2E9E" w14:textId="77777777" w:rsidR="007F5258" w:rsidRDefault="007F5258">
      <w:pPr>
        <w:spacing w:line="240" w:lineRule="auto"/>
        <w:ind w:right="1558"/>
        <w:rPr>
          <w:b/>
        </w:rPr>
      </w:pPr>
    </w:p>
    <w:p w14:paraId="038F0D23" w14:textId="77777777" w:rsidR="007F5258" w:rsidRDefault="00C22DE4">
      <w:pPr>
        <w:numPr>
          <w:ilvl w:val="0"/>
          <w:numId w:val="4"/>
        </w:numPr>
        <w:tabs>
          <w:tab w:val="left" w:pos="1701"/>
        </w:tabs>
        <w:spacing w:line="240" w:lineRule="auto"/>
        <w:ind w:right="1418"/>
        <w:rPr>
          <w:b/>
        </w:rPr>
      </w:pPr>
      <w:r>
        <w:rPr>
          <w:b/>
          <w:caps/>
          <w:szCs w:val="22"/>
        </w:rPr>
        <w:t>KOndizzjonijiet</w:t>
      </w:r>
      <w:r>
        <w:rPr>
          <w:b/>
          <w:caps/>
        </w:rPr>
        <w:t xml:space="preserve"> jew restrizzjonijiet fir-rigward tal-użu </w:t>
      </w:r>
      <w:r>
        <w:rPr>
          <w:b/>
          <w:caps/>
          <w:szCs w:val="22"/>
        </w:rPr>
        <w:t>siGur</w:t>
      </w:r>
      <w:r>
        <w:rPr>
          <w:b/>
          <w:caps/>
        </w:rPr>
        <w:t xml:space="preserve"> u effettiv tal-prodott mediċinali</w:t>
      </w:r>
    </w:p>
    <w:p w14:paraId="21F7B1DD" w14:textId="77777777" w:rsidR="007F5258" w:rsidRDefault="00C22DE4">
      <w:pPr>
        <w:keepNext/>
        <w:numPr>
          <w:ilvl w:val="0"/>
          <w:numId w:val="5"/>
        </w:numPr>
        <w:spacing w:line="240" w:lineRule="auto"/>
        <w:ind w:left="567" w:hanging="567"/>
      </w:pPr>
      <w:r>
        <w:br w:type="page"/>
      </w:r>
      <w:r>
        <w:rPr>
          <w:b/>
        </w:rPr>
        <w:t xml:space="preserve">MANIFATTUR(I) RESPONSABBLI </w:t>
      </w:r>
      <w:r>
        <w:rPr>
          <w:b/>
          <w:szCs w:val="22"/>
        </w:rPr>
        <w:t>GĦALL</w:t>
      </w:r>
      <w:r>
        <w:rPr>
          <w:b/>
        </w:rPr>
        <w:t>-ĦRUĠ TAL-LOTT</w:t>
      </w:r>
    </w:p>
    <w:p w14:paraId="366F33F5" w14:textId="77777777" w:rsidR="007F5258" w:rsidRDefault="007F5258">
      <w:pPr>
        <w:keepNext/>
        <w:spacing w:line="240" w:lineRule="auto"/>
        <w:ind w:right="1416"/>
      </w:pPr>
    </w:p>
    <w:p w14:paraId="63290FF0" w14:textId="77777777" w:rsidR="007F5258" w:rsidRDefault="00C22DE4">
      <w:pPr>
        <w:spacing w:line="240" w:lineRule="auto"/>
        <w:outlineLvl w:val="0"/>
      </w:pPr>
      <w:r>
        <w:rPr>
          <w:u w:val="single"/>
        </w:rPr>
        <w:t xml:space="preserve">Isem u indirizz tal-manifattur(i) responsabbli </w:t>
      </w:r>
      <w:r>
        <w:rPr>
          <w:szCs w:val="22"/>
          <w:u w:val="single"/>
        </w:rPr>
        <w:t>għall</w:t>
      </w:r>
      <w:r>
        <w:rPr>
          <w:u w:val="single"/>
        </w:rPr>
        <w:t>-ħruġ tal-lott</w:t>
      </w:r>
      <w:r>
        <w:rPr>
          <w:u w:val="single"/>
        </w:rPr>
        <w:fldChar w:fldCharType="begin"/>
      </w:r>
      <w:r>
        <w:rPr>
          <w:u w:val="single"/>
        </w:rPr>
        <w:instrText xml:space="preserve"> DOCVARIABLE vault_nd_4980be98-59bd-48f7-bf5c-c69c358948e0 \* MERGEFORMAT </w:instrText>
      </w:r>
      <w:r>
        <w:rPr>
          <w:u w:val="single"/>
        </w:rPr>
        <w:fldChar w:fldCharType="separate"/>
      </w:r>
      <w:r>
        <w:rPr>
          <w:u w:val="single"/>
        </w:rPr>
        <w:t xml:space="preserve"> </w:t>
      </w:r>
      <w:r>
        <w:rPr>
          <w:u w:val="single"/>
        </w:rPr>
        <w:fldChar w:fldCharType="end"/>
      </w:r>
    </w:p>
    <w:p w14:paraId="395548BF" w14:textId="77777777" w:rsidR="007F5258" w:rsidRDefault="007F5258">
      <w:pPr>
        <w:spacing w:line="240" w:lineRule="auto"/>
      </w:pPr>
    </w:p>
    <w:p w14:paraId="17D4AA12" w14:textId="77777777" w:rsidR="007F5258" w:rsidRDefault="00C22DE4">
      <w:pPr>
        <w:spacing w:line="240" w:lineRule="auto"/>
        <w:rPr>
          <w:i/>
          <w:iCs/>
          <w:noProof w:val="0"/>
        </w:rPr>
      </w:pPr>
      <w:r>
        <w:rPr>
          <w:i/>
          <w:iCs/>
          <w:noProof w:val="0"/>
        </w:rPr>
        <w:t xml:space="preserve">Pinna mimlija għal-lest, doża ta’ darba; Kunjett, doża ta’ darba; Pinna mimlija għal-lest (KwikPen), dożi multipli </w:t>
      </w:r>
    </w:p>
    <w:p w14:paraId="548D307B" w14:textId="77777777" w:rsidR="007F5258" w:rsidRDefault="007F5258">
      <w:pPr>
        <w:spacing w:line="240" w:lineRule="auto"/>
      </w:pPr>
    </w:p>
    <w:p w14:paraId="4789C483" w14:textId="77777777" w:rsidR="007F5258" w:rsidRDefault="00C22DE4">
      <w:pPr>
        <w:widowControl w:val="0"/>
        <w:tabs>
          <w:tab w:val="clear" w:pos="567"/>
        </w:tabs>
        <w:autoSpaceDE w:val="0"/>
        <w:autoSpaceDN w:val="0"/>
        <w:adjustRightInd w:val="0"/>
        <w:spacing w:line="240" w:lineRule="auto"/>
        <w:ind w:right="2"/>
        <w:rPr>
          <w:rFonts w:eastAsia="SimSun"/>
          <w:szCs w:val="22"/>
          <w:lang w:eastAsia="en-GB"/>
        </w:rPr>
      </w:pPr>
      <w:r>
        <w:rPr>
          <w:rFonts w:eastAsia="SimSun"/>
          <w:szCs w:val="22"/>
          <w:lang w:eastAsia="en-GB"/>
        </w:rPr>
        <w:t>Eli Lilly Italia S.p.A.</w:t>
      </w:r>
    </w:p>
    <w:p w14:paraId="0B44A9AA" w14:textId="77777777" w:rsidR="007F5258" w:rsidRDefault="00C22DE4">
      <w:pPr>
        <w:widowControl w:val="0"/>
        <w:tabs>
          <w:tab w:val="clear" w:pos="567"/>
        </w:tabs>
        <w:autoSpaceDE w:val="0"/>
        <w:autoSpaceDN w:val="0"/>
        <w:adjustRightInd w:val="0"/>
        <w:spacing w:line="240" w:lineRule="auto"/>
        <w:ind w:right="2"/>
        <w:rPr>
          <w:rFonts w:eastAsia="SimSun"/>
          <w:szCs w:val="22"/>
          <w:lang w:eastAsia="en-GB"/>
        </w:rPr>
      </w:pPr>
      <w:r>
        <w:rPr>
          <w:rFonts w:eastAsia="SimSun"/>
          <w:szCs w:val="22"/>
          <w:lang w:eastAsia="en-GB"/>
        </w:rPr>
        <w:t>Via Gramsci 731/733</w:t>
      </w:r>
    </w:p>
    <w:p w14:paraId="642D8A97" w14:textId="77777777" w:rsidR="007F5258" w:rsidRDefault="00C22DE4">
      <w:pPr>
        <w:widowControl w:val="0"/>
        <w:tabs>
          <w:tab w:val="clear" w:pos="567"/>
        </w:tabs>
        <w:autoSpaceDE w:val="0"/>
        <w:autoSpaceDN w:val="0"/>
        <w:adjustRightInd w:val="0"/>
        <w:spacing w:line="240" w:lineRule="auto"/>
        <w:ind w:right="2"/>
        <w:rPr>
          <w:rFonts w:eastAsia="SimSun"/>
          <w:szCs w:val="22"/>
          <w:lang w:eastAsia="en-GB"/>
        </w:rPr>
      </w:pPr>
      <w:r>
        <w:rPr>
          <w:rFonts w:eastAsia="SimSun"/>
          <w:szCs w:val="22"/>
          <w:lang w:eastAsia="en-GB"/>
        </w:rPr>
        <w:t>50019, Sesto Fiorentino</w:t>
      </w:r>
    </w:p>
    <w:p w14:paraId="422AA6A9" w14:textId="77777777" w:rsidR="007F5258" w:rsidRDefault="00C22DE4">
      <w:pPr>
        <w:widowControl w:val="0"/>
        <w:tabs>
          <w:tab w:val="clear" w:pos="567"/>
        </w:tabs>
        <w:autoSpaceDE w:val="0"/>
        <w:autoSpaceDN w:val="0"/>
        <w:adjustRightInd w:val="0"/>
        <w:spacing w:line="240" w:lineRule="auto"/>
        <w:ind w:right="2"/>
        <w:rPr>
          <w:rFonts w:eastAsia="SimSun"/>
          <w:szCs w:val="22"/>
          <w:lang w:eastAsia="en-GB"/>
        </w:rPr>
      </w:pPr>
      <w:r>
        <w:rPr>
          <w:rFonts w:eastAsia="SimSun"/>
          <w:szCs w:val="22"/>
          <w:lang w:eastAsia="en-GB"/>
        </w:rPr>
        <w:t>Firenze (FI)</w:t>
      </w:r>
    </w:p>
    <w:p w14:paraId="79487922" w14:textId="77777777" w:rsidR="007F5258" w:rsidRDefault="00C22DE4">
      <w:pPr>
        <w:widowControl w:val="0"/>
        <w:tabs>
          <w:tab w:val="clear" w:pos="567"/>
        </w:tabs>
        <w:autoSpaceDE w:val="0"/>
        <w:autoSpaceDN w:val="0"/>
        <w:adjustRightInd w:val="0"/>
        <w:spacing w:line="240" w:lineRule="auto"/>
        <w:ind w:right="2"/>
        <w:rPr>
          <w:rFonts w:eastAsia="SimSun"/>
          <w:szCs w:val="22"/>
          <w:lang w:eastAsia="en-GB"/>
        </w:rPr>
      </w:pPr>
      <w:r>
        <w:rPr>
          <w:rFonts w:eastAsia="SimSun"/>
          <w:szCs w:val="22"/>
          <w:lang w:eastAsia="en-GB"/>
        </w:rPr>
        <w:t>L-Italja</w:t>
      </w:r>
    </w:p>
    <w:p w14:paraId="6C5C0216" w14:textId="77777777" w:rsidR="007F5258" w:rsidRDefault="007F5258">
      <w:pPr>
        <w:spacing w:line="240" w:lineRule="auto"/>
      </w:pPr>
    </w:p>
    <w:p w14:paraId="20C90632" w14:textId="77777777" w:rsidR="007F5258" w:rsidRDefault="00C22DE4">
      <w:pPr>
        <w:spacing w:line="240" w:lineRule="auto"/>
        <w:rPr>
          <w:i/>
          <w:iCs/>
          <w:noProof w:val="0"/>
        </w:rPr>
      </w:pPr>
      <w:r>
        <w:rPr>
          <w:i/>
          <w:iCs/>
          <w:noProof w:val="0"/>
        </w:rPr>
        <w:t>Pinna mimlija għal-lest, doża ta’ darba; Pinna mimlija għal-lest (KwikPen), dożi multipli</w:t>
      </w:r>
    </w:p>
    <w:p w14:paraId="5AFF7DE9" w14:textId="77777777" w:rsidR="007F5258" w:rsidRDefault="007F5258">
      <w:pPr>
        <w:spacing w:line="240" w:lineRule="auto"/>
      </w:pPr>
    </w:p>
    <w:p w14:paraId="168E3401" w14:textId="77777777" w:rsidR="007F5258" w:rsidRDefault="00C22DE4">
      <w:pPr>
        <w:widowControl w:val="0"/>
        <w:tabs>
          <w:tab w:val="clear" w:pos="567"/>
          <w:tab w:val="left" w:pos="720"/>
        </w:tabs>
        <w:autoSpaceDE w:val="0"/>
        <w:autoSpaceDN w:val="0"/>
        <w:adjustRightInd w:val="0"/>
        <w:spacing w:line="240" w:lineRule="auto"/>
        <w:ind w:right="120"/>
      </w:pPr>
      <w:r>
        <w:t>Lilly France</w:t>
      </w:r>
      <w:r>
        <w:br/>
        <w:t>2, rue du Colonel Lilly</w:t>
      </w:r>
      <w:r>
        <w:br/>
        <w:t>67640 Fegersheim</w:t>
      </w:r>
      <w:r>
        <w:br/>
        <w:t>Franza</w:t>
      </w:r>
    </w:p>
    <w:p w14:paraId="686DD477" w14:textId="77777777" w:rsidR="007F5258" w:rsidRDefault="007F5258">
      <w:pPr>
        <w:widowControl w:val="0"/>
        <w:tabs>
          <w:tab w:val="clear" w:pos="567"/>
          <w:tab w:val="left" w:pos="720"/>
        </w:tabs>
        <w:autoSpaceDE w:val="0"/>
        <w:autoSpaceDN w:val="0"/>
        <w:adjustRightInd w:val="0"/>
        <w:spacing w:line="240" w:lineRule="auto"/>
        <w:ind w:right="120"/>
      </w:pPr>
    </w:p>
    <w:p w14:paraId="587CCBB8" w14:textId="77777777" w:rsidR="007F5258" w:rsidRDefault="00C22DE4">
      <w:pPr>
        <w:spacing w:line="240" w:lineRule="auto"/>
        <w:rPr>
          <w:noProof w:val="0"/>
        </w:rPr>
      </w:pPr>
      <w:r>
        <w:rPr>
          <w:i/>
          <w:iCs/>
          <w:noProof w:val="0"/>
        </w:rPr>
        <w:t>Kunjett, doża ta’ darba</w:t>
      </w:r>
      <w:r>
        <w:rPr>
          <w:noProof w:val="0"/>
        </w:rPr>
        <w:t xml:space="preserve">; </w:t>
      </w:r>
      <w:bookmarkStart w:id="171" w:name="_Hlk176244761"/>
      <w:r>
        <w:rPr>
          <w:i/>
          <w:iCs/>
          <w:noProof w:val="0"/>
        </w:rPr>
        <w:t>Pinna mimlija għal-lest (KwikPen), dożi multipli</w:t>
      </w:r>
    </w:p>
    <w:p w14:paraId="46A040AA" w14:textId="77777777" w:rsidR="007F5258" w:rsidRDefault="007F5258">
      <w:pPr>
        <w:spacing w:line="240" w:lineRule="auto"/>
        <w:rPr>
          <w:noProof w:val="0"/>
        </w:rPr>
      </w:pPr>
    </w:p>
    <w:bookmarkEnd w:id="171"/>
    <w:p w14:paraId="0CDD860A" w14:textId="77777777" w:rsidR="007F5258" w:rsidRDefault="00C22DE4">
      <w:pPr>
        <w:widowControl w:val="0"/>
        <w:tabs>
          <w:tab w:val="clear" w:pos="567"/>
        </w:tabs>
        <w:autoSpaceDE w:val="0"/>
        <w:autoSpaceDN w:val="0"/>
        <w:adjustRightInd w:val="0"/>
        <w:spacing w:line="240" w:lineRule="auto"/>
        <w:ind w:right="2"/>
        <w:rPr>
          <w:rFonts w:eastAsia="SimSun"/>
          <w:noProof w:val="0"/>
          <w:szCs w:val="22"/>
          <w:lang w:eastAsia="en-GB"/>
        </w:rPr>
      </w:pPr>
      <w:r>
        <w:rPr>
          <w:rFonts w:eastAsia="SimSun"/>
          <w:noProof w:val="0"/>
          <w:szCs w:val="22"/>
          <w:lang w:eastAsia="en-GB"/>
        </w:rPr>
        <w:t>Lilly S.A.</w:t>
      </w:r>
      <w:r>
        <w:rPr>
          <w:rFonts w:eastAsia="SimSun"/>
          <w:noProof w:val="0"/>
          <w:szCs w:val="22"/>
          <w:lang w:eastAsia="en-GB"/>
        </w:rPr>
        <w:br/>
        <w:t>Avda. de la Industria, 30</w:t>
      </w:r>
      <w:r>
        <w:rPr>
          <w:rFonts w:eastAsia="SimSun"/>
          <w:noProof w:val="0"/>
          <w:szCs w:val="22"/>
          <w:lang w:eastAsia="en-GB"/>
        </w:rPr>
        <w:br/>
        <w:t>28108 Alcobendas, Madrid</w:t>
      </w:r>
      <w:r>
        <w:rPr>
          <w:rFonts w:eastAsia="SimSun"/>
          <w:noProof w:val="0"/>
          <w:szCs w:val="22"/>
          <w:lang w:eastAsia="en-GB"/>
        </w:rPr>
        <w:br/>
        <w:t>Spanja</w:t>
      </w:r>
    </w:p>
    <w:p w14:paraId="296BDDAA" w14:textId="77777777" w:rsidR="007F5258" w:rsidRDefault="007F5258">
      <w:pPr>
        <w:widowControl w:val="0"/>
        <w:tabs>
          <w:tab w:val="clear" w:pos="567"/>
          <w:tab w:val="left" w:pos="720"/>
        </w:tabs>
        <w:autoSpaceDE w:val="0"/>
        <w:autoSpaceDN w:val="0"/>
        <w:adjustRightInd w:val="0"/>
        <w:spacing w:line="240" w:lineRule="auto"/>
        <w:ind w:right="120"/>
        <w:rPr>
          <w:rFonts w:eastAsia="SimSun"/>
          <w:szCs w:val="22"/>
          <w:lang w:eastAsia="en-GB"/>
        </w:rPr>
      </w:pPr>
    </w:p>
    <w:p w14:paraId="2A2386CB" w14:textId="77777777" w:rsidR="007F5258" w:rsidRDefault="00C22DE4">
      <w:pPr>
        <w:spacing w:line="240" w:lineRule="auto"/>
        <w:rPr>
          <w:noProof w:val="0"/>
        </w:rPr>
      </w:pPr>
      <w:r>
        <w:rPr>
          <w:i/>
          <w:iCs/>
          <w:noProof w:val="0"/>
        </w:rPr>
        <w:t>Pinna mimlija għal-lest (KwikPen), dożi multipli</w:t>
      </w:r>
    </w:p>
    <w:p w14:paraId="2FF6F0E4" w14:textId="77777777" w:rsidR="007F5258" w:rsidRDefault="007F5258">
      <w:pPr>
        <w:spacing w:line="240" w:lineRule="auto"/>
        <w:rPr>
          <w:noProof w:val="0"/>
        </w:rPr>
      </w:pPr>
    </w:p>
    <w:p w14:paraId="2F8417D2" w14:textId="77777777" w:rsidR="007F5258" w:rsidRDefault="00C22DE4">
      <w:pPr>
        <w:widowControl w:val="0"/>
        <w:tabs>
          <w:tab w:val="clear" w:pos="567"/>
        </w:tabs>
        <w:autoSpaceDE w:val="0"/>
        <w:autoSpaceDN w:val="0"/>
        <w:adjustRightInd w:val="0"/>
        <w:spacing w:line="240" w:lineRule="auto"/>
        <w:ind w:right="2"/>
        <w:rPr>
          <w:rFonts w:eastAsia="SimSun"/>
          <w:iCs/>
          <w:noProof w:val="0"/>
          <w:szCs w:val="22"/>
          <w:lang w:eastAsia="en-GB" w:bidi="ar-SA"/>
        </w:rPr>
      </w:pPr>
      <w:r>
        <w:rPr>
          <w:rFonts w:eastAsia="SimSun"/>
          <w:iCs/>
          <w:noProof w:val="0"/>
          <w:szCs w:val="22"/>
          <w:lang w:eastAsia="en-GB" w:bidi="ar-SA"/>
        </w:rPr>
        <w:t>Millmount Healthcare Limited</w:t>
      </w:r>
    </w:p>
    <w:p w14:paraId="7992A795" w14:textId="77777777" w:rsidR="007F5258" w:rsidRDefault="00C22DE4">
      <w:pPr>
        <w:widowControl w:val="0"/>
        <w:tabs>
          <w:tab w:val="clear" w:pos="567"/>
        </w:tabs>
        <w:autoSpaceDE w:val="0"/>
        <w:autoSpaceDN w:val="0"/>
        <w:adjustRightInd w:val="0"/>
        <w:spacing w:line="240" w:lineRule="auto"/>
        <w:ind w:right="2"/>
        <w:rPr>
          <w:rFonts w:eastAsia="SimSun"/>
          <w:iCs/>
          <w:noProof w:val="0"/>
          <w:szCs w:val="22"/>
          <w:lang w:eastAsia="en-GB" w:bidi="ar-SA"/>
        </w:rPr>
      </w:pPr>
      <w:r>
        <w:rPr>
          <w:rFonts w:eastAsia="SimSun"/>
          <w:iCs/>
          <w:noProof w:val="0"/>
          <w:szCs w:val="22"/>
          <w:lang w:eastAsia="en-GB" w:bidi="ar-SA"/>
        </w:rPr>
        <w:t>Block 7 City North Business Campus</w:t>
      </w:r>
    </w:p>
    <w:p w14:paraId="0A33E63C" w14:textId="77777777" w:rsidR="007F5258" w:rsidRDefault="00C22DE4">
      <w:pPr>
        <w:widowControl w:val="0"/>
        <w:tabs>
          <w:tab w:val="clear" w:pos="567"/>
        </w:tabs>
        <w:autoSpaceDE w:val="0"/>
        <w:autoSpaceDN w:val="0"/>
        <w:adjustRightInd w:val="0"/>
        <w:spacing w:line="240" w:lineRule="auto"/>
        <w:ind w:right="2"/>
        <w:rPr>
          <w:rFonts w:eastAsia="SimSun"/>
          <w:iCs/>
          <w:noProof w:val="0"/>
          <w:szCs w:val="22"/>
          <w:lang w:eastAsia="en-GB" w:bidi="ar-SA"/>
        </w:rPr>
      </w:pPr>
      <w:r>
        <w:rPr>
          <w:rFonts w:eastAsia="SimSun"/>
          <w:iCs/>
          <w:noProof w:val="0"/>
          <w:szCs w:val="22"/>
          <w:lang w:eastAsia="en-GB" w:bidi="ar-SA"/>
        </w:rPr>
        <w:t>Stamullen, K32 YD60</w:t>
      </w:r>
    </w:p>
    <w:p w14:paraId="04143CE1" w14:textId="77777777" w:rsidR="007F5258" w:rsidRDefault="00C22DE4">
      <w:pPr>
        <w:widowControl w:val="0"/>
        <w:tabs>
          <w:tab w:val="clear" w:pos="567"/>
          <w:tab w:val="left" w:pos="720"/>
        </w:tabs>
        <w:autoSpaceDE w:val="0"/>
        <w:autoSpaceDN w:val="0"/>
        <w:adjustRightInd w:val="0"/>
        <w:spacing w:line="240" w:lineRule="auto"/>
        <w:ind w:right="120"/>
        <w:rPr>
          <w:rFonts w:eastAsia="SimSun"/>
          <w:szCs w:val="22"/>
          <w:lang w:eastAsia="en-GB"/>
        </w:rPr>
      </w:pPr>
      <w:r>
        <w:rPr>
          <w:rFonts w:eastAsia="SimSun"/>
          <w:szCs w:val="22"/>
          <w:lang w:eastAsia="en-GB"/>
        </w:rPr>
        <w:t>L-Irlanda</w:t>
      </w:r>
    </w:p>
    <w:p w14:paraId="1770363E" w14:textId="77777777" w:rsidR="007F5258" w:rsidRDefault="007F5258">
      <w:pPr>
        <w:widowControl w:val="0"/>
        <w:tabs>
          <w:tab w:val="clear" w:pos="567"/>
          <w:tab w:val="left" w:pos="720"/>
        </w:tabs>
        <w:autoSpaceDE w:val="0"/>
        <w:autoSpaceDN w:val="0"/>
        <w:adjustRightInd w:val="0"/>
        <w:spacing w:line="240" w:lineRule="auto"/>
        <w:ind w:right="120"/>
        <w:rPr>
          <w:rFonts w:eastAsia="SimSun"/>
          <w:szCs w:val="22"/>
          <w:lang w:eastAsia="en-GB"/>
        </w:rPr>
      </w:pPr>
    </w:p>
    <w:p w14:paraId="46DDAC55" w14:textId="77777777" w:rsidR="007F5258" w:rsidRDefault="00C22DE4">
      <w:pPr>
        <w:widowControl w:val="0"/>
        <w:autoSpaceDE w:val="0"/>
        <w:autoSpaceDN w:val="0"/>
        <w:adjustRightInd w:val="0"/>
        <w:ind w:right="2"/>
        <w:rPr>
          <w:rFonts w:eastAsia="SimSun"/>
          <w:iCs/>
          <w:szCs w:val="22"/>
          <w:lang w:eastAsia="en-GB"/>
        </w:rPr>
      </w:pPr>
      <w:r>
        <w:rPr>
          <w:rFonts w:eastAsia="SimSun"/>
          <w:iCs/>
          <w:szCs w:val="22"/>
          <w:lang w:eastAsia="en-GB"/>
        </w:rPr>
        <w:t>Millmount Healthcare Limited</w:t>
      </w:r>
    </w:p>
    <w:p w14:paraId="4129217B" w14:textId="77777777" w:rsidR="007F5258" w:rsidRDefault="00C22DE4">
      <w:pPr>
        <w:widowControl w:val="0"/>
        <w:autoSpaceDE w:val="0"/>
        <w:autoSpaceDN w:val="0"/>
        <w:adjustRightInd w:val="0"/>
        <w:ind w:right="2"/>
        <w:rPr>
          <w:rFonts w:eastAsia="SimSun"/>
          <w:iCs/>
          <w:szCs w:val="22"/>
          <w:lang w:eastAsia="en-GB"/>
        </w:rPr>
      </w:pPr>
      <w:r>
        <w:rPr>
          <w:rFonts w:eastAsia="SimSun"/>
          <w:iCs/>
          <w:szCs w:val="22"/>
          <w:lang w:eastAsia="en-GB"/>
        </w:rPr>
        <w:t>IDA Science And Technology Park</w:t>
      </w:r>
    </w:p>
    <w:p w14:paraId="61F63509" w14:textId="77777777" w:rsidR="007F5258" w:rsidRDefault="00C22DE4">
      <w:pPr>
        <w:widowControl w:val="0"/>
        <w:autoSpaceDE w:val="0"/>
        <w:autoSpaceDN w:val="0"/>
        <w:adjustRightInd w:val="0"/>
        <w:ind w:right="2"/>
        <w:rPr>
          <w:rFonts w:eastAsia="SimSun"/>
          <w:iCs/>
          <w:szCs w:val="22"/>
          <w:lang w:eastAsia="en-GB"/>
        </w:rPr>
      </w:pPr>
      <w:r>
        <w:rPr>
          <w:rFonts w:eastAsia="SimSun"/>
          <w:iCs/>
          <w:szCs w:val="22"/>
          <w:lang w:eastAsia="en-GB"/>
        </w:rPr>
        <w:t>Mullagharlin, Dundalk, Co. Louth, A91 DET0</w:t>
      </w:r>
    </w:p>
    <w:p w14:paraId="3D5D93CE" w14:textId="77777777" w:rsidR="007F5258" w:rsidRDefault="00C22DE4">
      <w:pPr>
        <w:widowControl w:val="0"/>
        <w:tabs>
          <w:tab w:val="clear" w:pos="567"/>
          <w:tab w:val="left" w:pos="720"/>
        </w:tabs>
        <w:autoSpaceDE w:val="0"/>
        <w:autoSpaceDN w:val="0"/>
        <w:adjustRightInd w:val="0"/>
        <w:spacing w:line="240" w:lineRule="auto"/>
        <w:ind w:right="120"/>
        <w:rPr>
          <w:rFonts w:eastAsia="SimSun"/>
          <w:szCs w:val="22"/>
          <w:lang w:eastAsia="en-GB"/>
        </w:rPr>
      </w:pPr>
      <w:r>
        <w:rPr>
          <w:rFonts w:eastAsia="SimSun"/>
          <w:szCs w:val="22"/>
          <w:lang w:eastAsia="en-GB"/>
        </w:rPr>
        <w:t>L-Irlanda</w:t>
      </w:r>
    </w:p>
    <w:p w14:paraId="49FC1123" w14:textId="77777777" w:rsidR="007F5258" w:rsidRDefault="007F5258">
      <w:pPr>
        <w:spacing w:line="240" w:lineRule="auto"/>
      </w:pPr>
    </w:p>
    <w:p w14:paraId="662A5A9B" w14:textId="77777777" w:rsidR="007F5258" w:rsidRDefault="00C22DE4">
      <w:pPr>
        <w:spacing w:line="240" w:lineRule="auto"/>
      </w:pPr>
      <w:r>
        <w:t xml:space="preserve">Fuq il-fuljett ta’ tagħrif tal-prodott mediċinali għandu jkun hemm l-isem u l-indirizz tal-manifattur responsabbli </w:t>
      </w:r>
      <w:r>
        <w:rPr>
          <w:szCs w:val="22"/>
        </w:rPr>
        <w:t>għall</w:t>
      </w:r>
      <w:r>
        <w:t>-ħruġ tal-lott ikkonċernat.</w:t>
      </w:r>
    </w:p>
    <w:p w14:paraId="01E2E5EC" w14:textId="77777777" w:rsidR="007F5258" w:rsidRDefault="007F5258">
      <w:pPr>
        <w:spacing w:line="240" w:lineRule="auto"/>
      </w:pPr>
    </w:p>
    <w:p w14:paraId="789B3AA4" w14:textId="77777777" w:rsidR="007F5258" w:rsidRDefault="007F5258">
      <w:pPr>
        <w:spacing w:line="240" w:lineRule="auto"/>
      </w:pPr>
    </w:p>
    <w:p w14:paraId="7625905A" w14:textId="77777777" w:rsidR="007F5258" w:rsidRDefault="00C22DE4">
      <w:pPr>
        <w:keepNext/>
        <w:numPr>
          <w:ilvl w:val="0"/>
          <w:numId w:val="5"/>
        </w:numPr>
        <w:spacing w:line="240" w:lineRule="auto"/>
        <w:ind w:left="567" w:hanging="567"/>
        <w:rPr>
          <w:b/>
        </w:rPr>
      </w:pPr>
      <w:r>
        <w:rPr>
          <w:b/>
        </w:rPr>
        <w:t xml:space="preserve">KONDIZZJONIJIET JEW RESTRIZZJONIJIET RIGWARD IL-PROVVISTA U L-UŻU </w:t>
      </w:r>
    </w:p>
    <w:p w14:paraId="1A1FB752" w14:textId="77777777" w:rsidR="007F5258" w:rsidRDefault="007F5258">
      <w:pPr>
        <w:keepNext/>
        <w:spacing w:line="240" w:lineRule="auto"/>
      </w:pPr>
    </w:p>
    <w:p w14:paraId="4DC88A8C" w14:textId="77777777" w:rsidR="007F5258" w:rsidRDefault="00C22DE4">
      <w:pPr>
        <w:numPr>
          <w:ilvl w:val="12"/>
          <w:numId w:val="0"/>
        </w:numPr>
        <w:spacing w:line="240" w:lineRule="auto"/>
      </w:pPr>
      <w:r>
        <w:t xml:space="preserve">Prodott mediċinali li jingħata </w:t>
      </w:r>
      <w:r>
        <w:rPr>
          <w:szCs w:val="22"/>
        </w:rPr>
        <w:t>bir-riċetta tat-</w:t>
      </w:r>
      <w:r>
        <w:t>tabib.&gt;</w:t>
      </w:r>
    </w:p>
    <w:p w14:paraId="2177FAD2" w14:textId="77777777" w:rsidR="007F5258" w:rsidRDefault="007F5258">
      <w:pPr>
        <w:numPr>
          <w:ilvl w:val="12"/>
          <w:numId w:val="0"/>
        </w:numPr>
        <w:spacing w:line="240" w:lineRule="auto"/>
      </w:pPr>
    </w:p>
    <w:p w14:paraId="12DE1B97" w14:textId="77777777" w:rsidR="007F5258" w:rsidRDefault="007F5258">
      <w:pPr>
        <w:numPr>
          <w:ilvl w:val="12"/>
          <w:numId w:val="0"/>
        </w:numPr>
        <w:spacing w:line="240" w:lineRule="auto"/>
      </w:pPr>
    </w:p>
    <w:p w14:paraId="6DD52667" w14:textId="77777777" w:rsidR="007F5258" w:rsidRDefault="00C22DE4">
      <w:pPr>
        <w:keepNext/>
        <w:numPr>
          <w:ilvl w:val="0"/>
          <w:numId w:val="5"/>
        </w:numPr>
        <w:spacing w:line="240" w:lineRule="auto"/>
        <w:ind w:left="567" w:hanging="567"/>
        <w:rPr>
          <w:b/>
        </w:rPr>
      </w:pPr>
      <w:r>
        <w:rPr>
          <w:b/>
        </w:rPr>
        <w:t>KONDIZZJONIJIET U REKWIŻITI OĦRA TAL-AWTORIZZAZZJONI GĦAT-TQEGĦID FIS-SUQ</w:t>
      </w:r>
    </w:p>
    <w:p w14:paraId="252F2040" w14:textId="77777777" w:rsidR="007F5258" w:rsidRDefault="007F5258">
      <w:pPr>
        <w:keepNext/>
        <w:spacing w:line="240" w:lineRule="auto"/>
        <w:ind w:right="-1"/>
        <w:rPr>
          <w:u w:val="single"/>
        </w:rPr>
      </w:pPr>
    </w:p>
    <w:p w14:paraId="1BF50135" w14:textId="77777777" w:rsidR="007F5258" w:rsidRDefault="00C22DE4">
      <w:pPr>
        <w:keepNext/>
        <w:numPr>
          <w:ilvl w:val="0"/>
          <w:numId w:val="3"/>
        </w:numPr>
        <w:spacing w:line="240" w:lineRule="auto"/>
        <w:ind w:right="-1" w:hanging="720"/>
        <w:rPr>
          <w:b/>
        </w:rPr>
      </w:pPr>
      <w:r>
        <w:rPr>
          <w:b/>
        </w:rPr>
        <w:t>Rapporti perjodiċi aġġornati dwar is-sigurtà (PSURs)</w:t>
      </w:r>
    </w:p>
    <w:p w14:paraId="213C0C72" w14:textId="77777777" w:rsidR="007F5258" w:rsidRDefault="007F5258">
      <w:pPr>
        <w:keepNext/>
        <w:tabs>
          <w:tab w:val="left" w:pos="0"/>
        </w:tabs>
        <w:spacing w:line="240" w:lineRule="auto"/>
        <w:ind w:right="567"/>
      </w:pPr>
    </w:p>
    <w:p w14:paraId="17B6421D" w14:textId="77777777" w:rsidR="007F5258" w:rsidRDefault="00C22DE4">
      <w:pPr>
        <w:tabs>
          <w:tab w:val="left" w:pos="0"/>
        </w:tabs>
        <w:spacing w:line="240" w:lineRule="auto"/>
        <w:ind w:right="567"/>
        <w:rPr>
          <w:iCs/>
          <w:szCs w:val="22"/>
        </w:rPr>
      </w:pPr>
      <w:r>
        <w:t xml:space="preserve">Ir-rekwiżiti biex jiġu ppreżentati PSURs għal dan il-prodott mediċinali huma mniżżla fil-lista tad-dati ta’ referenza tal-Unjoni (lista EURD) prevista skont l-Artikolu 107c(7) tad-Direttiva 2001/83/KE u kwalunkwe aġġornament sussegwenti ppubblikat fuq il-portal </w:t>
      </w:r>
      <w:r>
        <w:rPr>
          <w:szCs w:val="22"/>
        </w:rPr>
        <w:t>elettroniku</w:t>
      </w:r>
      <w:r>
        <w:t xml:space="preserve"> Ewropew tal-mediċini.&gt;</w:t>
      </w:r>
    </w:p>
    <w:p w14:paraId="46131E10" w14:textId="77777777" w:rsidR="007F5258" w:rsidRDefault="007F5258">
      <w:pPr>
        <w:tabs>
          <w:tab w:val="left" w:pos="0"/>
        </w:tabs>
        <w:spacing w:line="240" w:lineRule="auto"/>
        <w:ind w:right="567"/>
      </w:pPr>
    </w:p>
    <w:p w14:paraId="6675293F" w14:textId="77777777" w:rsidR="007F5258" w:rsidRDefault="00C22DE4">
      <w:pPr>
        <w:spacing w:line="240" w:lineRule="auto"/>
        <w:rPr>
          <w:iCs/>
          <w:szCs w:val="22"/>
        </w:rPr>
      </w:pPr>
      <w:r>
        <w:t xml:space="preserve">Id-detentur tal-awtorizzazzjoni għat-tqegħid fis-suq (MAH) għandu jippreżenta l-ewwel PSUR għal dan il-prodott fi żmien 6 xhur </w:t>
      </w:r>
      <w:r>
        <w:rPr>
          <w:szCs w:val="22"/>
        </w:rPr>
        <w:t>mill</w:t>
      </w:r>
      <w:r>
        <w:t xml:space="preserve">-awtorizzazzjoni. </w:t>
      </w:r>
    </w:p>
    <w:p w14:paraId="37BC4322" w14:textId="77777777" w:rsidR="007F5258" w:rsidRDefault="007F5258">
      <w:pPr>
        <w:spacing w:line="240" w:lineRule="auto"/>
        <w:ind w:right="-1"/>
        <w:rPr>
          <w:u w:val="single"/>
        </w:rPr>
      </w:pPr>
    </w:p>
    <w:p w14:paraId="4C6842BF" w14:textId="77777777" w:rsidR="007F5258" w:rsidRDefault="007F5258">
      <w:pPr>
        <w:spacing w:line="240" w:lineRule="auto"/>
        <w:ind w:right="-1"/>
        <w:rPr>
          <w:u w:val="single"/>
        </w:rPr>
      </w:pPr>
    </w:p>
    <w:p w14:paraId="56D57998" w14:textId="77777777" w:rsidR="007F5258" w:rsidRDefault="00C22DE4">
      <w:pPr>
        <w:keepNext/>
        <w:numPr>
          <w:ilvl w:val="0"/>
          <w:numId w:val="5"/>
        </w:numPr>
        <w:spacing w:line="240" w:lineRule="auto"/>
        <w:ind w:left="567" w:hanging="567"/>
        <w:rPr>
          <w:b/>
        </w:rPr>
      </w:pPr>
      <w:r>
        <w:rPr>
          <w:b/>
        </w:rPr>
        <w:t xml:space="preserve">KONDIZZJONIJIET JEW RESTRIZZJONIJIET FIR-RIGWARD TAL-UŻU SIGUR U EFFIKAĊI TAL-PRODOTT MEDIĊINALI  </w:t>
      </w:r>
    </w:p>
    <w:p w14:paraId="56A69EC0" w14:textId="77777777" w:rsidR="007F5258" w:rsidRDefault="007F5258">
      <w:pPr>
        <w:keepNext/>
        <w:spacing w:line="240" w:lineRule="auto"/>
        <w:ind w:right="-1"/>
        <w:rPr>
          <w:u w:val="single"/>
        </w:rPr>
      </w:pPr>
    </w:p>
    <w:p w14:paraId="5125001E" w14:textId="77777777" w:rsidR="007F5258" w:rsidRDefault="00C22DE4">
      <w:pPr>
        <w:keepNext/>
        <w:numPr>
          <w:ilvl w:val="0"/>
          <w:numId w:val="3"/>
        </w:numPr>
        <w:spacing w:line="240" w:lineRule="auto"/>
        <w:ind w:right="-1" w:hanging="720"/>
        <w:rPr>
          <w:b/>
        </w:rPr>
      </w:pPr>
      <w:r>
        <w:rPr>
          <w:b/>
        </w:rPr>
        <w:t>Pjan tal-ġestjoni tar-riskju (RMP)</w:t>
      </w:r>
    </w:p>
    <w:p w14:paraId="13826CF9" w14:textId="77777777" w:rsidR="007F5258" w:rsidRDefault="007F5258">
      <w:pPr>
        <w:keepNext/>
        <w:spacing w:line="240" w:lineRule="auto"/>
        <w:ind w:left="720" w:right="-1"/>
        <w:rPr>
          <w:b/>
        </w:rPr>
      </w:pPr>
    </w:p>
    <w:p w14:paraId="0D9B396B" w14:textId="77777777" w:rsidR="007F5258" w:rsidRDefault="00C22DE4">
      <w:pPr>
        <w:tabs>
          <w:tab w:val="left" w:pos="0"/>
        </w:tabs>
        <w:spacing w:line="240" w:lineRule="auto"/>
        <w:ind w:right="567"/>
      </w:pPr>
      <w:r>
        <w:t>Id-detentur tal-awtorizzazzjoni għat-tqegħid fis-suq (MAH) għandu jwettaq l-attivitajiet u l-interventi meħtieġa ta’ farmakoviġilanza dettaljati fl-RMP maqbul ippreżentat fil-Modulu 1.8.2 tal-awtorizzazzjoni għat-tqegħid fis-suq u kwalunkwe aġġornament sussegwenti maqbul tal-RMP.</w:t>
      </w:r>
    </w:p>
    <w:p w14:paraId="16F670C0" w14:textId="77777777" w:rsidR="007F5258" w:rsidRDefault="007F5258">
      <w:pPr>
        <w:spacing w:line="240" w:lineRule="auto"/>
        <w:ind w:right="-1"/>
      </w:pPr>
    </w:p>
    <w:p w14:paraId="0750360B" w14:textId="77777777" w:rsidR="007F5258" w:rsidRDefault="00C22DE4">
      <w:pPr>
        <w:spacing w:line="240" w:lineRule="auto"/>
        <w:ind w:right="-1"/>
      </w:pPr>
      <w:r>
        <w:t>RMP aġġornat għandu jiġi ppreżentat:</w:t>
      </w:r>
    </w:p>
    <w:p w14:paraId="2B35F1A1" w14:textId="77777777" w:rsidR="007F5258" w:rsidRDefault="00C22DE4">
      <w:pPr>
        <w:numPr>
          <w:ilvl w:val="0"/>
          <w:numId w:val="2"/>
        </w:numPr>
        <w:spacing w:line="240" w:lineRule="auto"/>
        <w:ind w:right="-1" w:hanging="720"/>
      </w:pPr>
      <w:r>
        <w:t>Meta l-Aġenzija Ewropea għall-Mediċini titlob din l-informazzjoni;</w:t>
      </w:r>
    </w:p>
    <w:p w14:paraId="4F8378B7" w14:textId="77777777" w:rsidR="007F5258" w:rsidRDefault="00C22DE4">
      <w:pPr>
        <w:numPr>
          <w:ilvl w:val="0"/>
          <w:numId w:val="2"/>
        </w:numPr>
        <w:tabs>
          <w:tab w:val="clear" w:pos="567"/>
          <w:tab w:val="clear" w:pos="720"/>
        </w:tabs>
        <w:spacing w:line="240" w:lineRule="auto"/>
        <w:ind w:left="567" w:right="-1" w:hanging="567"/>
      </w:pPr>
      <w:r>
        <w:t>Kull meta s-sistema tal-ġestjoni tar-riskju tiġi modifikata speċjalment minħabba li tasal informazzjoni ġdida li tista’ twassal għal bidla sinifikanti fil-profil bejn il-benefiċċju u r-riskju jew minħabba li jintlaħaq għan importanti (farmakoviġilanza jew minimizzazzjoni tar-riskji).</w:t>
      </w:r>
    </w:p>
    <w:p w14:paraId="01BAEC69" w14:textId="77777777" w:rsidR="007F5258" w:rsidRDefault="007F5258">
      <w:pPr>
        <w:spacing w:line="240" w:lineRule="auto"/>
        <w:ind w:right="-1"/>
      </w:pPr>
    </w:p>
    <w:p w14:paraId="7B0C2925" w14:textId="77777777" w:rsidR="007F5258" w:rsidRDefault="00C22DE4">
      <w:pPr>
        <w:spacing w:line="240" w:lineRule="auto"/>
        <w:ind w:right="566"/>
      </w:pPr>
      <w:r>
        <w:br w:type="page"/>
      </w:r>
    </w:p>
    <w:p w14:paraId="1C9368B5" w14:textId="77777777" w:rsidR="007F5258" w:rsidRDefault="007F5258">
      <w:pPr>
        <w:spacing w:line="240" w:lineRule="auto"/>
      </w:pPr>
    </w:p>
    <w:p w14:paraId="5E24A053" w14:textId="77777777" w:rsidR="007F5258" w:rsidRDefault="007F5258">
      <w:pPr>
        <w:spacing w:line="240" w:lineRule="auto"/>
      </w:pPr>
    </w:p>
    <w:p w14:paraId="3E276F50" w14:textId="77777777" w:rsidR="007F5258" w:rsidRDefault="007F5258">
      <w:pPr>
        <w:spacing w:line="240" w:lineRule="auto"/>
      </w:pPr>
    </w:p>
    <w:p w14:paraId="09E61DC4" w14:textId="77777777" w:rsidR="007F5258" w:rsidRDefault="007F5258">
      <w:pPr>
        <w:spacing w:line="240" w:lineRule="auto"/>
      </w:pPr>
    </w:p>
    <w:p w14:paraId="5C10A98A" w14:textId="77777777" w:rsidR="007F5258" w:rsidRDefault="007F5258">
      <w:pPr>
        <w:spacing w:line="240" w:lineRule="auto"/>
      </w:pPr>
    </w:p>
    <w:p w14:paraId="0644FBF6" w14:textId="77777777" w:rsidR="007F5258" w:rsidRDefault="007F5258">
      <w:pPr>
        <w:spacing w:line="240" w:lineRule="auto"/>
      </w:pPr>
    </w:p>
    <w:p w14:paraId="1F82C444" w14:textId="77777777" w:rsidR="007F5258" w:rsidRDefault="007F5258">
      <w:pPr>
        <w:spacing w:line="240" w:lineRule="auto"/>
      </w:pPr>
    </w:p>
    <w:p w14:paraId="76B02B82" w14:textId="77777777" w:rsidR="007F5258" w:rsidRDefault="007F5258">
      <w:pPr>
        <w:spacing w:line="240" w:lineRule="auto"/>
      </w:pPr>
    </w:p>
    <w:p w14:paraId="5F820D04" w14:textId="77777777" w:rsidR="007F5258" w:rsidRDefault="007F5258">
      <w:pPr>
        <w:spacing w:line="240" w:lineRule="auto"/>
      </w:pPr>
    </w:p>
    <w:p w14:paraId="1B3A36C9" w14:textId="77777777" w:rsidR="007F5258" w:rsidRDefault="007F5258">
      <w:pPr>
        <w:spacing w:line="240" w:lineRule="auto"/>
      </w:pPr>
    </w:p>
    <w:p w14:paraId="235478D0" w14:textId="77777777" w:rsidR="007F5258" w:rsidRDefault="007F5258">
      <w:pPr>
        <w:spacing w:line="240" w:lineRule="auto"/>
      </w:pPr>
    </w:p>
    <w:p w14:paraId="7AAB9B73" w14:textId="77777777" w:rsidR="007F5258" w:rsidRDefault="007F5258">
      <w:pPr>
        <w:spacing w:line="240" w:lineRule="auto"/>
      </w:pPr>
    </w:p>
    <w:p w14:paraId="24778D74" w14:textId="77777777" w:rsidR="007F5258" w:rsidRDefault="007F5258">
      <w:pPr>
        <w:spacing w:line="240" w:lineRule="auto"/>
      </w:pPr>
    </w:p>
    <w:p w14:paraId="197A6C97" w14:textId="77777777" w:rsidR="007F5258" w:rsidRDefault="007F5258">
      <w:pPr>
        <w:spacing w:line="240" w:lineRule="auto"/>
      </w:pPr>
    </w:p>
    <w:p w14:paraId="08A4A158" w14:textId="77777777" w:rsidR="007F5258" w:rsidRDefault="007F5258">
      <w:pPr>
        <w:spacing w:line="240" w:lineRule="auto"/>
      </w:pPr>
    </w:p>
    <w:p w14:paraId="2ECE6132" w14:textId="77777777" w:rsidR="007F5258" w:rsidRDefault="007F5258">
      <w:pPr>
        <w:spacing w:line="240" w:lineRule="auto"/>
      </w:pPr>
    </w:p>
    <w:p w14:paraId="3E7385CB" w14:textId="77777777" w:rsidR="007F5258" w:rsidRDefault="007F5258">
      <w:pPr>
        <w:spacing w:line="240" w:lineRule="auto"/>
        <w:outlineLvl w:val="0"/>
        <w:rPr>
          <w:b/>
        </w:rPr>
      </w:pPr>
    </w:p>
    <w:p w14:paraId="70E09349" w14:textId="77777777" w:rsidR="007F5258" w:rsidRDefault="007F5258">
      <w:pPr>
        <w:spacing w:line="240" w:lineRule="auto"/>
        <w:outlineLvl w:val="0"/>
        <w:rPr>
          <w:b/>
        </w:rPr>
      </w:pPr>
    </w:p>
    <w:p w14:paraId="727F4FDA" w14:textId="77777777" w:rsidR="007F5258" w:rsidRDefault="007F5258">
      <w:pPr>
        <w:spacing w:line="240" w:lineRule="auto"/>
        <w:outlineLvl w:val="0"/>
        <w:rPr>
          <w:b/>
        </w:rPr>
      </w:pPr>
    </w:p>
    <w:p w14:paraId="1927539C" w14:textId="77777777" w:rsidR="007F5258" w:rsidRDefault="007F5258">
      <w:pPr>
        <w:spacing w:line="240" w:lineRule="auto"/>
        <w:outlineLvl w:val="0"/>
        <w:rPr>
          <w:b/>
        </w:rPr>
      </w:pPr>
    </w:p>
    <w:p w14:paraId="14BF536D" w14:textId="77777777" w:rsidR="007F5258" w:rsidRDefault="007F5258">
      <w:pPr>
        <w:spacing w:line="240" w:lineRule="auto"/>
        <w:outlineLvl w:val="0"/>
        <w:rPr>
          <w:b/>
        </w:rPr>
      </w:pPr>
    </w:p>
    <w:p w14:paraId="0AF04894" w14:textId="77777777" w:rsidR="007F5258" w:rsidRDefault="007F5258">
      <w:pPr>
        <w:spacing w:line="240" w:lineRule="auto"/>
        <w:outlineLvl w:val="0"/>
        <w:rPr>
          <w:b/>
        </w:rPr>
      </w:pPr>
    </w:p>
    <w:p w14:paraId="3F1D1049" w14:textId="77777777" w:rsidR="007F5258" w:rsidRDefault="00C22DE4">
      <w:pPr>
        <w:spacing w:line="240" w:lineRule="auto"/>
        <w:jc w:val="center"/>
        <w:outlineLvl w:val="0"/>
        <w:rPr>
          <w:b/>
        </w:rPr>
      </w:pPr>
      <w:r>
        <w:rPr>
          <w:b/>
        </w:rPr>
        <w:t>ANNESS III</w:t>
      </w:r>
      <w:r>
        <w:rPr>
          <w:b/>
        </w:rPr>
        <w:fldChar w:fldCharType="begin"/>
      </w:r>
      <w:r>
        <w:rPr>
          <w:b/>
        </w:rPr>
        <w:instrText xml:space="preserve"> DOCVARIABLE VAULT_ND_810f37f9-b925-438b-bcbb-f7c91358ec84 \* MERGEFORMAT </w:instrText>
      </w:r>
      <w:r>
        <w:rPr>
          <w:b/>
        </w:rPr>
        <w:fldChar w:fldCharType="separate"/>
      </w:r>
      <w:r>
        <w:rPr>
          <w:b/>
        </w:rPr>
        <w:t xml:space="preserve"> </w:t>
      </w:r>
      <w:r>
        <w:rPr>
          <w:b/>
        </w:rPr>
        <w:fldChar w:fldCharType="end"/>
      </w:r>
    </w:p>
    <w:p w14:paraId="5906950A" w14:textId="77777777" w:rsidR="007F5258" w:rsidRDefault="007F5258">
      <w:pPr>
        <w:spacing w:line="240" w:lineRule="auto"/>
        <w:jc w:val="center"/>
        <w:rPr>
          <w:b/>
        </w:rPr>
      </w:pPr>
    </w:p>
    <w:p w14:paraId="6C907646" w14:textId="77777777" w:rsidR="007F5258" w:rsidRDefault="00C22DE4">
      <w:pPr>
        <w:spacing w:line="240" w:lineRule="auto"/>
        <w:jc w:val="center"/>
        <w:outlineLvl w:val="0"/>
        <w:rPr>
          <w:b/>
          <w:szCs w:val="22"/>
        </w:rPr>
      </w:pPr>
      <w:r>
        <w:rPr>
          <w:b/>
        </w:rPr>
        <w:t>TIKKETTAR U FULJETT TA’ TAGĦRIF</w:t>
      </w:r>
      <w:r>
        <w:rPr>
          <w:b/>
        </w:rPr>
        <w:fldChar w:fldCharType="begin"/>
      </w:r>
      <w:r>
        <w:rPr>
          <w:b/>
        </w:rPr>
        <w:instrText xml:space="preserve"> DOCVARIABLE VAULT_ND_e73f16dc-514a-486e-8ee2-7be7bc6dd41b \* MERGEFORMAT </w:instrText>
      </w:r>
      <w:r>
        <w:rPr>
          <w:b/>
        </w:rPr>
        <w:fldChar w:fldCharType="separate"/>
      </w:r>
      <w:r>
        <w:rPr>
          <w:b/>
        </w:rPr>
        <w:t xml:space="preserve"> </w:t>
      </w:r>
      <w:r>
        <w:rPr>
          <w:b/>
        </w:rPr>
        <w:fldChar w:fldCharType="end"/>
      </w:r>
    </w:p>
    <w:p w14:paraId="7D164CDE" w14:textId="77777777" w:rsidR="007F5258" w:rsidRDefault="00C22DE4">
      <w:pPr>
        <w:spacing w:line="240" w:lineRule="auto"/>
        <w:rPr>
          <w:b/>
        </w:rPr>
      </w:pPr>
      <w:r>
        <w:br w:type="page"/>
      </w:r>
    </w:p>
    <w:p w14:paraId="5B8FE126" w14:textId="77777777" w:rsidR="007F5258" w:rsidRDefault="007F5258">
      <w:pPr>
        <w:spacing w:line="240" w:lineRule="auto"/>
        <w:outlineLvl w:val="0"/>
        <w:rPr>
          <w:b/>
        </w:rPr>
      </w:pPr>
    </w:p>
    <w:p w14:paraId="39BD5C6D" w14:textId="77777777" w:rsidR="007F5258" w:rsidRDefault="007F5258">
      <w:pPr>
        <w:spacing w:line="240" w:lineRule="auto"/>
        <w:outlineLvl w:val="0"/>
        <w:rPr>
          <w:b/>
        </w:rPr>
      </w:pPr>
    </w:p>
    <w:p w14:paraId="308F9179" w14:textId="77777777" w:rsidR="007F5258" w:rsidRDefault="007F5258">
      <w:pPr>
        <w:spacing w:line="240" w:lineRule="auto"/>
        <w:outlineLvl w:val="0"/>
        <w:rPr>
          <w:b/>
        </w:rPr>
      </w:pPr>
    </w:p>
    <w:p w14:paraId="0ECC9A90" w14:textId="77777777" w:rsidR="007F5258" w:rsidRDefault="007F5258">
      <w:pPr>
        <w:spacing w:line="240" w:lineRule="auto"/>
        <w:outlineLvl w:val="0"/>
        <w:rPr>
          <w:b/>
        </w:rPr>
      </w:pPr>
    </w:p>
    <w:p w14:paraId="5A52445A" w14:textId="77777777" w:rsidR="007F5258" w:rsidRDefault="007F5258">
      <w:pPr>
        <w:spacing w:line="240" w:lineRule="auto"/>
        <w:outlineLvl w:val="0"/>
        <w:rPr>
          <w:b/>
        </w:rPr>
      </w:pPr>
    </w:p>
    <w:p w14:paraId="211519D2" w14:textId="77777777" w:rsidR="007F5258" w:rsidRDefault="007F5258">
      <w:pPr>
        <w:spacing w:line="240" w:lineRule="auto"/>
        <w:outlineLvl w:val="0"/>
        <w:rPr>
          <w:b/>
        </w:rPr>
      </w:pPr>
    </w:p>
    <w:p w14:paraId="418C610F" w14:textId="77777777" w:rsidR="007F5258" w:rsidRDefault="007F5258">
      <w:pPr>
        <w:spacing w:line="240" w:lineRule="auto"/>
        <w:outlineLvl w:val="0"/>
        <w:rPr>
          <w:b/>
        </w:rPr>
      </w:pPr>
    </w:p>
    <w:p w14:paraId="41745923" w14:textId="77777777" w:rsidR="007F5258" w:rsidRDefault="007F5258">
      <w:pPr>
        <w:spacing w:line="240" w:lineRule="auto"/>
        <w:outlineLvl w:val="0"/>
        <w:rPr>
          <w:b/>
        </w:rPr>
      </w:pPr>
    </w:p>
    <w:p w14:paraId="278C61A4" w14:textId="77777777" w:rsidR="007F5258" w:rsidRDefault="007F5258">
      <w:pPr>
        <w:spacing w:line="240" w:lineRule="auto"/>
        <w:outlineLvl w:val="0"/>
        <w:rPr>
          <w:b/>
        </w:rPr>
      </w:pPr>
    </w:p>
    <w:p w14:paraId="4F8AA6D2" w14:textId="77777777" w:rsidR="007F5258" w:rsidRDefault="007F5258">
      <w:pPr>
        <w:spacing w:line="240" w:lineRule="auto"/>
        <w:outlineLvl w:val="0"/>
        <w:rPr>
          <w:b/>
        </w:rPr>
      </w:pPr>
    </w:p>
    <w:p w14:paraId="152EA2C1" w14:textId="77777777" w:rsidR="007F5258" w:rsidRDefault="007F5258">
      <w:pPr>
        <w:spacing w:line="240" w:lineRule="auto"/>
        <w:outlineLvl w:val="0"/>
        <w:rPr>
          <w:b/>
        </w:rPr>
      </w:pPr>
    </w:p>
    <w:p w14:paraId="39267F22" w14:textId="77777777" w:rsidR="007F5258" w:rsidRDefault="007F5258">
      <w:pPr>
        <w:spacing w:line="240" w:lineRule="auto"/>
        <w:outlineLvl w:val="0"/>
        <w:rPr>
          <w:b/>
        </w:rPr>
      </w:pPr>
    </w:p>
    <w:p w14:paraId="14E81DF6" w14:textId="77777777" w:rsidR="007F5258" w:rsidRDefault="007F5258">
      <w:pPr>
        <w:spacing w:line="240" w:lineRule="auto"/>
        <w:outlineLvl w:val="0"/>
        <w:rPr>
          <w:b/>
        </w:rPr>
      </w:pPr>
    </w:p>
    <w:p w14:paraId="27D21B58" w14:textId="77777777" w:rsidR="007F5258" w:rsidRDefault="007F5258">
      <w:pPr>
        <w:spacing w:line="240" w:lineRule="auto"/>
        <w:outlineLvl w:val="0"/>
        <w:rPr>
          <w:b/>
        </w:rPr>
      </w:pPr>
    </w:p>
    <w:p w14:paraId="426FC28E" w14:textId="77777777" w:rsidR="007F5258" w:rsidRDefault="007F5258">
      <w:pPr>
        <w:spacing w:line="240" w:lineRule="auto"/>
        <w:outlineLvl w:val="0"/>
        <w:rPr>
          <w:b/>
        </w:rPr>
      </w:pPr>
    </w:p>
    <w:p w14:paraId="54879548" w14:textId="77777777" w:rsidR="007F5258" w:rsidRDefault="007F5258">
      <w:pPr>
        <w:spacing w:line="240" w:lineRule="auto"/>
        <w:outlineLvl w:val="0"/>
        <w:rPr>
          <w:b/>
        </w:rPr>
      </w:pPr>
    </w:p>
    <w:p w14:paraId="7076C0DF" w14:textId="77777777" w:rsidR="007F5258" w:rsidRDefault="007F5258">
      <w:pPr>
        <w:spacing w:line="240" w:lineRule="auto"/>
        <w:outlineLvl w:val="0"/>
        <w:rPr>
          <w:b/>
        </w:rPr>
      </w:pPr>
    </w:p>
    <w:p w14:paraId="16D2236D" w14:textId="77777777" w:rsidR="007F5258" w:rsidRDefault="007F5258">
      <w:pPr>
        <w:spacing w:line="240" w:lineRule="auto"/>
        <w:outlineLvl w:val="0"/>
        <w:rPr>
          <w:b/>
        </w:rPr>
      </w:pPr>
    </w:p>
    <w:p w14:paraId="16A5BC2E" w14:textId="77777777" w:rsidR="007F5258" w:rsidRDefault="007F5258">
      <w:pPr>
        <w:spacing w:line="240" w:lineRule="auto"/>
        <w:outlineLvl w:val="0"/>
        <w:rPr>
          <w:b/>
        </w:rPr>
      </w:pPr>
    </w:p>
    <w:p w14:paraId="6F30F14C" w14:textId="77777777" w:rsidR="007F5258" w:rsidRDefault="007F5258">
      <w:pPr>
        <w:spacing w:line="240" w:lineRule="auto"/>
        <w:outlineLvl w:val="0"/>
        <w:rPr>
          <w:b/>
        </w:rPr>
      </w:pPr>
    </w:p>
    <w:p w14:paraId="43A5E07A" w14:textId="77777777" w:rsidR="007F5258" w:rsidRDefault="007F5258">
      <w:pPr>
        <w:spacing w:line="240" w:lineRule="auto"/>
        <w:outlineLvl w:val="0"/>
        <w:rPr>
          <w:b/>
        </w:rPr>
      </w:pPr>
    </w:p>
    <w:p w14:paraId="4DA18980" w14:textId="77777777" w:rsidR="007F5258" w:rsidRDefault="007F5258">
      <w:pPr>
        <w:spacing w:line="240" w:lineRule="auto"/>
        <w:outlineLvl w:val="0"/>
        <w:rPr>
          <w:b/>
        </w:rPr>
      </w:pPr>
    </w:p>
    <w:p w14:paraId="4924E3E4" w14:textId="77777777" w:rsidR="007F5258" w:rsidRDefault="00C22DE4">
      <w:pPr>
        <w:spacing w:line="240" w:lineRule="auto"/>
        <w:jc w:val="center"/>
        <w:outlineLvl w:val="0"/>
      </w:pPr>
      <w:r>
        <w:rPr>
          <w:rStyle w:val="DoNotTranslateExternal1"/>
        </w:rPr>
        <w:t>A.</w:t>
      </w:r>
      <w:r>
        <w:rPr>
          <w:b/>
        </w:rPr>
        <w:t xml:space="preserve"> TIKKETTAR</w:t>
      </w:r>
      <w:r>
        <w:rPr>
          <w:b/>
        </w:rPr>
        <w:fldChar w:fldCharType="begin"/>
      </w:r>
      <w:r>
        <w:rPr>
          <w:b/>
        </w:rPr>
        <w:instrText xml:space="preserve"> DOCVARIABLE VAULT_ND_59bfbc65-b85a-4b26-ba2f-a4cef395c173 \* MERGEFORMAT </w:instrText>
      </w:r>
      <w:r>
        <w:rPr>
          <w:b/>
        </w:rPr>
        <w:fldChar w:fldCharType="separate"/>
      </w:r>
      <w:r>
        <w:rPr>
          <w:b/>
        </w:rPr>
        <w:t xml:space="preserve"> </w:t>
      </w:r>
      <w:r>
        <w:rPr>
          <w:b/>
        </w:rPr>
        <w:fldChar w:fldCharType="end"/>
      </w:r>
    </w:p>
    <w:p w14:paraId="27478D5A" w14:textId="77777777" w:rsidR="007F5258" w:rsidRDefault="00C22DE4">
      <w:pPr>
        <w:shd w:val="clear" w:color="auto" w:fill="FFFFFF"/>
        <w:spacing w:line="240" w:lineRule="auto"/>
      </w:pPr>
      <w: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39B7D41" w14:textId="77777777">
        <w:trPr>
          <w:trHeight w:val="1040"/>
        </w:trPr>
        <w:tc>
          <w:tcPr>
            <w:tcW w:w="9889" w:type="dxa"/>
          </w:tcPr>
          <w:p w14:paraId="7F068245" w14:textId="77777777" w:rsidR="007F5258" w:rsidRDefault="00C22DE4">
            <w:pPr>
              <w:tabs>
                <w:tab w:val="clear" w:pos="567"/>
              </w:tabs>
              <w:spacing w:line="240" w:lineRule="auto"/>
              <w:rPr>
                <w:b/>
                <w:szCs w:val="22"/>
              </w:rPr>
            </w:pPr>
            <w:bookmarkStart w:id="172" w:name="_Hlk104193288"/>
            <w:bookmarkStart w:id="173" w:name="_Hlk158893665"/>
            <w:r>
              <w:rPr>
                <w:b/>
                <w:szCs w:val="22"/>
              </w:rPr>
              <w:t>TAGĦRIF LI GĦANDU JIDHER FUQ IL-PAKKETT TA’ BARRA</w:t>
            </w:r>
          </w:p>
          <w:p w14:paraId="37C08355" w14:textId="77777777" w:rsidR="007F5258" w:rsidRDefault="007F5258">
            <w:pPr>
              <w:tabs>
                <w:tab w:val="clear" w:pos="567"/>
              </w:tabs>
              <w:spacing w:line="240" w:lineRule="auto"/>
              <w:rPr>
                <w:b/>
                <w:szCs w:val="22"/>
              </w:rPr>
            </w:pPr>
          </w:p>
          <w:p w14:paraId="6F7B2DDD" w14:textId="77777777" w:rsidR="007F5258" w:rsidRDefault="00C22DE4">
            <w:pPr>
              <w:pStyle w:val="NormalExplicitLeft"/>
              <w:spacing w:line="240" w:lineRule="auto"/>
              <w:jc w:val="left"/>
              <w:rPr>
                <w:b/>
                <w:szCs w:val="22"/>
              </w:rPr>
            </w:pPr>
            <w:r>
              <w:rPr>
                <w:b/>
                <w:szCs w:val="22"/>
              </w:rPr>
              <w:t>KARTUNA TA’ BARRA – PINNA MIMLIJA GĦAL-LEST DOŻA TA’ DARBA</w:t>
            </w:r>
          </w:p>
        </w:tc>
      </w:tr>
    </w:tbl>
    <w:p w14:paraId="5F211E1F" w14:textId="77777777" w:rsidR="007F5258" w:rsidRDefault="007F5258">
      <w:pPr>
        <w:tabs>
          <w:tab w:val="clear" w:pos="567"/>
        </w:tabs>
        <w:spacing w:line="240" w:lineRule="auto"/>
        <w:rPr>
          <w:szCs w:val="22"/>
        </w:rPr>
      </w:pPr>
    </w:p>
    <w:p w14:paraId="148D809A"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3D4EE29" w14:textId="77777777">
        <w:tc>
          <w:tcPr>
            <w:tcW w:w="9889" w:type="dxa"/>
          </w:tcPr>
          <w:p w14:paraId="138B58A8"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w:t>
            </w:r>
          </w:p>
        </w:tc>
      </w:tr>
    </w:tbl>
    <w:p w14:paraId="7AC17F85" w14:textId="77777777" w:rsidR="007F5258" w:rsidRDefault="007F5258">
      <w:pPr>
        <w:tabs>
          <w:tab w:val="clear" w:pos="567"/>
        </w:tabs>
        <w:spacing w:line="240" w:lineRule="auto"/>
        <w:rPr>
          <w:szCs w:val="22"/>
        </w:rPr>
      </w:pPr>
    </w:p>
    <w:p w14:paraId="6C460F58" w14:textId="77777777" w:rsidR="007F5258" w:rsidRDefault="00C22DE4">
      <w:pPr>
        <w:tabs>
          <w:tab w:val="clear" w:pos="567"/>
        </w:tabs>
        <w:spacing w:line="240" w:lineRule="auto"/>
        <w:rPr>
          <w:szCs w:val="22"/>
        </w:rPr>
      </w:pPr>
      <w:bookmarkStart w:id="174" w:name="_Hlk104300233"/>
      <w:r>
        <w:rPr>
          <w:szCs w:val="22"/>
        </w:rPr>
        <w:t>Mounjaro 2.5 mg soluzzjoni għall-injezzjoni f’pinna mimlija għal-lest</w:t>
      </w:r>
    </w:p>
    <w:bookmarkEnd w:id="174"/>
    <w:p w14:paraId="56C790E3" w14:textId="77777777" w:rsidR="007F5258" w:rsidRDefault="007F5258">
      <w:pPr>
        <w:spacing w:line="240" w:lineRule="auto"/>
      </w:pPr>
    </w:p>
    <w:p w14:paraId="410E4049" w14:textId="77777777" w:rsidR="007F5258" w:rsidRDefault="00C22DE4">
      <w:pPr>
        <w:tabs>
          <w:tab w:val="clear" w:pos="567"/>
        </w:tabs>
        <w:spacing w:line="240" w:lineRule="auto"/>
        <w:rPr>
          <w:szCs w:val="22"/>
        </w:rPr>
      </w:pPr>
      <w:r>
        <w:rPr>
          <w:szCs w:val="22"/>
        </w:rPr>
        <w:t>tirzepatide</w:t>
      </w:r>
    </w:p>
    <w:p w14:paraId="5AC518F8" w14:textId="77777777" w:rsidR="007F5258" w:rsidRDefault="007F5258">
      <w:pPr>
        <w:spacing w:line="240" w:lineRule="auto"/>
      </w:pPr>
    </w:p>
    <w:p w14:paraId="565BC3E0"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91366EF" w14:textId="77777777">
        <w:tc>
          <w:tcPr>
            <w:tcW w:w="9889" w:type="dxa"/>
          </w:tcPr>
          <w:p w14:paraId="197643CA"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DIKJARAZZJONI TAS-SUSTANZA(I) ATTIVA(I)</w:t>
            </w:r>
          </w:p>
        </w:tc>
      </w:tr>
    </w:tbl>
    <w:p w14:paraId="2860D4C3" w14:textId="77777777" w:rsidR="007F5258" w:rsidRDefault="007F5258">
      <w:pPr>
        <w:tabs>
          <w:tab w:val="clear" w:pos="567"/>
        </w:tabs>
        <w:spacing w:line="240" w:lineRule="auto"/>
        <w:rPr>
          <w:szCs w:val="22"/>
        </w:rPr>
      </w:pPr>
    </w:p>
    <w:p w14:paraId="25CF12EF" w14:textId="77777777" w:rsidR="007F5258" w:rsidRDefault="00C22DE4">
      <w:pPr>
        <w:tabs>
          <w:tab w:val="clear" w:pos="567"/>
        </w:tabs>
        <w:spacing w:line="240" w:lineRule="auto"/>
        <w:rPr>
          <w:szCs w:val="22"/>
        </w:rPr>
      </w:pPr>
      <w:bookmarkStart w:id="175" w:name="_Hlk104191276"/>
      <w:r>
        <w:rPr>
          <w:szCs w:val="22"/>
        </w:rPr>
        <w:t>Kull pinna mimlija għal-lest fiha 2.5 mg ta’ tirzepatide f’soluzzjoni ta’ 0.5 ml (5 mg/ml)</w:t>
      </w:r>
    </w:p>
    <w:bookmarkEnd w:id="175"/>
    <w:p w14:paraId="1416295A" w14:textId="77777777" w:rsidR="007F5258" w:rsidRDefault="007F5258">
      <w:pPr>
        <w:spacing w:line="240" w:lineRule="auto"/>
      </w:pPr>
    </w:p>
    <w:p w14:paraId="313D22F6"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1DBC44F" w14:textId="77777777">
        <w:tc>
          <w:tcPr>
            <w:tcW w:w="9889" w:type="dxa"/>
          </w:tcPr>
          <w:p w14:paraId="1172F2DD"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3.</w:t>
            </w:r>
            <w:r>
              <w:rPr>
                <w:b/>
                <w:szCs w:val="22"/>
              </w:rPr>
              <w:tab/>
              <w:t>LISTA TA’ EĊĊIPJENTI</w:t>
            </w:r>
          </w:p>
        </w:tc>
      </w:tr>
    </w:tbl>
    <w:p w14:paraId="6706AAC4" w14:textId="77777777" w:rsidR="007F5258" w:rsidRDefault="007F5258">
      <w:pPr>
        <w:spacing w:line="240" w:lineRule="auto"/>
        <w:rPr>
          <w:szCs w:val="22"/>
        </w:rPr>
      </w:pPr>
    </w:p>
    <w:p w14:paraId="05D21785" w14:textId="77777777" w:rsidR="007F5258" w:rsidRDefault="00C22DE4">
      <w:pPr>
        <w:spacing w:line="240" w:lineRule="auto"/>
        <w:rPr>
          <w:szCs w:val="22"/>
        </w:rPr>
      </w:pPr>
      <w:r>
        <w:rPr>
          <w:szCs w:val="22"/>
        </w:rPr>
        <w:t xml:space="preserve">Eċċipjenti: </w:t>
      </w:r>
      <w:r>
        <w:rPr>
          <w:szCs w:val="22"/>
          <w:highlight w:val="lightGray"/>
        </w:rPr>
        <w:t>Disodium hydrogen phosphate heptahydrate</w:t>
      </w:r>
      <w:r>
        <w:rPr>
          <w:szCs w:val="22"/>
        </w:rPr>
        <w:t xml:space="preserve"> (E339), sodium chloride, sodium hydroxide, hydrochloric acid ikkonċentrat, ilma għall-injezzjonijiet. </w:t>
      </w:r>
      <w:r>
        <w:rPr>
          <w:szCs w:val="22"/>
          <w:highlight w:val="lightGray"/>
        </w:rPr>
        <w:t>Ara l-fuljett għal aktar informazzjoni.</w:t>
      </w:r>
      <w:r>
        <w:rPr>
          <w:szCs w:val="22"/>
        </w:rPr>
        <w:t xml:space="preserve"> </w:t>
      </w:r>
    </w:p>
    <w:p w14:paraId="67DD0C86" w14:textId="77777777" w:rsidR="007F5258" w:rsidRDefault="007F5258">
      <w:pPr>
        <w:tabs>
          <w:tab w:val="clear" w:pos="567"/>
        </w:tabs>
        <w:spacing w:line="240" w:lineRule="auto"/>
        <w:rPr>
          <w:szCs w:val="22"/>
        </w:rPr>
      </w:pPr>
    </w:p>
    <w:p w14:paraId="26366E43"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6E78E26" w14:textId="77777777">
        <w:tc>
          <w:tcPr>
            <w:tcW w:w="9889" w:type="dxa"/>
          </w:tcPr>
          <w:p w14:paraId="1130C44E"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4.</w:t>
            </w:r>
            <w:r>
              <w:rPr>
                <w:b/>
                <w:szCs w:val="22"/>
              </w:rPr>
              <w:tab/>
              <w:t>GĦAMLA FARMAĊEWTIKA U KONTENUT</w:t>
            </w:r>
          </w:p>
        </w:tc>
      </w:tr>
    </w:tbl>
    <w:p w14:paraId="4C4508EB" w14:textId="77777777" w:rsidR="007F5258" w:rsidRDefault="007F5258">
      <w:pPr>
        <w:tabs>
          <w:tab w:val="clear" w:pos="567"/>
        </w:tabs>
        <w:spacing w:line="240" w:lineRule="auto"/>
        <w:rPr>
          <w:szCs w:val="22"/>
        </w:rPr>
      </w:pPr>
    </w:p>
    <w:p w14:paraId="0F73F34B" w14:textId="77777777" w:rsidR="007F5258" w:rsidRDefault="00C22DE4">
      <w:pPr>
        <w:tabs>
          <w:tab w:val="clear" w:pos="567"/>
        </w:tabs>
        <w:spacing w:line="240" w:lineRule="auto"/>
        <w:rPr>
          <w:szCs w:val="22"/>
        </w:rPr>
      </w:pPr>
      <w:r>
        <w:rPr>
          <w:szCs w:val="22"/>
          <w:highlight w:val="lightGray"/>
        </w:rPr>
        <w:t>Soluzzjoni għall-injezzjoni</w:t>
      </w:r>
    </w:p>
    <w:p w14:paraId="6E494881" w14:textId="77777777" w:rsidR="007F5258" w:rsidRDefault="007F5258">
      <w:pPr>
        <w:tabs>
          <w:tab w:val="clear" w:pos="567"/>
        </w:tabs>
        <w:spacing w:line="240" w:lineRule="auto"/>
        <w:rPr>
          <w:szCs w:val="22"/>
        </w:rPr>
      </w:pPr>
    </w:p>
    <w:p w14:paraId="0C6F68EA" w14:textId="77777777" w:rsidR="007F5258" w:rsidRDefault="00C22DE4">
      <w:pPr>
        <w:tabs>
          <w:tab w:val="clear" w:pos="567"/>
        </w:tabs>
        <w:spacing w:line="240" w:lineRule="auto"/>
        <w:rPr>
          <w:szCs w:val="22"/>
        </w:rPr>
      </w:pPr>
      <w:r>
        <w:rPr>
          <w:szCs w:val="22"/>
        </w:rPr>
        <w:t>2 pinen mimlijin għal-lest</w:t>
      </w:r>
    </w:p>
    <w:p w14:paraId="291889CA" w14:textId="77777777" w:rsidR="007F5258" w:rsidRDefault="00C22DE4">
      <w:pPr>
        <w:tabs>
          <w:tab w:val="clear" w:pos="567"/>
        </w:tabs>
        <w:spacing w:line="240" w:lineRule="auto"/>
        <w:rPr>
          <w:szCs w:val="22"/>
        </w:rPr>
      </w:pPr>
      <w:r>
        <w:rPr>
          <w:szCs w:val="22"/>
          <w:highlight w:val="lightGray"/>
        </w:rPr>
        <w:t>4 pinen mimlijin għal-lest</w:t>
      </w:r>
    </w:p>
    <w:p w14:paraId="2D6AC760" w14:textId="77777777" w:rsidR="007F5258" w:rsidRDefault="007F5258">
      <w:pPr>
        <w:tabs>
          <w:tab w:val="clear" w:pos="567"/>
        </w:tabs>
        <w:spacing w:line="240" w:lineRule="auto"/>
        <w:rPr>
          <w:szCs w:val="22"/>
        </w:rPr>
      </w:pPr>
    </w:p>
    <w:p w14:paraId="746F822B"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CC69AA7" w14:textId="77777777">
        <w:tc>
          <w:tcPr>
            <w:tcW w:w="9889" w:type="dxa"/>
          </w:tcPr>
          <w:p w14:paraId="74E192B8"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MOD TA’ KIF U MNEJN JINGĦATA</w:t>
            </w:r>
          </w:p>
        </w:tc>
      </w:tr>
    </w:tbl>
    <w:p w14:paraId="3A27AB3F" w14:textId="77777777" w:rsidR="007F5258" w:rsidRDefault="007F5258">
      <w:pPr>
        <w:keepNext/>
        <w:spacing w:line="240" w:lineRule="auto"/>
      </w:pPr>
    </w:p>
    <w:p w14:paraId="1EE15AAB" w14:textId="77777777" w:rsidR="007F5258" w:rsidRDefault="00C22DE4">
      <w:pPr>
        <w:keepNext/>
        <w:spacing w:line="240" w:lineRule="auto"/>
      </w:pPr>
      <w:r>
        <w:t>Għall-użu ta’ darba biss</w:t>
      </w:r>
    </w:p>
    <w:p w14:paraId="4660103D" w14:textId="77777777" w:rsidR="007F5258" w:rsidRDefault="00C22DE4">
      <w:pPr>
        <w:keepNext/>
        <w:spacing w:line="240" w:lineRule="auto"/>
      </w:pPr>
      <w:r>
        <w:t>Darba fil-ġimgħa</w:t>
      </w:r>
    </w:p>
    <w:p w14:paraId="6E5BBDE3" w14:textId="77777777" w:rsidR="007F5258" w:rsidRDefault="007F5258">
      <w:pPr>
        <w:keepNext/>
        <w:spacing w:line="240" w:lineRule="auto"/>
      </w:pPr>
    </w:p>
    <w:p w14:paraId="5090A37A" w14:textId="77777777" w:rsidR="007F5258" w:rsidRDefault="00C22DE4">
      <w:pPr>
        <w:keepNext/>
        <w:spacing w:line="240" w:lineRule="auto"/>
      </w:pPr>
      <w:r>
        <w:t>Immarka l-ġurnata tal-ġimgħa meta trid tuża l-mediċina sabiex tgħinek tiftakar.</w:t>
      </w:r>
    </w:p>
    <w:p w14:paraId="57DC5C74" w14:textId="77777777" w:rsidR="007F5258" w:rsidRDefault="007F5258">
      <w:pPr>
        <w:keepNext/>
        <w:spacing w:line="240" w:lineRule="auto"/>
      </w:pPr>
    </w:p>
    <w:p w14:paraId="3BD3C5E0" w14:textId="77777777" w:rsidR="007F5258" w:rsidRDefault="007F5258">
      <w:pPr>
        <w:tabs>
          <w:tab w:val="clear" w:pos="567"/>
        </w:tabs>
        <w:spacing w:line="240" w:lineRule="auto"/>
        <w:rPr>
          <w:szCs w:val="22"/>
        </w:rPr>
      </w:pPr>
    </w:p>
    <w:tbl>
      <w:tblPr>
        <w:tblW w:w="8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065"/>
        <w:gridCol w:w="1043"/>
        <w:gridCol w:w="1065"/>
        <w:gridCol w:w="1046"/>
        <w:gridCol w:w="1016"/>
        <w:gridCol w:w="1024"/>
        <w:gridCol w:w="1043"/>
      </w:tblGrid>
      <w:tr w:rsidR="007F5258" w14:paraId="7C63CE03" w14:textId="77777777">
        <w:tc>
          <w:tcPr>
            <w:tcW w:w="1418" w:type="dxa"/>
            <w:tcBorders>
              <w:top w:val="nil"/>
              <w:left w:val="nil"/>
              <w:bottom w:val="nil"/>
              <w:right w:val="nil"/>
            </w:tcBorders>
          </w:tcPr>
          <w:p w14:paraId="465B0641" w14:textId="77777777" w:rsidR="007F5258" w:rsidRDefault="007F5258">
            <w:pPr>
              <w:tabs>
                <w:tab w:val="clear" w:pos="567"/>
              </w:tabs>
              <w:spacing w:line="240" w:lineRule="auto"/>
              <w:rPr>
                <w:szCs w:val="22"/>
              </w:rPr>
            </w:pPr>
          </w:p>
        </w:tc>
        <w:tc>
          <w:tcPr>
            <w:tcW w:w="1065" w:type="dxa"/>
            <w:tcBorders>
              <w:top w:val="nil"/>
              <w:left w:val="nil"/>
              <w:bottom w:val="single" w:sz="4" w:space="0" w:color="auto"/>
              <w:right w:val="nil"/>
            </w:tcBorders>
          </w:tcPr>
          <w:p w14:paraId="2D0BCA53" w14:textId="77777777" w:rsidR="007F5258" w:rsidRDefault="00C22DE4">
            <w:pPr>
              <w:tabs>
                <w:tab w:val="clear" w:pos="567"/>
              </w:tabs>
              <w:spacing w:line="240" w:lineRule="auto"/>
              <w:jc w:val="center"/>
              <w:rPr>
                <w:szCs w:val="22"/>
              </w:rPr>
            </w:pPr>
            <w:r>
              <w:rPr>
                <w:szCs w:val="22"/>
              </w:rPr>
              <w:t>Mon.</w:t>
            </w:r>
          </w:p>
        </w:tc>
        <w:tc>
          <w:tcPr>
            <w:tcW w:w="1043" w:type="dxa"/>
            <w:tcBorders>
              <w:top w:val="nil"/>
              <w:left w:val="nil"/>
              <w:bottom w:val="single" w:sz="4" w:space="0" w:color="auto"/>
              <w:right w:val="nil"/>
            </w:tcBorders>
          </w:tcPr>
          <w:p w14:paraId="385D9C68" w14:textId="77777777" w:rsidR="007F5258" w:rsidRDefault="00C22DE4">
            <w:pPr>
              <w:tabs>
                <w:tab w:val="clear" w:pos="567"/>
              </w:tabs>
              <w:spacing w:line="240" w:lineRule="auto"/>
              <w:jc w:val="center"/>
              <w:rPr>
                <w:szCs w:val="22"/>
              </w:rPr>
            </w:pPr>
            <w:r>
              <w:rPr>
                <w:szCs w:val="22"/>
              </w:rPr>
              <w:t>Tue.</w:t>
            </w:r>
          </w:p>
        </w:tc>
        <w:tc>
          <w:tcPr>
            <w:tcW w:w="1065" w:type="dxa"/>
            <w:tcBorders>
              <w:top w:val="nil"/>
              <w:left w:val="nil"/>
              <w:bottom w:val="single" w:sz="4" w:space="0" w:color="auto"/>
              <w:right w:val="nil"/>
            </w:tcBorders>
          </w:tcPr>
          <w:p w14:paraId="7A461BD8" w14:textId="77777777" w:rsidR="007F5258" w:rsidRDefault="00C22DE4">
            <w:pPr>
              <w:tabs>
                <w:tab w:val="clear" w:pos="567"/>
              </w:tabs>
              <w:spacing w:line="240" w:lineRule="auto"/>
              <w:jc w:val="center"/>
              <w:rPr>
                <w:szCs w:val="22"/>
              </w:rPr>
            </w:pPr>
            <w:r>
              <w:rPr>
                <w:szCs w:val="22"/>
              </w:rPr>
              <w:t>Wed.</w:t>
            </w:r>
          </w:p>
        </w:tc>
        <w:tc>
          <w:tcPr>
            <w:tcW w:w="1046" w:type="dxa"/>
            <w:tcBorders>
              <w:top w:val="nil"/>
              <w:left w:val="nil"/>
              <w:bottom w:val="single" w:sz="4" w:space="0" w:color="auto"/>
              <w:right w:val="nil"/>
            </w:tcBorders>
          </w:tcPr>
          <w:p w14:paraId="6EA7140B" w14:textId="77777777" w:rsidR="007F5258" w:rsidRDefault="00C22DE4">
            <w:pPr>
              <w:tabs>
                <w:tab w:val="clear" w:pos="567"/>
              </w:tabs>
              <w:spacing w:line="240" w:lineRule="auto"/>
              <w:jc w:val="center"/>
              <w:rPr>
                <w:szCs w:val="22"/>
              </w:rPr>
            </w:pPr>
            <w:r>
              <w:rPr>
                <w:szCs w:val="22"/>
              </w:rPr>
              <w:t>Thu.</w:t>
            </w:r>
          </w:p>
        </w:tc>
        <w:tc>
          <w:tcPr>
            <w:tcW w:w="1016" w:type="dxa"/>
            <w:tcBorders>
              <w:top w:val="nil"/>
              <w:left w:val="nil"/>
              <w:bottom w:val="single" w:sz="4" w:space="0" w:color="auto"/>
              <w:right w:val="nil"/>
            </w:tcBorders>
          </w:tcPr>
          <w:p w14:paraId="1AB8DD77" w14:textId="77777777" w:rsidR="007F5258" w:rsidRDefault="00C22DE4">
            <w:pPr>
              <w:tabs>
                <w:tab w:val="clear" w:pos="567"/>
              </w:tabs>
              <w:spacing w:line="240" w:lineRule="auto"/>
              <w:jc w:val="center"/>
              <w:rPr>
                <w:szCs w:val="22"/>
              </w:rPr>
            </w:pPr>
            <w:r>
              <w:rPr>
                <w:szCs w:val="22"/>
              </w:rPr>
              <w:t>Fri.</w:t>
            </w:r>
          </w:p>
        </w:tc>
        <w:tc>
          <w:tcPr>
            <w:tcW w:w="1024" w:type="dxa"/>
            <w:tcBorders>
              <w:top w:val="nil"/>
              <w:left w:val="nil"/>
              <w:bottom w:val="single" w:sz="4" w:space="0" w:color="auto"/>
              <w:right w:val="nil"/>
            </w:tcBorders>
          </w:tcPr>
          <w:p w14:paraId="4114CE43" w14:textId="77777777" w:rsidR="007F5258" w:rsidRDefault="00C22DE4">
            <w:pPr>
              <w:tabs>
                <w:tab w:val="clear" w:pos="567"/>
              </w:tabs>
              <w:spacing w:line="240" w:lineRule="auto"/>
              <w:jc w:val="center"/>
              <w:rPr>
                <w:szCs w:val="22"/>
              </w:rPr>
            </w:pPr>
            <w:r>
              <w:rPr>
                <w:szCs w:val="22"/>
              </w:rPr>
              <w:t>Sat.</w:t>
            </w:r>
          </w:p>
        </w:tc>
        <w:tc>
          <w:tcPr>
            <w:tcW w:w="1043" w:type="dxa"/>
            <w:tcBorders>
              <w:top w:val="nil"/>
              <w:left w:val="nil"/>
              <w:bottom w:val="single" w:sz="4" w:space="0" w:color="auto"/>
              <w:right w:val="nil"/>
            </w:tcBorders>
          </w:tcPr>
          <w:p w14:paraId="5639A460" w14:textId="77777777" w:rsidR="007F5258" w:rsidRDefault="00C22DE4">
            <w:pPr>
              <w:tabs>
                <w:tab w:val="clear" w:pos="567"/>
              </w:tabs>
              <w:spacing w:line="240" w:lineRule="auto"/>
              <w:jc w:val="center"/>
              <w:rPr>
                <w:szCs w:val="22"/>
              </w:rPr>
            </w:pPr>
            <w:r>
              <w:rPr>
                <w:szCs w:val="22"/>
              </w:rPr>
              <w:t>Sun.</w:t>
            </w:r>
          </w:p>
        </w:tc>
      </w:tr>
      <w:tr w:rsidR="007F5258" w14:paraId="792E6E77" w14:textId="77777777">
        <w:tc>
          <w:tcPr>
            <w:tcW w:w="1418" w:type="dxa"/>
            <w:tcBorders>
              <w:top w:val="nil"/>
              <w:left w:val="nil"/>
              <w:bottom w:val="nil"/>
              <w:right w:val="single" w:sz="4" w:space="0" w:color="auto"/>
            </w:tcBorders>
          </w:tcPr>
          <w:p w14:paraId="1BE352D0" w14:textId="77777777" w:rsidR="007F5258" w:rsidRDefault="00C22DE4">
            <w:pPr>
              <w:pStyle w:val="NormalExplicitLeft"/>
              <w:tabs>
                <w:tab w:val="clear" w:pos="567"/>
              </w:tabs>
              <w:spacing w:line="240" w:lineRule="auto"/>
              <w:jc w:val="left"/>
              <w:rPr>
                <w:szCs w:val="22"/>
              </w:rPr>
            </w:pPr>
            <w:r>
              <w:rPr>
                <w:szCs w:val="22"/>
              </w:rPr>
              <w:t>L-1 Ġimgħa</w:t>
            </w:r>
          </w:p>
        </w:tc>
        <w:tc>
          <w:tcPr>
            <w:tcW w:w="1065" w:type="dxa"/>
            <w:tcBorders>
              <w:top w:val="single" w:sz="4" w:space="0" w:color="auto"/>
              <w:left w:val="single" w:sz="4" w:space="0" w:color="auto"/>
              <w:bottom w:val="single" w:sz="4" w:space="0" w:color="auto"/>
            </w:tcBorders>
          </w:tcPr>
          <w:p w14:paraId="7AECA3A4" w14:textId="77777777" w:rsidR="007F5258" w:rsidRDefault="007F5258">
            <w:pPr>
              <w:tabs>
                <w:tab w:val="clear" w:pos="567"/>
              </w:tabs>
              <w:spacing w:line="240" w:lineRule="auto"/>
              <w:rPr>
                <w:szCs w:val="22"/>
              </w:rPr>
            </w:pPr>
          </w:p>
        </w:tc>
        <w:tc>
          <w:tcPr>
            <w:tcW w:w="1043" w:type="dxa"/>
            <w:tcBorders>
              <w:top w:val="single" w:sz="4" w:space="0" w:color="auto"/>
              <w:bottom w:val="single" w:sz="4" w:space="0" w:color="auto"/>
            </w:tcBorders>
          </w:tcPr>
          <w:p w14:paraId="634EBF9D" w14:textId="77777777" w:rsidR="007F5258" w:rsidRDefault="007F5258">
            <w:pPr>
              <w:tabs>
                <w:tab w:val="clear" w:pos="567"/>
              </w:tabs>
              <w:spacing w:line="240" w:lineRule="auto"/>
              <w:rPr>
                <w:szCs w:val="22"/>
              </w:rPr>
            </w:pPr>
          </w:p>
        </w:tc>
        <w:tc>
          <w:tcPr>
            <w:tcW w:w="1065" w:type="dxa"/>
            <w:tcBorders>
              <w:top w:val="single" w:sz="4" w:space="0" w:color="auto"/>
              <w:bottom w:val="single" w:sz="4" w:space="0" w:color="auto"/>
            </w:tcBorders>
          </w:tcPr>
          <w:p w14:paraId="5F19DFBF" w14:textId="77777777" w:rsidR="007F5258" w:rsidRDefault="007F5258">
            <w:pPr>
              <w:tabs>
                <w:tab w:val="clear" w:pos="567"/>
              </w:tabs>
              <w:spacing w:line="240" w:lineRule="auto"/>
              <w:rPr>
                <w:szCs w:val="22"/>
              </w:rPr>
            </w:pPr>
          </w:p>
        </w:tc>
        <w:tc>
          <w:tcPr>
            <w:tcW w:w="1046" w:type="dxa"/>
            <w:tcBorders>
              <w:top w:val="single" w:sz="4" w:space="0" w:color="auto"/>
              <w:bottom w:val="single" w:sz="4" w:space="0" w:color="auto"/>
            </w:tcBorders>
          </w:tcPr>
          <w:p w14:paraId="7EA989EF" w14:textId="77777777" w:rsidR="007F5258" w:rsidRDefault="007F5258">
            <w:pPr>
              <w:tabs>
                <w:tab w:val="clear" w:pos="567"/>
              </w:tabs>
              <w:spacing w:line="240" w:lineRule="auto"/>
              <w:rPr>
                <w:szCs w:val="22"/>
              </w:rPr>
            </w:pPr>
          </w:p>
        </w:tc>
        <w:tc>
          <w:tcPr>
            <w:tcW w:w="1016" w:type="dxa"/>
            <w:tcBorders>
              <w:top w:val="single" w:sz="4" w:space="0" w:color="auto"/>
              <w:bottom w:val="single" w:sz="4" w:space="0" w:color="auto"/>
            </w:tcBorders>
          </w:tcPr>
          <w:p w14:paraId="491D9713" w14:textId="77777777" w:rsidR="007F5258" w:rsidRDefault="007F5258">
            <w:pPr>
              <w:tabs>
                <w:tab w:val="clear" w:pos="567"/>
              </w:tabs>
              <w:spacing w:line="240" w:lineRule="auto"/>
              <w:rPr>
                <w:szCs w:val="22"/>
              </w:rPr>
            </w:pPr>
          </w:p>
        </w:tc>
        <w:tc>
          <w:tcPr>
            <w:tcW w:w="1024" w:type="dxa"/>
            <w:tcBorders>
              <w:top w:val="single" w:sz="4" w:space="0" w:color="auto"/>
              <w:bottom w:val="single" w:sz="4" w:space="0" w:color="auto"/>
            </w:tcBorders>
          </w:tcPr>
          <w:p w14:paraId="0F399A7C" w14:textId="77777777" w:rsidR="007F5258" w:rsidRDefault="007F5258">
            <w:pPr>
              <w:tabs>
                <w:tab w:val="clear" w:pos="567"/>
              </w:tabs>
              <w:spacing w:line="240" w:lineRule="auto"/>
              <w:rPr>
                <w:szCs w:val="22"/>
              </w:rPr>
            </w:pPr>
          </w:p>
        </w:tc>
        <w:tc>
          <w:tcPr>
            <w:tcW w:w="1043" w:type="dxa"/>
            <w:tcBorders>
              <w:top w:val="single" w:sz="4" w:space="0" w:color="auto"/>
              <w:bottom w:val="single" w:sz="4" w:space="0" w:color="auto"/>
            </w:tcBorders>
          </w:tcPr>
          <w:p w14:paraId="2FE82DB6" w14:textId="77777777" w:rsidR="007F5258" w:rsidRDefault="007F5258">
            <w:pPr>
              <w:tabs>
                <w:tab w:val="clear" w:pos="567"/>
              </w:tabs>
              <w:spacing w:line="240" w:lineRule="auto"/>
              <w:rPr>
                <w:szCs w:val="22"/>
              </w:rPr>
            </w:pPr>
          </w:p>
        </w:tc>
      </w:tr>
      <w:tr w:rsidR="007F5258" w14:paraId="62D36397" w14:textId="77777777">
        <w:tc>
          <w:tcPr>
            <w:tcW w:w="1418" w:type="dxa"/>
            <w:tcBorders>
              <w:top w:val="nil"/>
              <w:left w:val="nil"/>
              <w:bottom w:val="nil"/>
              <w:right w:val="single" w:sz="4" w:space="0" w:color="auto"/>
            </w:tcBorders>
          </w:tcPr>
          <w:p w14:paraId="0550B2C9" w14:textId="77777777" w:rsidR="007F5258" w:rsidRDefault="00C22DE4">
            <w:pPr>
              <w:pStyle w:val="NormalExplicitLeft"/>
              <w:tabs>
                <w:tab w:val="clear" w:pos="567"/>
              </w:tabs>
              <w:spacing w:line="240" w:lineRule="auto"/>
              <w:jc w:val="left"/>
              <w:rPr>
                <w:szCs w:val="22"/>
              </w:rPr>
            </w:pPr>
            <w:r>
              <w:rPr>
                <w:szCs w:val="22"/>
              </w:rPr>
              <w:t>It-2 Ġimgħa</w:t>
            </w:r>
          </w:p>
        </w:tc>
        <w:tc>
          <w:tcPr>
            <w:tcW w:w="1065" w:type="dxa"/>
            <w:tcBorders>
              <w:top w:val="single" w:sz="4" w:space="0" w:color="auto"/>
              <w:left w:val="single" w:sz="4" w:space="0" w:color="auto"/>
              <w:bottom w:val="single" w:sz="4" w:space="0" w:color="auto"/>
            </w:tcBorders>
          </w:tcPr>
          <w:p w14:paraId="03E77DB3" w14:textId="77777777" w:rsidR="007F5258" w:rsidRDefault="007F5258">
            <w:pPr>
              <w:tabs>
                <w:tab w:val="clear" w:pos="567"/>
              </w:tabs>
              <w:spacing w:line="240" w:lineRule="auto"/>
              <w:rPr>
                <w:szCs w:val="22"/>
              </w:rPr>
            </w:pPr>
          </w:p>
        </w:tc>
        <w:tc>
          <w:tcPr>
            <w:tcW w:w="1043" w:type="dxa"/>
            <w:tcBorders>
              <w:top w:val="single" w:sz="4" w:space="0" w:color="auto"/>
              <w:bottom w:val="single" w:sz="4" w:space="0" w:color="auto"/>
            </w:tcBorders>
          </w:tcPr>
          <w:p w14:paraId="62CDE3BD" w14:textId="77777777" w:rsidR="007F5258" w:rsidRDefault="007F5258">
            <w:pPr>
              <w:tabs>
                <w:tab w:val="clear" w:pos="567"/>
              </w:tabs>
              <w:spacing w:line="240" w:lineRule="auto"/>
              <w:rPr>
                <w:szCs w:val="22"/>
              </w:rPr>
            </w:pPr>
          </w:p>
        </w:tc>
        <w:tc>
          <w:tcPr>
            <w:tcW w:w="1065" w:type="dxa"/>
            <w:tcBorders>
              <w:top w:val="single" w:sz="4" w:space="0" w:color="auto"/>
              <w:bottom w:val="single" w:sz="4" w:space="0" w:color="auto"/>
            </w:tcBorders>
          </w:tcPr>
          <w:p w14:paraId="0FA6ADD8" w14:textId="77777777" w:rsidR="007F5258" w:rsidRDefault="007F5258">
            <w:pPr>
              <w:tabs>
                <w:tab w:val="clear" w:pos="567"/>
              </w:tabs>
              <w:spacing w:line="240" w:lineRule="auto"/>
              <w:rPr>
                <w:szCs w:val="22"/>
              </w:rPr>
            </w:pPr>
          </w:p>
        </w:tc>
        <w:tc>
          <w:tcPr>
            <w:tcW w:w="1046" w:type="dxa"/>
            <w:tcBorders>
              <w:top w:val="single" w:sz="4" w:space="0" w:color="auto"/>
              <w:bottom w:val="single" w:sz="4" w:space="0" w:color="auto"/>
            </w:tcBorders>
          </w:tcPr>
          <w:p w14:paraId="0867E554" w14:textId="77777777" w:rsidR="007F5258" w:rsidRDefault="007F5258">
            <w:pPr>
              <w:tabs>
                <w:tab w:val="clear" w:pos="567"/>
              </w:tabs>
              <w:spacing w:line="240" w:lineRule="auto"/>
              <w:rPr>
                <w:szCs w:val="22"/>
              </w:rPr>
            </w:pPr>
          </w:p>
        </w:tc>
        <w:tc>
          <w:tcPr>
            <w:tcW w:w="1016" w:type="dxa"/>
            <w:tcBorders>
              <w:top w:val="single" w:sz="4" w:space="0" w:color="auto"/>
              <w:bottom w:val="single" w:sz="4" w:space="0" w:color="auto"/>
            </w:tcBorders>
          </w:tcPr>
          <w:p w14:paraId="14D5814A" w14:textId="77777777" w:rsidR="007F5258" w:rsidRDefault="007F5258">
            <w:pPr>
              <w:tabs>
                <w:tab w:val="clear" w:pos="567"/>
              </w:tabs>
              <w:spacing w:line="240" w:lineRule="auto"/>
              <w:rPr>
                <w:szCs w:val="22"/>
              </w:rPr>
            </w:pPr>
          </w:p>
        </w:tc>
        <w:tc>
          <w:tcPr>
            <w:tcW w:w="1024" w:type="dxa"/>
            <w:tcBorders>
              <w:top w:val="single" w:sz="4" w:space="0" w:color="auto"/>
              <w:bottom w:val="single" w:sz="4" w:space="0" w:color="auto"/>
            </w:tcBorders>
          </w:tcPr>
          <w:p w14:paraId="5DCDA915" w14:textId="77777777" w:rsidR="007F5258" w:rsidRDefault="007F5258">
            <w:pPr>
              <w:tabs>
                <w:tab w:val="clear" w:pos="567"/>
              </w:tabs>
              <w:spacing w:line="240" w:lineRule="auto"/>
              <w:rPr>
                <w:szCs w:val="22"/>
              </w:rPr>
            </w:pPr>
          </w:p>
        </w:tc>
        <w:tc>
          <w:tcPr>
            <w:tcW w:w="1043" w:type="dxa"/>
            <w:tcBorders>
              <w:top w:val="single" w:sz="4" w:space="0" w:color="auto"/>
              <w:bottom w:val="single" w:sz="4" w:space="0" w:color="auto"/>
            </w:tcBorders>
          </w:tcPr>
          <w:p w14:paraId="35DC631F" w14:textId="77777777" w:rsidR="007F5258" w:rsidRDefault="007F5258">
            <w:pPr>
              <w:tabs>
                <w:tab w:val="clear" w:pos="567"/>
              </w:tabs>
              <w:spacing w:line="240" w:lineRule="auto"/>
              <w:rPr>
                <w:szCs w:val="22"/>
              </w:rPr>
            </w:pPr>
          </w:p>
        </w:tc>
      </w:tr>
    </w:tbl>
    <w:p w14:paraId="62A0950F" w14:textId="77777777" w:rsidR="007F5258" w:rsidRDefault="007F5258">
      <w:pPr>
        <w:tabs>
          <w:tab w:val="clear" w:pos="567"/>
        </w:tabs>
        <w:spacing w:line="240" w:lineRule="auto"/>
        <w:rPr>
          <w:szCs w:val="22"/>
        </w:rPr>
      </w:pPr>
    </w:p>
    <w:tbl>
      <w:tblPr>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136"/>
        <w:gridCol w:w="990"/>
        <w:gridCol w:w="992"/>
        <w:gridCol w:w="1125"/>
        <w:gridCol w:w="1002"/>
        <w:gridCol w:w="992"/>
        <w:gridCol w:w="992"/>
      </w:tblGrid>
      <w:tr w:rsidR="007F5258" w14:paraId="6FA4FE60" w14:textId="77777777">
        <w:tc>
          <w:tcPr>
            <w:tcW w:w="1418" w:type="dxa"/>
            <w:tcBorders>
              <w:top w:val="nil"/>
              <w:left w:val="nil"/>
              <w:bottom w:val="nil"/>
              <w:right w:val="nil"/>
            </w:tcBorders>
          </w:tcPr>
          <w:p w14:paraId="45834E4B" w14:textId="77777777" w:rsidR="007F5258" w:rsidRDefault="007F5258">
            <w:pPr>
              <w:keepNext/>
              <w:keepLines/>
              <w:tabs>
                <w:tab w:val="clear" w:pos="567"/>
              </w:tabs>
              <w:spacing w:line="240" w:lineRule="auto"/>
              <w:rPr>
                <w:szCs w:val="22"/>
                <w:highlight w:val="lightGray"/>
              </w:rPr>
            </w:pPr>
          </w:p>
        </w:tc>
        <w:tc>
          <w:tcPr>
            <w:tcW w:w="1136" w:type="dxa"/>
            <w:tcBorders>
              <w:top w:val="nil"/>
              <w:left w:val="nil"/>
              <w:bottom w:val="single" w:sz="4" w:space="0" w:color="auto"/>
              <w:right w:val="nil"/>
            </w:tcBorders>
          </w:tcPr>
          <w:p w14:paraId="595F7806" w14:textId="77777777" w:rsidR="007F5258" w:rsidRDefault="00C22DE4">
            <w:pPr>
              <w:keepNext/>
              <w:keepLines/>
              <w:tabs>
                <w:tab w:val="clear" w:pos="567"/>
              </w:tabs>
              <w:spacing w:line="240" w:lineRule="auto"/>
              <w:jc w:val="center"/>
              <w:rPr>
                <w:szCs w:val="22"/>
                <w:highlight w:val="lightGray"/>
              </w:rPr>
            </w:pPr>
            <w:r>
              <w:rPr>
                <w:szCs w:val="22"/>
                <w:highlight w:val="lightGray"/>
              </w:rPr>
              <w:t>Mon.</w:t>
            </w:r>
          </w:p>
        </w:tc>
        <w:tc>
          <w:tcPr>
            <w:tcW w:w="990" w:type="dxa"/>
            <w:tcBorders>
              <w:top w:val="nil"/>
              <w:left w:val="nil"/>
              <w:bottom w:val="single" w:sz="4" w:space="0" w:color="auto"/>
              <w:right w:val="nil"/>
            </w:tcBorders>
          </w:tcPr>
          <w:p w14:paraId="3E8C63C8" w14:textId="77777777" w:rsidR="007F5258" w:rsidRDefault="00C22DE4">
            <w:pPr>
              <w:keepNext/>
              <w:keepLines/>
              <w:tabs>
                <w:tab w:val="clear" w:pos="567"/>
              </w:tabs>
              <w:spacing w:line="240" w:lineRule="auto"/>
              <w:jc w:val="center"/>
              <w:rPr>
                <w:szCs w:val="22"/>
                <w:highlight w:val="lightGray"/>
              </w:rPr>
            </w:pPr>
            <w:r>
              <w:rPr>
                <w:szCs w:val="22"/>
                <w:highlight w:val="lightGray"/>
              </w:rPr>
              <w:t>Tue.</w:t>
            </w:r>
          </w:p>
        </w:tc>
        <w:tc>
          <w:tcPr>
            <w:tcW w:w="992" w:type="dxa"/>
            <w:tcBorders>
              <w:top w:val="nil"/>
              <w:left w:val="nil"/>
              <w:bottom w:val="single" w:sz="4" w:space="0" w:color="auto"/>
              <w:right w:val="nil"/>
            </w:tcBorders>
          </w:tcPr>
          <w:p w14:paraId="2ADCD530" w14:textId="77777777" w:rsidR="007F5258" w:rsidRDefault="00C22DE4">
            <w:pPr>
              <w:keepNext/>
              <w:keepLines/>
              <w:tabs>
                <w:tab w:val="clear" w:pos="567"/>
              </w:tabs>
              <w:spacing w:line="240" w:lineRule="auto"/>
              <w:jc w:val="center"/>
              <w:rPr>
                <w:szCs w:val="22"/>
                <w:highlight w:val="lightGray"/>
              </w:rPr>
            </w:pPr>
            <w:r>
              <w:rPr>
                <w:szCs w:val="22"/>
                <w:highlight w:val="lightGray"/>
              </w:rPr>
              <w:t>Wed.</w:t>
            </w:r>
          </w:p>
        </w:tc>
        <w:tc>
          <w:tcPr>
            <w:tcW w:w="1125" w:type="dxa"/>
            <w:tcBorders>
              <w:top w:val="nil"/>
              <w:left w:val="nil"/>
              <w:bottom w:val="single" w:sz="4" w:space="0" w:color="auto"/>
              <w:right w:val="nil"/>
            </w:tcBorders>
          </w:tcPr>
          <w:p w14:paraId="74EB4AA1" w14:textId="77777777" w:rsidR="007F5258" w:rsidRDefault="00C22DE4">
            <w:pPr>
              <w:keepNext/>
              <w:keepLines/>
              <w:tabs>
                <w:tab w:val="clear" w:pos="567"/>
              </w:tabs>
              <w:spacing w:line="240" w:lineRule="auto"/>
              <w:jc w:val="center"/>
              <w:rPr>
                <w:szCs w:val="22"/>
                <w:highlight w:val="lightGray"/>
              </w:rPr>
            </w:pPr>
            <w:r>
              <w:rPr>
                <w:szCs w:val="22"/>
                <w:highlight w:val="lightGray"/>
              </w:rPr>
              <w:t>Thu.</w:t>
            </w:r>
          </w:p>
        </w:tc>
        <w:tc>
          <w:tcPr>
            <w:tcW w:w="1002" w:type="dxa"/>
            <w:tcBorders>
              <w:top w:val="nil"/>
              <w:left w:val="nil"/>
              <w:bottom w:val="single" w:sz="4" w:space="0" w:color="auto"/>
              <w:right w:val="nil"/>
            </w:tcBorders>
          </w:tcPr>
          <w:p w14:paraId="019B0B89" w14:textId="77777777" w:rsidR="007F5258" w:rsidRDefault="00C22DE4">
            <w:pPr>
              <w:keepNext/>
              <w:keepLines/>
              <w:tabs>
                <w:tab w:val="clear" w:pos="567"/>
              </w:tabs>
              <w:spacing w:line="240" w:lineRule="auto"/>
              <w:jc w:val="center"/>
              <w:rPr>
                <w:szCs w:val="22"/>
                <w:highlight w:val="lightGray"/>
              </w:rPr>
            </w:pPr>
            <w:r>
              <w:rPr>
                <w:szCs w:val="22"/>
                <w:highlight w:val="lightGray"/>
              </w:rPr>
              <w:t>Fri.</w:t>
            </w:r>
          </w:p>
        </w:tc>
        <w:tc>
          <w:tcPr>
            <w:tcW w:w="992" w:type="dxa"/>
            <w:tcBorders>
              <w:top w:val="nil"/>
              <w:left w:val="nil"/>
              <w:bottom w:val="single" w:sz="4" w:space="0" w:color="auto"/>
              <w:right w:val="nil"/>
            </w:tcBorders>
          </w:tcPr>
          <w:p w14:paraId="341642CA" w14:textId="77777777" w:rsidR="007F5258" w:rsidRDefault="00C22DE4">
            <w:pPr>
              <w:keepNext/>
              <w:keepLines/>
              <w:tabs>
                <w:tab w:val="clear" w:pos="567"/>
              </w:tabs>
              <w:spacing w:line="240" w:lineRule="auto"/>
              <w:jc w:val="center"/>
              <w:rPr>
                <w:szCs w:val="22"/>
                <w:highlight w:val="lightGray"/>
              </w:rPr>
            </w:pPr>
            <w:r>
              <w:rPr>
                <w:szCs w:val="22"/>
                <w:highlight w:val="lightGray"/>
              </w:rPr>
              <w:t>Sat.</w:t>
            </w:r>
          </w:p>
        </w:tc>
        <w:tc>
          <w:tcPr>
            <w:tcW w:w="992" w:type="dxa"/>
            <w:tcBorders>
              <w:top w:val="nil"/>
              <w:left w:val="nil"/>
              <w:bottom w:val="single" w:sz="4" w:space="0" w:color="auto"/>
              <w:right w:val="nil"/>
            </w:tcBorders>
          </w:tcPr>
          <w:p w14:paraId="550D05D1" w14:textId="77777777" w:rsidR="007F5258" w:rsidRDefault="00C22DE4">
            <w:pPr>
              <w:keepNext/>
              <w:keepLines/>
              <w:tabs>
                <w:tab w:val="clear" w:pos="567"/>
              </w:tabs>
              <w:spacing w:line="240" w:lineRule="auto"/>
              <w:jc w:val="center"/>
              <w:rPr>
                <w:szCs w:val="22"/>
                <w:highlight w:val="lightGray"/>
              </w:rPr>
            </w:pPr>
            <w:r>
              <w:rPr>
                <w:szCs w:val="22"/>
                <w:highlight w:val="lightGray"/>
              </w:rPr>
              <w:t>Sun.</w:t>
            </w:r>
          </w:p>
        </w:tc>
      </w:tr>
      <w:tr w:rsidR="007F5258" w14:paraId="313E1F29" w14:textId="77777777">
        <w:tc>
          <w:tcPr>
            <w:tcW w:w="1418" w:type="dxa"/>
            <w:tcBorders>
              <w:top w:val="nil"/>
              <w:left w:val="nil"/>
              <w:bottom w:val="nil"/>
              <w:right w:val="single" w:sz="4" w:space="0" w:color="auto"/>
            </w:tcBorders>
          </w:tcPr>
          <w:p w14:paraId="27BF8A22" w14:textId="77777777" w:rsidR="007F5258" w:rsidRDefault="00C22DE4">
            <w:pPr>
              <w:keepNext/>
              <w:keepLines/>
              <w:tabs>
                <w:tab w:val="clear" w:pos="567"/>
              </w:tabs>
              <w:spacing w:line="240" w:lineRule="auto"/>
              <w:rPr>
                <w:szCs w:val="22"/>
                <w:highlight w:val="lightGray"/>
              </w:rPr>
            </w:pPr>
            <w:bookmarkStart w:id="176" w:name="_Hlk104279948"/>
            <w:r>
              <w:rPr>
                <w:szCs w:val="22"/>
                <w:highlight w:val="lightGray"/>
              </w:rPr>
              <w:t>L-1 Ġimgħa</w:t>
            </w:r>
          </w:p>
        </w:tc>
        <w:tc>
          <w:tcPr>
            <w:tcW w:w="1136" w:type="dxa"/>
            <w:tcBorders>
              <w:top w:val="single" w:sz="4" w:space="0" w:color="auto"/>
              <w:left w:val="single" w:sz="4" w:space="0" w:color="auto"/>
              <w:bottom w:val="single" w:sz="4" w:space="0" w:color="auto"/>
            </w:tcBorders>
            <w:shd w:val="clear" w:color="auto" w:fill="BFBFBF"/>
          </w:tcPr>
          <w:p w14:paraId="7A230B7F" w14:textId="77777777" w:rsidR="007F5258" w:rsidRDefault="007F5258">
            <w:pPr>
              <w:keepNext/>
              <w:keepLines/>
              <w:tabs>
                <w:tab w:val="clear" w:pos="567"/>
              </w:tabs>
              <w:spacing w:line="240" w:lineRule="auto"/>
              <w:rPr>
                <w:szCs w:val="22"/>
                <w:highlight w:val="lightGray"/>
              </w:rPr>
            </w:pPr>
          </w:p>
        </w:tc>
        <w:tc>
          <w:tcPr>
            <w:tcW w:w="990" w:type="dxa"/>
            <w:tcBorders>
              <w:top w:val="single" w:sz="4" w:space="0" w:color="auto"/>
              <w:bottom w:val="single" w:sz="4" w:space="0" w:color="auto"/>
            </w:tcBorders>
            <w:shd w:val="clear" w:color="auto" w:fill="BFBFBF"/>
          </w:tcPr>
          <w:p w14:paraId="2D7CFC7A"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2EEE992E" w14:textId="77777777" w:rsidR="007F5258" w:rsidRDefault="007F5258">
            <w:pPr>
              <w:keepNext/>
              <w:keepLines/>
              <w:tabs>
                <w:tab w:val="clear" w:pos="567"/>
              </w:tabs>
              <w:spacing w:line="240" w:lineRule="auto"/>
              <w:rPr>
                <w:szCs w:val="22"/>
                <w:highlight w:val="lightGray"/>
              </w:rPr>
            </w:pPr>
          </w:p>
        </w:tc>
        <w:tc>
          <w:tcPr>
            <w:tcW w:w="1125" w:type="dxa"/>
            <w:tcBorders>
              <w:top w:val="single" w:sz="4" w:space="0" w:color="auto"/>
              <w:bottom w:val="single" w:sz="4" w:space="0" w:color="auto"/>
            </w:tcBorders>
            <w:shd w:val="clear" w:color="auto" w:fill="BFBFBF"/>
          </w:tcPr>
          <w:p w14:paraId="127750C8" w14:textId="77777777" w:rsidR="007F5258" w:rsidRDefault="007F5258">
            <w:pPr>
              <w:keepNext/>
              <w:keepLines/>
              <w:tabs>
                <w:tab w:val="clear" w:pos="567"/>
              </w:tabs>
              <w:spacing w:line="240" w:lineRule="auto"/>
              <w:rPr>
                <w:szCs w:val="22"/>
                <w:highlight w:val="lightGray"/>
              </w:rPr>
            </w:pPr>
          </w:p>
        </w:tc>
        <w:tc>
          <w:tcPr>
            <w:tcW w:w="1002" w:type="dxa"/>
            <w:tcBorders>
              <w:top w:val="single" w:sz="4" w:space="0" w:color="auto"/>
              <w:bottom w:val="single" w:sz="4" w:space="0" w:color="auto"/>
            </w:tcBorders>
            <w:shd w:val="clear" w:color="auto" w:fill="BFBFBF"/>
          </w:tcPr>
          <w:p w14:paraId="0662BEAF"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1539F1A1"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6AF76DD9" w14:textId="77777777" w:rsidR="007F5258" w:rsidRDefault="007F5258">
            <w:pPr>
              <w:keepNext/>
              <w:keepLines/>
              <w:tabs>
                <w:tab w:val="clear" w:pos="567"/>
              </w:tabs>
              <w:spacing w:line="240" w:lineRule="auto"/>
              <w:rPr>
                <w:szCs w:val="22"/>
                <w:highlight w:val="lightGray"/>
              </w:rPr>
            </w:pPr>
          </w:p>
        </w:tc>
      </w:tr>
      <w:tr w:rsidR="007F5258" w14:paraId="38062943" w14:textId="77777777">
        <w:tc>
          <w:tcPr>
            <w:tcW w:w="1418" w:type="dxa"/>
            <w:tcBorders>
              <w:top w:val="nil"/>
              <w:left w:val="nil"/>
              <w:bottom w:val="nil"/>
              <w:right w:val="single" w:sz="4" w:space="0" w:color="auto"/>
            </w:tcBorders>
          </w:tcPr>
          <w:p w14:paraId="373E2F27" w14:textId="77777777" w:rsidR="007F5258" w:rsidRDefault="00C22DE4">
            <w:pPr>
              <w:pStyle w:val="NormalExplicitLeft"/>
              <w:keepNext/>
              <w:keepLines/>
              <w:tabs>
                <w:tab w:val="clear" w:pos="567"/>
              </w:tabs>
              <w:spacing w:line="240" w:lineRule="auto"/>
              <w:jc w:val="left"/>
              <w:rPr>
                <w:szCs w:val="22"/>
                <w:highlight w:val="lightGray"/>
              </w:rPr>
            </w:pPr>
            <w:r>
              <w:rPr>
                <w:szCs w:val="22"/>
                <w:highlight w:val="lightGray"/>
              </w:rPr>
              <w:t>It-2 Ġimgħa</w:t>
            </w:r>
          </w:p>
        </w:tc>
        <w:tc>
          <w:tcPr>
            <w:tcW w:w="1136" w:type="dxa"/>
            <w:tcBorders>
              <w:top w:val="single" w:sz="4" w:space="0" w:color="auto"/>
              <w:left w:val="single" w:sz="4" w:space="0" w:color="auto"/>
              <w:bottom w:val="single" w:sz="4" w:space="0" w:color="auto"/>
            </w:tcBorders>
            <w:shd w:val="clear" w:color="auto" w:fill="BFBFBF"/>
          </w:tcPr>
          <w:p w14:paraId="67A3BB0A" w14:textId="77777777" w:rsidR="007F5258" w:rsidRDefault="007F5258">
            <w:pPr>
              <w:keepNext/>
              <w:keepLines/>
              <w:tabs>
                <w:tab w:val="clear" w:pos="567"/>
              </w:tabs>
              <w:spacing w:line="240" w:lineRule="auto"/>
              <w:rPr>
                <w:szCs w:val="22"/>
                <w:highlight w:val="lightGray"/>
              </w:rPr>
            </w:pPr>
          </w:p>
        </w:tc>
        <w:tc>
          <w:tcPr>
            <w:tcW w:w="990" w:type="dxa"/>
            <w:tcBorders>
              <w:top w:val="single" w:sz="4" w:space="0" w:color="auto"/>
              <w:bottom w:val="single" w:sz="4" w:space="0" w:color="auto"/>
            </w:tcBorders>
            <w:shd w:val="clear" w:color="auto" w:fill="BFBFBF"/>
          </w:tcPr>
          <w:p w14:paraId="0F4B609A"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59C5B1FC" w14:textId="77777777" w:rsidR="007F5258" w:rsidRDefault="007F5258">
            <w:pPr>
              <w:keepNext/>
              <w:keepLines/>
              <w:tabs>
                <w:tab w:val="clear" w:pos="567"/>
              </w:tabs>
              <w:spacing w:line="240" w:lineRule="auto"/>
              <w:rPr>
                <w:szCs w:val="22"/>
                <w:highlight w:val="lightGray"/>
              </w:rPr>
            </w:pPr>
          </w:p>
        </w:tc>
        <w:tc>
          <w:tcPr>
            <w:tcW w:w="1125" w:type="dxa"/>
            <w:tcBorders>
              <w:top w:val="single" w:sz="4" w:space="0" w:color="auto"/>
              <w:bottom w:val="single" w:sz="4" w:space="0" w:color="auto"/>
            </w:tcBorders>
            <w:shd w:val="clear" w:color="auto" w:fill="BFBFBF"/>
          </w:tcPr>
          <w:p w14:paraId="1049F9AD" w14:textId="77777777" w:rsidR="007F5258" w:rsidRDefault="007F5258">
            <w:pPr>
              <w:keepNext/>
              <w:keepLines/>
              <w:tabs>
                <w:tab w:val="clear" w:pos="567"/>
              </w:tabs>
              <w:spacing w:line="240" w:lineRule="auto"/>
              <w:rPr>
                <w:szCs w:val="22"/>
                <w:highlight w:val="lightGray"/>
              </w:rPr>
            </w:pPr>
          </w:p>
        </w:tc>
        <w:tc>
          <w:tcPr>
            <w:tcW w:w="1002" w:type="dxa"/>
            <w:tcBorders>
              <w:top w:val="single" w:sz="4" w:space="0" w:color="auto"/>
              <w:bottom w:val="single" w:sz="4" w:space="0" w:color="auto"/>
            </w:tcBorders>
            <w:shd w:val="clear" w:color="auto" w:fill="BFBFBF"/>
          </w:tcPr>
          <w:p w14:paraId="00FC0F42"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60E20D4C"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5B2510E6" w14:textId="77777777" w:rsidR="007F5258" w:rsidRDefault="007F5258">
            <w:pPr>
              <w:keepNext/>
              <w:keepLines/>
              <w:tabs>
                <w:tab w:val="clear" w:pos="567"/>
              </w:tabs>
              <w:spacing w:line="240" w:lineRule="auto"/>
              <w:rPr>
                <w:szCs w:val="22"/>
                <w:highlight w:val="lightGray"/>
              </w:rPr>
            </w:pPr>
          </w:p>
        </w:tc>
      </w:tr>
      <w:tr w:rsidR="007F5258" w14:paraId="2294BBD2" w14:textId="77777777">
        <w:tc>
          <w:tcPr>
            <w:tcW w:w="1418" w:type="dxa"/>
            <w:tcBorders>
              <w:top w:val="nil"/>
              <w:left w:val="nil"/>
              <w:bottom w:val="nil"/>
              <w:right w:val="single" w:sz="4" w:space="0" w:color="auto"/>
            </w:tcBorders>
          </w:tcPr>
          <w:p w14:paraId="5F69C3C8" w14:textId="77777777" w:rsidR="007F5258" w:rsidRDefault="00C22DE4">
            <w:pPr>
              <w:pStyle w:val="NormalExplicitLeft"/>
              <w:keepNext/>
              <w:keepLines/>
              <w:tabs>
                <w:tab w:val="clear" w:pos="567"/>
              </w:tabs>
              <w:spacing w:line="240" w:lineRule="auto"/>
              <w:jc w:val="left"/>
              <w:rPr>
                <w:szCs w:val="22"/>
                <w:highlight w:val="lightGray"/>
              </w:rPr>
            </w:pPr>
            <w:r>
              <w:rPr>
                <w:szCs w:val="22"/>
                <w:highlight w:val="lightGray"/>
              </w:rPr>
              <w:t>It-3 ġimgħa</w:t>
            </w:r>
          </w:p>
        </w:tc>
        <w:tc>
          <w:tcPr>
            <w:tcW w:w="1136" w:type="dxa"/>
            <w:tcBorders>
              <w:top w:val="single" w:sz="4" w:space="0" w:color="auto"/>
              <w:left w:val="single" w:sz="4" w:space="0" w:color="auto"/>
              <w:bottom w:val="single" w:sz="4" w:space="0" w:color="auto"/>
            </w:tcBorders>
            <w:shd w:val="clear" w:color="auto" w:fill="BFBFBF"/>
          </w:tcPr>
          <w:p w14:paraId="7788C4B1" w14:textId="77777777" w:rsidR="007F5258" w:rsidRDefault="007F5258">
            <w:pPr>
              <w:keepNext/>
              <w:keepLines/>
              <w:tabs>
                <w:tab w:val="clear" w:pos="567"/>
              </w:tabs>
              <w:spacing w:line="240" w:lineRule="auto"/>
              <w:rPr>
                <w:szCs w:val="22"/>
                <w:highlight w:val="lightGray"/>
              </w:rPr>
            </w:pPr>
          </w:p>
        </w:tc>
        <w:tc>
          <w:tcPr>
            <w:tcW w:w="990" w:type="dxa"/>
            <w:tcBorders>
              <w:top w:val="single" w:sz="4" w:space="0" w:color="auto"/>
              <w:bottom w:val="single" w:sz="4" w:space="0" w:color="auto"/>
            </w:tcBorders>
            <w:shd w:val="clear" w:color="auto" w:fill="BFBFBF"/>
          </w:tcPr>
          <w:p w14:paraId="54EEAFDD"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63DD8AF9" w14:textId="77777777" w:rsidR="007F5258" w:rsidRDefault="007F5258">
            <w:pPr>
              <w:keepNext/>
              <w:keepLines/>
              <w:tabs>
                <w:tab w:val="clear" w:pos="567"/>
              </w:tabs>
              <w:spacing w:line="240" w:lineRule="auto"/>
              <w:rPr>
                <w:szCs w:val="22"/>
                <w:highlight w:val="lightGray"/>
              </w:rPr>
            </w:pPr>
          </w:p>
        </w:tc>
        <w:tc>
          <w:tcPr>
            <w:tcW w:w="1125" w:type="dxa"/>
            <w:tcBorders>
              <w:top w:val="single" w:sz="4" w:space="0" w:color="auto"/>
              <w:bottom w:val="single" w:sz="4" w:space="0" w:color="auto"/>
            </w:tcBorders>
            <w:shd w:val="clear" w:color="auto" w:fill="BFBFBF"/>
          </w:tcPr>
          <w:p w14:paraId="45295C8E" w14:textId="77777777" w:rsidR="007F5258" w:rsidRDefault="007F5258">
            <w:pPr>
              <w:keepNext/>
              <w:keepLines/>
              <w:tabs>
                <w:tab w:val="clear" w:pos="567"/>
              </w:tabs>
              <w:spacing w:line="240" w:lineRule="auto"/>
              <w:rPr>
                <w:szCs w:val="22"/>
                <w:highlight w:val="lightGray"/>
              </w:rPr>
            </w:pPr>
          </w:p>
        </w:tc>
        <w:tc>
          <w:tcPr>
            <w:tcW w:w="1002" w:type="dxa"/>
            <w:tcBorders>
              <w:top w:val="single" w:sz="4" w:space="0" w:color="auto"/>
              <w:bottom w:val="single" w:sz="4" w:space="0" w:color="auto"/>
            </w:tcBorders>
            <w:shd w:val="clear" w:color="auto" w:fill="BFBFBF"/>
          </w:tcPr>
          <w:p w14:paraId="5ED09537"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02F952D3"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31EB1516" w14:textId="77777777" w:rsidR="007F5258" w:rsidRDefault="007F5258">
            <w:pPr>
              <w:keepNext/>
              <w:keepLines/>
              <w:tabs>
                <w:tab w:val="clear" w:pos="567"/>
              </w:tabs>
              <w:spacing w:line="240" w:lineRule="auto"/>
              <w:rPr>
                <w:szCs w:val="22"/>
                <w:highlight w:val="lightGray"/>
              </w:rPr>
            </w:pPr>
          </w:p>
        </w:tc>
      </w:tr>
      <w:tr w:rsidR="007F5258" w14:paraId="258AE419" w14:textId="77777777">
        <w:tc>
          <w:tcPr>
            <w:tcW w:w="1418" w:type="dxa"/>
            <w:tcBorders>
              <w:top w:val="nil"/>
              <w:left w:val="nil"/>
              <w:bottom w:val="nil"/>
              <w:right w:val="single" w:sz="4" w:space="0" w:color="auto"/>
            </w:tcBorders>
          </w:tcPr>
          <w:p w14:paraId="3EF63511" w14:textId="77777777" w:rsidR="007F5258" w:rsidRDefault="00C22DE4">
            <w:pPr>
              <w:pStyle w:val="NormalExplicitLeft"/>
              <w:keepNext/>
              <w:keepLines/>
              <w:tabs>
                <w:tab w:val="clear" w:pos="567"/>
              </w:tabs>
              <w:spacing w:line="240" w:lineRule="auto"/>
              <w:jc w:val="left"/>
              <w:rPr>
                <w:szCs w:val="22"/>
                <w:highlight w:val="lightGray"/>
              </w:rPr>
            </w:pPr>
            <w:r>
              <w:rPr>
                <w:szCs w:val="22"/>
                <w:highlight w:val="lightGray"/>
              </w:rPr>
              <w:t>Ir-4 Ġimgħa</w:t>
            </w:r>
          </w:p>
        </w:tc>
        <w:tc>
          <w:tcPr>
            <w:tcW w:w="1136" w:type="dxa"/>
            <w:tcBorders>
              <w:top w:val="single" w:sz="4" w:space="0" w:color="auto"/>
              <w:left w:val="single" w:sz="4" w:space="0" w:color="auto"/>
              <w:bottom w:val="single" w:sz="4" w:space="0" w:color="auto"/>
            </w:tcBorders>
            <w:shd w:val="clear" w:color="auto" w:fill="BFBFBF"/>
          </w:tcPr>
          <w:p w14:paraId="065E957C" w14:textId="77777777" w:rsidR="007F5258" w:rsidRDefault="007F5258">
            <w:pPr>
              <w:keepNext/>
              <w:keepLines/>
              <w:tabs>
                <w:tab w:val="clear" w:pos="567"/>
              </w:tabs>
              <w:spacing w:line="240" w:lineRule="auto"/>
              <w:rPr>
                <w:szCs w:val="22"/>
                <w:highlight w:val="lightGray"/>
              </w:rPr>
            </w:pPr>
          </w:p>
        </w:tc>
        <w:tc>
          <w:tcPr>
            <w:tcW w:w="990" w:type="dxa"/>
            <w:tcBorders>
              <w:top w:val="single" w:sz="4" w:space="0" w:color="auto"/>
              <w:bottom w:val="single" w:sz="4" w:space="0" w:color="auto"/>
            </w:tcBorders>
            <w:shd w:val="clear" w:color="auto" w:fill="BFBFBF"/>
          </w:tcPr>
          <w:p w14:paraId="75997462"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1B12D89A" w14:textId="77777777" w:rsidR="007F5258" w:rsidRDefault="007F5258">
            <w:pPr>
              <w:keepNext/>
              <w:keepLines/>
              <w:tabs>
                <w:tab w:val="clear" w:pos="567"/>
              </w:tabs>
              <w:spacing w:line="240" w:lineRule="auto"/>
              <w:rPr>
                <w:szCs w:val="22"/>
                <w:highlight w:val="lightGray"/>
              </w:rPr>
            </w:pPr>
          </w:p>
        </w:tc>
        <w:tc>
          <w:tcPr>
            <w:tcW w:w="1125" w:type="dxa"/>
            <w:tcBorders>
              <w:top w:val="single" w:sz="4" w:space="0" w:color="auto"/>
              <w:bottom w:val="single" w:sz="4" w:space="0" w:color="auto"/>
            </w:tcBorders>
            <w:shd w:val="clear" w:color="auto" w:fill="BFBFBF"/>
          </w:tcPr>
          <w:p w14:paraId="3D0C4F4E" w14:textId="77777777" w:rsidR="007F5258" w:rsidRDefault="007F5258">
            <w:pPr>
              <w:keepNext/>
              <w:keepLines/>
              <w:tabs>
                <w:tab w:val="clear" w:pos="567"/>
              </w:tabs>
              <w:spacing w:line="240" w:lineRule="auto"/>
              <w:rPr>
                <w:szCs w:val="22"/>
                <w:highlight w:val="lightGray"/>
              </w:rPr>
            </w:pPr>
          </w:p>
        </w:tc>
        <w:tc>
          <w:tcPr>
            <w:tcW w:w="1002" w:type="dxa"/>
            <w:tcBorders>
              <w:top w:val="single" w:sz="4" w:space="0" w:color="auto"/>
              <w:bottom w:val="single" w:sz="4" w:space="0" w:color="auto"/>
            </w:tcBorders>
            <w:shd w:val="clear" w:color="auto" w:fill="BFBFBF"/>
          </w:tcPr>
          <w:p w14:paraId="1C4B487E"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0F28C57F"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2A2D43B3" w14:textId="77777777" w:rsidR="007F5258" w:rsidRDefault="007F5258">
            <w:pPr>
              <w:keepNext/>
              <w:keepLines/>
              <w:tabs>
                <w:tab w:val="clear" w:pos="567"/>
              </w:tabs>
              <w:spacing w:line="240" w:lineRule="auto"/>
              <w:rPr>
                <w:szCs w:val="22"/>
                <w:highlight w:val="lightGray"/>
              </w:rPr>
            </w:pPr>
          </w:p>
        </w:tc>
      </w:tr>
    </w:tbl>
    <w:p w14:paraId="5C5D6427" w14:textId="77777777" w:rsidR="007F5258" w:rsidRDefault="007F5258">
      <w:pPr>
        <w:tabs>
          <w:tab w:val="clear" w:pos="567"/>
        </w:tabs>
        <w:spacing w:line="240" w:lineRule="auto"/>
        <w:rPr>
          <w:szCs w:val="22"/>
        </w:rPr>
      </w:pPr>
    </w:p>
    <w:bookmarkEnd w:id="176"/>
    <w:p w14:paraId="05D81A8B" w14:textId="77777777" w:rsidR="007F5258" w:rsidRDefault="00C22DE4">
      <w:pPr>
        <w:spacing w:line="240" w:lineRule="auto"/>
      </w:pPr>
      <w:r>
        <w:t>Aqra l-fuljett ta’ tagħrif qabel l-użu.</w:t>
      </w:r>
    </w:p>
    <w:p w14:paraId="4E7EE8F6" w14:textId="77777777" w:rsidR="007F5258" w:rsidRDefault="00C22DE4">
      <w:pPr>
        <w:spacing w:line="240" w:lineRule="auto"/>
      </w:pPr>
      <w:r>
        <w:t>Għall-użu minn taħt il-ġilda</w:t>
      </w:r>
    </w:p>
    <w:p w14:paraId="75BC147C" w14:textId="77777777" w:rsidR="007F5258" w:rsidRDefault="007F5258">
      <w:pPr>
        <w:spacing w:line="240" w:lineRule="auto"/>
      </w:pPr>
    </w:p>
    <w:p w14:paraId="4B6AC132"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F9858F5" w14:textId="77777777">
        <w:tc>
          <w:tcPr>
            <w:tcW w:w="9889" w:type="dxa"/>
          </w:tcPr>
          <w:p w14:paraId="59828796" w14:textId="77777777" w:rsidR="007F5258" w:rsidRDefault="00C22DE4">
            <w:pPr>
              <w:pStyle w:val="NormalExplicitLeft"/>
              <w:keepNext/>
              <w:keepLines/>
              <w:tabs>
                <w:tab w:val="clear" w:pos="567"/>
                <w:tab w:val="left" w:pos="142"/>
              </w:tabs>
              <w:spacing w:line="240" w:lineRule="auto"/>
              <w:ind w:left="567" w:hanging="567"/>
              <w:jc w:val="left"/>
              <w:rPr>
                <w:b/>
                <w:szCs w:val="22"/>
              </w:rPr>
            </w:pPr>
            <w:r>
              <w:rPr>
                <w:b/>
                <w:szCs w:val="22"/>
              </w:rPr>
              <w:t>6.</w:t>
            </w:r>
            <w:r>
              <w:rPr>
                <w:b/>
                <w:szCs w:val="22"/>
              </w:rPr>
              <w:tab/>
              <w:t>TWISSIJA SPEĊJALI LI L-PRODOTT MEDIĊINALI GĦANDU JINŻAMM FEJN MA JIDHIRX U MA JINTLAĦAQX MIT-TFAL</w:t>
            </w:r>
          </w:p>
        </w:tc>
      </w:tr>
    </w:tbl>
    <w:p w14:paraId="1299BC8C" w14:textId="77777777" w:rsidR="007F5258" w:rsidRDefault="007F5258">
      <w:pPr>
        <w:keepNext/>
        <w:keepLines/>
        <w:spacing w:line="240" w:lineRule="auto"/>
      </w:pPr>
    </w:p>
    <w:p w14:paraId="2EE2FEFB" w14:textId="77777777" w:rsidR="007F5258" w:rsidRDefault="00C22DE4">
      <w:pPr>
        <w:keepNext/>
        <w:keepLines/>
        <w:spacing w:line="240" w:lineRule="auto"/>
        <w:outlineLvl w:val="0"/>
      </w:pPr>
      <w:r>
        <w:t>Żomm fejn ma jidhirx u ma jintlaħaqx mit-tfal.</w:t>
      </w:r>
      <w:r w:rsidR="00506AFE">
        <w:fldChar w:fldCharType="begin"/>
      </w:r>
      <w:r w:rsidR="00506AFE">
        <w:instrText xml:space="preserve"> DOCVARIABLE vault_nd_162dc112-9458-4b76-a0c8-aa6aeb7b4006 \* MERGEFORMAT </w:instrText>
      </w:r>
      <w:r w:rsidR="00506AFE">
        <w:fldChar w:fldCharType="separate"/>
      </w:r>
      <w:r>
        <w:t xml:space="preserve"> </w:t>
      </w:r>
      <w:r w:rsidR="00506AFE">
        <w:fldChar w:fldCharType="end"/>
      </w:r>
    </w:p>
    <w:p w14:paraId="555CBEE5" w14:textId="77777777" w:rsidR="007F5258" w:rsidRDefault="007F5258">
      <w:pPr>
        <w:spacing w:line="240" w:lineRule="auto"/>
      </w:pPr>
    </w:p>
    <w:p w14:paraId="62143D9E"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B0F71C9" w14:textId="77777777">
        <w:tc>
          <w:tcPr>
            <w:tcW w:w="9889" w:type="dxa"/>
          </w:tcPr>
          <w:p w14:paraId="3D8CBBDA"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7.</w:t>
            </w:r>
            <w:r>
              <w:rPr>
                <w:b/>
                <w:szCs w:val="22"/>
              </w:rPr>
              <w:tab/>
              <w:t>TWISSIJA(IET) SPEĊJALI OĦRA, JEKK MEĦTIEĠA</w:t>
            </w:r>
          </w:p>
        </w:tc>
      </w:tr>
    </w:tbl>
    <w:p w14:paraId="7A8D12D1" w14:textId="77777777" w:rsidR="007F5258" w:rsidRDefault="007F5258">
      <w:pPr>
        <w:tabs>
          <w:tab w:val="clear" w:pos="567"/>
        </w:tabs>
        <w:spacing w:line="240" w:lineRule="auto"/>
        <w:rPr>
          <w:szCs w:val="22"/>
        </w:rPr>
      </w:pPr>
    </w:p>
    <w:p w14:paraId="1117E439" w14:textId="77777777" w:rsidR="007F5258" w:rsidRDefault="007F5258">
      <w:pPr>
        <w:tabs>
          <w:tab w:val="left" w:pos="749"/>
        </w:tabs>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66B4BD9" w14:textId="77777777">
        <w:tc>
          <w:tcPr>
            <w:tcW w:w="9889" w:type="dxa"/>
          </w:tcPr>
          <w:p w14:paraId="5C9B21C4" w14:textId="77777777" w:rsidR="007F5258" w:rsidRDefault="00C22DE4">
            <w:pPr>
              <w:pStyle w:val="NormalExplicitLeft"/>
              <w:tabs>
                <w:tab w:val="clear" w:pos="567"/>
                <w:tab w:val="left" w:pos="142"/>
              </w:tabs>
              <w:spacing w:line="240" w:lineRule="auto"/>
              <w:ind w:left="567" w:hanging="567"/>
              <w:jc w:val="left"/>
              <w:rPr>
                <w:szCs w:val="22"/>
              </w:rPr>
            </w:pPr>
            <w:r>
              <w:rPr>
                <w:b/>
                <w:szCs w:val="22"/>
              </w:rPr>
              <w:t>8.</w:t>
            </w:r>
            <w:r>
              <w:rPr>
                <w:b/>
                <w:szCs w:val="22"/>
              </w:rPr>
              <w:tab/>
              <w:t xml:space="preserve">DATA TA’ SKADENZA </w:t>
            </w:r>
          </w:p>
        </w:tc>
      </w:tr>
    </w:tbl>
    <w:p w14:paraId="1D499009" w14:textId="77777777" w:rsidR="007F5258" w:rsidRDefault="007F5258">
      <w:pPr>
        <w:tabs>
          <w:tab w:val="clear" w:pos="567"/>
        </w:tabs>
        <w:spacing w:line="240" w:lineRule="auto"/>
        <w:rPr>
          <w:szCs w:val="22"/>
        </w:rPr>
      </w:pPr>
    </w:p>
    <w:p w14:paraId="2A2778B2" w14:textId="77777777" w:rsidR="007F5258" w:rsidRDefault="00C22DE4">
      <w:pPr>
        <w:tabs>
          <w:tab w:val="clear" w:pos="567"/>
        </w:tabs>
        <w:spacing w:line="240" w:lineRule="auto"/>
        <w:rPr>
          <w:szCs w:val="22"/>
        </w:rPr>
      </w:pPr>
      <w:r>
        <w:rPr>
          <w:szCs w:val="22"/>
        </w:rPr>
        <w:t>JIS</w:t>
      </w:r>
    </w:p>
    <w:p w14:paraId="474E0CD2" w14:textId="77777777" w:rsidR="007F5258" w:rsidRDefault="007F5258">
      <w:pPr>
        <w:tabs>
          <w:tab w:val="clear" w:pos="567"/>
        </w:tabs>
        <w:spacing w:line="240" w:lineRule="auto"/>
        <w:rPr>
          <w:szCs w:val="22"/>
        </w:rPr>
      </w:pPr>
    </w:p>
    <w:p w14:paraId="184EAB0F"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881AC44" w14:textId="77777777">
        <w:tc>
          <w:tcPr>
            <w:tcW w:w="9889" w:type="dxa"/>
          </w:tcPr>
          <w:p w14:paraId="1D051EF7" w14:textId="77777777" w:rsidR="007F5258" w:rsidRDefault="00C22DE4">
            <w:pPr>
              <w:pStyle w:val="NormalExplicitLeft"/>
              <w:tabs>
                <w:tab w:val="clear" w:pos="567"/>
                <w:tab w:val="left" w:pos="142"/>
              </w:tabs>
              <w:spacing w:line="240" w:lineRule="auto"/>
              <w:ind w:left="567" w:hanging="567"/>
              <w:jc w:val="left"/>
              <w:rPr>
                <w:szCs w:val="22"/>
              </w:rPr>
            </w:pPr>
            <w:r>
              <w:rPr>
                <w:b/>
                <w:szCs w:val="22"/>
              </w:rPr>
              <w:t>9.</w:t>
            </w:r>
            <w:r>
              <w:rPr>
                <w:b/>
                <w:szCs w:val="22"/>
              </w:rPr>
              <w:tab/>
              <w:t>KONDIZZJONIJIET SPEĊJALI TA’ KIF JINĦAŻEN</w:t>
            </w:r>
          </w:p>
        </w:tc>
      </w:tr>
    </w:tbl>
    <w:p w14:paraId="51BA91EE" w14:textId="77777777" w:rsidR="007F5258" w:rsidRDefault="007F5258">
      <w:pPr>
        <w:tabs>
          <w:tab w:val="clear" w:pos="567"/>
        </w:tabs>
        <w:spacing w:line="240" w:lineRule="auto"/>
        <w:rPr>
          <w:szCs w:val="22"/>
        </w:rPr>
      </w:pPr>
    </w:p>
    <w:p w14:paraId="7D7D4082" w14:textId="77777777" w:rsidR="007F5258" w:rsidRDefault="00C22DE4">
      <w:pPr>
        <w:spacing w:line="240" w:lineRule="auto"/>
        <w:rPr>
          <w:szCs w:val="22"/>
        </w:rPr>
      </w:pPr>
      <w:r>
        <w:rPr>
          <w:szCs w:val="22"/>
        </w:rPr>
        <w:t>Aħżen fi friġġ.</w:t>
      </w:r>
    </w:p>
    <w:p w14:paraId="4920AE64" w14:textId="77777777" w:rsidR="007F5258" w:rsidRDefault="00C22DE4">
      <w:pPr>
        <w:spacing w:line="240" w:lineRule="auto"/>
        <w:rPr>
          <w:szCs w:val="22"/>
        </w:rPr>
      </w:pPr>
      <w:r>
        <w:rPr>
          <w:szCs w:val="22"/>
        </w:rPr>
        <w:t xml:space="preserve">Jista’ ma jinħażinx fi friġġ taħt 30 ºC għal mhux iżjed minn 21 ġurnata.  </w:t>
      </w:r>
    </w:p>
    <w:p w14:paraId="05CF1337" w14:textId="77777777" w:rsidR="007F5258" w:rsidRDefault="00C22DE4">
      <w:pPr>
        <w:spacing w:line="240" w:lineRule="auto"/>
        <w:rPr>
          <w:szCs w:val="22"/>
        </w:rPr>
      </w:pPr>
      <w:r>
        <w:rPr>
          <w:szCs w:val="22"/>
        </w:rPr>
        <w:t>Tagħmlux fil-friża.</w:t>
      </w:r>
    </w:p>
    <w:p w14:paraId="7420D322" w14:textId="77777777" w:rsidR="007F5258" w:rsidRDefault="00C22DE4">
      <w:pPr>
        <w:tabs>
          <w:tab w:val="clear" w:pos="567"/>
        </w:tabs>
        <w:spacing w:line="240" w:lineRule="auto"/>
        <w:ind w:left="567" w:hanging="567"/>
        <w:rPr>
          <w:szCs w:val="22"/>
        </w:rPr>
      </w:pPr>
      <w:r>
        <w:rPr>
          <w:szCs w:val="22"/>
        </w:rPr>
        <w:t>Aħżen fil-pakkett oriġinali sabiex tilqa’ mid-dawl.</w:t>
      </w:r>
    </w:p>
    <w:p w14:paraId="2A50BB5C" w14:textId="77777777" w:rsidR="007F5258" w:rsidRDefault="007F5258">
      <w:pPr>
        <w:tabs>
          <w:tab w:val="clear" w:pos="567"/>
        </w:tabs>
        <w:spacing w:line="240" w:lineRule="auto"/>
        <w:ind w:left="567" w:hanging="567"/>
        <w:rPr>
          <w:szCs w:val="22"/>
        </w:rPr>
      </w:pPr>
    </w:p>
    <w:p w14:paraId="76308392"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F06C80E" w14:textId="77777777">
        <w:tc>
          <w:tcPr>
            <w:tcW w:w="9889" w:type="dxa"/>
          </w:tcPr>
          <w:p w14:paraId="3E347F5C"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10.</w:t>
            </w:r>
            <w:r>
              <w:rPr>
                <w:b/>
                <w:szCs w:val="22"/>
              </w:rPr>
              <w:tab/>
              <w:t>PREKAWZJONIJIET SPEĊJALI GĦAR-RIMI TA’ PRODOTTI MEDIĊINALI MHUX UŻATI JEW SKART MINN DAWN IL-PRODOTTI MEDIĊINALI,  JEKK HEMM BŻONN</w:t>
            </w:r>
          </w:p>
        </w:tc>
      </w:tr>
    </w:tbl>
    <w:p w14:paraId="4235C6E8" w14:textId="77777777" w:rsidR="007F5258" w:rsidRDefault="007F5258">
      <w:pPr>
        <w:tabs>
          <w:tab w:val="clear" w:pos="567"/>
        </w:tabs>
        <w:spacing w:line="240" w:lineRule="auto"/>
        <w:rPr>
          <w:szCs w:val="22"/>
        </w:rPr>
      </w:pPr>
    </w:p>
    <w:p w14:paraId="241C9C02"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C222509" w14:textId="77777777">
        <w:tc>
          <w:tcPr>
            <w:tcW w:w="9889" w:type="dxa"/>
          </w:tcPr>
          <w:p w14:paraId="7899B783" w14:textId="77777777" w:rsidR="007F5258" w:rsidRDefault="00C22DE4">
            <w:pPr>
              <w:pStyle w:val="NormalExplicitLeft"/>
              <w:tabs>
                <w:tab w:val="clear" w:pos="567"/>
              </w:tabs>
              <w:spacing w:line="240" w:lineRule="auto"/>
              <w:ind w:left="567" w:hanging="567"/>
              <w:jc w:val="left"/>
              <w:rPr>
                <w:szCs w:val="22"/>
              </w:rPr>
            </w:pPr>
            <w:r>
              <w:rPr>
                <w:b/>
                <w:szCs w:val="22"/>
              </w:rPr>
              <w:t>11.</w:t>
            </w:r>
            <w:r>
              <w:rPr>
                <w:b/>
                <w:szCs w:val="22"/>
              </w:rPr>
              <w:tab/>
              <w:t xml:space="preserve">ISEM U INDIRIZZ TAD-DETENTUR TAL-AWTORIZZAZZJONI GĦAT-TQEGĦID FIS-SUQ </w:t>
            </w:r>
          </w:p>
        </w:tc>
      </w:tr>
    </w:tbl>
    <w:p w14:paraId="04F39B45" w14:textId="77777777" w:rsidR="007F5258" w:rsidRDefault="007F5258">
      <w:pPr>
        <w:pStyle w:val="Default"/>
        <w:jc w:val="both"/>
        <w:rPr>
          <w:noProof/>
          <w:color w:val="auto"/>
          <w:sz w:val="22"/>
          <w:szCs w:val="22"/>
          <w:lang w:val="mt-MT"/>
        </w:rPr>
      </w:pPr>
    </w:p>
    <w:p w14:paraId="1098671B" w14:textId="77777777" w:rsidR="007F5258" w:rsidRDefault="00C22DE4">
      <w:pPr>
        <w:pStyle w:val="Default"/>
        <w:jc w:val="both"/>
        <w:rPr>
          <w:noProof/>
          <w:color w:val="auto"/>
          <w:sz w:val="22"/>
          <w:szCs w:val="22"/>
          <w:lang w:val="mt-MT"/>
        </w:rPr>
      </w:pPr>
      <w:r>
        <w:rPr>
          <w:noProof/>
          <w:color w:val="auto"/>
          <w:sz w:val="22"/>
          <w:szCs w:val="22"/>
          <w:lang w:val="mt-MT"/>
        </w:rPr>
        <w:t xml:space="preserve">Eli Lilly Nederland B.V. </w:t>
      </w:r>
    </w:p>
    <w:p w14:paraId="41B843C3" w14:textId="77777777" w:rsidR="007F5258" w:rsidRDefault="00C22DE4">
      <w:pPr>
        <w:tabs>
          <w:tab w:val="clear" w:pos="567"/>
        </w:tabs>
        <w:spacing w:line="240" w:lineRule="auto"/>
        <w:rPr>
          <w:szCs w:val="22"/>
          <w:lang w:eastAsia="en-GB"/>
        </w:rPr>
      </w:pPr>
      <w:r>
        <w:rPr>
          <w:szCs w:val="22"/>
        </w:rPr>
        <w:t xml:space="preserve">Orteliuslaan 1000, 3528 BD </w:t>
      </w:r>
      <w:r>
        <w:rPr>
          <w:szCs w:val="22"/>
          <w:lang w:eastAsia="en-GB"/>
        </w:rPr>
        <w:t>Utrecht</w:t>
      </w:r>
    </w:p>
    <w:p w14:paraId="550C5838" w14:textId="77777777" w:rsidR="007F5258" w:rsidRDefault="00C22DE4">
      <w:pPr>
        <w:tabs>
          <w:tab w:val="clear" w:pos="567"/>
        </w:tabs>
        <w:spacing w:line="240" w:lineRule="auto"/>
        <w:rPr>
          <w:szCs w:val="22"/>
        </w:rPr>
      </w:pPr>
      <w:r>
        <w:rPr>
          <w:szCs w:val="22"/>
        </w:rPr>
        <w:t>L-Olanda</w:t>
      </w:r>
    </w:p>
    <w:p w14:paraId="55A14804" w14:textId="77777777" w:rsidR="007F5258" w:rsidRDefault="007F5258">
      <w:pPr>
        <w:tabs>
          <w:tab w:val="clear" w:pos="567"/>
        </w:tabs>
        <w:spacing w:line="240" w:lineRule="auto"/>
        <w:rPr>
          <w:szCs w:val="22"/>
        </w:rPr>
      </w:pPr>
    </w:p>
    <w:p w14:paraId="27549BF8"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25792C6" w14:textId="77777777">
        <w:tc>
          <w:tcPr>
            <w:tcW w:w="9889" w:type="dxa"/>
          </w:tcPr>
          <w:p w14:paraId="73F03CC0"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12.</w:t>
            </w:r>
            <w:r>
              <w:rPr>
                <w:b/>
                <w:szCs w:val="22"/>
              </w:rPr>
              <w:tab/>
              <w:t>NUMRU(I) TAL-AWTORIZZAZZJONI GĦAT-TQEGĦID FIS-SUQ</w:t>
            </w:r>
          </w:p>
        </w:tc>
      </w:tr>
    </w:tbl>
    <w:p w14:paraId="54A6AE0A" w14:textId="77777777" w:rsidR="007F5258" w:rsidRDefault="007F5258">
      <w:pPr>
        <w:spacing w:line="240" w:lineRule="auto"/>
      </w:pPr>
    </w:p>
    <w:p w14:paraId="196F95FE" w14:textId="77777777" w:rsidR="007F5258" w:rsidRDefault="00C22DE4">
      <w:pPr>
        <w:tabs>
          <w:tab w:val="clear" w:pos="567"/>
        </w:tabs>
        <w:spacing w:line="240" w:lineRule="auto"/>
        <w:outlineLvl w:val="0"/>
        <w:rPr>
          <w:szCs w:val="22"/>
          <w:highlight w:val="lightGray"/>
        </w:rPr>
      </w:pPr>
      <w:r>
        <w:rPr>
          <w:szCs w:val="22"/>
        </w:rPr>
        <w:t>EU/1/22/1685/001</w:t>
      </w:r>
      <w:bookmarkStart w:id="177" w:name="_Hlk104193082"/>
      <w:r>
        <w:rPr>
          <w:szCs w:val="22"/>
        </w:rPr>
        <w:t xml:space="preserve"> </w:t>
      </w:r>
      <w:r>
        <w:rPr>
          <w:szCs w:val="22"/>
          <w:highlight w:val="lightGray"/>
        </w:rPr>
        <w:t>2 pinen mimlijin għal-lest</w:t>
      </w:r>
      <w:bookmarkEnd w:id="177"/>
      <w:r>
        <w:rPr>
          <w:szCs w:val="22"/>
          <w:highlight w:val="lightGray"/>
        </w:rPr>
        <w:fldChar w:fldCharType="begin"/>
      </w:r>
      <w:r>
        <w:rPr>
          <w:szCs w:val="22"/>
          <w:highlight w:val="lightGray"/>
        </w:rPr>
        <w:instrText xml:space="preserve"> DOCVARIABLE vault_nd_875dd9be-4251-4be4-a027-b1c5fc601a79 \* MERGEFORMAT </w:instrText>
      </w:r>
      <w:r>
        <w:rPr>
          <w:szCs w:val="22"/>
          <w:highlight w:val="lightGray"/>
        </w:rPr>
        <w:fldChar w:fldCharType="separate"/>
      </w:r>
      <w:r>
        <w:rPr>
          <w:szCs w:val="22"/>
          <w:highlight w:val="lightGray"/>
        </w:rPr>
        <w:t xml:space="preserve"> </w:t>
      </w:r>
      <w:r>
        <w:rPr>
          <w:szCs w:val="22"/>
          <w:highlight w:val="lightGray"/>
        </w:rPr>
        <w:fldChar w:fldCharType="end"/>
      </w:r>
    </w:p>
    <w:p w14:paraId="68D9FB60" w14:textId="77777777" w:rsidR="007F5258" w:rsidRDefault="00C22DE4">
      <w:pPr>
        <w:tabs>
          <w:tab w:val="clear" w:pos="567"/>
        </w:tabs>
        <w:spacing w:line="240" w:lineRule="auto"/>
        <w:outlineLvl w:val="0"/>
        <w:rPr>
          <w:szCs w:val="22"/>
        </w:rPr>
      </w:pPr>
      <w:r>
        <w:rPr>
          <w:szCs w:val="22"/>
          <w:highlight w:val="lightGray"/>
        </w:rPr>
        <w:t>EU/1/22/1685/002 4 pinen mimlijin għal-lest</w:t>
      </w:r>
      <w:r>
        <w:rPr>
          <w:szCs w:val="22"/>
          <w:highlight w:val="lightGray"/>
        </w:rPr>
        <w:fldChar w:fldCharType="begin"/>
      </w:r>
      <w:r>
        <w:rPr>
          <w:szCs w:val="22"/>
          <w:highlight w:val="lightGray"/>
        </w:rPr>
        <w:instrText xml:space="preserve"> DOCVARIABLE vault_nd_9a432cdf-6fb4-401d-95ed-d2c827f779e1 \* MERGEFORMAT </w:instrText>
      </w:r>
      <w:r>
        <w:rPr>
          <w:szCs w:val="22"/>
          <w:highlight w:val="lightGray"/>
        </w:rPr>
        <w:fldChar w:fldCharType="separate"/>
      </w:r>
      <w:r>
        <w:rPr>
          <w:szCs w:val="22"/>
          <w:highlight w:val="lightGray"/>
        </w:rPr>
        <w:t xml:space="preserve"> </w:t>
      </w:r>
      <w:r>
        <w:rPr>
          <w:szCs w:val="22"/>
          <w:highlight w:val="lightGray"/>
        </w:rPr>
        <w:fldChar w:fldCharType="end"/>
      </w:r>
    </w:p>
    <w:p w14:paraId="0D8D845E" w14:textId="77777777" w:rsidR="007F5258" w:rsidRDefault="007F5258">
      <w:pPr>
        <w:spacing w:line="240" w:lineRule="auto"/>
      </w:pPr>
    </w:p>
    <w:p w14:paraId="091BD29C"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EFF60E3" w14:textId="77777777">
        <w:tc>
          <w:tcPr>
            <w:tcW w:w="9889" w:type="dxa"/>
          </w:tcPr>
          <w:p w14:paraId="0B6B5097"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13.</w:t>
            </w:r>
            <w:r>
              <w:rPr>
                <w:b/>
                <w:szCs w:val="22"/>
              </w:rPr>
              <w:tab/>
              <w:t xml:space="preserve">NUMRU TAL-LOTT </w:t>
            </w:r>
          </w:p>
        </w:tc>
      </w:tr>
    </w:tbl>
    <w:p w14:paraId="1634A881" w14:textId="77777777" w:rsidR="007F5258" w:rsidRDefault="007F5258">
      <w:pPr>
        <w:tabs>
          <w:tab w:val="clear" w:pos="567"/>
        </w:tabs>
        <w:spacing w:line="240" w:lineRule="auto"/>
        <w:rPr>
          <w:szCs w:val="22"/>
        </w:rPr>
      </w:pPr>
    </w:p>
    <w:p w14:paraId="7D310DA3" w14:textId="77777777" w:rsidR="007F5258" w:rsidRDefault="00C22DE4">
      <w:pPr>
        <w:tabs>
          <w:tab w:val="clear" w:pos="567"/>
        </w:tabs>
        <w:spacing w:line="240" w:lineRule="auto"/>
        <w:rPr>
          <w:szCs w:val="22"/>
        </w:rPr>
      </w:pPr>
      <w:r>
        <w:rPr>
          <w:szCs w:val="22"/>
        </w:rPr>
        <w:t>Lott</w:t>
      </w:r>
    </w:p>
    <w:p w14:paraId="5DE52FEE" w14:textId="77777777" w:rsidR="007F5258" w:rsidRDefault="007F5258">
      <w:pPr>
        <w:tabs>
          <w:tab w:val="clear" w:pos="567"/>
        </w:tabs>
        <w:spacing w:line="240" w:lineRule="auto"/>
        <w:rPr>
          <w:szCs w:val="22"/>
        </w:rPr>
      </w:pPr>
    </w:p>
    <w:p w14:paraId="3C6CB845"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F443139" w14:textId="77777777">
        <w:tc>
          <w:tcPr>
            <w:tcW w:w="9889" w:type="dxa"/>
          </w:tcPr>
          <w:p w14:paraId="31E5FDBE"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14.</w:t>
            </w:r>
            <w:r>
              <w:rPr>
                <w:b/>
                <w:szCs w:val="22"/>
              </w:rPr>
              <w:tab/>
              <w:t>KLASSIFIKAZZJONI ĠENERALI TA’ KIF JINGĦATA</w:t>
            </w:r>
          </w:p>
        </w:tc>
      </w:tr>
    </w:tbl>
    <w:p w14:paraId="56213152" w14:textId="77777777" w:rsidR="007F5258" w:rsidRDefault="007F5258">
      <w:pPr>
        <w:tabs>
          <w:tab w:val="clear" w:pos="567"/>
        </w:tabs>
        <w:spacing w:line="240" w:lineRule="auto"/>
        <w:rPr>
          <w:szCs w:val="22"/>
        </w:rPr>
      </w:pPr>
    </w:p>
    <w:p w14:paraId="526DF9EB"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007A2BA" w14:textId="77777777">
        <w:tc>
          <w:tcPr>
            <w:tcW w:w="9889" w:type="dxa"/>
          </w:tcPr>
          <w:p w14:paraId="6019921F"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15.</w:t>
            </w:r>
            <w:r>
              <w:rPr>
                <w:b/>
                <w:szCs w:val="22"/>
              </w:rPr>
              <w:tab/>
              <w:t>ISTRUZZJONIJIET DWAR L-UŻU</w:t>
            </w:r>
          </w:p>
        </w:tc>
      </w:tr>
    </w:tbl>
    <w:p w14:paraId="4FFA8FE3" w14:textId="77777777" w:rsidR="007F5258" w:rsidRDefault="007F5258">
      <w:pPr>
        <w:tabs>
          <w:tab w:val="clear" w:pos="567"/>
        </w:tabs>
        <w:spacing w:line="240" w:lineRule="auto"/>
        <w:rPr>
          <w:szCs w:val="22"/>
        </w:rPr>
      </w:pPr>
    </w:p>
    <w:p w14:paraId="5A6EDAE5" w14:textId="77777777" w:rsidR="007F5258" w:rsidRDefault="007F5258">
      <w:pPr>
        <w:tabs>
          <w:tab w:val="clear" w:pos="567"/>
        </w:tabs>
        <w:spacing w:line="240" w:lineRule="auto"/>
        <w:rPr>
          <w:szCs w:val="22"/>
        </w:rPr>
      </w:pPr>
    </w:p>
    <w:p w14:paraId="69D05E74"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pPr>
      <w:r>
        <w:rPr>
          <w:b/>
          <w:szCs w:val="22"/>
        </w:rPr>
        <w:t>16.</w:t>
      </w:r>
      <w:r>
        <w:rPr>
          <w:b/>
          <w:szCs w:val="22"/>
        </w:rPr>
        <w:tab/>
      </w:r>
      <w:r>
        <w:rPr>
          <w:b/>
        </w:rPr>
        <w:t>INFORMAZZJONI BIL-BRAILLE</w:t>
      </w:r>
      <w:r>
        <w:rPr>
          <w:b/>
        </w:rPr>
        <w:fldChar w:fldCharType="begin"/>
      </w:r>
      <w:r>
        <w:rPr>
          <w:b/>
        </w:rPr>
        <w:instrText xml:space="preserve"> DOCVARIABLE VAULT_ND_7e2fdffa-febd-48c3-8c86-6a1139a0ee3e \* MERGEFORMAT </w:instrText>
      </w:r>
      <w:r>
        <w:rPr>
          <w:b/>
        </w:rPr>
        <w:fldChar w:fldCharType="separate"/>
      </w:r>
      <w:r>
        <w:rPr>
          <w:b/>
        </w:rPr>
        <w:t xml:space="preserve"> </w:t>
      </w:r>
      <w:r>
        <w:rPr>
          <w:b/>
        </w:rPr>
        <w:fldChar w:fldCharType="end"/>
      </w:r>
    </w:p>
    <w:p w14:paraId="79C46B1E" w14:textId="77777777" w:rsidR="007F5258" w:rsidRDefault="007F5258">
      <w:pPr>
        <w:spacing w:line="240" w:lineRule="auto"/>
      </w:pPr>
    </w:p>
    <w:p w14:paraId="7F4E5C13" w14:textId="77777777" w:rsidR="007F5258" w:rsidRDefault="00C22DE4">
      <w:pPr>
        <w:spacing w:line="240" w:lineRule="auto"/>
        <w:rPr>
          <w:szCs w:val="22"/>
          <w:lang w:eastAsia="en-US" w:bidi="ar-SA"/>
        </w:rPr>
      </w:pPr>
      <w:r>
        <w:rPr>
          <w:szCs w:val="22"/>
          <w:lang w:eastAsia="en-US" w:bidi="ar-SA"/>
        </w:rPr>
        <w:t>MOUNJARO 2.5 mg</w:t>
      </w:r>
    </w:p>
    <w:p w14:paraId="7C2F409B" w14:textId="77777777" w:rsidR="007F5258" w:rsidRDefault="007F5258">
      <w:pPr>
        <w:spacing w:line="240" w:lineRule="auto"/>
        <w:rPr>
          <w:shd w:val="clear" w:color="auto" w:fill="CCCCCC"/>
        </w:rPr>
      </w:pPr>
    </w:p>
    <w:p w14:paraId="3BCE7651" w14:textId="77777777" w:rsidR="007F5258" w:rsidRDefault="007F5258">
      <w:pPr>
        <w:spacing w:line="240" w:lineRule="auto"/>
        <w:rPr>
          <w:szCs w:val="22"/>
          <w:shd w:val="clear" w:color="auto" w:fill="CCCCCC"/>
        </w:rPr>
      </w:pPr>
    </w:p>
    <w:p w14:paraId="7A9DCC93"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17.</w:t>
      </w:r>
      <w:r>
        <w:rPr>
          <w:b/>
        </w:rPr>
        <w:tab/>
        <w:t>IDENTIFIKATUR UNIKU – BARCODE 2D</w:t>
      </w:r>
      <w:r>
        <w:rPr>
          <w:b/>
        </w:rPr>
        <w:fldChar w:fldCharType="begin"/>
      </w:r>
      <w:r>
        <w:rPr>
          <w:b/>
        </w:rPr>
        <w:instrText xml:space="preserve"> DOCVARIABLE VAULT_ND_58bd312b-1dc3-46b4-bb48-4f9c99ac4c16 \* MERGEFORMAT </w:instrText>
      </w:r>
      <w:r>
        <w:rPr>
          <w:b/>
        </w:rPr>
        <w:fldChar w:fldCharType="separate"/>
      </w:r>
      <w:r>
        <w:rPr>
          <w:b/>
        </w:rPr>
        <w:t xml:space="preserve"> </w:t>
      </w:r>
      <w:r>
        <w:rPr>
          <w:b/>
        </w:rPr>
        <w:fldChar w:fldCharType="end"/>
      </w:r>
    </w:p>
    <w:p w14:paraId="12BE2ABA" w14:textId="77777777" w:rsidR="007F5258" w:rsidRDefault="007F5258">
      <w:pPr>
        <w:tabs>
          <w:tab w:val="clear" w:pos="567"/>
        </w:tabs>
        <w:spacing w:line="240" w:lineRule="auto"/>
      </w:pPr>
    </w:p>
    <w:p w14:paraId="2479D6D9" w14:textId="77777777" w:rsidR="007F5258" w:rsidRDefault="00C22DE4">
      <w:pPr>
        <w:spacing w:line="240" w:lineRule="auto"/>
        <w:rPr>
          <w:szCs w:val="22"/>
          <w:shd w:val="clear" w:color="auto" w:fill="CCCCCC"/>
        </w:rPr>
      </w:pPr>
      <w:r>
        <w:rPr>
          <w:highlight w:val="lightGray"/>
        </w:rPr>
        <w:t>barcode 2D li jkollu l-identifikatur uniku inkluż.</w:t>
      </w:r>
    </w:p>
    <w:p w14:paraId="7133FBED" w14:textId="77777777" w:rsidR="007F5258" w:rsidRDefault="007F5258">
      <w:pPr>
        <w:spacing w:line="240" w:lineRule="auto"/>
        <w:rPr>
          <w:szCs w:val="22"/>
          <w:shd w:val="clear" w:color="auto" w:fill="CCCCCC"/>
        </w:rPr>
      </w:pPr>
    </w:p>
    <w:p w14:paraId="72549CAB" w14:textId="77777777" w:rsidR="007F5258" w:rsidRDefault="007F5258">
      <w:pPr>
        <w:tabs>
          <w:tab w:val="clear" w:pos="567"/>
        </w:tabs>
        <w:spacing w:line="240" w:lineRule="auto"/>
      </w:pPr>
    </w:p>
    <w:p w14:paraId="330B49C7"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18.</w:t>
      </w:r>
      <w:r>
        <w:rPr>
          <w:b/>
        </w:rPr>
        <w:tab/>
        <w:t xml:space="preserve">IDENTIFIKATUR UNIKU - </w:t>
      </w:r>
      <w:r>
        <w:rPr>
          <w:b/>
          <w:i/>
        </w:rPr>
        <w:t>DATA</w:t>
      </w:r>
      <w:r>
        <w:rPr>
          <w:b/>
        </w:rPr>
        <w:t xml:space="preserve"> LI TINQARA MILL-BNIEDEM</w:t>
      </w:r>
      <w:r>
        <w:rPr>
          <w:b/>
        </w:rPr>
        <w:fldChar w:fldCharType="begin"/>
      </w:r>
      <w:r>
        <w:rPr>
          <w:b/>
        </w:rPr>
        <w:instrText xml:space="preserve"> DOCVARIABLE VAULT_ND_dd002468-ba5f-49c8-9f56-314b23b0a748 \* MERGEFORMAT </w:instrText>
      </w:r>
      <w:r>
        <w:rPr>
          <w:b/>
        </w:rPr>
        <w:fldChar w:fldCharType="separate"/>
      </w:r>
      <w:r>
        <w:rPr>
          <w:b/>
        </w:rPr>
        <w:t xml:space="preserve"> </w:t>
      </w:r>
      <w:r>
        <w:rPr>
          <w:b/>
        </w:rPr>
        <w:fldChar w:fldCharType="end"/>
      </w:r>
    </w:p>
    <w:p w14:paraId="531A224C" w14:textId="77777777" w:rsidR="007F5258" w:rsidRDefault="007F5258">
      <w:pPr>
        <w:tabs>
          <w:tab w:val="clear" w:pos="567"/>
        </w:tabs>
        <w:spacing w:line="240" w:lineRule="auto"/>
      </w:pPr>
    </w:p>
    <w:p w14:paraId="2CA290A2" w14:textId="77777777" w:rsidR="007F5258" w:rsidRDefault="00C22DE4">
      <w:pPr>
        <w:rPr>
          <w:color w:val="008000"/>
          <w:szCs w:val="22"/>
        </w:rPr>
      </w:pPr>
      <w:r>
        <w:t xml:space="preserve">PC </w:t>
      </w:r>
    </w:p>
    <w:p w14:paraId="73935437" w14:textId="77777777" w:rsidR="007F5258" w:rsidRDefault="00C22DE4">
      <w:pPr>
        <w:rPr>
          <w:szCs w:val="22"/>
        </w:rPr>
      </w:pPr>
      <w:r>
        <w:t xml:space="preserve">SN </w:t>
      </w:r>
    </w:p>
    <w:p w14:paraId="7612B91D" w14:textId="77777777" w:rsidR="007F5258" w:rsidRDefault="00C22DE4">
      <w:pPr>
        <w:rPr>
          <w:szCs w:val="22"/>
        </w:rPr>
      </w:pPr>
      <w:r>
        <w:t xml:space="preserve">NN </w:t>
      </w:r>
    </w:p>
    <w:bookmarkEnd w:id="172"/>
    <w:p w14:paraId="4754868B" w14:textId="77777777" w:rsidR="007F5258" w:rsidRDefault="00C22DE4">
      <w:pPr>
        <w:tabs>
          <w:tab w:val="clear" w:pos="567"/>
        </w:tabs>
        <w:spacing w:line="240" w:lineRule="auto"/>
        <w:rPr>
          <w:szCs w:val="22"/>
          <w:shd w:val="clear" w:color="auto" w:fill="CCCCCC"/>
        </w:rPr>
      </w:pPr>
      <w:r>
        <w:rPr>
          <w:szCs w:val="22"/>
          <w:shd w:val="clear" w:color="auto" w:fill="CCCCCC"/>
        </w:rPr>
        <w:br w:type="page"/>
      </w:r>
    </w:p>
    <w:p w14:paraId="10BA69D3" w14:textId="77777777" w:rsidR="007F5258" w:rsidRDefault="007F5258">
      <w:pPr>
        <w:spacing w:line="240" w:lineRule="auto"/>
        <w:rPr>
          <w:szCs w:val="22"/>
          <w:shd w:val="clear" w:color="auto" w:fill="CCCCCC"/>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277B954" w14:textId="77777777">
        <w:trPr>
          <w:trHeight w:val="1040"/>
        </w:trPr>
        <w:tc>
          <w:tcPr>
            <w:tcW w:w="9889" w:type="dxa"/>
          </w:tcPr>
          <w:p w14:paraId="5A7A89A2" w14:textId="77777777" w:rsidR="007F5258" w:rsidRDefault="00C22DE4">
            <w:pPr>
              <w:tabs>
                <w:tab w:val="clear" w:pos="567"/>
              </w:tabs>
              <w:spacing w:line="240" w:lineRule="auto"/>
              <w:rPr>
                <w:b/>
                <w:szCs w:val="22"/>
              </w:rPr>
            </w:pPr>
            <w:bookmarkStart w:id="178" w:name="_Hlk108860898"/>
            <w:r>
              <w:rPr>
                <w:b/>
                <w:szCs w:val="22"/>
              </w:rPr>
              <w:t>TAGĦRIF LI GĦANDU JIDHER FUQ IL-PAKKETT TA’ BARRA</w:t>
            </w:r>
          </w:p>
          <w:p w14:paraId="29FEFEB8" w14:textId="77777777" w:rsidR="007F5258" w:rsidRDefault="007F5258">
            <w:pPr>
              <w:tabs>
                <w:tab w:val="clear" w:pos="567"/>
              </w:tabs>
              <w:spacing w:line="240" w:lineRule="auto"/>
              <w:rPr>
                <w:b/>
                <w:szCs w:val="22"/>
              </w:rPr>
            </w:pPr>
          </w:p>
          <w:p w14:paraId="367E9DC7" w14:textId="77777777" w:rsidR="007F5258" w:rsidRDefault="00C22DE4">
            <w:pPr>
              <w:pStyle w:val="NormalExplicitLeft"/>
              <w:spacing w:line="240" w:lineRule="auto"/>
              <w:jc w:val="left"/>
              <w:rPr>
                <w:b/>
                <w:szCs w:val="22"/>
              </w:rPr>
            </w:pPr>
            <w:r>
              <w:rPr>
                <w:b/>
                <w:szCs w:val="22"/>
              </w:rPr>
              <w:t>KARTUNA TA’ BARRA (bil-Kaxxa Blu) – pakkett multiplu - PINNA MIMLIJA GĦAL-LEST DOŻA TA’ DARBA</w:t>
            </w:r>
          </w:p>
        </w:tc>
      </w:tr>
    </w:tbl>
    <w:p w14:paraId="360DA3C8" w14:textId="77777777" w:rsidR="007F5258" w:rsidRDefault="007F5258">
      <w:pPr>
        <w:tabs>
          <w:tab w:val="clear" w:pos="567"/>
        </w:tabs>
        <w:spacing w:line="240" w:lineRule="auto"/>
        <w:rPr>
          <w:szCs w:val="22"/>
        </w:rPr>
      </w:pPr>
    </w:p>
    <w:p w14:paraId="44510872"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65EFA1E" w14:textId="77777777">
        <w:tc>
          <w:tcPr>
            <w:tcW w:w="9889" w:type="dxa"/>
          </w:tcPr>
          <w:p w14:paraId="73BDE09E"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w:t>
            </w:r>
          </w:p>
        </w:tc>
      </w:tr>
    </w:tbl>
    <w:p w14:paraId="14AE4052" w14:textId="77777777" w:rsidR="007F5258" w:rsidRDefault="007F5258">
      <w:pPr>
        <w:tabs>
          <w:tab w:val="clear" w:pos="567"/>
        </w:tabs>
        <w:spacing w:line="240" w:lineRule="auto"/>
        <w:rPr>
          <w:szCs w:val="22"/>
        </w:rPr>
      </w:pPr>
    </w:p>
    <w:p w14:paraId="7BE64115" w14:textId="77777777" w:rsidR="007F5258" w:rsidRDefault="00C22DE4">
      <w:pPr>
        <w:tabs>
          <w:tab w:val="clear" w:pos="567"/>
        </w:tabs>
        <w:spacing w:line="240" w:lineRule="auto"/>
        <w:rPr>
          <w:szCs w:val="22"/>
        </w:rPr>
      </w:pPr>
      <w:r>
        <w:rPr>
          <w:szCs w:val="22"/>
        </w:rPr>
        <w:t>Mounjaro 2.5 mg soluzzjoni għall-injezzjoni f’pinna mimlija għal-lest</w:t>
      </w:r>
    </w:p>
    <w:p w14:paraId="4B5BC4C7" w14:textId="77777777" w:rsidR="007F5258" w:rsidRDefault="007F5258">
      <w:pPr>
        <w:spacing w:line="240" w:lineRule="auto"/>
      </w:pPr>
    </w:p>
    <w:p w14:paraId="1A98F3C4" w14:textId="77777777" w:rsidR="007F5258" w:rsidRDefault="00C22DE4">
      <w:pPr>
        <w:tabs>
          <w:tab w:val="clear" w:pos="567"/>
        </w:tabs>
        <w:spacing w:line="240" w:lineRule="auto"/>
        <w:rPr>
          <w:szCs w:val="22"/>
        </w:rPr>
      </w:pPr>
      <w:r>
        <w:rPr>
          <w:szCs w:val="22"/>
        </w:rPr>
        <w:t>tirzepatide</w:t>
      </w:r>
    </w:p>
    <w:p w14:paraId="78CC6823" w14:textId="77777777" w:rsidR="007F5258" w:rsidRDefault="007F5258">
      <w:pPr>
        <w:spacing w:line="240" w:lineRule="auto"/>
      </w:pPr>
    </w:p>
    <w:p w14:paraId="54C400EC"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7304300" w14:textId="77777777">
        <w:tc>
          <w:tcPr>
            <w:tcW w:w="9889" w:type="dxa"/>
          </w:tcPr>
          <w:p w14:paraId="7E644176"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DIKJARAZZJONI TAS-SUSTANZA(I) ATTIVA(I)</w:t>
            </w:r>
          </w:p>
        </w:tc>
      </w:tr>
    </w:tbl>
    <w:p w14:paraId="41875002" w14:textId="77777777" w:rsidR="007F5258" w:rsidRDefault="007F5258">
      <w:pPr>
        <w:tabs>
          <w:tab w:val="clear" w:pos="567"/>
        </w:tabs>
        <w:spacing w:line="240" w:lineRule="auto"/>
        <w:rPr>
          <w:szCs w:val="22"/>
        </w:rPr>
      </w:pPr>
    </w:p>
    <w:p w14:paraId="7F1543F9" w14:textId="77777777" w:rsidR="007F5258" w:rsidRDefault="00C22DE4">
      <w:pPr>
        <w:tabs>
          <w:tab w:val="clear" w:pos="567"/>
        </w:tabs>
        <w:spacing w:line="240" w:lineRule="auto"/>
        <w:rPr>
          <w:szCs w:val="22"/>
        </w:rPr>
      </w:pPr>
      <w:r>
        <w:rPr>
          <w:szCs w:val="22"/>
        </w:rPr>
        <w:t xml:space="preserve">Kull pinna mimlija għal-lest fiha 2.5 mg ta’ tirzepatide f’soluzzjoni ta’ 0.5 ml (5 mg/ml) </w:t>
      </w:r>
    </w:p>
    <w:p w14:paraId="6DDDB332" w14:textId="77777777" w:rsidR="007F5258" w:rsidRDefault="007F5258">
      <w:pPr>
        <w:spacing w:line="240" w:lineRule="auto"/>
      </w:pPr>
    </w:p>
    <w:p w14:paraId="6D307C39"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CFA12F7" w14:textId="77777777">
        <w:tc>
          <w:tcPr>
            <w:tcW w:w="9889" w:type="dxa"/>
          </w:tcPr>
          <w:p w14:paraId="781A88AB"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3.</w:t>
            </w:r>
            <w:r>
              <w:rPr>
                <w:b/>
                <w:szCs w:val="22"/>
              </w:rPr>
              <w:tab/>
              <w:t>LISTA TA’ EĊĊIPJENTI</w:t>
            </w:r>
          </w:p>
        </w:tc>
      </w:tr>
    </w:tbl>
    <w:p w14:paraId="10B6578A" w14:textId="77777777" w:rsidR="007F5258" w:rsidRDefault="007F5258">
      <w:pPr>
        <w:spacing w:line="240" w:lineRule="auto"/>
        <w:rPr>
          <w:szCs w:val="22"/>
        </w:rPr>
      </w:pPr>
    </w:p>
    <w:p w14:paraId="3E48F963" w14:textId="77777777" w:rsidR="007F5258" w:rsidRDefault="00C22DE4">
      <w:pPr>
        <w:spacing w:line="240" w:lineRule="auto"/>
        <w:rPr>
          <w:szCs w:val="22"/>
        </w:rPr>
      </w:pPr>
      <w:r>
        <w:rPr>
          <w:szCs w:val="22"/>
        </w:rPr>
        <w:t xml:space="preserve">Eċċipjenti </w:t>
      </w:r>
      <w:bookmarkStart w:id="179" w:name="_Hlk159511895"/>
      <w:r>
        <w:rPr>
          <w:szCs w:val="22"/>
          <w:highlight w:val="lightGray"/>
        </w:rPr>
        <w:t>Disodium hydrogen phosphate heptahydrate</w:t>
      </w:r>
      <w:r>
        <w:rPr>
          <w:szCs w:val="22"/>
        </w:rPr>
        <w:t xml:space="preserve"> (E339)</w:t>
      </w:r>
      <w:bookmarkEnd w:id="179"/>
      <w:r>
        <w:rPr>
          <w:szCs w:val="22"/>
        </w:rPr>
        <w:t xml:space="preserve">, sodium chloride, sodium hydroxide, hydrochloric acid ikkonċentrat, ilma għall-injezzjonijiet. </w:t>
      </w:r>
      <w:r>
        <w:rPr>
          <w:szCs w:val="22"/>
          <w:highlight w:val="lightGray"/>
        </w:rPr>
        <w:t>Ara l-fuljett għal aktar informazzjoni.</w:t>
      </w:r>
      <w:r>
        <w:rPr>
          <w:szCs w:val="22"/>
        </w:rPr>
        <w:t xml:space="preserve"> </w:t>
      </w:r>
    </w:p>
    <w:p w14:paraId="109423E8" w14:textId="77777777" w:rsidR="007F5258" w:rsidRDefault="007F5258">
      <w:pPr>
        <w:tabs>
          <w:tab w:val="clear" w:pos="567"/>
        </w:tabs>
        <w:spacing w:line="240" w:lineRule="auto"/>
        <w:rPr>
          <w:szCs w:val="22"/>
        </w:rPr>
      </w:pPr>
    </w:p>
    <w:p w14:paraId="1E324610"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C092131" w14:textId="77777777">
        <w:tc>
          <w:tcPr>
            <w:tcW w:w="9889" w:type="dxa"/>
          </w:tcPr>
          <w:p w14:paraId="09B691EF"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4.</w:t>
            </w:r>
            <w:r>
              <w:rPr>
                <w:b/>
                <w:szCs w:val="22"/>
              </w:rPr>
              <w:tab/>
              <w:t>GĦAMLA FARMAĊEWTIKA U KONTENUT</w:t>
            </w:r>
          </w:p>
        </w:tc>
      </w:tr>
    </w:tbl>
    <w:p w14:paraId="454B2473" w14:textId="77777777" w:rsidR="007F5258" w:rsidRDefault="007F5258">
      <w:pPr>
        <w:tabs>
          <w:tab w:val="clear" w:pos="567"/>
        </w:tabs>
        <w:spacing w:line="240" w:lineRule="auto"/>
        <w:rPr>
          <w:szCs w:val="22"/>
        </w:rPr>
      </w:pPr>
    </w:p>
    <w:p w14:paraId="6EC22CD6" w14:textId="77777777" w:rsidR="007F5258" w:rsidRDefault="00C22DE4">
      <w:pPr>
        <w:tabs>
          <w:tab w:val="clear" w:pos="567"/>
        </w:tabs>
        <w:spacing w:line="240" w:lineRule="auto"/>
        <w:rPr>
          <w:szCs w:val="22"/>
        </w:rPr>
      </w:pPr>
      <w:r>
        <w:rPr>
          <w:szCs w:val="22"/>
          <w:highlight w:val="lightGray"/>
        </w:rPr>
        <w:t>Soluzzjoni għall-injezzjoni</w:t>
      </w:r>
    </w:p>
    <w:p w14:paraId="2A3EFE83" w14:textId="77777777" w:rsidR="007F5258" w:rsidRDefault="007F5258">
      <w:pPr>
        <w:tabs>
          <w:tab w:val="clear" w:pos="567"/>
        </w:tabs>
        <w:spacing w:line="240" w:lineRule="auto"/>
        <w:rPr>
          <w:szCs w:val="22"/>
        </w:rPr>
      </w:pPr>
    </w:p>
    <w:p w14:paraId="4DB6A94D" w14:textId="77777777" w:rsidR="007F5258" w:rsidRDefault="00C22DE4">
      <w:pPr>
        <w:tabs>
          <w:tab w:val="clear" w:pos="567"/>
        </w:tabs>
        <w:spacing w:line="240" w:lineRule="auto"/>
        <w:rPr>
          <w:szCs w:val="22"/>
        </w:rPr>
      </w:pPr>
      <w:r>
        <w:rPr>
          <w:szCs w:val="22"/>
        </w:rPr>
        <w:t>Pakkett multiplu: 12 (3 pakketti ta’ 4) -il pinna mimlijin għal-lest</w:t>
      </w:r>
    </w:p>
    <w:p w14:paraId="7389D446" w14:textId="77777777" w:rsidR="007F5258" w:rsidRDefault="007F5258">
      <w:pPr>
        <w:tabs>
          <w:tab w:val="clear" w:pos="567"/>
        </w:tabs>
        <w:spacing w:line="240" w:lineRule="auto"/>
        <w:rPr>
          <w:szCs w:val="22"/>
        </w:rPr>
      </w:pPr>
    </w:p>
    <w:p w14:paraId="09A17173"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8CF768E" w14:textId="77777777">
        <w:tc>
          <w:tcPr>
            <w:tcW w:w="9889" w:type="dxa"/>
          </w:tcPr>
          <w:p w14:paraId="118A1189"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MOD TA’ KIF U MNEJN JINGĦATA</w:t>
            </w:r>
          </w:p>
        </w:tc>
      </w:tr>
    </w:tbl>
    <w:p w14:paraId="4A0411DB" w14:textId="77777777" w:rsidR="007F5258" w:rsidRDefault="007F5258">
      <w:pPr>
        <w:keepNext/>
        <w:spacing w:line="240" w:lineRule="auto"/>
      </w:pPr>
    </w:p>
    <w:p w14:paraId="192DEA88" w14:textId="77777777" w:rsidR="007F5258" w:rsidRDefault="00C22DE4">
      <w:pPr>
        <w:keepNext/>
        <w:spacing w:line="240" w:lineRule="auto"/>
      </w:pPr>
      <w:r>
        <w:t>Għall-użu ta’ darba biss</w:t>
      </w:r>
    </w:p>
    <w:p w14:paraId="118B336F" w14:textId="77777777" w:rsidR="007F5258" w:rsidRDefault="00C22DE4">
      <w:pPr>
        <w:keepNext/>
        <w:spacing w:line="240" w:lineRule="auto"/>
      </w:pPr>
      <w:r>
        <w:t>Darba fil-ġimgħa</w:t>
      </w:r>
    </w:p>
    <w:p w14:paraId="2440DC81" w14:textId="77777777" w:rsidR="007F5258" w:rsidRDefault="00C22DE4">
      <w:pPr>
        <w:spacing w:line="240" w:lineRule="auto"/>
      </w:pPr>
      <w:r>
        <w:t>Aqra l-fuljett ta’ tagħrif qabel l-użu.</w:t>
      </w:r>
    </w:p>
    <w:p w14:paraId="6757F6A9" w14:textId="77777777" w:rsidR="007F5258" w:rsidRDefault="00C22DE4">
      <w:pPr>
        <w:spacing w:line="240" w:lineRule="auto"/>
      </w:pPr>
      <w:r>
        <w:t>Għall-użu minn taħt il-ġilda</w:t>
      </w:r>
    </w:p>
    <w:p w14:paraId="349E9B45" w14:textId="77777777" w:rsidR="007F5258" w:rsidRDefault="007F5258">
      <w:pPr>
        <w:spacing w:line="240" w:lineRule="auto"/>
      </w:pPr>
    </w:p>
    <w:p w14:paraId="43B772CB"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E4BDF2B" w14:textId="77777777">
        <w:tc>
          <w:tcPr>
            <w:tcW w:w="9889" w:type="dxa"/>
          </w:tcPr>
          <w:p w14:paraId="6FBBAF95"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6.</w:t>
            </w:r>
            <w:r>
              <w:rPr>
                <w:b/>
                <w:szCs w:val="22"/>
              </w:rPr>
              <w:tab/>
              <w:t>TWISSIJA SPEĊJALI LI L-PRODOTT MEDIĊINALI GĦANDU JINŻAMM FEJN MA JIDHIRX U MA JINTLAĦAQX MIT-TFAL</w:t>
            </w:r>
          </w:p>
        </w:tc>
      </w:tr>
    </w:tbl>
    <w:p w14:paraId="0FBD27CD" w14:textId="77777777" w:rsidR="007F5258" w:rsidRDefault="007F5258">
      <w:pPr>
        <w:keepNext/>
        <w:spacing w:line="240" w:lineRule="auto"/>
      </w:pPr>
    </w:p>
    <w:p w14:paraId="66AC9945" w14:textId="77777777" w:rsidR="007F5258" w:rsidRDefault="00C22DE4">
      <w:pPr>
        <w:spacing w:line="240" w:lineRule="auto"/>
        <w:outlineLvl w:val="0"/>
      </w:pPr>
      <w:r>
        <w:t>Żomm fejn ma jidhirx u ma jintlaħaqx mit-tfal.</w:t>
      </w:r>
      <w:r w:rsidR="00506AFE">
        <w:fldChar w:fldCharType="begin"/>
      </w:r>
      <w:r w:rsidR="00506AFE">
        <w:instrText xml:space="preserve"> DOCVARIABLE vault_nd_a65054f5-341b-4901-8a1b-8dbbc40f43f1 \* MERGEFORMAT </w:instrText>
      </w:r>
      <w:r w:rsidR="00506AFE">
        <w:fldChar w:fldCharType="separate"/>
      </w:r>
      <w:r>
        <w:t xml:space="preserve"> </w:t>
      </w:r>
      <w:r w:rsidR="00506AFE">
        <w:fldChar w:fldCharType="end"/>
      </w:r>
    </w:p>
    <w:p w14:paraId="0680D5F2" w14:textId="77777777" w:rsidR="007F5258" w:rsidRDefault="007F5258">
      <w:pPr>
        <w:spacing w:line="240" w:lineRule="auto"/>
      </w:pPr>
    </w:p>
    <w:p w14:paraId="179C4B48"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1516486" w14:textId="77777777">
        <w:tc>
          <w:tcPr>
            <w:tcW w:w="9889" w:type="dxa"/>
          </w:tcPr>
          <w:p w14:paraId="6200BCA1"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7.</w:t>
            </w:r>
            <w:r>
              <w:rPr>
                <w:b/>
                <w:szCs w:val="22"/>
              </w:rPr>
              <w:tab/>
              <w:t>TWISSIJA(IET) SPEĊJALI OĦRA, JEKK MEĦTIEĠA</w:t>
            </w:r>
          </w:p>
        </w:tc>
      </w:tr>
    </w:tbl>
    <w:p w14:paraId="3A8A4212" w14:textId="77777777" w:rsidR="007F5258" w:rsidRDefault="007F5258">
      <w:pPr>
        <w:tabs>
          <w:tab w:val="clear" w:pos="567"/>
        </w:tabs>
        <w:spacing w:line="240" w:lineRule="auto"/>
        <w:rPr>
          <w:szCs w:val="22"/>
        </w:rPr>
      </w:pPr>
    </w:p>
    <w:p w14:paraId="65157AC3" w14:textId="77777777" w:rsidR="007F5258" w:rsidRDefault="007F5258">
      <w:pPr>
        <w:tabs>
          <w:tab w:val="left" w:pos="749"/>
        </w:tabs>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AAD8EFA" w14:textId="77777777">
        <w:tc>
          <w:tcPr>
            <w:tcW w:w="9889" w:type="dxa"/>
          </w:tcPr>
          <w:p w14:paraId="04137CF6" w14:textId="77777777" w:rsidR="007F5258" w:rsidRDefault="00C22DE4">
            <w:pPr>
              <w:pStyle w:val="NormalExplicitLeft"/>
              <w:tabs>
                <w:tab w:val="clear" w:pos="567"/>
                <w:tab w:val="left" w:pos="142"/>
              </w:tabs>
              <w:spacing w:line="240" w:lineRule="auto"/>
              <w:ind w:left="567" w:hanging="567"/>
              <w:jc w:val="left"/>
              <w:rPr>
                <w:szCs w:val="22"/>
              </w:rPr>
            </w:pPr>
            <w:r>
              <w:rPr>
                <w:b/>
                <w:szCs w:val="22"/>
              </w:rPr>
              <w:t>8.</w:t>
            </w:r>
            <w:r>
              <w:rPr>
                <w:b/>
                <w:szCs w:val="22"/>
              </w:rPr>
              <w:tab/>
              <w:t xml:space="preserve">DATA TA’ SKADENZA </w:t>
            </w:r>
          </w:p>
        </w:tc>
      </w:tr>
    </w:tbl>
    <w:p w14:paraId="6F531410" w14:textId="77777777" w:rsidR="007F5258" w:rsidRDefault="007F5258">
      <w:pPr>
        <w:tabs>
          <w:tab w:val="clear" w:pos="567"/>
        </w:tabs>
        <w:spacing w:line="240" w:lineRule="auto"/>
        <w:rPr>
          <w:szCs w:val="22"/>
        </w:rPr>
      </w:pPr>
    </w:p>
    <w:p w14:paraId="6135A4C5" w14:textId="77777777" w:rsidR="007F5258" w:rsidRDefault="00C22DE4">
      <w:pPr>
        <w:tabs>
          <w:tab w:val="clear" w:pos="567"/>
        </w:tabs>
        <w:spacing w:line="240" w:lineRule="auto"/>
        <w:rPr>
          <w:szCs w:val="22"/>
        </w:rPr>
      </w:pPr>
      <w:r>
        <w:rPr>
          <w:szCs w:val="22"/>
        </w:rPr>
        <w:t>JIS</w:t>
      </w:r>
    </w:p>
    <w:p w14:paraId="61FEF640" w14:textId="77777777" w:rsidR="007F5258" w:rsidRDefault="007F5258">
      <w:pPr>
        <w:tabs>
          <w:tab w:val="clear" w:pos="567"/>
        </w:tabs>
        <w:spacing w:line="240" w:lineRule="auto"/>
        <w:rPr>
          <w:szCs w:val="22"/>
        </w:rPr>
      </w:pPr>
    </w:p>
    <w:p w14:paraId="0D39E98B"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A5D2456" w14:textId="77777777">
        <w:tc>
          <w:tcPr>
            <w:tcW w:w="9889" w:type="dxa"/>
          </w:tcPr>
          <w:p w14:paraId="01C12961" w14:textId="77777777" w:rsidR="007F5258" w:rsidRDefault="00C22DE4">
            <w:pPr>
              <w:pStyle w:val="NormalExplicitLeft"/>
              <w:keepNext/>
              <w:keepLines/>
              <w:tabs>
                <w:tab w:val="clear" w:pos="567"/>
                <w:tab w:val="left" w:pos="142"/>
              </w:tabs>
              <w:spacing w:line="240" w:lineRule="auto"/>
              <w:ind w:left="567" w:hanging="567"/>
              <w:jc w:val="left"/>
              <w:rPr>
                <w:szCs w:val="22"/>
              </w:rPr>
            </w:pPr>
            <w:r>
              <w:rPr>
                <w:b/>
                <w:szCs w:val="22"/>
              </w:rPr>
              <w:t>9.</w:t>
            </w:r>
            <w:r>
              <w:rPr>
                <w:b/>
                <w:szCs w:val="22"/>
              </w:rPr>
              <w:tab/>
              <w:t>KONDIZZJONIJIET SPEĊJALI TA’ KIF JINĦAŻEN</w:t>
            </w:r>
          </w:p>
        </w:tc>
      </w:tr>
    </w:tbl>
    <w:p w14:paraId="1247D6A2" w14:textId="77777777" w:rsidR="007F5258" w:rsidRDefault="007F5258">
      <w:pPr>
        <w:keepNext/>
        <w:keepLines/>
        <w:tabs>
          <w:tab w:val="clear" w:pos="567"/>
        </w:tabs>
        <w:spacing w:line="240" w:lineRule="auto"/>
        <w:rPr>
          <w:szCs w:val="22"/>
        </w:rPr>
      </w:pPr>
    </w:p>
    <w:p w14:paraId="6901B1BB" w14:textId="77777777" w:rsidR="007F5258" w:rsidRDefault="00C22DE4">
      <w:pPr>
        <w:keepNext/>
        <w:keepLines/>
        <w:spacing w:line="240" w:lineRule="auto"/>
        <w:rPr>
          <w:szCs w:val="22"/>
        </w:rPr>
      </w:pPr>
      <w:r>
        <w:rPr>
          <w:szCs w:val="22"/>
        </w:rPr>
        <w:t>Aħżen fi friġġ.</w:t>
      </w:r>
    </w:p>
    <w:p w14:paraId="010C4B93" w14:textId="77777777" w:rsidR="007F5258" w:rsidRDefault="00C22DE4">
      <w:pPr>
        <w:keepNext/>
        <w:keepLines/>
        <w:spacing w:line="240" w:lineRule="auto"/>
        <w:rPr>
          <w:szCs w:val="22"/>
        </w:rPr>
      </w:pPr>
      <w:r>
        <w:rPr>
          <w:szCs w:val="22"/>
        </w:rPr>
        <w:t xml:space="preserve">Jista’ ma jinħażinx fi friġġ taħt 30 ºC għal mhux iżjed minn 21 ġurnata.  </w:t>
      </w:r>
    </w:p>
    <w:p w14:paraId="4FBBE473" w14:textId="77777777" w:rsidR="007F5258" w:rsidRDefault="00C22DE4">
      <w:pPr>
        <w:keepNext/>
        <w:keepLines/>
        <w:spacing w:line="240" w:lineRule="auto"/>
        <w:rPr>
          <w:szCs w:val="22"/>
        </w:rPr>
      </w:pPr>
      <w:r>
        <w:rPr>
          <w:szCs w:val="22"/>
        </w:rPr>
        <w:t>Tagħmlux fil-friża.</w:t>
      </w:r>
    </w:p>
    <w:p w14:paraId="7637E365" w14:textId="77777777" w:rsidR="007F5258" w:rsidRDefault="00C22DE4">
      <w:pPr>
        <w:keepNext/>
        <w:keepLines/>
        <w:tabs>
          <w:tab w:val="clear" w:pos="567"/>
        </w:tabs>
        <w:spacing w:line="240" w:lineRule="auto"/>
        <w:ind w:left="567" w:hanging="567"/>
        <w:rPr>
          <w:szCs w:val="22"/>
        </w:rPr>
      </w:pPr>
      <w:r>
        <w:rPr>
          <w:szCs w:val="22"/>
        </w:rPr>
        <w:t>Aħżen fil-pakkett oriġinali sabiex tilqa’ mid-dawl.</w:t>
      </w:r>
    </w:p>
    <w:p w14:paraId="591B9A44" w14:textId="77777777" w:rsidR="007F5258" w:rsidRDefault="007F5258">
      <w:pPr>
        <w:tabs>
          <w:tab w:val="clear" w:pos="567"/>
        </w:tabs>
        <w:spacing w:line="240" w:lineRule="auto"/>
        <w:ind w:left="567" w:hanging="567"/>
        <w:rPr>
          <w:szCs w:val="22"/>
        </w:rPr>
      </w:pPr>
    </w:p>
    <w:p w14:paraId="12FA1738"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82EB616" w14:textId="77777777">
        <w:tc>
          <w:tcPr>
            <w:tcW w:w="9889" w:type="dxa"/>
          </w:tcPr>
          <w:p w14:paraId="1F598421"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10.</w:t>
            </w:r>
            <w:r>
              <w:rPr>
                <w:b/>
                <w:szCs w:val="22"/>
              </w:rPr>
              <w:tab/>
              <w:t>PREKAWZJONIJIET SPEĊJALI GĦAR-RIMI TA’ PRODOTTI MEDIĊINALI MHUX UŻATI JEW SKART MINN DAWN IL-PRODOTTI MEDIĊINALI,  JEKK HEMM BŻONN</w:t>
            </w:r>
          </w:p>
        </w:tc>
      </w:tr>
    </w:tbl>
    <w:p w14:paraId="430C4A80" w14:textId="77777777" w:rsidR="007F5258" w:rsidRDefault="007F5258">
      <w:pPr>
        <w:tabs>
          <w:tab w:val="clear" w:pos="567"/>
        </w:tabs>
        <w:spacing w:line="240" w:lineRule="auto"/>
        <w:rPr>
          <w:szCs w:val="22"/>
        </w:rPr>
      </w:pPr>
    </w:p>
    <w:p w14:paraId="4992E88A"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47FD8CE" w14:textId="77777777">
        <w:tc>
          <w:tcPr>
            <w:tcW w:w="9889" w:type="dxa"/>
          </w:tcPr>
          <w:p w14:paraId="23EFE062" w14:textId="77777777" w:rsidR="007F5258" w:rsidRDefault="00C22DE4">
            <w:pPr>
              <w:pStyle w:val="NormalExplicitLeft"/>
              <w:tabs>
                <w:tab w:val="clear" w:pos="567"/>
              </w:tabs>
              <w:spacing w:line="240" w:lineRule="auto"/>
              <w:ind w:left="567" w:hanging="567"/>
              <w:jc w:val="left"/>
              <w:rPr>
                <w:szCs w:val="22"/>
              </w:rPr>
            </w:pPr>
            <w:r>
              <w:rPr>
                <w:b/>
                <w:szCs w:val="22"/>
              </w:rPr>
              <w:t>11.</w:t>
            </w:r>
            <w:r>
              <w:rPr>
                <w:b/>
                <w:szCs w:val="22"/>
              </w:rPr>
              <w:tab/>
              <w:t xml:space="preserve">ISEM U INDIRIZZ TAD-DETENTUR TAL-AWTORIZZAZZJONI GĦAT-TQEGĦID FIS-SUQ </w:t>
            </w:r>
          </w:p>
        </w:tc>
      </w:tr>
    </w:tbl>
    <w:p w14:paraId="77AD426E" w14:textId="77777777" w:rsidR="007F5258" w:rsidRDefault="007F5258">
      <w:pPr>
        <w:pStyle w:val="Default"/>
        <w:jc w:val="both"/>
        <w:rPr>
          <w:noProof/>
          <w:color w:val="auto"/>
          <w:sz w:val="22"/>
          <w:szCs w:val="22"/>
          <w:lang w:val="mt-MT"/>
        </w:rPr>
      </w:pPr>
    </w:p>
    <w:p w14:paraId="4CDA6FDE" w14:textId="77777777" w:rsidR="007F5258" w:rsidRDefault="00C22DE4">
      <w:pPr>
        <w:pStyle w:val="Default"/>
        <w:jc w:val="both"/>
        <w:rPr>
          <w:noProof/>
          <w:color w:val="auto"/>
          <w:sz w:val="22"/>
          <w:szCs w:val="22"/>
          <w:lang w:val="mt-MT"/>
        </w:rPr>
      </w:pPr>
      <w:r>
        <w:rPr>
          <w:noProof/>
          <w:color w:val="auto"/>
          <w:sz w:val="22"/>
          <w:szCs w:val="22"/>
          <w:lang w:val="mt-MT"/>
        </w:rPr>
        <w:t xml:space="preserve">Eli Lilly Nederland B.V. </w:t>
      </w:r>
    </w:p>
    <w:p w14:paraId="730285DD" w14:textId="77777777" w:rsidR="007F5258" w:rsidRDefault="00C22DE4">
      <w:pPr>
        <w:tabs>
          <w:tab w:val="clear" w:pos="567"/>
        </w:tabs>
        <w:spacing w:line="240" w:lineRule="auto"/>
        <w:rPr>
          <w:szCs w:val="22"/>
          <w:lang w:eastAsia="en-GB"/>
        </w:rPr>
      </w:pPr>
      <w:r>
        <w:rPr>
          <w:szCs w:val="22"/>
        </w:rPr>
        <w:t xml:space="preserve">Orteliuslaan 1000, 3528 BD </w:t>
      </w:r>
      <w:r>
        <w:rPr>
          <w:szCs w:val="22"/>
          <w:lang w:eastAsia="en-GB"/>
        </w:rPr>
        <w:t>Utrecht</w:t>
      </w:r>
    </w:p>
    <w:p w14:paraId="42D676E8" w14:textId="77777777" w:rsidR="007F5258" w:rsidRDefault="00C22DE4">
      <w:pPr>
        <w:tabs>
          <w:tab w:val="clear" w:pos="567"/>
        </w:tabs>
        <w:spacing w:line="240" w:lineRule="auto"/>
        <w:rPr>
          <w:szCs w:val="22"/>
        </w:rPr>
      </w:pPr>
      <w:r>
        <w:rPr>
          <w:szCs w:val="22"/>
        </w:rPr>
        <w:t>L-Olanda</w:t>
      </w:r>
    </w:p>
    <w:p w14:paraId="389C736E" w14:textId="77777777" w:rsidR="007F5258" w:rsidRDefault="007F5258">
      <w:pPr>
        <w:tabs>
          <w:tab w:val="clear" w:pos="567"/>
        </w:tabs>
        <w:spacing w:line="240" w:lineRule="auto"/>
        <w:rPr>
          <w:szCs w:val="22"/>
        </w:rPr>
      </w:pPr>
    </w:p>
    <w:p w14:paraId="650511EF"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52C88AF" w14:textId="77777777">
        <w:tc>
          <w:tcPr>
            <w:tcW w:w="9889" w:type="dxa"/>
          </w:tcPr>
          <w:p w14:paraId="0E8DE8E6"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12.</w:t>
            </w:r>
            <w:r>
              <w:rPr>
                <w:b/>
                <w:szCs w:val="22"/>
              </w:rPr>
              <w:tab/>
              <w:t>NUMRU(I) TAL-AWTORIZZAZZJONI GĦAT-TQEGĦID FIS-SUQ</w:t>
            </w:r>
          </w:p>
        </w:tc>
      </w:tr>
    </w:tbl>
    <w:p w14:paraId="48848634" w14:textId="77777777" w:rsidR="007F5258" w:rsidRDefault="007F5258">
      <w:pPr>
        <w:spacing w:line="240" w:lineRule="auto"/>
      </w:pPr>
    </w:p>
    <w:p w14:paraId="1F1D50A2" w14:textId="77777777" w:rsidR="007F5258" w:rsidRDefault="00C22DE4">
      <w:pPr>
        <w:tabs>
          <w:tab w:val="clear" w:pos="567"/>
        </w:tabs>
        <w:spacing w:line="240" w:lineRule="auto"/>
        <w:outlineLvl w:val="0"/>
        <w:rPr>
          <w:szCs w:val="22"/>
          <w:highlight w:val="lightGray"/>
        </w:rPr>
      </w:pPr>
      <w:r>
        <w:t>EU/1/22/1685</w:t>
      </w:r>
      <w:r>
        <w:rPr>
          <w:szCs w:val="22"/>
        </w:rPr>
        <w:t>/003</w:t>
      </w:r>
      <w:r>
        <w:rPr>
          <w:szCs w:val="22"/>
        </w:rPr>
        <w:fldChar w:fldCharType="begin"/>
      </w:r>
      <w:r>
        <w:rPr>
          <w:szCs w:val="22"/>
        </w:rPr>
        <w:instrText xml:space="preserve"> DOCVARIABLE VAULT_ND_63a06259-4d60-4c6f-8849-106cb18ad7a3 \* MERGEFORMAT </w:instrText>
      </w:r>
      <w:r>
        <w:rPr>
          <w:szCs w:val="22"/>
        </w:rPr>
        <w:fldChar w:fldCharType="separate"/>
      </w:r>
      <w:r>
        <w:rPr>
          <w:szCs w:val="22"/>
        </w:rPr>
        <w:t xml:space="preserve"> </w:t>
      </w:r>
      <w:r>
        <w:rPr>
          <w:szCs w:val="22"/>
        </w:rPr>
        <w:fldChar w:fldCharType="end"/>
      </w:r>
    </w:p>
    <w:p w14:paraId="42AB253A" w14:textId="77777777" w:rsidR="007F5258" w:rsidRDefault="007F5258">
      <w:pPr>
        <w:spacing w:line="240" w:lineRule="auto"/>
      </w:pPr>
    </w:p>
    <w:p w14:paraId="3ABFFBC3"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6D68808" w14:textId="77777777">
        <w:tc>
          <w:tcPr>
            <w:tcW w:w="9889" w:type="dxa"/>
          </w:tcPr>
          <w:p w14:paraId="722A2B93"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13.</w:t>
            </w:r>
            <w:r>
              <w:rPr>
                <w:b/>
                <w:szCs w:val="22"/>
              </w:rPr>
              <w:tab/>
              <w:t xml:space="preserve">NUMRU TAL-LOTT </w:t>
            </w:r>
          </w:p>
        </w:tc>
      </w:tr>
    </w:tbl>
    <w:p w14:paraId="7F2D8ED1" w14:textId="77777777" w:rsidR="007F5258" w:rsidRDefault="007F5258">
      <w:pPr>
        <w:tabs>
          <w:tab w:val="clear" w:pos="567"/>
        </w:tabs>
        <w:spacing w:line="240" w:lineRule="auto"/>
        <w:rPr>
          <w:szCs w:val="22"/>
        </w:rPr>
      </w:pPr>
    </w:p>
    <w:p w14:paraId="11CCE80E" w14:textId="77777777" w:rsidR="007F5258" w:rsidRDefault="00C22DE4">
      <w:pPr>
        <w:tabs>
          <w:tab w:val="clear" w:pos="567"/>
        </w:tabs>
        <w:spacing w:line="240" w:lineRule="auto"/>
        <w:rPr>
          <w:szCs w:val="22"/>
        </w:rPr>
      </w:pPr>
      <w:r>
        <w:rPr>
          <w:szCs w:val="22"/>
        </w:rPr>
        <w:t>Lott</w:t>
      </w:r>
    </w:p>
    <w:p w14:paraId="7CEF2BF0" w14:textId="77777777" w:rsidR="007F5258" w:rsidRDefault="007F5258">
      <w:pPr>
        <w:tabs>
          <w:tab w:val="clear" w:pos="567"/>
        </w:tabs>
        <w:spacing w:line="240" w:lineRule="auto"/>
        <w:rPr>
          <w:szCs w:val="22"/>
        </w:rPr>
      </w:pPr>
    </w:p>
    <w:p w14:paraId="7E7581A2"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6A0A17E" w14:textId="77777777">
        <w:tc>
          <w:tcPr>
            <w:tcW w:w="9889" w:type="dxa"/>
          </w:tcPr>
          <w:p w14:paraId="7CFB0FF8"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14.</w:t>
            </w:r>
            <w:r>
              <w:rPr>
                <w:b/>
                <w:szCs w:val="22"/>
              </w:rPr>
              <w:tab/>
              <w:t>KLASSIFIKAZZJONI ĠENERALI TA’ KIF JINGĦATA</w:t>
            </w:r>
          </w:p>
        </w:tc>
      </w:tr>
    </w:tbl>
    <w:p w14:paraId="1B60371E" w14:textId="77777777" w:rsidR="007F5258" w:rsidRDefault="007F5258">
      <w:pPr>
        <w:tabs>
          <w:tab w:val="clear" w:pos="567"/>
        </w:tabs>
        <w:spacing w:line="240" w:lineRule="auto"/>
        <w:rPr>
          <w:szCs w:val="22"/>
        </w:rPr>
      </w:pPr>
    </w:p>
    <w:p w14:paraId="552F334B"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EB9BA9C" w14:textId="77777777">
        <w:tc>
          <w:tcPr>
            <w:tcW w:w="9889" w:type="dxa"/>
          </w:tcPr>
          <w:p w14:paraId="0ECFA355"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15.</w:t>
            </w:r>
            <w:r>
              <w:rPr>
                <w:b/>
                <w:szCs w:val="22"/>
              </w:rPr>
              <w:tab/>
              <w:t>ISTRUZZJONIJIET DWAR L-UŻU</w:t>
            </w:r>
          </w:p>
        </w:tc>
      </w:tr>
    </w:tbl>
    <w:p w14:paraId="4638DE7E" w14:textId="77777777" w:rsidR="007F5258" w:rsidRDefault="007F5258">
      <w:pPr>
        <w:tabs>
          <w:tab w:val="clear" w:pos="567"/>
        </w:tabs>
        <w:spacing w:line="240" w:lineRule="auto"/>
        <w:rPr>
          <w:szCs w:val="22"/>
        </w:rPr>
      </w:pPr>
    </w:p>
    <w:p w14:paraId="0EBC703A" w14:textId="77777777" w:rsidR="007F5258" w:rsidRDefault="007F5258">
      <w:pPr>
        <w:tabs>
          <w:tab w:val="clear" w:pos="567"/>
        </w:tabs>
        <w:spacing w:line="240" w:lineRule="auto"/>
        <w:rPr>
          <w:szCs w:val="22"/>
        </w:rPr>
      </w:pPr>
    </w:p>
    <w:p w14:paraId="6E2A1C7C"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pPr>
      <w:r>
        <w:rPr>
          <w:b/>
          <w:szCs w:val="22"/>
        </w:rPr>
        <w:t>16.</w:t>
      </w:r>
      <w:r>
        <w:rPr>
          <w:b/>
          <w:szCs w:val="22"/>
        </w:rPr>
        <w:tab/>
      </w:r>
      <w:r>
        <w:rPr>
          <w:b/>
        </w:rPr>
        <w:t>INFORMAZZJONI BIL-BRAILLE</w:t>
      </w:r>
      <w:r>
        <w:rPr>
          <w:b/>
        </w:rPr>
        <w:fldChar w:fldCharType="begin"/>
      </w:r>
      <w:r>
        <w:rPr>
          <w:b/>
        </w:rPr>
        <w:instrText xml:space="preserve"> DOCVARIABLE VAULT_ND_ba2c5e16-fdb7-44a3-a026-9b293f876f94 \* MERGEFORMAT </w:instrText>
      </w:r>
      <w:r>
        <w:rPr>
          <w:b/>
        </w:rPr>
        <w:fldChar w:fldCharType="separate"/>
      </w:r>
      <w:r>
        <w:rPr>
          <w:b/>
        </w:rPr>
        <w:t xml:space="preserve"> </w:t>
      </w:r>
      <w:r>
        <w:rPr>
          <w:b/>
        </w:rPr>
        <w:fldChar w:fldCharType="end"/>
      </w:r>
    </w:p>
    <w:p w14:paraId="6093C2D2" w14:textId="77777777" w:rsidR="007F5258" w:rsidRDefault="007F5258">
      <w:pPr>
        <w:spacing w:line="240" w:lineRule="auto"/>
      </w:pPr>
    </w:p>
    <w:p w14:paraId="1FA5E335" w14:textId="77777777" w:rsidR="007F5258" w:rsidRDefault="00C22DE4">
      <w:pPr>
        <w:spacing w:line="240" w:lineRule="auto"/>
        <w:rPr>
          <w:szCs w:val="22"/>
          <w:lang w:eastAsia="en-US" w:bidi="ar-SA"/>
        </w:rPr>
      </w:pPr>
      <w:r>
        <w:rPr>
          <w:szCs w:val="22"/>
          <w:lang w:eastAsia="en-US" w:bidi="ar-SA"/>
        </w:rPr>
        <w:t>MOUNJARO 2.5 mg</w:t>
      </w:r>
    </w:p>
    <w:p w14:paraId="3A0A37D4" w14:textId="77777777" w:rsidR="007F5258" w:rsidRDefault="007F5258">
      <w:pPr>
        <w:spacing w:line="240" w:lineRule="auto"/>
        <w:rPr>
          <w:shd w:val="clear" w:color="auto" w:fill="CCCCCC"/>
        </w:rPr>
      </w:pPr>
    </w:p>
    <w:p w14:paraId="350C961C" w14:textId="77777777" w:rsidR="007F5258" w:rsidRDefault="007F5258">
      <w:pPr>
        <w:spacing w:line="240" w:lineRule="auto"/>
        <w:rPr>
          <w:szCs w:val="22"/>
          <w:shd w:val="clear" w:color="auto" w:fill="CCCCCC"/>
        </w:rPr>
      </w:pPr>
    </w:p>
    <w:p w14:paraId="3EE77EB2"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17.</w:t>
      </w:r>
      <w:r>
        <w:rPr>
          <w:b/>
        </w:rPr>
        <w:tab/>
        <w:t>IDENTIFIKATUR UNIKU – BARCODE 2D</w:t>
      </w:r>
      <w:r>
        <w:rPr>
          <w:b/>
        </w:rPr>
        <w:fldChar w:fldCharType="begin"/>
      </w:r>
      <w:r>
        <w:rPr>
          <w:b/>
        </w:rPr>
        <w:instrText xml:space="preserve"> DOCVARIABLE VAULT_ND_7f3ce641-25f3-4d0e-b306-0058fb0ff320 \* MERGEFORMAT </w:instrText>
      </w:r>
      <w:r>
        <w:rPr>
          <w:b/>
        </w:rPr>
        <w:fldChar w:fldCharType="separate"/>
      </w:r>
      <w:r>
        <w:rPr>
          <w:b/>
        </w:rPr>
        <w:t xml:space="preserve"> </w:t>
      </w:r>
      <w:r>
        <w:rPr>
          <w:b/>
        </w:rPr>
        <w:fldChar w:fldCharType="end"/>
      </w:r>
    </w:p>
    <w:p w14:paraId="51F45A4A" w14:textId="77777777" w:rsidR="007F5258" w:rsidRDefault="007F5258">
      <w:pPr>
        <w:tabs>
          <w:tab w:val="clear" w:pos="567"/>
        </w:tabs>
        <w:spacing w:line="240" w:lineRule="auto"/>
      </w:pPr>
    </w:p>
    <w:p w14:paraId="2638AABE" w14:textId="77777777" w:rsidR="007F5258" w:rsidRDefault="00C22DE4">
      <w:pPr>
        <w:spacing w:line="240" w:lineRule="auto"/>
        <w:rPr>
          <w:szCs w:val="22"/>
          <w:shd w:val="clear" w:color="auto" w:fill="CCCCCC"/>
        </w:rPr>
      </w:pPr>
      <w:r>
        <w:rPr>
          <w:highlight w:val="lightGray"/>
        </w:rPr>
        <w:t>barcode 2D li jkollu l-identifikatur uniku inkluż.</w:t>
      </w:r>
    </w:p>
    <w:p w14:paraId="66FAF70A" w14:textId="77777777" w:rsidR="007F5258" w:rsidRDefault="007F5258">
      <w:pPr>
        <w:spacing w:line="240" w:lineRule="auto"/>
        <w:rPr>
          <w:szCs w:val="22"/>
          <w:shd w:val="clear" w:color="auto" w:fill="CCCCCC"/>
        </w:rPr>
      </w:pPr>
    </w:p>
    <w:p w14:paraId="44E4276E" w14:textId="77777777" w:rsidR="007F5258" w:rsidRDefault="007F5258">
      <w:pPr>
        <w:tabs>
          <w:tab w:val="clear" w:pos="567"/>
        </w:tabs>
        <w:spacing w:line="240" w:lineRule="auto"/>
      </w:pPr>
    </w:p>
    <w:p w14:paraId="7FC976E8"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18.</w:t>
      </w:r>
      <w:r>
        <w:rPr>
          <w:b/>
        </w:rPr>
        <w:tab/>
        <w:t xml:space="preserve">IDENTIFIKATUR UNIKU - </w:t>
      </w:r>
      <w:r>
        <w:rPr>
          <w:b/>
          <w:i/>
        </w:rPr>
        <w:t>DATA</w:t>
      </w:r>
      <w:r>
        <w:rPr>
          <w:b/>
        </w:rPr>
        <w:t xml:space="preserve"> LI TINQARA MILL-BNIEDEM</w:t>
      </w:r>
      <w:r>
        <w:rPr>
          <w:b/>
        </w:rPr>
        <w:fldChar w:fldCharType="begin"/>
      </w:r>
      <w:r>
        <w:rPr>
          <w:b/>
        </w:rPr>
        <w:instrText xml:space="preserve"> DOCVARIABLE VAULT_ND_8fe2098b-3ecf-41c2-898b-38658cdc6d9c \* MERGEFORMAT </w:instrText>
      </w:r>
      <w:r>
        <w:rPr>
          <w:b/>
        </w:rPr>
        <w:fldChar w:fldCharType="separate"/>
      </w:r>
      <w:r>
        <w:rPr>
          <w:b/>
        </w:rPr>
        <w:t xml:space="preserve"> </w:t>
      </w:r>
      <w:r>
        <w:rPr>
          <w:b/>
        </w:rPr>
        <w:fldChar w:fldCharType="end"/>
      </w:r>
    </w:p>
    <w:p w14:paraId="6EE39B37" w14:textId="77777777" w:rsidR="007F5258" w:rsidRDefault="007F5258">
      <w:pPr>
        <w:tabs>
          <w:tab w:val="clear" w:pos="567"/>
        </w:tabs>
        <w:spacing w:line="240" w:lineRule="auto"/>
      </w:pPr>
    </w:p>
    <w:p w14:paraId="2CC66D6A" w14:textId="77777777" w:rsidR="007F5258" w:rsidRDefault="00C22DE4">
      <w:pPr>
        <w:rPr>
          <w:color w:val="008000"/>
          <w:szCs w:val="22"/>
        </w:rPr>
      </w:pPr>
      <w:r>
        <w:t xml:space="preserve">PC </w:t>
      </w:r>
    </w:p>
    <w:p w14:paraId="53604CA7" w14:textId="77777777" w:rsidR="007F5258" w:rsidRDefault="00C22DE4">
      <w:pPr>
        <w:rPr>
          <w:szCs w:val="22"/>
        </w:rPr>
      </w:pPr>
      <w:r>
        <w:t xml:space="preserve">SN </w:t>
      </w:r>
    </w:p>
    <w:p w14:paraId="30699802" w14:textId="77777777" w:rsidR="007F5258" w:rsidRDefault="00C22DE4">
      <w:pPr>
        <w:rPr>
          <w:szCs w:val="22"/>
        </w:rPr>
      </w:pPr>
      <w:r>
        <w:t xml:space="preserve">NN </w:t>
      </w:r>
    </w:p>
    <w:bookmarkEnd w:id="178"/>
    <w:p w14:paraId="5DF9496F" w14:textId="77777777" w:rsidR="007F5258" w:rsidRDefault="00C22DE4">
      <w:pPr>
        <w:tabs>
          <w:tab w:val="clear" w:pos="567"/>
        </w:tabs>
        <w:spacing w:line="240" w:lineRule="auto"/>
        <w:rPr>
          <w:szCs w:val="22"/>
          <w:shd w:val="clear" w:color="auto" w:fill="CCCCCC"/>
        </w:rPr>
      </w:pPr>
      <w:r>
        <w:rPr>
          <w:szCs w:val="22"/>
          <w:shd w:val="clear" w:color="auto" w:fill="CCCCCC"/>
        </w:rP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3699C06" w14:textId="77777777">
        <w:trPr>
          <w:trHeight w:val="1040"/>
        </w:trPr>
        <w:tc>
          <w:tcPr>
            <w:tcW w:w="9889" w:type="dxa"/>
          </w:tcPr>
          <w:p w14:paraId="3F8316D1" w14:textId="77777777" w:rsidR="007F5258" w:rsidRDefault="00C22DE4">
            <w:pPr>
              <w:tabs>
                <w:tab w:val="clear" w:pos="567"/>
              </w:tabs>
              <w:spacing w:line="240" w:lineRule="auto"/>
              <w:rPr>
                <w:b/>
                <w:szCs w:val="22"/>
              </w:rPr>
            </w:pPr>
            <w:bookmarkStart w:id="180" w:name="_Hlk108861707"/>
            <w:r>
              <w:rPr>
                <w:b/>
                <w:szCs w:val="22"/>
              </w:rPr>
              <w:t>TAGĦRIF LI GĦANDU JIDHER FUQ IL-PAKKETT TA’ BARRA</w:t>
            </w:r>
          </w:p>
          <w:p w14:paraId="230F348E" w14:textId="77777777" w:rsidR="007F5258" w:rsidRDefault="007F5258">
            <w:pPr>
              <w:tabs>
                <w:tab w:val="clear" w:pos="567"/>
              </w:tabs>
              <w:spacing w:line="240" w:lineRule="auto"/>
              <w:rPr>
                <w:b/>
                <w:szCs w:val="22"/>
              </w:rPr>
            </w:pPr>
          </w:p>
          <w:p w14:paraId="19600341" w14:textId="77777777" w:rsidR="007F5258" w:rsidRDefault="00C22DE4">
            <w:pPr>
              <w:pStyle w:val="NormalExplicitLeft"/>
              <w:spacing w:line="240" w:lineRule="auto"/>
              <w:jc w:val="left"/>
              <w:rPr>
                <w:b/>
                <w:szCs w:val="22"/>
              </w:rPr>
            </w:pPr>
            <w:r>
              <w:rPr>
                <w:b/>
                <w:szCs w:val="22"/>
              </w:rPr>
              <w:t>KARTUNA TA’ ĠEWWA (mingħajr il-Kaxxa Blu) – komponent ta’ pakkett multiplu - PINNA MIMLIJA GĦAL-LEST DOŻA TA’ DARBA</w:t>
            </w:r>
          </w:p>
        </w:tc>
      </w:tr>
    </w:tbl>
    <w:p w14:paraId="559349A0" w14:textId="77777777" w:rsidR="007F5258" w:rsidRDefault="007F5258">
      <w:pPr>
        <w:tabs>
          <w:tab w:val="clear" w:pos="567"/>
        </w:tabs>
        <w:spacing w:line="240" w:lineRule="auto"/>
        <w:rPr>
          <w:szCs w:val="22"/>
        </w:rPr>
      </w:pPr>
    </w:p>
    <w:p w14:paraId="0E7C68DA"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8BD72A2" w14:textId="77777777">
        <w:tc>
          <w:tcPr>
            <w:tcW w:w="9889" w:type="dxa"/>
          </w:tcPr>
          <w:p w14:paraId="55CF31FC"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w:t>
            </w:r>
          </w:p>
        </w:tc>
      </w:tr>
    </w:tbl>
    <w:p w14:paraId="66E35B69" w14:textId="77777777" w:rsidR="007F5258" w:rsidRDefault="007F5258">
      <w:pPr>
        <w:tabs>
          <w:tab w:val="clear" w:pos="567"/>
        </w:tabs>
        <w:spacing w:line="240" w:lineRule="auto"/>
        <w:rPr>
          <w:szCs w:val="22"/>
        </w:rPr>
      </w:pPr>
    </w:p>
    <w:p w14:paraId="3B36AB94" w14:textId="77777777" w:rsidR="007F5258" w:rsidRDefault="00C22DE4">
      <w:pPr>
        <w:tabs>
          <w:tab w:val="clear" w:pos="567"/>
        </w:tabs>
        <w:spacing w:line="240" w:lineRule="auto"/>
        <w:rPr>
          <w:szCs w:val="22"/>
        </w:rPr>
      </w:pPr>
      <w:bookmarkStart w:id="181" w:name="_Hlk104280249"/>
      <w:r>
        <w:rPr>
          <w:szCs w:val="22"/>
        </w:rPr>
        <w:t>Mounjaro 2.5 mg soluzzjoni għall-injezzjoni f’pinna mimlija għal-lest</w:t>
      </w:r>
    </w:p>
    <w:bookmarkEnd w:id="181"/>
    <w:p w14:paraId="3B611DD7" w14:textId="77777777" w:rsidR="007F5258" w:rsidRDefault="007F5258">
      <w:pPr>
        <w:spacing w:line="240" w:lineRule="auto"/>
      </w:pPr>
    </w:p>
    <w:p w14:paraId="17C2891D" w14:textId="77777777" w:rsidR="007F5258" w:rsidRDefault="00C22DE4">
      <w:pPr>
        <w:tabs>
          <w:tab w:val="clear" w:pos="567"/>
        </w:tabs>
        <w:spacing w:line="240" w:lineRule="auto"/>
        <w:rPr>
          <w:szCs w:val="22"/>
        </w:rPr>
      </w:pPr>
      <w:r>
        <w:rPr>
          <w:szCs w:val="22"/>
        </w:rPr>
        <w:t>tirzepatide</w:t>
      </w:r>
    </w:p>
    <w:p w14:paraId="1D12E65E" w14:textId="77777777" w:rsidR="007F5258" w:rsidRDefault="007F5258">
      <w:pPr>
        <w:spacing w:line="240" w:lineRule="auto"/>
      </w:pPr>
    </w:p>
    <w:p w14:paraId="791C6CE7"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043F299" w14:textId="77777777">
        <w:tc>
          <w:tcPr>
            <w:tcW w:w="9889" w:type="dxa"/>
          </w:tcPr>
          <w:p w14:paraId="528AC211"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DIKJARAZZJONI TAS-SUSTANZA(I) ATTIVA(I)</w:t>
            </w:r>
          </w:p>
        </w:tc>
      </w:tr>
    </w:tbl>
    <w:p w14:paraId="39BEAB0E" w14:textId="77777777" w:rsidR="007F5258" w:rsidRDefault="007F5258">
      <w:pPr>
        <w:tabs>
          <w:tab w:val="clear" w:pos="567"/>
        </w:tabs>
        <w:spacing w:line="240" w:lineRule="auto"/>
        <w:rPr>
          <w:szCs w:val="22"/>
        </w:rPr>
      </w:pPr>
    </w:p>
    <w:p w14:paraId="62B4F8E6" w14:textId="77777777" w:rsidR="007F5258" w:rsidRDefault="00C22DE4">
      <w:pPr>
        <w:tabs>
          <w:tab w:val="clear" w:pos="567"/>
        </w:tabs>
        <w:spacing w:line="240" w:lineRule="auto"/>
        <w:rPr>
          <w:szCs w:val="22"/>
        </w:rPr>
      </w:pPr>
      <w:r>
        <w:rPr>
          <w:szCs w:val="22"/>
        </w:rPr>
        <w:t>Kull pinna mimlija għal-lest fiha 2.5 mg ta’ tirzepatide f’soluzzjoni ta’ 0.5 ml (5 mg/ml)</w:t>
      </w:r>
    </w:p>
    <w:p w14:paraId="53BD6DF7" w14:textId="77777777" w:rsidR="007F5258" w:rsidRDefault="007F5258">
      <w:pPr>
        <w:spacing w:line="240" w:lineRule="auto"/>
      </w:pPr>
    </w:p>
    <w:p w14:paraId="2530717A"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6A54EF1" w14:textId="77777777">
        <w:tc>
          <w:tcPr>
            <w:tcW w:w="9889" w:type="dxa"/>
          </w:tcPr>
          <w:p w14:paraId="4E7E1981"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3.</w:t>
            </w:r>
            <w:r>
              <w:rPr>
                <w:b/>
                <w:szCs w:val="22"/>
              </w:rPr>
              <w:tab/>
              <w:t>LISTA TA’ EĊĊIPJENTI</w:t>
            </w:r>
          </w:p>
        </w:tc>
      </w:tr>
    </w:tbl>
    <w:p w14:paraId="1ED24EAA" w14:textId="77777777" w:rsidR="007F5258" w:rsidRDefault="007F5258">
      <w:pPr>
        <w:spacing w:line="240" w:lineRule="auto"/>
        <w:rPr>
          <w:szCs w:val="22"/>
        </w:rPr>
      </w:pPr>
    </w:p>
    <w:p w14:paraId="0520A4CE" w14:textId="77777777" w:rsidR="007F5258" w:rsidRDefault="00C22DE4">
      <w:pPr>
        <w:spacing w:line="240" w:lineRule="auto"/>
        <w:rPr>
          <w:szCs w:val="22"/>
        </w:rPr>
      </w:pPr>
      <w:r>
        <w:rPr>
          <w:szCs w:val="22"/>
        </w:rPr>
        <w:t xml:space="preserve">Eċċipjenti: </w:t>
      </w:r>
      <w:r>
        <w:rPr>
          <w:szCs w:val="22"/>
          <w:highlight w:val="lightGray"/>
        </w:rPr>
        <w:t>Disodium hydrogen phosphate heptahydrate</w:t>
      </w:r>
      <w:r>
        <w:rPr>
          <w:szCs w:val="22"/>
        </w:rPr>
        <w:t xml:space="preserve"> (E339), sodium chloride, sodium hydroxide, hydrochloric acid ikkonċentrat, ilma għall-injezzjonijiet. </w:t>
      </w:r>
      <w:r>
        <w:rPr>
          <w:szCs w:val="22"/>
          <w:highlight w:val="lightGray"/>
        </w:rPr>
        <w:t>Ara l-fuljett għal aktar informazzjoni</w:t>
      </w:r>
      <w:r>
        <w:rPr>
          <w:szCs w:val="22"/>
        </w:rPr>
        <w:t xml:space="preserve">. </w:t>
      </w:r>
    </w:p>
    <w:p w14:paraId="505F2C88" w14:textId="77777777" w:rsidR="007F5258" w:rsidRDefault="007F5258">
      <w:pPr>
        <w:tabs>
          <w:tab w:val="clear" w:pos="567"/>
        </w:tabs>
        <w:spacing w:line="240" w:lineRule="auto"/>
        <w:rPr>
          <w:szCs w:val="22"/>
        </w:rPr>
      </w:pPr>
    </w:p>
    <w:p w14:paraId="6E3C31FF"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3A57BFF" w14:textId="77777777">
        <w:tc>
          <w:tcPr>
            <w:tcW w:w="9889" w:type="dxa"/>
          </w:tcPr>
          <w:p w14:paraId="1657069D"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4.</w:t>
            </w:r>
            <w:r>
              <w:rPr>
                <w:b/>
                <w:szCs w:val="22"/>
              </w:rPr>
              <w:tab/>
              <w:t>GĦAMLA FARMAĊEWTIKA U KONTENUT</w:t>
            </w:r>
          </w:p>
        </w:tc>
      </w:tr>
    </w:tbl>
    <w:p w14:paraId="1E9299A4" w14:textId="77777777" w:rsidR="007F5258" w:rsidRDefault="007F5258">
      <w:pPr>
        <w:tabs>
          <w:tab w:val="clear" w:pos="567"/>
        </w:tabs>
        <w:spacing w:line="240" w:lineRule="auto"/>
        <w:rPr>
          <w:szCs w:val="22"/>
        </w:rPr>
      </w:pPr>
    </w:p>
    <w:p w14:paraId="791CDE4C" w14:textId="77777777" w:rsidR="007F5258" w:rsidRDefault="00C22DE4">
      <w:pPr>
        <w:tabs>
          <w:tab w:val="clear" w:pos="567"/>
        </w:tabs>
        <w:spacing w:line="240" w:lineRule="auto"/>
        <w:rPr>
          <w:szCs w:val="22"/>
        </w:rPr>
      </w:pPr>
      <w:r>
        <w:rPr>
          <w:szCs w:val="22"/>
          <w:highlight w:val="lightGray"/>
        </w:rPr>
        <w:t>Soluzzjoni għall-injezzjoni</w:t>
      </w:r>
    </w:p>
    <w:p w14:paraId="638912E0" w14:textId="77777777" w:rsidR="007F5258" w:rsidRDefault="007F5258">
      <w:pPr>
        <w:tabs>
          <w:tab w:val="clear" w:pos="567"/>
        </w:tabs>
        <w:spacing w:line="240" w:lineRule="auto"/>
        <w:rPr>
          <w:szCs w:val="22"/>
        </w:rPr>
      </w:pPr>
    </w:p>
    <w:p w14:paraId="1CA61297" w14:textId="77777777" w:rsidR="007F5258" w:rsidRDefault="00C22DE4">
      <w:pPr>
        <w:tabs>
          <w:tab w:val="clear" w:pos="567"/>
        </w:tabs>
        <w:spacing w:line="240" w:lineRule="auto"/>
        <w:rPr>
          <w:szCs w:val="22"/>
        </w:rPr>
      </w:pPr>
      <w:r>
        <w:rPr>
          <w:szCs w:val="22"/>
        </w:rPr>
        <w:t>4 pinen mimlijin għal-lest. Komponent ta’ pakkett multiplu, ma jistax jinbigħ b’mod separat.</w:t>
      </w:r>
    </w:p>
    <w:p w14:paraId="2A23DDF5" w14:textId="77777777" w:rsidR="007F5258" w:rsidRDefault="007F5258">
      <w:pPr>
        <w:tabs>
          <w:tab w:val="clear" w:pos="567"/>
        </w:tabs>
        <w:spacing w:line="240" w:lineRule="auto"/>
        <w:rPr>
          <w:szCs w:val="22"/>
        </w:rPr>
      </w:pPr>
    </w:p>
    <w:p w14:paraId="3D06D533"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A246A3F" w14:textId="77777777">
        <w:tc>
          <w:tcPr>
            <w:tcW w:w="9889" w:type="dxa"/>
          </w:tcPr>
          <w:p w14:paraId="4A2DCD29"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MOD TA’ KIF U MNEJN JINGĦATA</w:t>
            </w:r>
          </w:p>
        </w:tc>
      </w:tr>
    </w:tbl>
    <w:p w14:paraId="420CD03F" w14:textId="77777777" w:rsidR="007F5258" w:rsidRDefault="007F5258">
      <w:pPr>
        <w:keepNext/>
        <w:spacing w:line="240" w:lineRule="auto"/>
      </w:pPr>
    </w:p>
    <w:p w14:paraId="009DE72B" w14:textId="77777777" w:rsidR="007F5258" w:rsidRDefault="00C22DE4">
      <w:pPr>
        <w:keepNext/>
        <w:spacing w:line="240" w:lineRule="auto"/>
      </w:pPr>
      <w:r>
        <w:t>Għall-użu ta’ darba biss</w:t>
      </w:r>
    </w:p>
    <w:p w14:paraId="44BA0DC6" w14:textId="77777777" w:rsidR="007F5258" w:rsidRDefault="00C22DE4">
      <w:pPr>
        <w:keepNext/>
        <w:spacing w:line="240" w:lineRule="auto"/>
      </w:pPr>
      <w:r>
        <w:t>Darba fil-ġimgħa</w:t>
      </w:r>
    </w:p>
    <w:p w14:paraId="30AF44C4" w14:textId="77777777" w:rsidR="007F5258" w:rsidRDefault="007F5258">
      <w:pPr>
        <w:keepNext/>
        <w:spacing w:line="240" w:lineRule="auto"/>
      </w:pPr>
    </w:p>
    <w:p w14:paraId="4EEDDE5B" w14:textId="77777777" w:rsidR="007F5258" w:rsidRDefault="00C22DE4">
      <w:pPr>
        <w:keepNext/>
        <w:spacing w:line="240" w:lineRule="auto"/>
      </w:pPr>
      <w:r>
        <w:t>Immarka l-ġurnata tal-ġimgħa meta trid tuża l-mediċina sabiex tgħinek tiftakar.</w:t>
      </w:r>
    </w:p>
    <w:p w14:paraId="16782A05" w14:textId="77777777" w:rsidR="007F5258" w:rsidRDefault="007F5258">
      <w:pPr>
        <w:tabs>
          <w:tab w:val="clear" w:pos="567"/>
        </w:tabs>
        <w:spacing w:line="240" w:lineRule="auto"/>
        <w:rPr>
          <w:szCs w:val="22"/>
        </w:rPr>
      </w:pPr>
    </w:p>
    <w:tbl>
      <w:tblPr>
        <w:tblW w:w="9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136"/>
        <w:gridCol w:w="1123"/>
        <w:gridCol w:w="1136"/>
        <w:gridCol w:w="1125"/>
        <w:gridCol w:w="1108"/>
        <w:gridCol w:w="1113"/>
        <w:gridCol w:w="1123"/>
      </w:tblGrid>
      <w:tr w:rsidR="007F5258" w14:paraId="2C72D025" w14:textId="77777777">
        <w:tc>
          <w:tcPr>
            <w:tcW w:w="1418" w:type="dxa"/>
            <w:tcBorders>
              <w:top w:val="nil"/>
              <w:left w:val="nil"/>
              <w:bottom w:val="nil"/>
              <w:right w:val="nil"/>
            </w:tcBorders>
          </w:tcPr>
          <w:p w14:paraId="1AF0B6F1" w14:textId="77777777" w:rsidR="007F5258" w:rsidRDefault="007F5258">
            <w:pPr>
              <w:tabs>
                <w:tab w:val="clear" w:pos="567"/>
              </w:tabs>
              <w:spacing w:line="240" w:lineRule="auto"/>
              <w:rPr>
                <w:szCs w:val="22"/>
              </w:rPr>
            </w:pPr>
          </w:p>
        </w:tc>
        <w:tc>
          <w:tcPr>
            <w:tcW w:w="1136" w:type="dxa"/>
            <w:tcBorders>
              <w:top w:val="nil"/>
              <w:left w:val="nil"/>
              <w:bottom w:val="single" w:sz="4" w:space="0" w:color="auto"/>
              <w:right w:val="nil"/>
            </w:tcBorders>
          </w:tcPr>
          <w:p w14:paraId="1FA70D13" w14:textId="77777777" w:rsidR="007F5258" w:rsidRDefault="00C22DE4">
            <w:pPr>
              <w:tabs>
                <w:tab w:val="clear" w:pos="567"/>
              </w:tabs>
              <w:spacing w:line="240" w:lineRule="auto"/>
              <w:jc w:val="center"/>
              <w:rPr>
                <w:szCs w:val="22"/>
              </w:rPr>
            </w:pPr>
            <w:r>
              <w:rPr>
                <w:szCs w:val="22"/>
              </w:rPr>
              <w:t>Mon.</w:t>
            </w:r>
          </w:p>
        </w:tc>
        <w:tc>
          <w:tcPr>
            <w:tcW w:w="1123" w:type="dxa"/>
            <w:tcBorders>
              <w:top w:val="nil"/>
              <w:left w:val="nil"/>
              <w:bottom w:val="single" w:sz="4" w:space="0" w:color="auto"/>
              <w:right w:val="nil"/>
            </w:tcBorders>
          </w:tcPr>
          <w:p w14:paraId="66AD5D5A" w14:textId="77777777" w:rsidR="007F5258" w:rsidRDefault="00C22DE4">
            <w:pPr>
              <w:tabs>
                <w:tab w:val="clear" w:pos="567"/>
              </w:tabs>
              <w:spacing w:line="240" w:lineRule="auto"/>
              <w:jc w:val="center"/>
              <w:rPr>
                <w:szCs w:val="22"/>
              </w:rPr>
            </w:pPr>
            <w:r>
              <w:rPr>
                <w:szCs w:val="22"/>
              </w:rPr>
              <w:t>Tue.</w:t>
            </w:r>
          </w:p>
        </w:tc>
        <w:tc>
          <w:tcPr>
            <w:tcW w:w="1136" w:type="dxa"/>
            <w:tcBorders>
              <w:top w:val="nil"/>
              <w:left w:val="nil"/>
              <w:bottom w:val="single" w:sz="4" w:space="0" w:color="auto"/>
              <w:right w:val="nil"/>
            </w:tcBorders>
          </w:tcPr>
          <w:p w14:paraId="23E34287" w14:textId="77777777" w:rsidR="007F5258" w:rsidRDefault="00C22DE4">
            <w:pPr>
              <w:tabs>
                <w:tab w:val="clear" w:pos="567"/>
              </w:tabs>
              <w:spacing w:line="240" w:lineRule="auto"/>
              <w:jc w:val="center"/>
              <w:rPr>
                <w:szCs w:val="22"/>
              </w:rPr>
            </w:pPr>
            <w:r>
              <w:rPr>
                <w:szCs w:val="22"/>
              </w:rPr>
              <w:t>Wed.</w:t>
            </w:r>
          </w:p>
        </w:tc>
        <w:tc>
          <w:tcPr>
            <w:tcW w:w="1125" w:type="dxa"/>
            <w:tcBorders>
              <w:top w:val="nil"/>
              <w:left w:val="nil"/>
              <w:bottom w:val="single" w:sz="4" w:space="0" w:color="auto"/>
              <w:right w:val="nil"/>
            </w:tcBorders>
          </w:tcPr>
          <w:p w14:paraId="607C000B" w14:textId="77777777" w:rsidR="007F5258" w:rsidRDefault="00C22DE4">
            <w:pPr>
              <w:tabs>
                <w:tab w:val="clear" w:pos="567"/>
              </w:tabs>
              <w:spacing w:line="240" w:lineRule="auto"/>
              <w:jc w:val="center"/>
              <w:rPr>
                <w:szCs w:val="22"/>
              </w:rPr>
            </w:pPr>
            <w:r>
              <w:rPr>
                <w:szCs w:val="22"/>
              </w:rPr>
              <w:t>Thu.</w:t>
            </w:r>
          </w:p>
        </w:tc>
        <w:tc>
          <w:tcPr>
            <w:tcW w:w="1108" w:type="dxa"/>
            <w:tcBorders>
              <w:top w:val="nil"/>
              <w:left w:val="nil"/>
              <w:bottom w:val="single" w:sz="4" w:space="0" w:color="auto"/>
              <w:right w:val="nil"/>
            </w:tcBorders>
          </w:tcPr>
          <w:p w14:paraId="101A9F62" w14:textId="77777777" w:rsidR="007F5258" w:rsidRDefault="00C22DE4">
            <w:pPr>
              <w:tabs>
                <w:tab w:val="clear" w:pos="567"/>
              </w:tabs>
              <w:spacing w:line="240" w:lineRule="auto"/>
              <w:jc w:val="center"/>
              <w:rPr>
                <w:szCs w:val="22"/>
              </w:rPr>
            </w:pPr>
            <w:r>
              <w:rPr>
                <w:szCs w:val="22"/>
              </w:rPr>
              <w:t>Fri.</w:t>
            </w:r>
          </w:p>
        </w:tc>
        <w:tc>
          <w:tcPr>
            <w:tcW w:w="1113" w:type="dxa"/>
            <w:tcBorders>
              <w:top w:val="nil"/>
              <w:left w:val="nil"/>
              <w:bottom w:val="single" w:sz="4" w:space="0" w:color="auto"/>
              <w:right w:val="nil"/>
            </w:tcBorders>
          </w:tcPr>
          <w:p w14:paraId="68612FF7" w14:textId="77777777" w:rsidR="007F5258" w:rsidRDefault="00C22DE4">
            <w:pPr>
              <w:tabs>
                <w:tab w:val="clear" w:pos="567"/>
              </w:tabs>
              <w:spacing w:line="240" w:lineRule="auto"/>
              <w:jc w:val="center"/>
              <w:rPr>
                <w:szCs w:val="22"/>
              </w:rPr>
            </w:pPr>
            <w:r>
              <w:rPr>
                <w:szCs w:val="22"/>
              </w:rPr>
              <w:t>Sat.</w:t>
            </w:r>
          </w:p>
        </w:tc>
        <w:tc>
          <w:tcPr>
            <w:tcW w:w="1123" w:type="dxa"/>
            <w:tcBorders>
              <w:top w:val="nil"/>
              <w:left w:val="nil"/>
              <w:bottom w:val="single" w:sz="4" w:space="0" w:color="auto"/>
              <w:right w:val="nil"/>
            </w:tcBorders>
          </w:tcPr>
          <w:p w14:paraId="737A0DDD" w14:textId="77777777" w:rsidR="007F5258" w:rsidRDefault="00C22DE4">
            <w:pPr>
              <w:tabs>
                <w:tab w:val="clear" w:pos="567"/>
              </w:tabs>
              <w:spacing w:line="240" w:lineRule="auto"/>
              <w:jc w:val="center"/>
              <w:rPr>
                <w:szCs w:val="22"/>
              </w:rPr>
            </w:pPr>
            <w:r>
              <w:rPr>
                <w:szCs w:val="22"/>
              </w:rPr>
              <w:t>Sun.</w:t>
            </w:r>
          </w:p>
        </w:tc>
      </w:tr>
      <w:tr w:rsidR="007F5258" w14:paraId="28C7B433" w14:textId="77777777">
        <w:tc>
          <w:tcPr>
            <w:tcW w:w="1418" w:type="dxa"/>
            <w:tcBorders>
              <w:top w:val="nil"/>
              <w:left w:val="nil"/>
              <w:bottom w:val="nil"/>
              <w:right w:val="single" w:sz="4" w:space="0" w:color="auto"/>
            </w:tcBorders>
          </w:tcPr>
          <w:p w14:paraId="4BA7F4D5" w14:textId="77777777" w:rsidR="007F5258" w:rsidRDefault="00C22DE4">
            <w:pPr>
              <w:pStyle w:val="NormalExplicitLeft"/>
              <w:tabs>
                <w:tab w:val="clear" w:pos="567"/>
              </w:tabs>
              <w:spacing w:line="240" w:lineRule="auto"/>
              <w:jc w:val="left"/>
              <w:rPr>
                <w:szCs w:val="22"/>
              </w:rPr>
            </w:pPr>
            <w:r>
              <w:rPr>
                <w:szCs w:val="22"/>
              </w:rPr>
              <w:t>L-1 Ġimgħa</w:t>
            </w:r>
          </w:p>
        </w:tc>
        <w:tc>
          <w:tcPr>
            <w:tcW w:w="1136" w:type="dxa"/>
            <w:tcBorders>
              <w:top w:val="single" w:sz="4" w:space="0" w:color="auto"/>
              <w:left w:val="single" w:sz="4" w:space="0" w:color="auto"/>
              <w:bottom w:val="single" w:sz="4" w:space="0" w:color="auto"/>
            </w:tcBorders>
          </w:tcPr>
          <w:p w14:paraId="05685D9C"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0FDBCF10" w14:textId="77777777" w:rsidR="007F5258" w:rsidRDefault="007F5258">
            <w:pPr>
              <w:tabs>
                <w:tab w:val="clear" w:pos="567"/>
              </w:tabs>
              <w:spacing w:line="240" w:lineRule="auto"/>
              <w:rPr>
                <w:szCs w:val="22"/>
              </w:rPr>
            </w:pPr>
          </w:p>
        </w:tc>
        <w:tc>
          <w:tcPr>
            <w:tcW w:w="1136" w:type="dxa"/>
            <w:tcBorders>
              <w:top w:val="single" w:sz="4" w:space="0" w:color="auto"/>
              <w:bottom w:val="single" w:sz="4" w:space="0" w:color="auto"/>
            </w:tcBorders>
          </w:tcPr>
          <w:p w14:paraId="7EA364C9" w14:textId="77777777" w:rsidR="007F5258" w:rsidRDefault="007F5258">
            <w:pPr>
              <w:tabs>
                <w:tab w:val="clear" w:pos="567"/>
              </w:tabs>
              <w:spacing w:line="240" w:lineRule="auto"/>
              <w:rPr>
                <w:szCs w:val="22"/>
              </w:rPr>
            </w:pPr>
          </w:p>
        </w:tc>
        <w:tc>
          <w:tcPr>
            <w:tcW w:w="1125" w:type="dxa"/>
            <w:tcBorders>
              <w:top w:val="single" w:sz="4" w:space="0" w:color="auto"/>
              <w:bottom w:val="single" w:sz="4" w:space="0" w:color="auto"/>
            </w:tcBorders>
          </w:tcPr>
          <w:p w14:paraId="5D5E7A43" w14:textId="77777777" w:rsidR="007F5258" w:rsidRDefault="007F5258">
            <w:pPr>
              <w:tabs>
                <w:tab w:val="clear" w:pos="567"/>
              </w:tabs>
              <w:spacing w:line="240" w:lineRule="auto"/>
              <w:rPr>
                <w:szCs w:val="22"/>
              </w:rPr>
            </w:pPr>
          </w:p>
        </w:tc>
        <w:tc>
          <w:tcPr>
            <w:tcW w:w="1108" w:type="dxa"/>
            <w:tcBorders>
              <w:top w:val="single" w:sz="4" w:space="0" w:color="auto"/>
              <w:bottom w:val="single" w:sz="4" w:space="0" w:color="auto"/>
            </w:tcBorders>
          </w:tcPr>
          <w:p w14:paraId="0C85574D" w14:textId="77777777" w:rsidR="007F5258" w:rsidRDefault="007F5258">
            <w:pPr>
              <w:tabs>
                <w:tab w:val="clear" w:pos="567"/>
              </w:tabs>
              <w:spacing w:line="240" w:lineRule="auto"/>
              <w:rPr>
                <w:szCs w:val="22"/>
              </w:rPr>
            </w:pPr>
          </w:p>
        </w:tc>
        <w:tc>
          <w:tcPr>
            <w:tcW w:w="1113" w:type="dxa"/>
            <w:tcBorders>
              <w:top w:val="single" w:sz="4" w:space="0" w:color="auto"/>
              <w:bottom w:val="single" w:sz="4" w:space="0" w:color="auto"/>
            </w:tcBorders>
          </w:tcPr>
          <w:p w14:paraId="7272DB38"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3B50E0AA" w14:textId="77777777" w:rsidR="007F5258" w:rsidRDefault="007F5258">
            <w:pPr>
              <w:tabs>
                <w:tab w:val="clear" w:pos="567"/>
              </w:tabs>
              <w:spacing w:line="240" w:lineRule="auto"/>
              <w:rPr>
                <w:szCs w:val="22"/>
              </w:rPr>
            </w:pPr>
          </w:p>
        </w:tc>
      </w:tr>
      <w:tr w:rsidR="007F5258" w14:paraId="27A5CD35" w14:textId="77777777">
        <w:tc>
          <w:tcPr>
            <w:tcW w:w="1418" w:type="dxa"/>
            <w:tcBorders>
              <w:top w:val="nil"/>
              <w:left w:val="nil"/>
              <w:bottom w:val="nil"/>
              <w:right w:val="single" w:sz="4" w:space="0" w:color="auto"/>
            </w:tcBorders>
          </w:tcPr>
          <w:p w14:paraId="1058C539" w14:textId="77777777" w:rsidR="007F5258" w:rsidRDefault="00C22DE4">
            <w:pPr>
              <w:pStyle w:val="NormalExplicitLeft"/>
              <w:tabs>
                <w:tab w:val="clear" w:pos="567"/>
              </w:tabs>
              <w:spacing w:line="240" w:lineRule="auto"/>
              <w:jc w:val="left"/>
              <w:rPr>
                <w:szCs w:val="22"/>
              </w:rPr>
            </w:pPr>
            <w:r>
              <w:rPr>
                <w:szCs w:val="22"/>
              </w:rPr>
              <w:t>It-2 Ġimgħa</w:t>
            </w:r>
          </w:p>
        </w:tc>
        <w:tc>
          <w:tcPr>
            <w:tcW w:w="1136" w:type="dxa"/>
            <w:tcBorders>
              <w:top w:val="single" w:sz="4" w:space="0" w:color="auto"/>
              <w:left w:val="single" w:sz="4" w:space="0" w:color="auto"/>
              <w:bottom w:val="single" w:sz="4" w:space="0" w:color="auto"/>
            </w:tcBorders>
          </w:tcPr>
          <w:p w14:paraId="3892D421"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73E0C735" w14:textId="77777777" w:rsidR="007F5258" w:rsidRDefault="007F5258">
            <w:pPr>
              <w:tabs>
                <w:tab w:val="clear" w:pos="567"/>
              </w:tabs>
              <w:spacing w:line="240" w:lineRule="auto"/>
              <w:rPr>
                <w:szCs w:val="22"/>
              </w:rPr>
            </w:pPr>
          </w:p>
        </w:tc>
        <w:tc>
          <w:tcPr>
            <w:tcW w:w="1136" w:type="dxa"/>
            <w:tcBorders>
              <w:top w:val="single" w:sz="4" w:space="0" w:color="auto"/>
              <w:bottom w:val="single" w:sz="4" w:space="0" w:color="auto"/>
            </w:tcBorders>
          </w:tcPr>
          <w:p w14:paraId="11473890" w14:textId="77777777" w:rsidR="007F5258" w:rsidRDefault="007F5258">
            <w:pPr>
              <w:tabs>
                <w:tab w:val="clear" w:pos="567"/>
              </w:tabs>
              <w:spacing w:line="240" w:lineRule="auto"/>
              <w:rPr>
                <w:szCs w:val="22"/>
              </w:rPr>
            </w:pPr>
          </w:p>
        </w:tc>
        <w:tc>
          <w:tcPr>
            <w:tcW w:w="1125" w:type="dxa"/>
            <w:tcBorders>
              <w:top w:val="single" w:sz="4" w:space="0" w:color="auto"/>
              <w:bottom w:val="single" w:sz="4" w:space="0" w:color="auto"/>
            </w:tcBorders>
          </w:tcPr>
          <w:p w14:paraId="7451ACF9" w14:textId="77777777" w:rsidR="007F5258" w:rsidRDefault="007F5258">
            <w:pPr>
              <w:tabs>
                <w:tab w:val="clear" w:pos="567"/>
              </w:tabs>
              <w:spacing w:line="240" w:lineRule="auto"/>
              <w:rPr>
                <w:szCs w:val="22"/>
              </w:rPr>
            </w:pPr>
          </w:p>
        </w:tc>
        <w:tc>
          <w:tcPr>
            <w:tcW w:w="1108" w:type="dxa"/>
            <w:tcBorders>
              <w:top w:val="single" w:sz="4" w:space="0" w:color="auto"/>
              <w:bottom w:val="single" w:sz="4" w:space="0" w:color="auto"/>
            </w:tcBorders>
          </w:tcPr>
          <w:p w14:paraId="7C65C34A" w14:textId="77777777" w:rsidR="007F5258" w:rsidRDefault="007F5258">
            <w:pPr>
              <w:tabs>
                <w:tab w:val="clear" w:pos="567"/>
              </w:tabs>
              <w:spacing w:line="240" w:lineRule="auto"/>
              <w:rPr>
                <w:szCs w:val="22"/>
              </w:rPr>
            </w:pPr>
          </w:p>
        </w:tc>
        <w:tc>
          <w:tcPr>
            <w:tcW w:w="1113" w:type="dxa"/>
            <w:tcBorders>
              <w:top w:val="single" w:sz="4" w:space="0" w:color="auto"/>
              <w:bottom w:val="single" w:sz="4" w:space="0" w:color="auto"/>
            </w:tcBorders>
          </w:tcPr>
          <w:p w14:paraId="6701F161"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50960E0C" w14:textId="77777777" w:rsidR="007F5258" w:rsidRDefault="007F5258">
            <w:pPr>
              <w:tabs>
                <w:tab w:val="clear" w:pos="567"/>
              </w:tabs>
              <w:spacing w:line="240" w:lineRule="auto"/>
              <w:rPr>
                <w:szCs w:val="22"/>
              </w:rPr>
            </w:pPr>
          </w:p>
        </w:tc>
      </w:tr>
      <w:tr w:rsidR="007F5258" w14:paraId="586D21B3" w14:textId="77777777">
        <w:tc>
          <w:tcPr>
            <w:tcW w:w="1418" w:type="dxa"/>
            <w:tcBorders>
              <w:top w:val="nil"/>
              <w:left w:val="nil"/>
              <w:bottom w:val="nil"/>
              <w:right w:val="single" w:sz="4" w:space="0" w:color="auto"/>
            </w:tcBorders>
          </w:tcPr>
          <w:p w14:paraId="1EBE44D8" w14:textId="77777777" w:rsidR="007F5258" w:rsidRDefault="00C22DE4">
            <w:pPr>
              <w:pStyle w:val="NormalExplicitLeft"/>
              <w:tabs>
                <w:tab w:val="clear" w:pos="567"/>
              </w:tabs>
              <w:spacing w:line="240" w:lineRule="auto"/>
              <w:jc w:val="left"/>
              <w:rPr>
                <w:szCs w:val="22"/>
              </w:rPr>
            </w:pPr>
            <w:r>
              <w:rPr>
                <w:szCs w:val="22"/>
              </w:rPr>
              <w:t>It-3 Ġimgħa</w:t>
            </w:r>
          </w:p>
        </w:tc>
        <w:tc>
          <w:tcPr>
            <w:tcW w:w="1136" w:type="dxa"/>
            <w:tcBorders>
              <w:top w:val="single" w:sz="4" w:space="0" w:color="auto"/>
              <w:left w:val="single" w:sz="4" w:space="0" w:color="auto"/>
              <w:bottom w:val="single" w:sz="4" w:space="0" w:color="auto"/>
            </w:tcBorders>
          </w:tcPr>
          <w:p w14:paraId="0463DD1A"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0625DEA1" w14:textId="77777777" w:rsidR="007F5258" w:rsidRDefault="007F5258">
            <w:pPr>
              <w:tabs>
                <w:tab w:val="clear" w:pos="567"/>
              </w:tabs>
              <w:spacing w:line="240" w:lineRule="auto"/>
              <w:rPr>
                <w:szCs w:val="22"/>
              </w:rPr>
            </w:pPr>
          </w:p>
        </w:tc>
        <w:tc>
          <w:tcPr>
            <w:tcW w:w="1136" w:type="dxa"/>
            <w:tcBorders>
              <w:top w:val="single" w:sz="4" w:space="0" w:color="auto"/>
              <w:bottom w:val="single" w:sz="4" w:space="0" w:color="auto"/>
            </w:tcBorders>
          </w:tcPr>
          <w:p w14:paraId="75DA7218" w14:textId="77777777" w:rsidR="007F5258" w:rsidRDefault="007F5258">
            <w:pPr>
              <w:tabs>
                <w:tab w:val="clear" w:pos="567"/>
              </w:tabs>
              <w:spacing w:line="240" w:lineRule="auto"/>
              <w:rPr>
                <w:szCs w:val="22"/>
              </w:rPr>
            </w:pPr>
          </w:p>
        </w:tc>
        <w:tc>
          <w:tcPr>
            <w:tcW w:w="1125" w:type="dxa"/>
            <w:tcBorders>
              <w:top w:val="single" w:sz="4" w:space="0" w:color="auto"/>
              <w:bottom w:val="single" w:sz="4" w:space="0" w:color="auto"/>
            </w:tcBorders>
          </w:tcPr>
          <w:p w14:paraId="5857F7FB" w14:textId="77777777" w:rsidR="007F5258" w:rsidRDefault="007F5258">
            <w:pPr>
              <w:tabs>
                <w:tab w:val="clear" w:pos="567"/>
              </w:tabs>
              <w:spacing w:line="240" w:lineRule="auto"/>
              <w:rPr>
                <w:szCs w:val="22"/>
              </w:rPr>
            </w:pPr>
          </w:p>
        </w:tc>
        <w:tc>
          <w:tcPr>
            <w:tcW w:w="1108" w:type="dxa"/>
            <w:tcBorders>
              <w:top w:val="single" w:sz="4" w:space="0" w:color="auto"/>
              <w:bottom w:val="single" w:sz="4" w:space="0" w:color="auto"/>
            </w:tcBorders>
          </w:tcPr>
          <w:p w14:paraId="41D13C5D" w14:textId="77777777" w:rsidR="007F5258" w:rsidRDefault="007F5258">
            <w:pPr>
              <w:tabs>
                <w:tab w:val="clear" w:pos="567"/>
              </w:tabs>
              <w:spacing w:line="240" w:lineRule="auto"/>
              <w:rPr>
                <w:szCs w:val="22"/>
              </w:rPr>
            </w:pPr>
          </w:p>
        </w:tc>
        <w:tc>
          <w:tcPr>
            <w:tcW w:w="1113" w:type="dxa"/>
            <w:tcBorders>
              <w:top w:val="single" w:sz="4" w:space="0" w:color="auto"/>
              <w:bottom w:val="single" w:sz="4" w:space="0" w:color="auto"/>
            </w:tcBorders>
          </w:tcPr>
          <w:p w14:paraId="13059002"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5772567F" w14:textId="77777777" w:rsidR="007F5258" w:rsidRDefault="007F5258">
            <w:pPr>
              <w:tabs>
                <w:tab w:val="clear" w:pos="567"/>
              </w:tabs>
              <w:spacing w:line="240" w:lineRule="auto"/>
              <w:rPr>
                <w:szCs w:val="22"/>
              </w:rPr>
            </w:pPr>
          </w:p>
        </w:tc>
      </w:tr>
      <w:tr w:rsidR="007F5258" w14:paraId="2CC70397" w14:textId="77777777">
        <w:tc>
          <w:tcPr>
            <w:tcW w:w="1418" w:type="dxa"/>
            <w:tcBorders>
              <w:top w:val="nil"/>
              <w:left w:val="nil"/>
              <w:bottom w:val="nil"/>
              <w:right w:val="single" w:sz="4" w:space="0" w:color="auto"/>
            </w:tcBorders>
          </w:tcPr>
          <w:p w14:paraId="6DB2A884" w14:textId="77777777" w:rsidR="007F5258" w:rsidRDefault="00C22DE4">
            <w:pPr>
              <w:pStyle w:val="NormalExplicitLeft"/>
              <w:tabs>
                <w:tab w:val="clear" w:pos="567"/>
              </w:tabs>
              <w:spacing w:line="240" w:lineRule="auto"/>
              <w:jc w:val="left"/>
              <w:rPr>
                <w:szCs w:val="22"/>
              </w:rPr>
            </w:pPr>
            <w:r>
              <w:rPr>
                <w:szCs w:val="22"/>
              </w:rPr>
              <w:t>Ir-4 Ġimgħa</w:t>
            </w:r>
          </w:p>
        </w:tc>
        <w:tc>
          <w:tcPr>
            <w:tcW w:w="1136" w:type="dxa"/>
            <w:tcBorders>
              <w:top w:val="single" w:sz="4" w:space="0" w:color="auto"/>
              <w:left w:val="single" w:sz="4" w:space="0" w:color="auto"/>
              <w:bottom w:val="single" w:sz="4" w:space="0" w:color="auto"/>
            </w:tcBorders>
          </w:tcPr>
          <w:p w14:paraId="79F7BDA5"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30336026" w14:textId="77777777" w:rsidR="007F5258" w:rsidRDefault="007F5258">
            <w:pPr>
              <w:tabs>
                <w:tab w:val="clear" w:pos="567"/>
              </w:tabs>
              <w:spacing w:line="240" w:lineRule="auto"/>
              <w:rPr>
                <w:szCs w:val="22"/>
              </w:rPr>
            </w:pPr>
          </w:p>
        </w:tc>
        <w:tc>
          <w:tcPr>
            <w:tcW w:w="1136" w:type="dxa"/>
            <w:tcBorders>
              <w:top w:val="single" w:sz="4" w:space="0" w:color="auto"/>
              <w:bottom w:val="single" w:sz="4" w:space="0" w:color="auto"/>
            </w:tcBorders>
          </w:tcPr>
          <w:p w14:paraId="3DFC595D" w14:textId="77777777" w:rsidR="007F5258" w:rsidRDefault="007F5258">
            <w:pPr>
              <w:tabs>
                <w:tab w:val="clear" w:pos="567"/>
              </w:tabs>
              <w:spacing w:line="240" w:lineRule="auto"/>
              <w:rPr>
                <w:szCs w:val="22"/>
              </w:rPr>
            </w:pPr>
          </w:p>
        </w:tc>
        <w:tc>
          <w:tcPr>
            <w:tcW w:w="1125" w:type="dxa"/>
            <w:tcBorders>
              <w:top w:val="single" w:sz="4" w:space="0" w:color="auto"/>
              <w:bottom w:val="single" w:sz="4" w:space="0" w:color="auto"/>
            </w:tcBorders>
          </w:tcPr>
          <w:p w14:paraId="14FD0A2C" w14:textId="77777777" w:rsidR="007F5258" w:rsidRDefault="007F5258">
            <w:pPr>
              <w:tabs>
                <w:tab w:val="clear" w:pos="567"/>
              </w:tabs>
              <w:spacing w:line="240" w:lineRule="auto"/>
              <w:rPr>
                <w:szCs w:val="22"/>
              </w:rPr>
            </w:pPr>
          </w:p>
        </w:tc>
        <w:tc>
          <w:tcPr>
            <w:tcW w:w="1108" w:type="dxa"/>
            <w:tcBorders>
              <w:top w:val="single" w:sz="4" w:space="0" w:color="auto"/>
              <w:bottom w:val="single" w:sz="4" w:space="0" w:color="auto"/>
            </w:tcBorders>
          </w:tcPr>
          <w:p w14:paraId="4A7BF51A" w14:textId="77777777" w:rsidR="007F5258" w:rsidRDefault="007F5258">
            <w:pPr>
              <w:tabs>
                <w:tab w:val="clear" w:pos="567"/>
              </w:tabs>
              <w:spacing w:line="240" w:lineRule="auto"/>
              <w:rPr>
                <w:szCs w:val="22"/>
              </w:rPr>
            </w:pPr>
          </w:p>
        </w:tc>
        <w:tc>
          <w:tcPr>
            <w:tcW w:w="1113" w:type="dxa"/>
            <w:tcBorders>
              <w:top w:val="single" w:sz="4" w:space="0" w:color="auto"/>
              <w:bottom w:val="single" w:sz="4" w:space="0" w:color="auto"/>
            </w:tcBorders>
          </w:tcPr>
          <w:p w14:paraId="1076CC5A"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388A4D5F" w14:textId="77777777" w:rsidR="007F5258" w:rsidRDefault="007F5258">
            <w:pPr>
              <w:tabs>
                <w:tab w:val="clear" w:pos="567"/>
              </w:tabs>
              <w:spacing w:line="240" w:lineRule="auto"/>
              <w:rPr>
                <w:szCs w:val="22"/>
              </w:rPr>
            </w:pPr>
          </w:p>
        </w:tc>
      </w:tr>
    </w:tbl>
    <w:p w14:paraId="69E175AB" w14:textId="77777777" w:rsidR="007F5258" w:rsidRDefault="007F5258">
      <w:pPr>
        <w:tabs>
          <w:tab w:val="clear" w:pos="567"/>
        </w:tabs>
        <w:spacing w:line="240" w:lineRule="auto"/>
        <w:rPr>
          <w:szCs w:val="22"/>
        </w:rPr>
      </w:pPr>
    </w:p>
    <w:p w14:paraId="096C1BB5" w14:textId="77777777" w:rsidR="007F5258" w:rsidRDefault="00C22DE4">
      <w:pPr>
        <w:spacing w:line="240" w:lineRule="auto"/>
      </w:pPr>
      <w:r>
        <w:t>Aqra l-fuljett ta’ tagħrif qabel l-użu.</w:t>
      </w:r>
    </w:p>
    <w:p w14:paraId="136FA887" w14:textId="77777777" w:rsidR="007F5258" w:rsidRDefault="00C22DE4">
      <w:pPr>
        <w:spacing w:line="240" w:lineRule="auto"/>
      </w:pPr>
      <w:r>
        <w:t>Għall-użu minn taħt il-ġilda</w:t>
      </w:r>
    </w:p>
    <w:p w14:paraId="3DA0F83E" w14:textId="77777777" w:rsidR="007F5258" w:rsidRDefault="007F5258">
      <w:pPr>
        <w:spacing w:line="240" w:lineRule="auto"/>
      </w:pPr>
    </w:p>
    <w:p w14:paraId="63603B03"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26428DE" w14:textId="77777777">
        <w:tc>
          <w:tcPr>
            <w:tcW w:w="9889" w:type="dxa"/>
          </w:tcPr>
          <w:p w14:paraId="7DC4CFC8"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6.</w:t>
            </w:r>
            <w:r>
              <w:rPr>
                <w:b/>
                <w:szCs w:val="22"/>
              </w:rPr>
              <w:tab/>
              <w:t>TWISSIJA SPEĊJALI LI L-PRODOTT MEDIĊINALI GĦANDU JINŻAMM FEJN MA JIDHIRX U MA JINTLAĦAQX MIT-TFAL</w:t>
            </w:r>
          </w:p>
        </w:tc>
      </w:tr>
    </w:tbl>
    <w:p w14:paraId="57806DD7" w14:textId="77777777" w:rsidR="007F5258" w:rsidRDefault="007F5258">
      <w:pPr>
        <w:keepNext/>
        <w:spacing w:line="240" w:lineRule="auto"/>
      </w:pPr>
    </w:p>
    <w:p w14:paraId="7502BCDA" w14:textId="77777777" w:rsidR="007F5258" w:rsidRDefault="00C22DE4">
      <w:pPr>
        <w:spacing w:line="240" w:lineRule="auto"/>
        <w:outlineLvl w:val="0"/>
      </w:pPr>
      <w:r>
        <w:t>Żomm fejn ma jidhirx u ma jintlaħaqx mit-tfal.</w:t>
      </w:r>
      <w:r w:rsidR="00506AFE">
        <w:fldChar w:fldCharType="begin"/>
      </w:r>
      <w:r w:rsidR="00506AFE">
        <w:instrText xml:space="preserve"> DOCVARIABLE vault_nd_12952475-b1a5-4c25-9f7c-72cbe6045823 \* MERGEFORMAT </w:instrText>
      </w:r>
      <w:r w:rsidR="00506AFE">
        <w:fldChar w:fldCharType="separate"/>
      </w:r>
      <w:r>
        <w:t xml:space="preserve"> </w:t>
      </w:r>
      <w:r w:rsidR="00506AFE">
        <w:fldChar w:fldCharType="end"/>
      </w:r>
    </w:p>
    <w:p w14:paraId="0513EFAF" w14:textId="77777777" w:rsidR="007F5258" w:rsidRDefault="007F5258">
      <w:pPr>
        <w:spacing w:line="240" w:lineRule="auto"/>
      </w:pPr>
    </w:p>
    <w:p w14:paraId="68DEC30C"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6367BB5" w14:textId="77777777">
        <w:tc>
          <w:tcPr>
            <w:tcW w:w="9889" w:type="dxa"/>
          </w:tcPr>
          <w:p w14:paraId="44ED7F39"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7.</w:t>
            </w:r>
            <w:r>
              <w:rPr>
                <w:b/>
                <w:szCs w:val="22"/>
              </w:rPr>
              <w:tab/>
              <w:t>TWISSIJA(IET) SPEĊJALI OĦRA, JEKK MEĦTIEĠA</w:t>
            </w:r>
          </w:p>
        </w:tc>
      </w:tr>
    </w:tbl>
    <w:p w14:paraId="5334ABF7" w14:textId="77777777" w:rsidR="007F5258" w:rsidRDefault="007F5258">
      <w:pPr>
        <w:tabs>
          <w:tab w:val="clear" w:pos="567"/>
        </w:tabs>
        <w:spacing w:line="240" w:lineRule="auto"/>
        <w:rPr>
          <w:szCs w:val="22"/>
        </w:rPr>
      </w:pPr>
    </w:p>
    <w:p w14:paraId="26B5FB13" w14:textId="77777777" w:rsidR="007F5258" w:rsidRDefault="007F5258">
      <w:pPr>
        <w:tabs>
          <w:tab w:val="left" w:pos="749"/>
        </w:tabs>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39D5FB2" w14:textId="77777777">
        <w:tc>
          <w:tcPr>
            <w:tcW w:w="9889" w:type="dxa"/>
          </w:tcPr>
          <w:p w14:paraId="2E6DC14C" w14:textId="77777777" w:rsidR="007F5258" w:rsidRDefault="00C22DE4">
            <w:pPr>
              <w:pStyle w:val="NormalExplicitLeft"/>
              <w:tabs>
                <w:tab w:val="clear" w:pos="567"/>
                <w:tab w:val="left" w:pos="142"/>
              </w:tabs>
              <w:spacing w:line="240" w:lineRule="auto"/>
              <w:ind w:left="567" w:hanging="567"/>
              <w:jc w:val="left"/>
              <w:rPr>
                <w:szCs w:val="22"/>
              </w:rPr>
            </w:pPr>
            <w:r>
              <w:rPr>
                <w:b/>
                <w:szCs w:val="22"/>
              </w:rPr>
              <w:t>8.</w:t>
            </w:r>
            <w:r>
              <w:rPr>
                <w:b/>
                <w:szCs w:val="22"/>
              </w:rPr>
              <w:tab/>
              <w:t xml:space="preserve">DATA TA’ SKADENZA </w:t>
            </w:r>
          </w:p>
        </w:tc>
      </w:tr>
    </w:tbl>
    <w:p w14:paraId="076CF666" w14:textId="77777777" w:rsidR="007F5258" w:rsidRDefault="007F5258">
      <w:pPr>
        <w:tabs>
          <w:tab w:val="clear" w:pos="567"/>
        </w:tabs>
        <w:spacing w:line="240" w:lineRule="auto"/>
        <w:rPr>
          <w:szCs w:val="22"/>
        </w:rPr>
      </w:pPr>
    </w:p>
    <w:p w14:paraId="7A356C83" w14:textId="77777777" w:rsidR="007F5258" w:rsidRDefault="00C22DE4">
      <w:pPr>
        <w:tabs>
          <w:tab w:val="clear" w:pos="567"/>
        </w:tabs>
        <w:spacing w:line="240" w:lineRule="auto"/>
        <w:rPr>
          <w:szCs w:val="22"/>
        </w:rPr>
      </w:pPr>
      <w:r>
        <w:rPr>
          <w:szCs w:val="22"/>
        </w:rPr>
        <w:t>JIS</w:t>
      </w:r>
    </w:p>
    <w:p w14:paraId="6E90C60A" w14:textId="77777777" w:rsidR="007F5258" w:rsidRDefault="007F5258">
      <w:pPr>
        <w:tabs>
          <w:tab w:val="clear" w:pos="567"/>
        </w:tabs>
        <w:spacing w:line="240" w:lineRule="auto"/>
        <w:rPr>
          <w:szCs w:val="22"/>
        </w:rPr>
      </w:pPr>
    </w:p>
    <w:p w14:paraId="430A4F90"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5A98BF1" w14:textId="77777777">
        <w:tc>
          <w:tcPr>
            <w:tcW w:w="9889" w:type="dxa"/>
          </w:tcPr>
          <w:p w14:paraId="7D9B30BC" w14:textId="77777777" w:rsidR="007F5258" w:rsidRDefault="00C22DE4">
            <w:pPr>
              <w:pStyle w:val="NormalExplicitLeft"/>
              <w:tabs>
                <w:tab w:val="clear" w:pos="567"/>
                <w:tab w:val="left" w:pos="142"/>
              </w:tabs>
              <w:spacing w:line="240" w:lineRule="auto"/>
              <w:ind w:left="567" w:hanging="567"/>
              <w:jc w:val="left"/>
              <w:rPr>
                <w:szCs w:val="22"/>
              </w:rPr>
            </w:pPr>
            <w:r>
              <w:rPr>
                <w:b/>
                <w:szCs w:val="22"/>
              </w:rPr>
              <w:t>9.</w:t>
            </w:r>
            <w:r>
              <w:rPr>
                <w:b/>
                <w:szCs w:val="22"/>
              </w:rPr>
              <w:tab/>
              <w:t>KONDIZZJONIJIET SPEĊJALI TA’ KIF JINĦAŻEN</w:t>
            </w:r>
          </w:p>
        </w:tc>
      </w:tr>
    </w:tbl>
    <w:p w14:paraId="146A68E8" w14:textId="77777777" w:rsidR="007F5258" w:rsidRDefault="007F5258">
      <w:pPr>
        <w:tabs>
          <w:tab w:val="clear" w:pos="567"/>
        </w:tabs>
        <w:spacing w:line="240" w:lineRule="auto"/>
        <w:rPr>
          <w:szCs w:val="22"/>
        </w:rPr>
      </w:pPr>
    </w:p>
    <w:p w14:paraId="51474347" w14:textId="77777777" w:rsidR="007F5258" w:rsidRDefault="00C22DE4">
      <w:pPr>
        <w:spacing w:line="240" w:lineRule="auto"/>
        <w:rPr>
          <w:szCs w:val="22"/>
        </w:rPr>
      </w:pPr>
      <w:r>
        <w:rPr>
          <w:szCs w:val="22"/>
        </w:rPr>
        <w:t>Aħżen fi friġġ.</w:t>
      </w:r>
    </w:p>
    <w:p w14:paraId="35ECE112" w14:textId="77777777" w:rsidR="007F5258" w:rsidRDefault="00C22DE4">
      <w:pPr>
        <w:spacing w:line="240" w:lineRule="auto"/>
        <w:rPr>
          <w:szCs w:val="22"/>
        </w:rPr>
      </w:pPr>
      <w:r>
        <w:rPr>
          <w:szCs w:val="22"/>
        </w:rPr>
        <w:t xml:space="preserve">Jista’ ma jinħażinx fi friġġ taħt 30 ºC għal mhux iżjed minn 21 ġurnata.  </w:t>
      </w:r>
    </w:p>
    <w:p w14:paraId="5B83470E" w14:textId="77777777" w:rsidR="007F5258" w:rsidRDefault="00C22DE4">
      <w:pPr>
        <w:spacing w:line="240" w:lineRule="auto"/>
        <w:rPr>
          <w:szCs w:val="22"/>
        </w:rPr>
      </w:pPr>
      <w:r>
        <w:rPr>
          <w:szCs w:val="22"/>
        </w:rPr>
        <w:t>Tagħmlux fil-friża.</w:t>
      </w:r>
    </w:p>
    <w:p w14:paraId="5649C3EB" w14:textId="77777777" w:rsidR="007F5258" w:rsidRDefault="00C22DE4">
      <w:pPr>
        <w:tabs>
          <w:tab w:val="clear" w:pos="567"/>
        </w:tabs>
        <w:spacing w:line="240" w:lineRule="auto"/>
        <w:ind w:left="567" w:hanging="567"/>
        <w:rPr>
          <w:szCs w:val="22"/>
        </w:rPr>
      </w:pPr>
      <w:r>
        <w:rPr>
          <w:szCs w:val="22"/>
        </w:rPr>
        <w:t>Aħżen fil-pakkett oriġinali sabiex tilqa’ mid-dawl.</w:t>
      </w:r>
    </w:p>
    <w:p w14:paraId="66EDF46C" w14:textId="77777777" w:rsidR="007F5258" w:rsidRDefault="007F5258">
      <w:pPr>
        <w:tabs>
          <w:tab w:val="clear" w:pos="567"/>
        </w:tabs>
        <w:spacing w:line="240" w:lineRule="auto"/>
        <w:ind w:left="567" w:hanging="567"/>
        <w:rPr>
          <w:szCs w:val="22"/>
        </w:rPr>
      </w:pPr>
    </w:p>
    <w:p w14:paraId="51C6BC35"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C5605B5" w14:textId="77777777">
        <w:tc>
          <w:tcPr>
            <w:tcW w:w="9889" w:type="dxa"/>
          </w:tcPr>
          <w:p w14:paraId="502F2973"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10.</w:t>
            </w:r>
            <w:r>
              <w:rPr>
                <w:b/>
                <w:szCs w:val="22"/>
              </w:rPr>
              <w:tab/>
              <w:t>PREKAWZJONIJIET SPEĊJALI GĦAR-RIMI TA’ PRODOTTI MEDIĊINALI MHUX UŻATI JEW SKART MINN DAWN IL-PRODOTTI MEDIĊINALI,  JEKK HEMM BŻONN</w:t>
            </w:r>
          </w:p>
        </w:tc>
      </w:tr>
    </w:tbl>
    <w:p w14:paraId="4B25BDEE" w14:textId="77777777" w:rsidR="007F5258" w:rsidRDefault="007F5258">
      <w:pPr>
        <w:tabs>
          <w:tab w:val="clear" w:pos="567"/>
        </w:tabs>
        <w:spacing w:line="240" w:lineRule="auto"/>
        <w:rPr>
          <w:szCs w:val="22"/>
        </w:rPr>
      </w:pPr>
    </w:p>
    <w:p w14:paraId="01F430C0"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217FE4E" w14:textId="77777777">
        <w:tc>
          <w:tcPr>
            <w:tcW w:w="9889" w:type="dxa"/>
          </w:tcPr>
          <w:p w14:paraId="0FFEEEB3" w14:textId="77777777" w:rsidR="007F5258" w:rsidRDefault="00C22DE4">
            <w:pPr>
              <w:pStyle w:val="NormalExplicitLeft"/>
              <w:tabs>
                <w:tab w:val="clear" w:pos="567"/>
              </w:tabs>
              <w:spacing w:line="240" w:lineRule="auto"/>
              <w:ind w:left="567" w:hanging="567"/>
              <w:jc w:val="left"/>
              <w:rPr>
                <w:szCs w:val="22"/>
              </w:rPr>
            </w:pPr>
            <w:r>
              <w:rPr>
                <w:b/>
                <w:szCs w:val="22"/>
              </w:rPr>
              <w:t>11.</w:t>
            </w:r>
            <w:r>
              <w:rPr>
                <w:b/>
                <w:szCs w:val="22"/>
              </w:rPr>
              <w:tab/>
              <w:t xml:space="preserve">ISEM U INDIRIZZ TAD-DETENTUR TAL-AWTORIZZAZZJONI GĦAT-TQEGĦID FIS-SUQ </w:t>
            </w:r>
          </w:p>
        </w:tc>
      </w:tr>
    </w:tbl>
    <w:p w14:paraId="2D83C670" w14:textId="77777777" w:rsidR="007F5258" w:rsidRDefault="007F5258">
      <w:pPr>
        <w:pStyle w:val="Default"/>
        <w:jc w:val="both"/>
        <w:rPr>
          <w:noProof/>
          <w:color w:val="auto"/>
          <w:sz w:val="22"/>
          <w:szCs w:val="22"/>
          <w:lang w:val="mt-MT"/>
        </w:rPr>
      </w:pPr>
    </w:p>
    <w:p w14:paraId="336070D5" w14:textId="77777777" w:rsidR="007F5258" w:rsidRDefault="00C22DE4">
      <w:pPr>
        <w:pStyle w:val="Default"/>
        <w:jc w:val="both"/>
        <w:rPr>
          <w:noProof/>
          <w:color w:val="auto"/>
          <w:sz w:val="22"/>
          <w:szCs w:val="22"/>
          <w:lang w:val="mt-MT"/>
        </w:rPr>
      </w:pPr>
      <w:r>
        <w:rPr>
          <w:noProof/>
          <w:color w:val="auto"/>
          <w:sz w:val="22"/>
          <w:szCs w:val="22"/>
          <w:lang w:val="mt-MT"/>
        </w:rPr>
        <w:t xml:space="preserve">Eli Lilly Nederland B.V. </w:t>
      </w:r>
    </w:p>
    <w:p w14:paraId="15D5736C" w14:textId="77777777" w:rsidR="007F5258" w:rsidRDefault="00C22DE4">
      <w:pPr>
        <w:tabs>
          <w:tab w:val="clear" w:pos="567"/>
        </w:tabs>
        <w:spacing w:line="240" w:lineRule="auto"/>
        <w:rPr>
          <w:szCs w:val="22"/>
          <w:lang w:eastAsia="en-GB"/>
        </w:rPr>
      </w:pPr>
      <w:r>
        <w:rPr>
          <w:szCs w:val="22"/>
        </w:rPr>
        <w:t xml:space="preserve">Orteliuslaan 1000, 3528 BD </w:t>
      </w:r>
      <w:r>
        <w:rPr>
          <w:szCs w:val="22"/>
          <w:lang w:eastAsia="en-GB"/>
        </w:rPr>
        <w:t>Utrecht</w:t>
      </w:r>
    </w:p>
    <w:p w14:paraId="38B9BA1F" w14:textId="77777777" w:rsidR="007F5258" w:rsidRDefault="00C22DE4">
      <w:pPr>
        <w:tabs>
          <w:tab w:val="clear" w:pos="567"/>
        </w:tabs>
        <w:spacing w:line="240" w:lineRule="auto"/>
        <w:rPr>
          <w:szCs w:val="22"/>
        </w:rPr>
      </w:pPr>
      <w:r>
        <w:rPr>
          <w:szCs w:val="22"/>
        </w:rPr>
        <w:t>L-Olanda</w:t>
      </w:r>
    </w:p>
    <w:p w14:paraId="48260077" w14:textId="77777777" w:rsidR="007F5258" w:rsidRDefault="007F5258">
      <w:pPr>
        <w:tabs>
          <w:tab w:val="clear" w:pos="567"/>
        </w:tabs>
        <w:spacing w:line="240" w:lineRule="auto"/>
        <w:rPr>
          <w:szCs w:val="22"/>
        </w:rPr>
      </w:pPr>
    </w:p>
    <w:p w14:paraId="74ECC0D3"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088542B" w14:textId="77777777">
        <w:tc>
          <w:tcPr>
            <w:tcW w:w="9889" w:type="dxa"/>
          </w:tcPr>
          <w:p w14:paraId="39AE5890"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12.</w:t>
            </w:r>
            <w:r>
              <w:rPr>
                <w:b/>
                <w:szCs w:val="22"/>
              </w:rPr>
              <w:tab/>
              <w:t>NUMRU(I) TAL-AWTORIZZAZZJONI GĦAT-TQEGĦID FIS-SUQ</w:t>
            </w:r>
          </w:p>
        </w:tc>
      </w:tr>
    </w:tbl>
    <w:p w14:paraId="3911D6E1" w14:textId="77777777" w:rsidR="007F5258" w:rsidRDefault="007F5258">
      <w:pPr>
        <w:spacing w:line="240" w:lineRule="auto"/>
      </w:pPr>
    </w:p>
    <w:p w14:paraId="7C6D46E2" w14:textId="77777777" w:rsidR="007F5258" w:rsidRDefault="00C22DE4">
      <w:pPr>
        <w:tabs>
          <w:tab w:val="clear" w:pos="567"/>
        </w:tabs>
        <w:spacing w:line="240" w:lineRule="auto"/>
        <w:outlineLvl w:val="0"/>
        <w:rPr>
          <w:szCs w:val="22"/>
          <w:highlight w:val="lightGray"/>
        </w:rPr>
      </w:pPr>
      <w:r>
        <w:t>EU/1/22/1685</w:t>
      </w:r>
      <w:r>
        <w:rPr>
          <w:szCs w:val="22"/>
        </w:rPr>
        <w:t>/003</w:t>
      </w:r>
      <w:r>
        <w:rPr>
          <w:szCs w:val="22"/>
        </w:rPr>
        <w:fldChar w:fldCharType="begin"/>
      </w:r>
      <w:r>
        <w:rPr>
          <w:szCs w:val="22"/>
        </w:rPr>
        <w:instrText xml:space="preserve"> DOCVARIABLE VAULT_ND_e40ee65a-38f1-4904-a700-f528e0273e62 \* MERGEFORMAT </w:instrText>
      </w:r>
      <w:r>
        <w:rPr>
          <w:szCs w:val="22"/>
        </w:rPr>
        <w:fldChar w:fldCharType="separate"/>
      </w:r>
      <w:r>
        <w:rPr>
          <w:szCs w:val="22"/>
        </w:rPr>
        <w:t xml:space="preserve"> </w:t>
      </w:r>
      <w:r>
        <w:rPr>
          <w:szCs w:val="22"/>
        </w:rPr>
        <w:fldChar w:fldCharType="end"/>
      </w:r>
    </w:p>
    <w:p w14:paraId="07454171" w14:textId="77777777" w:rsidR="007F5258" w:rsidRDefault="007F5258">
      <w:pPr>
        <w:spacing w:line="240" w:lineRule="auto"/>
      </w:pPr>
    </w:p>
    <w:p w14:paraId="06EC50EA"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8C20F81" w14:textId="77777777">
        <w:tc>
          <w:tcPr>
            <w:tcW w:w="9889" w:type="dxa"/>
          </w:tcPr>
          <w:p w14:paraId="32E8D1B6"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13.</w:t>
            </w:r>
            <w:r>
              <w:rPr>
                <w:b/>
                <w:szCs w:val="22"/>
              </w:rPr>
              <w:tab/>
              <w:t xml:space="preserve">NUMRU TAL-LOTT </w:t>
            </w:r>
          </w:p>
        </w:tc>
      </w:tr>
    </w:tbl>
    <w:p w14:paraId="37D9A048" w14:textId="77777777" w:rsidR="007F5258" w:rsidRDefault="007F5258">
      <w:pPr>
        <w:tabs>
          <w:tab w:val="clear" w:pos="567"/>
        </w:tabs>
        <w:spacing w:line="240" w:lineRule="auto"/>
        <w:rPr>
          <w:szCs w:val="22"/>
        </w:rPr>
      </w:pPr>
    </w:p>
    <w:p w14:paraId="32E6AA85" w14:textId="77777777" w:rsidR="007F5258" w:rsidRDefault="00C22DE4">
      <w:pPr>
        <w:tabs>
          <w:tab w:val="clear" w:pos="567"/>
        </w:tabs>
        <w:spacing w:line="240" w:lineRule="auto"/>
        <w:rPr>
          <w:szCs w:val="22"/>
        </w:rPr>
      </w:pPr>
      <w:r>
        <w:rPr>
          <w:szCs w:val="22"/>
        </w:rPr>
        <w:t>Lott</w:t>
      </w:r>
    </w:p>
    <w:p w14:paraId="56288B47" w14:textId="77777777" w:rsidR="007F5258" w:rsidRDefault="007F5258">
      <w:pPr>
        <w:tabs>
          <w:tab w:val="clear" w:pos="567"/>
        </w:tabs>
        <w:spacing w:line="240" w:lineRule="auto"/>
        <w:rPr>
          <w:szCs w:val="22"/>
        </w:rPr>
      </w:pPr>
    </w:p>
    <w:p w14:paraId="6C741043"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157E16D" w14:textId="77777777">
        <w:tc>
          <w:tcPr>
            <w:tcW w:w="9889" w:type="dxa"/>
          </w:tcPr>
          <w:p w14:paraId="3BA0C2A4"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14.</w:t>
            </w:r>
            <w:r>
              <w:rPr>
                <w:b/>
                <w:szCs w:val="22"/>
              </w:rPr>
              <w:tab/>
              <w:t>KLASSIFIKAZZJONI ĠENERALI TA’ KIF JINGĦATA</w:t>
            </w:r>
          </w:p>
        </w:tc>
      </w:tr>
    </w:tbl>
    <w:p w14:paraId="436FCFE4" w14:textId="77777777" w:rsidR="007F5258" w:rsidRDefault="007F5258">
      <w:pPr>
        <w:tabs>
          <w:tab w:val="clear" w:pos="567"/>
        </w:tabs>
        <w:spacing w:line="240" w:lineRule="auto"/>
        <w:rPr>
          <w:szCs w:val="22"/>
        </w:rPr>
      </w:pPr>
    </w:p>
    <w:p w14:paraId="338727A2"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FD0FC88" w14:textId="77777777">
        <w:tc>
          <w:tcPr>
            <w:tcW w:w="9889" w:type="dxa"/>
          </w:tcPr>
          <w:p w14:paraId="63084878"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15.</w:t>
            </w:r>
            <w:r>
              <w:rPr>
                <w:b/>
                <w:szCs w:val="22"/>
              </w:rPr>
              <w:tab/>
              <w:t>ISTRUZZJONIJIET DWAR L-UŻU</w:t>
            </w:r>
          </w:p>
        </w:tc>
      </w:tr>
    </w:tbl>
    <w:p w14:paraId="1F74DE8D" w14:textId="77777777" w:rsidR="007F5258" w:rsidRDefault="007F5258">
      <w:pPr>
        <w:tabs>
          <w:tab w:val="clear" w:pos="567"/>
        </w:tabs>
        <w:spacing w:line="240" w:lineRule="auto"/>
        <w:rPr>
          <w:szCs w:val="22"/>
        </w:rPr>
      </w:pPr>
    </w:p>
    <w:p w14:paraId="618A8556" w14:textId="77777777" w:rsidR="007F5258" w:rsidRDefault="007F5258">
      <w:pPr>
        <w:tabs>
          <w:tab w:val="clear" w:pos="567"/>
        </w:tabs>
        <w:spacing w:line="240" w:lineRule="auto"/>
        <w:rPr>
          <w:szCs w:val="22"/>
        </w:rPr>
      </w:pPr>
    </w:p>
    <w:p w14:paraId="1A2A2456"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pPr>
      <w:r>
        <w:rPr>
          <w:b/>
          <w:szCs w:val="22"/>
        </w:rPr>
        <w:t>16.</w:t>
      </w:r>
      <w:r>
        <w:rPr>
          <w:b/>
          <w:szCs w:val="22"/>
        </w:rPr>
        <w:tab/>
      </w:r>
      <w:r>
        <w:rPr>
          <w:b/>
        </w:rPr>
        <w:t>INFORMAZZJONI BIL-BRAILLE</w:t>
      </w:r>
      <w:r>
        <w:rPr>
          <w:b/>
        </w:rPr>
        <w:fldChar w:fldCharType="begin"/>
      </w:r>
      <w:r>
        <w:rPr>
          <w:b/>
        </w:rPr>
        <w:instrText xml:space="preserve"> DOCVARIABLE VAULT_ND_84a6d0a5-550a-418d-b51a-77f47dfe594b \* MERGEFORMAT </w:instrText>
      </w:r>
      <w:r>
        <w:rPr>
          <w:b/>
        </w:rPr>
        <w:fldChar w:fldCharType="separate"/>
      </w:r>
      <w:r>
        <w:rPr>
          <w:b/>
        </w:rPr>
        <w:t xml:space="preserve"> </w:t>
      </w:r>
      <w:r>
        <w:rPr>
          <w:b/>
        </w:rPr>
        <w:fldChar w:fldCharType="end"/>
      </w:r>
    </w:p>
    <w:p w14:paraId="5DC0C6E4" w14:textId="77777777" w:rsidR="007F5258" w:rsidRDefault="007F5258">
      <w:pPr>
        <w:spacing w:line="240" w:lineRule="auto"/>
      </w:pPr>
    </w:p>
    <w:p w14:paraId="479AF5E4" w14:textId="77777777" w:rsidR="007F5258" w:rsidRDefault="00C22DE4">
      <w:pPr>
        <w:spacing w:line="240" w:lineRule="auto"/>
        <w:rPr>
          <w:szCs w:val="22"/>
          <w:lang w:eastAsia="en-US" w:bidi="ar-SA"/>
        </w:rPr>
      </w:pPr>
      <w:r>
        <w:rPr>
          <w:szCs w:val="22"/>
          <w:lang w:eastAsia="en-US" w:bidi="ar-SA"/>
        </w:rPr>
        <w:t>MOUNJARO 2.5 mg</w:t>
      </w:r>
    </w:p>
    <w:p w14:paraId="1ED7F63C" w14:textId="77777777" w:rsidR="007F5258" w:rsidRDefault="007F5258">
      <w:pPr>
        <w:spacing w:line="240" w:lineRule="auto"/>
        <w:rPr>
          <w:szCs w:val="22"/>
          <w:shd w:val="clear" w:color="auto" w:fill="CCCCCC"/>
        </w:rPr>
      </w:pPr>
    </w:p>
    <w:p w14:paraId="5E0E1D6F"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17.</w:t>
      </w:r>
      <w:r>
        <w:rPr>
          <w:b/>
        </w:rPr>
        <w:tab/>
        <w:t>IDENTIFIKATUR UNIKU – BARCODE 2D</w:t>
      </w:r>
      <w:r>
        <w:rPr>
          <w:b/>
        </w:rPr>
        <w:fldChar w:fldCharType="begin"/>
      </w:r>
      <w:r>
        <w:rPr>
          <w:b/>
        </w:rPr>
        <w:instrText xml:space="preserve"> DOCVARIABLE VAULT_ND_5f77837f-b646-4146-9a9b-bb0723312fa9 \* MERGEFORMAT </w:instrText>
      </w:r>
      <w:r>
        <w:rPr>
          <w:b/>
        </w:rPr>
        <w:fldChar w:fldCharType="separate"/>
      </w:r>
      <w:r>
        <w:rPr>
          <w:b/>
        </w:rPr>
        <w:t xml:space="preserve"> </w:t>
      </w:r>
      <w:r>
        <w:rPr>
          <w:b/>
        </w:rPr>
        <w:fldChar w:fldCharType="end"/>
      </w:r>
    </w:p>
    <w:p w14:paraId="5E8C09A8" w14:textId="77777777" w:rsidR="007F5258" w:rsidRDefault="007F5258">
      <w:pPr>
        <w:tabs>
          <w:tab w:val="clear" w:pos="567"/>
        </w:tabs>
        <w:spacing w:line="240" w:lineRule="auto"/>
      </w:pPr>
    </w:p>
    <w:p w14:paraId="3D5B662C" w14:textId="77777777" w:rsidR="007F5258" w:rsidRDefault="007F5258">
      <w:pPr>
        <w:tabs>
          <w:tab w:val="clear" w:pos="567"/>
        </w:tabs>
        <w:spacing w:line="240" w:lineRule="auto"/>
      </w:pPr>
    </w:p>
    <w:p w14:paraId="766B6E4A"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18.</w:t>
      </w:r>
      <w:r>
        <w:rPr>
          <w:b/>
        </w:rPr>
        <w:tab/>
        <w:t xml:space="preserve">IDENTIFIKATUR UNIKU - </w:t>
      </w:r>
      <w:r>
        <w:rPr>
          <w:b/>
          <w:i/>
        </w:rPr>
        <w:t>DATA</w:t>
      </w:r>
      <w:r>
        <w:rPr>
          <w:b/>
        </w:rPr>
        <w:t xml:space="preserve"> LI TINQARA MILL-BNIEDEM</w:t>
      </w:r>
      <w:r>
        <w:rPr>
          <w:b/>
        </w:rPr>
        <w:fldChar w:fldCharType="begin"/>
      </w:r>
      <w:r>
        <w:rPr>
          <w:b/>
        </w:rPr>
        <w:instrText xml:space="preserve"> DOCVARIABLE VAULT_ND_b021c932-140f-4651-9aa8-6148172baf6d \* MERGEFORMAT </w:instrText>
      </w:r>
      <w:r>
        <w:rPr>
          <w:b/>
        </w:rPr>
        <w:fldChar w:fldCharType="separate"/>
      </w:r>
      <w:r>
        <w:rPr>
          <w:b/>
        </w:rPr>
        <w:t xml:space="preserve"> </w:t>
      </w:r>
      <w:r>
        <w:rPr>
          <w:b/>
        </w:rPr>
        <w:fldChar w:fldCharType="end"/>
      </w:r>
    </w:p>
    <w:bookmarkEnd w:id="180"/>
    <w:p w14:paraId="1272F197" w14:textId="77777777" w:rsidR="007F5258" w:rsidRDefault="007F5258">
      <w:pPr>
        <w:tabs>
          <w:tab w:val="clear" w:pos="567"/>
        </w:tabs>
        <w:spacing w:line="240" w:lineRule="auto"/>
      </w:pPr>
    </w:p>
    <w:p w14:paraId="5EAAE620" w14:textId="77777777" w:rsidR="007F5258" w:rsidRDefault="007F5258">
      <w:pPr>
        <w:spacing w:line="240" w:lineRule="auto"/>
        <w:rPr>
          <w:szCs w:val="22"/>
          <w:shd w:val="clear" w:color="auto" w:fill="CCCCCC"/>
        </w:rPr>
      </w:pPr>
    </w:p>
    <w:p w14:paraId="5D4B4346" w14:textId="77777777" w:rsidR="007F5258" w:rsidRDefault="00C22DE4">
      <w:pPr>
        <w:spacing w:line="240" w:lineRule="auto"/>
        <w:rPr>
          <w:b/>
          <w:szCs w:val="22"/>
        </w:rPr>
      </w:pPr>
      <w:r>
        <w:br w:type="page"/>
      </w:r>
    </w:p>
    <w:p w14:paraId="2B60B29E" w14:textId="77777777" w:rsidR="007F5258" w:rsidRDefault="007F5258">
      <w:pPr>
        <w:spacing w:line="240" w:lineRule="auto"/>
        <w:rPr>
          <w:b/>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3F1236E" w14:textId="77777777">
        <w:trPr>
          <w:trHeight w:val="785"/>
        </w:trPr>
        <w:tc>
          <w:tcPr>
            <w:tcW w:w="9889" w:type="dxa"/>
          </w:tcPr>
          <w:p w14:paraId="37B1173D" w14:textId="77777777" w:rsidR="007F5258" w:rsidRDefault="00C22DE4">
            <w:pPr>
              <w:spacing w:line="240" w:lineRule="auto"/>
              <w:rPr>
                <w:b/>
                <w:szCs w:val="22"/>
              </w:rPr>
            </w:pPr>
            <w:bookmarkStart w:id="182" w:name="_Hlk108862005"/>
            <w:r>
              <w:rPr>
                <w:b/>
                <w:szCs w:val="22"/>
              </w:rPr>
              <w:t>TAGĦRIF MINIMU LI GĦANDU JIDHER FUQ IL-PAKKETTI Ż-ŻGĦAR EWLENIN</w:t>
            </w:r>
          </w:p>
          <w:p w14:paraId="1FD54FB6" w14:textId="77777777" w:rsidR="007F5258" w:rsidRDefault="007F5258">
            <w:pPr>
              <w:spacing w:line="240" w:lineRule="auto"/>
              <w:rPr>
                <w:b/>
                <w:szCs w:val="22"/>
              </w:rPr>
            </w:pPr>
          </w:p>
          <w:p w14:paraId="555FB6B5" w14:textId="77777777" w:rsidR="007F5258" w:rsidRDefault="00C22DE4">
            <w:pPr>
              <w:pStyle w:val="NormalExplicitLeft"/>
              <w:spacing w:line="240" w:lineRule="auto"/>
              <w:jc w:val="left"/>
              <w:rPr>
                <w:b/>
                <w:szCs w:val="22"/>
              </w:rPr>
            </w:pPr>
            <w:r>
              <w:rPr>
                <w:b/>
                <w:szCs w:val="22"/>
              </w:rPr>
              <w:t>TIKKETTA TAL-PINNA MIMLIJA GĦAL-LEST DOŻA TA’ DARBA</w:t>
            </w:r>
          </w:p>
        </w:tc>
      </w:tr>
    </w:tbl>
    <w:p w14:paraId="64E91F75" w14:textId="77777777" w:rsidR="007F5258" w:rsidRDefault="007F5258">
      <w:pPr>
        <w:tabs>
          <w:tab w:val="clear" w:pos="567"/>
        </w:tabs>
        <w:spacing w:line="240" w:lineRule="auto"/>
        <w:rPr>
          <w:szCs w:val="22"/>
        </w:rPr>
      </w:pPr>
    </w:p>
    <w:p w14:paraId="5E68A5F1"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EEBA618" w14:textId="77777777">
        <w:tc>
          <w:tcPr>
            <w:tcW w:w="9889" w:type="dxa"/>
          </w:tcPr>
          <w:p w14:paraId="6FB2F19A"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 U MNEJN GĦANDU JINGĦATA</w:t>
            </w:r>
          </w:p>
        </w:tc>
      </w:tr>
    </w:tbl>
    <w:p w14:paraId="714FB803" w14:textId="77777777" w:rsidR="007F5258" w:rsidRDefault="007F5258">
      <w:pPr>
        <w:tabs>
          <w:tab w:val="clear" w:pos="567"/>
        </w:tabs>
        <w:spacing w:line="240" w:lineRule="auto"/>
        <w:ind w:left="567" w:hanging="567"/>
        <w:rPr>
          <w:szCs w:val="22"/>
        </w:rPr>
      </w:pPr>
    </w:p>
    <w:p w14:paraId="1A534E5E" w14:textId="77777777" w:rsidR="007F5258" w:rsidRDefault="00C22DE4">
      <w:pPr>
        <w:tabs>
          <w:tab w:val="clear" w:pos="567"/>
        </w:tabs>
        <w:spacing w:line="240" w:lineRule="auto"/>
        <w:rPr>
          <w:szCs w:val="22"/>
        </w:rPr>
      </w:pPr>
      <w:r>
        <w:rPr>
          <w:szCs w:val="22"/>
        </w:rPr>
        <w:t xml:space="preserve">Mounjaro 2.5 mg soluzzjoni għall-injezzjoni </w:t>
      </w:r>
    </w:p>
    <w:p w14:paraId="08F2289F" w14:textId="77777777" w:rsidR="007F5258" w:rsidRDefault="007F5258">
      <w:pPr>
        <w:tabs>
          <w:tab w:val="clear" w:pos="567"/>
        </w:tabs>
        <w:spacing w:line="240" w:lineRule="auto"/>
        <w:rPr>
          <w:szCs w:val="22"/>
        </w:rPr>
      </w:pPr>
    </w:p>
    <w:p w14:paraId="4D0CFF47" w14:textId="77777777" w:rsidR="007F5258" w:rsidRDefault="00C22DE4">
      <w:pPr>
        <w:tabs>
          <w:tab w:val="clear" w:pos="567"/>
        </w:tabs>
        <w:spacing w:line="240" w:lineRule="auto"/>
        <w:rPr>
          <w:szCs w:val="22"/>
        </w:rPr>
      </w:pPr>
      <w:r>
        <w:rPr>
          <w:szCs w:val="22"/>
        </w:rPr>
        <w:t>tirzepatide</w:t>
      </w:r>
    </w:p>
    <w:p w14:paraId="06AA2462" w14:textId="77777777" w:rsidR="007F5258" w:rsidRDefault="00C22DE4">
      <w:pPr>
        <w:tabs>
          <w:tab w:val="clear" w:pos="567"/>
        </w:tabs>
        <w:spacing w:line="240" w:lineRule="auto"/>
        <w:rPr>
          <w:szCs w:val="22"/>
        </w:rPr>
      </w:pPr>
      <w:r>
        <w:rPr>
          <w:szCs w:val="22"/>
        </w:rPr>
        <w:t>Għall-użu minn taħt il-ġilda</w:t>
      </w:r>
    </w:p>
    <w:p w14:paraId="4842720F" w14:textId="77777777" w:rsidR="007F5258" w:rsidRDefault="007F5258">
      <w:pPr>
        <w:tabs>
          <w:tab w:val="clear" w:pos="567"/>
        </w:tabs>
        <w:spacing w:line="240" w:lineRule="auto"/>
        <w:rPr>
          <w:szCs w:val="22"/>
        </w:rPr>
      </w:pPr>
    </w:p>
    <w:p w14:paraId="381E749A"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5043167" w14:textId="77777777">
        <w:tc>
          <w:tcPr>
            <w:tcW w:w="9889" w:type="dxa"/>
          </w:tcPr>
          <w:p w14:paraId="036C18E8"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METODU TA’ KIF GĦANDU JINGĦATA</w:t>
            </w:r>
          </w:p>
        </w:tc>
      </w:tr>
    </w:tbl>
    <w:p w14:paraId="6CE8344D" w14:textId="77777777" w:rsidR="007F5258" w:rsidRDefault="007F5258">
      <w:pPr>
        <w:tabs>
          <w:tab w:val="clear" w:pos="567"/>
        </w:tabs>
        <w:spacing w:line="240" w:lineRule="auto"/>
        <w:rPr>
          <w:szCs w:val="22"/>
        </w:rPr>
      </w:pPr>
    </w:p>
    <w:p w14:paraId="232B5FCA" w14:textId="77777777" w:rsidR="007F5258" w:rsidRDefault="00C22DE4">
      <w:pPr>
        <w:tabs>
          <w:tab w:val="clear" w:pos="567"/>
        </w:tabs>
        <w:spacing w:line="240" w:lineRule="auto"/>
        <w:rPr>
          <w:szCs w:val="22"/>
        </w:rPr>
      </w:pPr>
      <w:r>
        <w:rPr>
          <w:szCs w:val="22"/>
        </w:rPr>
        <w:t>Darba fil-ġimgħa</w:t>
      </w:r>
    </w:p>
    <w:p w14:paraId="52069EED" w14:textId="77777777" w:rsidR="007F5258" w:rsidRDefault="007F5258">
      <w:pPr>
        <w:tabs>
          <w:tab w:val="clear" w:pos="567"/>
        </w:tabs>
        <w:spacing w:line="240" w:lineRule="auto"/>
        <w:rPr>
          <w:szCs w:val="22"/>
        </w:rPr>
      </w:pPr>
    </w:p>
    <w:p w14:paraId="630BBC11"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EE825CA" w14:textId="77777777">
        <w:tc>
          <w:tcPr>
            <w:tcW w:w="9889" w:type="dxa"/>
          </w:tcPr>
          <w:p w14:paraId="543ACD70" w14:textId="77777777" w:rsidR="007F5258" w:rsidRDefault="00C22DE4">
            <w:pPr>
              <w:pStyle w:val="NormalExplicitLeft"/>
              <w:tabs>
                <w:tab w:val="clear" w:pos="567"/>
                <w:tab w:val="left" w:pos="142"/>
              </w:tabs>
              <w:spacing w:line="240" w:lineRule="auto"/>
              <w:ind w:left="567" w:hanging="567"/>
              <w:jc w:val="left"/>
              <w:rPr>
                <w:szCs w:val="22"/>
              </w:rPr>
            </w:pPr>
            <w:r>
              <w:rPr>
                <w:b/>
                <w:szCs w:val="22"/>
              </w:rPr>
              <w:t>3.</w:t>
            </w:r>
            <w:r>
              <w:rPr>
                <w:b/>
                <w:szCs w:val="22"/>
              </w:rPr>
              <w:tab/>
              <w:t>DATA TA’ SKADENZA</w:t>
            </w:r>
          </w:p>
        </w:tc>
      </w:tr>
    </w:tbl>
    <w:p w14:paraId="5AFEA9FF" w14:textId="77777777" w:rsidR="007F5258" w:rsidRDefault="007F5258">
      <w:pPr>
        <w:tabs>
          <w:tab w:val="clear" w:pos="567"/>
        </w:tabs>
        <w:spacing w:line="240" w:lineRule="auto"/>
        <w:rPr>
          <w:szCs w:val="22"/>
        </w:rPr>
      </w:pPr>
    </w:p>
    <w:p w14:paraId="76CC7FF6" w14:textId="77777777" w:rsidR="007F5258" w:rsidRDefault="00C22DE4">
      <w:pPr>
        <w:tabs>
          <w:tab w:val="clear" w:pos="567"/>
        </w:tabs>
        <w:spacing w:line="240" w:lineRule="auto"/>
        <w:rPr>
          <w:szCs w:val="22"/>
        </w:rPr>
      </w:pPr>
      <w:r>
        <w:rPr>
          <w:szCs w:val="22"/>
        </w:rPr>
        <w:t>JIS</w:t>
      </w:r>
    </w:p>
    <w:p w14:paraId="1E5608E4" w14:textId="77777777" w:rsidR="007F5258" w:rsidRDefault="007F5258">
      <w:pPr>
        <w:tabs>
          <w:tab w:val="clear" w:pos="567"/>
        </w:tabs>
        <w:spacing w:line="240" w:lineRule="auto"/>
        <w:rPr>
          <w:szCs w:val="22"/>
        </w:rPr>
      </w:pPr>
    </w:p>
    <w:p w14:paraId="659FC481"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9889"/>
      </w:tblGrid>
      <w:tr w:rsidR="007F5258" w14:paraId="3946E8BE" w14:textId="77777777">
        <w:tc>
          <w:tcPr>
            <w:tcW w:w="9889" w:type="dxa"/>
            <w:tcBorders>
              <w:top w:val="nil"/>
            </w:tcBorders>
          </w:tcPr>
          <w:p w14:paraId="3D42731D" w14:textId="77777777" w:rsidR="007F5258" w:rsidRDefault="00C22DE4">
            <w:pPr>
              <w:pStyle w:val="NormalExplicitLeft"/>
              <w:pBdr>
                <w:top w:val="single" w:sz="4" w:space="1" w:color="auto"/>
                <w:left w:val="single" w:sz="4" w:space="4" w:color="auto"/>
                <w:bottom w:val="single" w:sz="4" w:space="1" w:color="auto"/>
                <w:right w:val="single" w:sz="4" w:space="4" w:color="auto"/>
              </w:pBdr>
              <w:tabs>
                <w:tab w:val="clear" w:pos="567"/>
                <w:tab w:val="left" w:pos="570"/>
              </w:tabs>
              <w:spacing w:line="240" w:lineRule="auto"/>
              <w:jc w:val="left"/>
              <w:outlineLvl w:val="0"/>
              <w:rPr>
                <w:b/>
                <w:szCs w:val="22"/>
              </w:rPr>
            </w:pPr>
            <w:r>
              <w:rPr>
                <w:b/>
                <w:szCs w:val="22"/>
              </w:rPr>
              <w:t>4.</w:t>
            </w:r>
            <w:r>
              <w:rPr>
                <w:b/>
                <w:szCs w:val="22"/>
              </w:rPr>
              <w:tab/>
              <w:t>NUMRU TAL-LOTT</w:t>
            </w:r>
            <w:r>
              <w:rPr>
                <w:b/>
                <w:szCs w:val="22"/>
              </w:rPr>
              <w:fldChar w:fldCharType="begin"/>
            </w:r>
            <w:r>
              <w:rPr>
                <w:b/>
                <w:szCs w:val="22"/>
              </w:rPr>
              <w:instrText xml:space="preserve"> DOCVARIABLE VAULT_ND_e0c52e45-3030-4efc-b215-809a92368d4a \* MERGEFORMAT </w:instrText>
            </w:r>
            <w:r>
              <w:rPr>
                <w:b/>
                <w:szCs w:val="22"/>
              </w:rPr>
              <w:fldChar w:fldCharType="separate"/>
            </w:r>
            <w:r>
              <w:rPr>
                <w:b/>
                <w:szCs w:val="22"/>
              </w:rPr>
              <w:t xml:space="preserve"> </w:t>
            </w:r>
            <w:r>
              <w:rPr>
                <w:b/>
                <w:szCs w:val="22"/>
              </w:rPr>
              <w:fldChar w:fldCharType="end"/>
            </w:r>
          </w:p>
        </w:tc>
      </w:tr>
    </w:tbl>
    <w:p w14:paraId="705B8641" w14:textId="77777777" w:rsidR="007F5258" w:rsidRDefault="007F5258">
      <w:pPr>
        <w:spacing w:line="240" w:lineRule="auto"/>
        <w:ind w:right="113"/>
        <w:rPr>
          <w:szCs w:val="22"/>
        </w:rPr>
      </w:pPr>
    </w:p>
    <w:p w14:paraId="023A6587" w14:textId="77777777" w:rsidR="007F5258" w:rsidRDefault="00C22DE4">
      <w:pPr>
        <w:tabs>
          <w:tab w:val="clear" w:pos="567"/>
        </w:tabs>
        <w:spacing w:line="240" w:lineRule="auto"/>
        <w:ind w:right="113"/>
        <w:rPr>
          <w:szCs w:val="22"/>
        </w:rPr>
      </w:pPr>
      <w:r>
        <w:rPr>
          <w:szCs w:val="22"/>
        </w:rPr>
        <w:t>Lott</w:t>
      </w:r>
    </w:p>
    <w:p w14:paraId="15558D8A" w14:textId="77777777" w:rsidR="007F5258" w:rsidRDefault="007F5258">
      <w:pPr>
        <w:tabs>
          <w:tab w:val="clear" w:pos="567"/>
        </w:tabs>
        <w:spacing w:line="240" w:lineRule="auto"/>
        <w:ind w:right="113"/>
        <w:rPr>
          <w:szCs w:val="22"/>
        </w:rPr>
      </w:pPr>
    </w:p>
    <w:p w14:paraId="0E23A208" w14:textId="77777777" w:rsidR="007F5258" w:rsidRDefault="007F5258">
      <w:pPr>
        <w:tabs>
          <w:tab w:val="clear" w:pos="567"/>
        </w:tabs>
        <w:spacing w:line="240" w:lineRule="auto"/>
        <w:ind w:right="113"/>
        <w:rPr>
          <w:szCs w:val="22"/>
        </w:rPr>
      </w:pPr>
    </w:p>
    <w:tbl>
      <w:tblPr>
        <w:tblW w:w="988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89"/>
      </w:tblGrid>
      <w:tr w:rsidR="007F5258" w14:paraId="47FF88D5" w14:textId="77777777">
        <w:tc>
          <w:tcPr>
            <w:tcW w:w="9889" w:type="dxa"/>
          </w:tcPr>
          <w:p w14:paraId="080BCE8C"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IL-KONTENUT SKONT IL-PIŻ, IL-VOLUM, JEW PARTI INDIVIDWALI</w:t>
            </w:r>
          </w:p>
        </w:tc>
      </w:tr>
    </w:tbl>
    <w:p w14:paraId="31312128" w14:textId="77777777" w:rsidR="007F5258" w:rsidRDefault="007F5258">
      <w:pPr>
        <w:tabs>
          <w:tab w:val="clear" w:pos="567"/>
        </w:tabs>
        <w:spacing w:line="240" w:lineRule="auto"/>
        <w:rPr>
          <w:szCs w:val="22"/>
        </w:rPr>
      </w:pPr>
    </w:p>
    <w:p w14:paraId="44D1C3D6" w14:textId="77777777" w:rsidR="007F5258" w:rsidRDefault="00C22DE4">
      <w:pPr>
        <w:tabs>
          <w:tab w:val="clear" w:pos="567"/>
        </w:tabs>
        <w:spacing w:line="240" w:lineRule="auto"/>
        <w:rPr>
          <w:szCs w:val="22"/>
        </w:rPr>
      </w:pPr>
      <w:r>
        <w:rPr>
          <w:szCs w:val="22"/>
        </w:rPr>
        <w:t>0.5 ml</w:t>
      </w:r>
    </w:p>
    <w:p w14:paraId="3E52CD72" w14:textId="77777777" w:rsidR="007F5258" w:rsidRDefault="007F5258">
      <w:pPr>
        <w:tabs>
          <w:tab w:val="clear" w:pos="567"/>
        </w:tabs>
        <w:spacing w:line="240" w:lineRule="auto"/>
        <w:rPr>
          <w:szCs w:val="22"/>
        </w:rPr>
      </w:pPr>
    </w:p>
    <w:p w14:paraId="09A06D0D" w14:textId="77777777" w:rsidR="007F5258" w:rsidRDefault="007F5258">
      <w:pPr>
        <w:tabs>
          <w:tab w:val="clear" w:pos="567"/>
        </w:tabs>
        <w:spacing w:line="240" w:lineRule="auto"/>
        <w:rPr>
          <w:szCs w:val="22"/>
        </w:rPr>
      </w:pPr>
    </w:p>
    <w:p w14:paraId="6A844F02" w14:textId="77777777" w:rsidR="007F5258" w:rsidRDefault="00C22DE4">
      <w:pPr>
        <w:pBdr>
          <w:top w:val="single" w:sz="4" w:space="1" w:color="auto"/>
          <w:left w:val="single" w:sz="4" w:space="4" w:color="auto"/>
          <w:bottom w:val="single" w:sz="4" w:space="1" w:color="auto"/>
          <w:right w:val="single" w:sz="4" w:space="4" w:color="auto"/>
        </w:pBdr>
        <w:tabs>
          <w:tab w:val="clear" w:pos="567"/>
        </w:tabs>
        <w:spacing w:line="240" w:lineRule="auto"/>
        <w:outlineLvl w:val="0"/>
        <w:rPr>
          <w:b/>
        </w:rPr>
      </w:pPr>
      <w:r>
        <w:rPr>
          <w:b/>
          <w:szCs w:val="22"/>
        </w:rPr>
        <w:t>6.</w:t>
      </w:r>
      <w:r>
        <w:rPr>
          <w:b/>
          <w:szCs w:val="22"/>
        </w:rPr>
        <w:tab/>
      </w:r>
      <w:r>
        <w:rPr>
          <w:b/>
        </w:rPr>
        <w:t>OĦRAJN</w:t>
      </w:r>
      <w:r>
        <w:rPr>
          <w:b/>
        </w:rPr>
        <w:fldChar w:fldCharType="begin"/>
      </w:r>
      <w:r>
        <w:rPr>
          <w:b/>
        </w:rPr>
        <w:instrText xml:space="preserve"> DOCVARIABLE VAULT_ND_769752a3-e2ee-4337-aa11-f863a236bfdd \* MERGEFORMAT </w:instrText>
      </w:r>
      <w:r>
        <w:rPr>
          <w:b/>
        </w:rPr>
        <w:fldChar w:fldCharType="separate"/>
      </w:r>
      <w:r>
        <w:rPr>
          <w:b/>
        </w:rPr>
        <w:t xml:space="preserve"> </w:t>
      </w:r>
      <w:r>
        <w:rPr>
          <w:b/>
        </w:rPr>
        <w:fldChar w:fldCharType="end"/>
      </w:r>
    </w:p>
    <w:bookmarkEnd w:id="182"/>
    <w:p w14:paraId="70D7DDE9" w14:textId="77777777" w:rsidR="007F5258" w:rsidRDefault="00C22DE4">
      <w:pPr>
        <w:tabs>
          <w:tab w:val="clear" w:pos="567"/>
        </w:tabs>
        <w:spacing w:line="240" w:lineRule="auto"/>
      </w:pPr>
      <w:r>
        <w:br w:type="page"/>
      </w:r>
    </w:p>
    <w:p w14:paraId="246919D9" w14:textId="77777777" w:rsidR="007F5258" w:rsidRDefault="007F5258">
      <w:pPr>
        <w:spacing w:line="240" w:lineRule="auto"/>
        <w:ind w:right="113"/>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1B5C48E" w14:textId="77777777">
        <w:trPr>
          <w:trHeight w:val="1040"/>
        </w:trPr>
        <w:tc>
          <w:tcPr>
            <w:tcW w:w="9889" w:type="dxa"/>
          </w:tcPr>
          <w:p w14:paraId="6F116A61" w14:textId="77777777" w:rsidR="007F5258" w:rsidRDefault="00C22DE4">
            <w:pPr>
              <w:tabs>
                <w:tab w:val="clear" w:pos="567"/>
              </w:tabs>
              <w:spacing w:line="240" w:lineRule="auto"/>
              <w:rPr>
                <w:b/>
                <w:szCs w:val="22"/>
              </w:rPr>
            </w:pPr>
            <w:bookmarkStart w:id="183" w:name="_Hlk108862087"/>
            <w:r>
              <w:rPr>
                <w:b/>
                <w:szCs w:val="22"/>
              </w:rPr>
              <w:t>TAGĦRIF LI GĦANDU JIDHER FUQ IL-PAKKETT TA’ BARRA</w:t>
            </w:r>
          </w:p>
          <w:p w14:paraId="0A2AEF32" w14:textId="77777777" w:rsidR="007F5258" w:rsidRDefault="007F5258">
            <w:pPr>
              <w:tabs>
                <w:tab w:val="clear" w:pos="567"/>
              </w:tabs>
              <w:spacing w:line="240" w:lineRule="auto"/>
              <w:rPr>
                <w:b/>
                <w:szCs w:val="22"/>
              </w:rPr>
            </w:pPr>
          </w:p>
          <w:p w14:paraId="2C2710A1" w14:textId="77777777" w:rsidR="007F5258" w:rsidRDefault="00C22DE4">
            <w:pPr>
              <w:pStyle w:val="NormalExplicitLeft"/>
              <w:spacing w:line="240" w:lineRule="auto"/>
              <w:jc w:val="left"/>
              <w:rPr>
                <w:b/>
                <w:szCs w:val="22"/>
              </w:rPr>
            </w:pPr>
            <w:r>
              <w:rPr>
                <w:b/>
                <w:szCs w:val="22"/>
              </w:rPr>
              <w:t>KARTUNA TA’ BARRA – PINNA MIMLIJA GĦAL-LEST DOŻA TA’ DARBA</w:t>
            </w:r>
          </w:p>
        </w:tc>
      </w:tr>
    </w:tbl>
    <w:p w14:paraId="65427425" w14:textId="77777777" w:rsidR="007F5258" w:rsidRDefault="007F5258">
      <w:pPr>
        <w:tabs>
          <w:tab w:val="clear" w:pos="567"/>
        </w:tabs>
        <w:spacing w:line="240" w:lineRule="auto"/>
        <w:rPr>
          <w:szCs w:val="22"/>
        </w:rPr>
      </w:pPr>
    </w:p>
    <w:p w14:paraId="416E9352"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E8BEBC1" w14:textId="77777777">
        <w:tc>
          <w:tcPr>
            <w:tcW w:w="9889" w:type="dxa"/>
          </w:tcPr>
          <w:p w14:paraId="4A168F80"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w:t>
            </w:r>
          </w:p>
        </w:tc>
      </w:tr>
    </w:tbl>
    <w:p w14:paraId="38E0252E" w14:textId="77777777" w:rsidR="007F5258" w:rsidRDefault="007F5258">
      <w:pPr>
        <w:tabs>
          <w:tab w:val="clear" w:pos="567"/>
        </w:tabs>
        <w:spacing w:line="240" w:lineRule="auto"/>
        <w:rPr>
          <w:szCs w:val="22"/>
        </w:rPr>
      </w:pPr>
    </w:p>
    <w:p w14:paraId="09FF15EE" w14:textId="77777777" w:rsidR="007F5258" w:rsidRDefault="00C22DE4">
      <w:pPr>
        <w:tabs>
          <w:tab w:val="clear" w:pos="567"/>
        </w:tabs>
        <w:spacing w:line="240" w:lineRule="auto"/>
        <w:rPr>
          <w:szCs w:val="22"/>
        </w:rPr>
      </w:pPr>
      <w:r>
        <w:rPr>
          <w:szCs w:val="22"/>
        </w:rPr>
        <w:t>Mounjaro 5 mg soluzzjoni għall-injezzjoni f’pinna mimlija għal-lest</w:t>
      </w:r>
    </w:p>
    <w:p w14:paraId="19F8F220" w14:textId="77777777" w:rsidR="007F5258" w:rsidRDefault="007F5258">
      <w:pPr>
        <w:spacing w:line="240" w:lineRule="auto"/>
      </w:pPr>
    </w:p>
    <w:p w14:paraId="7E6D84F8" w14:textId="77777777" w:rsidR="007F5258" w:rsidRDefault="00C22DE4">
      <w:pPr>
        <w:tabs>
          <w:tab w:val="clear" w:pos="567"/>
        </w:tabs>
        <w:spacing w:line="240" w:lineRule="auto"/>
        <w:rPr>
          <w:szCs w:val="22"/>
        </w:rPr>
      </w:pPr>
      <w:r>
        <w:rPr>
          <w:szCs w:val="22"/>
        </w:rPr>
        <w:t>tirzepatide</w:t>
      </w:r>
    </w:p>
    <w:p w14:paraId="4A932C02" w14:textId="77777777" w:rsidR="007F5258" w:rsidRDefault="007F5258">
      <w:pPr>
        <w:spacing w:line="240" w:lineRule="auto"/>
      </w:pPr>
    </w:p>
    <w:p w14:paraId="0B0C23C5"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B765BF8" w14:textId="77777777">
        <w:tc>
          <w:tcPr>
            <w:tcW w:w="9889" w:type="dxa"/>
          </w:tcPr>
          <w:p w14:paraId="6BC4E447"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DIKJARAZZJONI TAS-SUSTANZA(I) ATTIVA(I)</w:t>
            </w:r>
          </w:p>
        </w:tc>
      </w:tr>
    </w:tbl>
    <w:p w14:paraId="06B333C1" w14:textId="77777777" w:rsidR="007F5258" w:rsidRDefault="007F5258">
      <w:pPr>
        <w:tabs>
          <w:tab w:val="clear" w:pos="567"/>
        </w:tabs>
        <w:spacing w:line="240" w:lineRule="auto"/>
        <w:rPr>
          <w:szCs w:val="22"/>
        </w:rPr>
      </w:pPr>
    </w:p>
    <w:p w14:paraId="23D533EE" w14:textId="77777777" w:rsidR="007F5258" w:rsidRDefault="00C22DE4">
      <w:pPr>
        <w:tabs>
          <w:tab w:val="clear" w:pos="567"/>
        </w:tabs>
        <w:spacing w:line="240" w:lineRule="auto"/>
        <w:rPr>
          <w:szCs w:val="22"/>
        </w:rPr>
      </w:pPr>
      <w:r>
        <w:rPr>
          <w:szCs w:val="22"/>
        </w:rPr>
        <w:t>Kull pinna mimlija għal-lest fiha 5 mg ta’ tirzepatide f’soluzzjoni ta’ 0.5 ml (10 mg/ml)</w:t>
      </w:r>
    </w:p>
    <w:p w14:paraId="4535E982" w14:textId="77777777" w:rsidR="007F5258" w:rsidRDefault="007F5258">
      <w:pPr>
        <w:spacing w:line="240" w:lineRule="auto"/>
      </w:pPr>
    </w:p>
    <w:p w14:paraId="404BF4F9"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61550A9" w14:textId="77777777">
        <w:tc>
          <w:tcPr>
            <w:tcW w:w="9889" w:type="dxa"/>
          </w:tcPr>
          <w:p w14:paraId="3D01B8A4"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3.</w:t>
            </w:r>
            <w:r>
              <w:rPr>
                <w:b/>
                <w:szCs w:val="22"/>
              </w:rPr>
              <w:tab/>
              <w:t>LISTA TA’ EĊĊIPJENTI</w:t>
            </w:r>
          </w:p>
        </w:tc>
      </w:tr>
    </w:tbl>
    <w:p w14:paraId="7AC41824" w14:textId="77777777" w:rsidR="007F5258" w:rsidRDefault="007F5258">
      <w:pPr>
        <w:spacing w:line="240" w:lineRule="auto"/>
        <w:rPr>
          <w:szCs w:val="22"/>
        </w:rPr>
      </w:pPr>
    </w:p>
    <w:p w14:paraId="4FDF187C" w14:textId="77777777" w:rsidR="007F5258" w:rsidRDefault="00C22DE4">
      <w:pPr>
        <w:spacing w:line="240" w:lineRule="auto"/>
        <w:rPr>
          <w:szCs w:val="22"/>
        </w:rPr>
      </w:pPr>
      <w:r>
        <w:rPr>
          <w:szCs w:val="22"/>
        </w:rPr>
        <w:t xml:space="preserve">Eċċipjenti: </w:t>
      </w:r>
      <w:r>
        <w:rPr>
          <w:szCs w:val="22"/>
          <w:highlight w:val="lightGray"/>
        </w:rPr>
        <w:t>Disodium hydrogen phosphate heptahydrate</w:t>
      </w:r>
      <w:r>
        <w:rPr>
          <w:szCs w:val="22"/>
        </w:rPr>
        <w:t xml:space="preserve"> (E339), sodium chloride, sodium hydroxide, hydrochloric acid ikkonċentrat, ilma għall-injezzjonijiet. </w:t>
      </w:r>
      <w:r>
        <w:rPr>
          <w:szCs w:val="22"/>
          <w:highlight w:val="lightGray"/>
        </w:rPr>
        <w:t>Ara l-fuljett għal aktar informazzjoni</w:t>
      </w:r>
      <w:r>
        <w:rPr>
          <w:szCs w:val="22"/>
        </w:rPr>
        <w:t xml:space="preserve">. </w:t>
      </w:r>
    </w:p>
    <w:p w14:paraId="3CBB2D2E" w14:textId="77777777" w:rsidR="007F5258" w:rsidRDefault="007F5258">
      <w:pPr>
        <w:tabs>
          <w:tab w:val="clear" w:pos="567"/>
        </w:tabs>
        <w:spacing w:line="240" w:lineRule="auto"/>
        <w:rPr>
          <w:szCs w:val="22"/>
        </w:rPr>
      </w:pPr>
    </w:p>
    <w:p w14:paraId="73C11945"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259A725" w14:textId="77777777">
        <w:tc>
          <w:tcPr>
            <w:tcW w:w="9889" w:type="dxa"/>
          </w:tcPr>
          <w:p w14:paraId="51F36AEB"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4.</w:t>
            </w:r>
            <w:r>
              <w:rPr>
                <w:b/>
                <w:szCs w:val="22"/>
              </w:rPr>
              <w:tab/>
              <w:t>GĦAMLA FARMAĊEWTIKA U KONTENUT</w:t>
            </w:r>
          </w:p>
        </w:tc>
      </w:tr>
    </w:tbl>
    <w:p w14:paraId="446DEDE3" w14:textId="77777777" w:rsidR="007F5258" w:rsidRDefault="007F5258">
      <w:pPr>
        <w:tabs>
          <w:tab w:val="clear" w:pos="567"/>
        </w:tabs>
        <w:spacing w:line="240" w:lineRule="auto"/>
        <w:rPr>
          <w:szCs w:val="22"/>
        </w:rPr>
      </w:pPr>
    </w:p>
    <w:p w14:paraId="484C0731" w14:textId="77777777" w:rsidR="007F5258" w:rsidRDefault="00C22DE4">
      <w:pPr>
        <w:tabs>
          <w:tab w:val="clear" w:pos="567"/>
        </w:tabs>
        <w:spacing w:line="240" w:lineRule="auto"/>
        <w:rPr>
          <w:szCs w:val="22"/>
        </w:rPr>
      </w:pPr>
      <w:r>
        <w:rPr>
          <w:szCs w:val="22"/>
          <w:highlight w:val="lightGray"/>
        </w:rPr>
        <w:t>Soluzzjoni għall-injezzjoni</w:t>
      </w:r>
    </w:p>
    <w:p w14:paraId="27BCB898" w14:textId="77777777" w:rsidR="007F5258" w:rsidRDefault="00C22DE4">
      <w:pPr>
        <w:tabs>
          <w:tab w:val="clear" w:pos="567"/>
        </w:tabs>
        <w:spacing w:line="240" w:lineRule="auto"/>
        <w:rPr>
          <w:szCs w:val="22"/>
        </w:rPr>
      </w:pPr>
      <w:r>
        <w:rPr>
          <w:szCs w:val="22"/>
        </w:rPr>
        <w:t>2 pinen mimlijin għal-lest</w:t>
      </w:r>
    </w:p>
    <w:p w14:paraId="0E02783D" w14:textId="77777777" w:rsidR="007F5258" w:rsidRDefault="00C22DE4">
      <w:pPr>
        <w:tabs>
          <w:tab w:val="clear" w:pos="567"/>
        </w:tabs>
        <w:spacing w:line="240" w:lineRule="auto"/>
        <w:rPr>
          <w:szCs w:val="22"/>
        </w:rPr>
      </w:pPr>
      <w:r>
        <w:rPr>
          <w:szCs w:val="22"/>
          <w:highlight w:val="lightGray"/>
        </w:rPr>
        <w:t>4 pinen mimlijin għal-lest</w:t>
      </w:r>
    </w:p>
    <w:p w14:paraId="0FCB678C" w14:textId="77777777" w:rsidR="007F5258" w:rsidRDefault="007F5258">
      <w:pPr>
        <w:tabs>
          <w:tab w:val="clear" w:pos="567"/>
        </w:tabs>
        <w:spacing w:line="240" w:lineRule="auto"/>
        <w:rPr>
          <w:szCs w:val="22"/>
        </w:rPr>
      </w:pPr>
    </w:p>
    <w:p w14:paraId="09501FDC"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784EBE2" w14:textId="77777777">
        <w:tc>
          <w:tcPr>
            <w:tcW w:w="9889" w:type="dxa"/>
          </w:tcPr>
          <w:p w14:paraId="61E2DEA9"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MOD TA’ KIF U MNEJN JINGĦATA</w:t>
            </w:r>
          </w:p>
        </w:tc>
      </w:tr>
    </w:tbl>
    <w:p w14:paraId="215A2BEC" w14:textId="77777777" w:rsidR="007F5258" w:rsidRDefault="007F5258">
      <w:pPr>
        <w:keepNext/>
        <w:spacing w:line="240" w:lineRule="auto"/>
      </w:pPr>
    </w:p>
    <w:p w14:paraId="1B53C904" w14:textId="77777777" w:rsidR="007F5258" w:rsidRDefault="00C22DE4">
      <w:pPr>
        <w:keepNext/>
        <w:spacing w:line="240" w:lineRule="auto"/>
      </w:pPr>
      <w:r>
        <w:t>Għall-użu ta’ darba biss</w:t>
      </w:r>
    </w:p>
    <w:p w14:paraId="78534E7B" w14:textId="77777777" w:rsidR="007F5258" w:rsidRDefault="00C22DE4">
      <w:pPr>
        <w:keepNext/>
        <w:spacing w:line="240" w:lineRule="auto"/>
      </w:pPr>
      <w:r>
        <w:t>Darba fil-ġimgħa</w:t>
      </w:r>
    </w:p>
    <w:p w14:paraId="2EF6AF15" w14:textId="77777777" w:rsidR="007F5258" w:rsidRDefault="007F5258">
      <w:pPr>
        <w:keepNext/>
        <w:spacing w:line="240" w:lineRule="auto"/>
      </w:pPr>
    </w:p>
    <w:p w14:paraId="48A78FC5" w14:textId="77777777" w:rsidR="007F5258" w:rsidRDefault="00C22DE4">
      <w:pPr>
        <w:keepNext/>
        <w:spacing w:line="240" w:lineRule="auto"/>
      </w:pPr>
      <w:bookmarkStart w:id="184" w:name="_Hlk108861829"/>
      <w:r>
        <w:t>Immarka l-ġurnata tal-ġimgħa meta trid tuża l-mediċina sabiex tgħinek tiftakar.</w:t>
      </w:r>
    </w:p>
    <w:bookmarkEnd w:id="184"/>
    <w:p w14:paraId="5F435BEB" w14:textId="77777777" w:rsidR="007F5258" w:rsidRDefault="007F5258">
      <w:pPr>
        <w:keepNext/>
        <w:spacing w:line="240" w:lineRule="auto"/>
      </w:pPr>
    </w:p>
    <w:p w14:paraId="362A4108" w14:textId="77777777" w:rsidR="007F5258" w:rsidRDefault="007F5258">
      <w:pPr>
        <w:tabs>
          <w:tab w:val="clear" w:pos="567"/>
        </w:tabs>
        <w:spacing w:line="240" w:lineRule="auto"/>
        <w:rPr>
          <w:szCs w:val="22"/>
        </w:rPr>
      </w:pPr>
    </w:p>
    <w:tbl>
      <w:tblPr>
        <w:tblW w:w="8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065"/>
        <w:gridCol w:w="1043"/>
        <w:gridCol w:w="1065"/>
        <w:gridCol w:w="1046"/>
        <w:gridCol w:w="1016"/>
        <w:gridCol w:w="1024"/>
        <w:gridCol w:w="1043"/>
      </w:tblGrid>
      <w:tr w:rsidR="007F5258" w14:paraId="7CF8614F" w14:textId="77777777">
        <w:tc>
          <w:tcPr>
            <w:tcW w:w="1418" w:type="dxa"/>
            <w:tcBorders>
              <w:top w:val="nil"/>
              <w:left w:val="nil"/>
              <w:bottom w:val="nil"/>
              <w:right w:val="nil"/>
            </w:tcBorders>
          </w:tcPr>
          <w:p w14:paraId="0E0D90A6" w14:textId="77777777" w:rsidR="007F5258" w:rsidRDefault="007F5258">
            <w:pPr>
              <w:tabs>
                <w:tab w:val="clear" w:pos="567"/>
              </w:tabs>
              <w:spacing w:line="240" w:lineRule="auto"/>
              <w:rPr>
                <w:szCs w:val="22"/>
              </w:rPr>
            </w:pPr>
          </w:p>
        </w:tc>
        <w:tc>
          <w:tcPr>
            <w:tcW w:w="1065" w:type="dxa"/>
            <w:tcBorders>
              <w:top w:val="nil"/>
              <w:left w:val="nil"/>
              <w:bottom w:val="single" w:sz="4" w:space="0" w:color="auto"/>
              <w:right w:val="nil"/>
            </w:tcBorders>
          </w:tcPr>
          <w:p w14:paraId="3972E162" w14:textId="77777777" w:rsidR="007F5258" w:rsidRDefault="00C22DE4">
            <w:pPr>
              <w:tabs>
                <w:tab w:val="clear" w:pos="567"/>
              </w:tabs>
              <w:spacing w:line="240" w:lineRule="auto"/>
              <w:jc w:val="center"/>
              <w:rPr>
                <w:szCs w:val="22"/>
              </w:rPr>
            </w:pPr>
            <w:r>
              <w:rPr>
                <w:szCs w:val="22"/>
              </w:rPr>
              <w:t>Mon.</w:t>
            </w:r>
          </w:p>
        </w:tc>
        <w:tc>
          <w:tcPr>
            <w:tcW w:w="1043" w:type="dxa"/>
            <w:tcBorders>
              <w:top w:val="nil"/>
              <w:left w:val="nil"/>
              <w:bottom w:val="single" w:sz="4" w:space="0" w:color="auto"/>
              <w:right w:val="nil"/>
            </w:tcBorders>
          </w:tcPr>
          <w:p w14:paraId="073D4578" w14:textId="77777777" w:rsidR="007F5258" w:rsidRDefault="00C22DE4">
            <w:pPr>
              <w:tabs>
                <w:tab w:val="clear" w:pos="567"/>
              </w:tabs>
              <w:spacing w:line="240" w:lineRule="auto"/>
              <w:jc w:val="center"/>
              <w:rPr>
                <w:szCs w:val="22"/>
              </w:rPr>
            </w:pPr>
            <w:r>
              <w:rPr>
                <w:szCs w:val="22"/>
              </w:rPr>
              <w:t>Tue.</w:t>
            </w:r>
          </w:p>
        </w:tc>
        <w:tc>
          <w:tcPr>
            <w:tcW w:w="1065" w:type="dxa"/>
            <w:tcBorders>
              <w:top w:val="nil"/>
              <w:left w:val="nil"/>
              <w:bottom w:val="single" w:sz="4" w:space="0" w:color="auto"/>
              <w:right w:val="nil"/>
            </w:tcBorders>
          </w:tcPr>
          <w:p w14:paraId="549ED067" w14:textId="77777777" w:rsidR="007F5258" w:rsidRDefault="00C22DE4">
            <w:pPr>
              <w:tabs>
                <w:tab w:val="clear" w:pos="567"/>
              </w:tabs>
              <w:spacing w:line="240" w:lineRule="auto"/>
              <w:jc w:val="center"/>
              <w:rPr>
                <w:szCs w:val="22"/>
              </w:rPr>
            </w:pPr>
            <w:r>
              <w:rPr>
                <w:szCs w:val="22"/>
              </w:rPr>
              <w:t>Wed.</w:t>
            </w:r>
          </w:p>
        </w:tc>
        <w:tc>
          <w:tcPr>
            <w:tcW w:w="1046" w:type="dxa"/>
            <w:tcBorders>
              <w:top w:val="nil"/>
              <w:left w:val="nil"/>
              <w:bottom w:val="single" w:sz="4" w:space="0" w:color="auto"/>
              <w:right w:val="nil"/>
            </w:tcBorders>
          </w:tcPr>
          <w:p w14:paraId="6BADE804" w14:textId="77777777" w:rsidR="007F5258" w:rsidRDefault="00C22DE4">
            <w:pPr>
              <w:tabs>
                <w:tab w:val="clear" w:pos="567"/>
              </w:tabs>
              <w:spacing w:line="240" w:lineRule="auto"/>
              <w:jc w:val="center"/>
              <w:rPr>
                <w:szCs w:val="22"/>
              </w:rPr>
            </w:pPr>
            <w:r>
              <w:rPr>
                <w:szCs w:val="22"/>
              </w:rPr>
              <w:t>Thu.</w:t>
            </w:r>
          </w:p>
        </w:tc>
        <w:tc>
          <w:tcPr>
            <w:tcW w:w="1016" w:type="dxa"/>
            <w:tcBorders>
              <w:top w:val="nil"/>
              <w:left w:val="nil"/>
              <w:bottom w:val="single" w:sz="4" w:space="0" w:color="auto"/>
              <w:right w:val="nil"/>
            </w:tcBorders>
          </w:tcPr>
          <w:p w14:paraId="09AAD12D" w14:textId="77777777" w:rsidR="007F5258" w:rsidRDefault="00C22DE4">
            <w:pPr>
              <w:tabs>
                <w:tab w:val="clear" w:pos="567"/>
              </w:tabs>
              <w:spacing w:line="240" w:lineRule="auto"/>
              <w:jc w:val="center"/>
              <w:rPr>
                <w:szCs w:val="22"/>
              </w:rPr>
            </w:pPr>
            <w:r>
              <w:rPr>
                <w:szCs w:val="22"/>
              </w:rPr>
              <w:t>Fri.</w:t>
            </w:r>
          </w:p>
        </w:tc>
        <w:tc>
          <w:tcPr>
            <w:tcW w:w="1024" w:type="dxa"/>
            <w:tcBorders>
              <w:top w:val="nil"/>
              <w:left w:val="nil"/>
              <w:bottom w:val="single" w:sz="4" w:space="0" w:color="auto"/>
              <w:right w:val="nil"/>
            </w:tcBorders>
          </w:tcPr>
          <w:p w14:paraId="7927583A" w14:textId="77777777" w:rsidR="007F5258" w:rsidRDefault="00C22DE4">
            <w:pPr>
              <w:tabs>
                <w:tab w:val="clear" w:pos="567"/>
              </w:tabs>
              <w:spacing w:line="240" w:lineRule="auto"/>
              <w:jc w:val="center"/>
              <w:rPr>
                <w:szCs w:val="22"/>
              </w:rPr>
            </w:pPr>
            <w:r>
              <w:rPr>
                <w:szCs w:val="22"/>
              </w:rPr>
              <w:t>Sat.</w:t>
            </w:r>
          </w:p>
        </w:tc>
        <w:tc>
          <w:tcPr>
            <w:tcW w:w="1043" w:type="dxa"/>
            <w:tcBorders>
              <w:top w:val="nil"/>
              <w:left w:val="nil"/>
              <w:bottom w:val="single" w:sz="4" w:space="0" w:color="auto"/>
              <w:right w:val="nil"/>
            </w:tcBorders>
          </w:tcPr>
          <w:p w14:paraId="7570A1B4" w14:textId="77777777" w:rsidR="007F5258" w:rsidRDefault="00C22DE4">
            <w:pPr>
              <w:tabs>
                <w:tab w:val="clear" w:pos="567"/>
              </w:tabs>
              <w:spacing w:line="240" w:lineRule="auto"/>
              <w:jc w:val="center"/>
              <w:rPr>
                <w:szCs w:val="22"/>
              </w:rPr>
            </w:pPr>
            <w:r>
              <w:rPr>
                <w:szCs w:val="22"/>
              </w:rPr>
              <w:t>Sun.</w:t>
            </w:r>
          </w:p>
        </w:tc>
      </w:tr>
      <w:tr w:rsidR="007F5258" w14:paraId="3FD98CD2" w14:textId="77777777">
        <w:tc>
          <w:tcPr>
            <w:tcW w:w="1418" w:type="dxa"/>
            <w:tcBorders>
              <w:top w:val="nil"/>
              <w:left w:val="nil"/>
              <w:bottom w:val="nil"/>
              <w:right w:val="single" w:sz="4" w:space="0" w:color="auto"/>
            </w:tcBorders>
          </w:tcPr>
          <w:p w14:paraId="5FBA1BB1" w14:textId="77777777" w:rsidR="007F5258" w:rsidRDefault="00C22DE4">
            <w:pPr>
              <w:pStyle w:val="NormalExplicitLeft"/>
              <w:tabs>
                <w:tab w:val="clear" w:pos="567"/>
              </w:tabs>
              <w:spacing w:line="240" w:lineRule="auto"/>
              <w:jc w:val="left"/>
              <w:rPr>
                <w:szCs w:val="22"/>
              </w:rPr>
            </w:pPr>
            <w:r>
              <w:rPr>
                <w:szCs w:val="22"/>
              </w:rPr>
              <w:t>L-1 Ġimgħa</w:t>
            </w:r>
          </w:p>
        </w:tc>
        <w:tc>
          <w:tcPr>
            <w:tcW w:w="1065" w:type="dxa"/>
            <w:tcBorders>
              <w:top w:val="single" w:sz="4" w:space="0" w:color="auto"/>
              <w:left w:val="single" w:sz="4" w:space="0" w:color="auto"/>
              <w:bottom w:val="single" w:sz="4" w:space="0" w:color="auto"/>
            </w:tcBorders>
          </w:tcPr>
          <w:p w14:paraId="01C54938" w14:textId="77777777" w:rsidR="007F5258" w:rsidRDefault="007F5258">
            <w:pPr>
              <w:tabs>
                <w:tab w:val="clear" w:pos="567"/>
              </w:tabs>
              <w:spacing w:line="240" w:lineRule="auto"/>
              <w:rPr>
                <w:szCs w:val="22"/>
              </w:rPr>
            </w:pPr>
          </w:p>
        </w:tc>
        <w:tc>
          <w:tcPr>
            <w:tcW w:w="1043" w:type="dxa"/>
            <w:tcBorders>
              <w:top w:val="single" w:sz="4" w:space="0" w:color="auto"/>
              <w:bottom w:val="single" w:sz="4" w:space="0" w:color="auto"/>
            </w:tcBorders>
          </w:tcPr>
          <w:p w14:paraId="08969CC0" w14:textId="77777777" w:rsidR="007F5258" w:rsidRDefault="007F5258">
            <w:pPr>
              <w:tabs>
                <w:tab w:val="clear" w:pos="567"/>
              </w:tabs>
              <w:spacing w:line="240" w:lineRule="auto"/>
              <w:rPr>
                <w:szCs w:val="22"/>
              </w:rPr>
            </w:pPr>
          </w:p>
        </w:tc>
        <w:tc>
          <w:tcPr>
            <w:tcW w:w="1065" w:type="dxa"/>
            <w:tcBorders>
              <w:top w:val="single" w:sz="4" w:space="0" w:color="auto"/>
              <w:bottom w:val="single" w:sz="4" w:space="0" w:color="auto"/>
            </w:tcBorders>
          </w:tcPr>
          <w:p w14:paraId="15081618" w14:textId="77777777" w:rsidR="007F5258" w:rsidRDefault="007F5258">
            <w:pPr>
              <w:tabs>
                <w:tab w:val="clear" w:pos="567"/>
              </w:tabs>
              <w:spacing w:line="240" w:lineRule="auto"/>
              <w:rPr>
                <w:szCs w:val="22"/>
              </w:rPr>
            </w:pPr>
          </w:p>
        </w:tc>
        <w:tc>
          <w:tcPr>
            <w:tcW w:w="1046" w:type="dxa"/>
            <w:tcBorders>
              <w:top w:val="single" w:sz="4" w:space="0" w:color="auto"/>
              <w:bottom w:val="single" w:sz="4" w:space="0" w:color="auto"/>
            </w:tcBorders>
          </w:tcPr>
          <w:p w14:paraId="724464DB" w14:textId="77777777" w:rsidR="007F5258" w:rsidRDefault="007F5258">
            <w:pPr>
              <w:tabs>
                <w:tab w:val="clear" w:pos="567"/>
              </w:tabs>
              <w:spacing w:line="240" w:lineRule="auto"/>
              <w:rPr>
                <w:szCs w:val="22"/>
              </w:rPr>
            </w:pPr>
          </w:p>
        </w:tc>
        <w:tc>
          <w:tcPr>
            <w:tcW w:w="1016" w:type="dxa"/>
            <w:tcBorders>
              <w:top w:val="single" w:sz="4" w:space="0" w:color="auto"/>
              <w:bottom w:val="single" w:sz="4" w:space="0" w:color="auto"/>
            </w:tcBorders>
          </w:tcPr>
          <w:p w14:paraId="44DE27D2" w14:textId="77777777" w:rsidR="007F5258" w:rsidRDefault="007F5258">
            <w:pPr>
              <w:tabs>
                <w:tab w:val="clear" w:pos="567"/>
              </w:tabs>
              <w:spacing w:line="240" w:lineRule="auto"/>
              <w:rPr>
                <w:szCs w:val="22"/>
              </w:rPr>
            </w:pPr>
          </w:p>
        </w:tc>
        <w:tc>
          <w:tcPr>
            <w:tcW w:w="1024" w:type="dxa"/>
            <w:tcBorders>
              <w:top w:val="single" w:sz="4" w:space="0" w:color="auto"/>
              <w:bottom w:val="single" w:sz="4" w:space="0" w:color="auto"/>
            </w:tcBorders>
          </w:tcPr>
          <w:p w14:paraId="19AA8812" w14:textId="77777777" w:rsidR="007F5258" w:rsidRDefault="007F5258">
            <w:pPr>
              <w:tabs>
                <w:tab w:val="clear" w:pos="567"/>
              </w:tabs>
              <w:spacing w:line="240" w:lineRule="auto"/>
              <w:rPr>
                <w:szCs w:val="22"/>
              </w:rPr>
            </w:pPr>
          </w:p>
        </w:tc>
        <w:tc>
          <w:tcPr>
            <w:tcW w:w="1043" w:type="dxa"/>
            <w:tcBorders>
              <w:top w:val="single" w:sz="4" w:space="0" w:color="auto"/>
              <w:bottom w:val="single" w:sz="4" w:space="0" w:color="auto"/>
            </w:tcBorders>
          </w:tcPr>
          <w:p w14:paraId="3E32D9C7" w14:textId="77777777" w:rsidR="007F5258" w:rsidRDefault="007F5258">
            <w:pPr>
              <w:tabs>
                <w:tab w:val="clear" w:pos="567"/>
              </w:tabs>
              <w:spacing w:line="240" w:lineRule="auto"/>
              <w:rPr>
                <w:szCs w:val="22"/>
              </w:rPr>
            </w:pPr>
          </w:p>
        </w:tc>
      </w:tr>
      <w:tr w:rsidR="007F5258" w14:paraId="51E52C84" w14:textId="77777777">
        <w:tc>
          <w:tcPr>
            <w:tcW w:w="1418" w:type="dxa"/>
            <w:tcBorders>
              <w:top w:val="nil"/>
              <w:left w:val="nil"/>
              <w:bottom w:val="nil"/>
              <w:right w:val="single" w:sz="4" w:space="0" w:color="auto"/>
            </w:tcBorders>
          </w:tcPr>
          <w:p w14:paraId="17FC32DA" w14:textId="77777777" w:rsidR="007F5258" w:rsidRDefault="00C22DE4">
            <w:pPr>
              <w:pStyle w:val="NormalExplicitLeft"/>
              <w:tabs>
                <w:tab w:val="clear" w:pos="567"/>
              </w:tabs>
              <w:spacing w:line="240" w:lineRule="auto"/>
              <w:jc w:val="left"/>
              <w:rPr>
                <w:szCs w:val="22"/>
              </w:rPr>
            </w:pPr>
            <w:r>
              <w:rPr>
                <w:szCs w:val="22"/>
              </w:rPr>
              <w:t>It-2 Ġimgħa</w:t>
            </w:r>
          </w:p>
        </w:tc>
        <w:tc>
          <w:tcPr>
            <w:tcW w:w="1065" w:type="dxa"/>
            <w:tcBorders>
              <w:top w:val="single" w:sz="4" w:space="0" w:color="auto"/>
              <w:left w:val="single" w:sz="4" w:space="0" w:color="auto"/>
              <w:bottom w:val="single" w:sz="4" w:space="0" w:color="auto"/>
            </w:tcBorders>
          </w:tcPr>
          <w:p w14:paraId="41379183" w14:textId="77777777" w:rsidR="007F5258" w:rsidRDefault="007F5258">
            <w:pPr>
              <w:tabs>
                <w:tab w:val="clear" w:pos="567"/>
              </w:tabs>
              <w:spacing w:line="240" w:lineRule="auto"/>
              <w:rPr>
                <w:szCs w:val="22"/>
              </w:rPr>
            </w:pPr>
          </w:p>
        </w:tc>
        <w:tc>
          <w:tcPr>
            <w:tcW w:w="1043" w:type="dxa"/>
            <w:tcBorders>
              <w:top w:val="single" w:sz="4" w:space="0" w:color="auto"/>
              <w:bottom w:val="single" w:sz="4" w:space="0" w:color="auto"/>
            </w:tcBorders>
          </w:tcPr>
          <w:p w14:paraId="0BD630E6" w14:textId="77777777" w:rsidR="007F5258" w:rsidRDefault="007F5258">
            <w:pPr>
              <w:tabs>
                <w:tab w:val="clear" w:pos="567"/>
              </w:tabs>
              <w:spacing w:line="240" w:lineRule="auto"/>
              <w:rPr>
                <w:szCs w:val="22"/>
              </w:rPr>
            </w:pPr>
          </w:p>
        </w:tc>
        <w:tc>
          <w:tcPr>
            <w:tcW w:w="1065" w:type="dxa"/>
            <w:tcBorders>
              <w:top w:val="single" w:sz="4" w:space="0" w:color="auto"/>
              <w:bottom w:val="single" w:sz="4" w:space="0" w:color="auto"/>
            </w:tcBorders>
          </w:tcPr>
          <w:p w14:paraId="331EA705" w14:textId="77777777" w:rsidR="007F5258" w:rsidRDefault="007F5258">
            <w:pPr>
              <w:tabs>
                <w:tab w:val="clear" w:pos="567"/>
              </w:tabs>
              <w:spacing w:line="240" w:lineRule="auto"/>
              <w:rPr>
                <w:szCs w:val="22"/>
              </w:rPr>
            </w:pPr>
          </w:p>
        </w:tc>
        <w:tc>
          <w:tcPr>
            <w:tcW w:w="1046" w:type="dxa"/>
            <w:tcBorders>
              <w:top w:val="single" w:sz="4" w:space="0" w:color="auto"/>
              <w:bottom w:val="single" w:sz="4" w:space="0" w:color="auto"/>
            </w:tcBorders>
          </w:tcPr>
          <w:p w14:paraId="39FA3EE3" w14:textId="77777777" w:rsidR="007F5258" w:rsidRDefault="007F5258">
            <w:pPr>
              <w:tabs>
                <w:tab w:val="clear" w:pos="567"/>
              </w:tabs>
              <w:spacing w:line="240" w:lineRule="auto"/>
              <w:rPr>
                <w:szCs w:val="22"/>
              </w:rPr>
            </w:pPr>
          </w:p>
        </w:tc>
        <w:tc>
          <w:tcPr>
            <w:tcW w:w="1016" w:type="dxa"/>
            <w:tcBorders>
              <w:top w:val="single" w:sz="4" w:space="0" w:color="auto"/>
              <w:bottom w:val="single" w:sz="4" w:space="0" w:color="auto"/>
            </w:tcBorders>
          </w:tcPr>
          <w:p w14:paraId="504B5CA9" w14:textId="77777777" w:rsidR="007F5258" w:rsidRDefault="007F5258">
            <w:pPr>
              <w:tabs>
                <w:tab w:val="clear" w:pos="567"/>
              </w:tabs>
              <w:spacing w:line="240" w:lineRule="auto"/>
              <w:rPr>
                <w:szCs w:val="22"/>
              </w:rPr>
            </w:pPr>
          </w:p>
        </w:tc>
        <w:tc>
          <w:tcPr>
            <w:tcW w:w="1024" w:type="dxa"/>
            <w:tcBorders>
              <w:top w:val="single" w:sz="4" w:space="0" w:color="auto"/>
              <w:bottom w:val="single" w:sz="4" w:space="0" w:color="auto"/>
            </w:tcBorders>
          </w:tcPr>
          <w:p w14:paraId="762EA332" w14:textId="77777777" w:rsidR="007F5258" w:rsidRDefault="007F5258">
            <w:pPr>
              <w:tabs>
                <w:tab w:val="clear" w:pos="567"/>
              </w:tabs>
              <w:spacing w:line="240" w:lineRule="auto"/>
              <w:rPr>
                <w:szCs w:val="22"/>
              </w:rPr>
            </w:pPr>
          </w:p>
        </w:tc>
        <w:tc>
          <w:tcPr>
            <w:tcW w:w="1043" w:type="dxa"/>
            <w:tcBorders>
              <w:top w:val="single" w:sz="4" w:space="0" w:color="auto"/>
              <w:bottom w:val="single" w:sz="4" w:space="0" w:color="auto"/>
            </w:tcBorders>
          </w:tcPr>
          <w:p w14:paraId="7637B344" w14:textId="77777777" w:rsidR="007F5258" w:rsidRDefault="007F5258">
            <w:pPr>
              <w:tabs>
                <w:tab w:val="clear" w:pos="567"/>
              </w:tabs>
              <w:spacing w:line="240" w:lineRule="auto"/>
              <w:rPr>
                <w:szCs w:val="22"/>
              </w:rPr>
            </w:pPr>
          </w:p>
        </w:tc>
      </w:tr>
    </w:tbl>
    <w:p w14:paraId="5FE9A4AF" w14:textId="77777777" w:rsidR="007F5258" w:rsidRDefault="007F5258">
      <w:pPr>
        <w:tabs>
          <w:tab w:val="clear" w:pos="567"/>
        </w:tabs>
        <w:spacing w:line="240" w:lineRule="auto"/>
        <w:rPr>
          <w:szCs w:val="22"/>
        </w:rPr>
      </w:pPr>
    </w:p>
    <w:tbl>
      <w:tblPr>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136"/>
        <w:gridCol w:w="990"/>
        <w:gridCol w:w="992"/>
        <w:gridCol w:w="1125"/>
        <w:gridCol w:w="1002"/>
        <w:gridCol w:w="992"/>
        <w:gridCol w:w="992"/>
      </w:tblGrid>
      <w:tr w:rsidR="007F5258" w14:paraId="78C48C1A" w14:textId="77777777">
        <w:tc>
          <w:tcPr>
            <w:tcW w:w="1418" w:type="dxa"/>
            <w:tcBorders>
              <w:top w:val="nil"/>
              <w:left w:val="nil"/>
              <w:bottom w:val="nil"/>
              <w:right w:val="nil"/>
            </w:tcBorders>
          </w:tcPr>
          <w:p w14:paraId="215FBA86" w14:textId="77777777" w:rsidR="007F5258" w:rsidRDefault="007F5258">
            <w:pPr>
              <w:keepNext/>
              <w:keepLines/>
              <w:tabs>
                <w:tab w:val="clear" w:pos="567"/>
              </w:tabs>
              <w:spacing w:line="240" w:lineRule="auto"/>
              <w:rPr>
                <w:szCs w:val="22"/>
                <w:highlight w:val="lightGray"/>
              </w:rPr>
            </w:pPr>
          </w:p>
        </w:tc>
        <w:tc>
          <w:tcPr>
            <w:tcW w:w="1136" w:type="dxa"/>
            <w:tcBorders>
              <w:top w:val="nil"/>
              <w:left w:val="nil"/>
              <w:bottom w:val="single" w:sz="4" w:space="0" w:color="auto"/>
              <w:right w:val="nil"/>
            </w:tcBorders>
          </w:tcPr>
          <w:p w14:paraId="70835E33" w14:textId="77777777" w:rsidR="007F5258" w:rsidRDefault="00C22DE4">
            <w:pPr>
              <w:keepNext/>
              <w:keepLines/>
              <w:tabs>
                <w:tab w:val="clear" w:pos="567"/>
              </w:tabs>
              <w:spacing w:line="240" w:lineRule="auto"/>
              <w:jc w:val="center"/>
              <w:rPr>
                <w:szCs w:val="22"/>
                <w:highlight w:val="lightGray"/>
              </w:rPr>
            </w:pPr>
            <w:r>
              <w:rPr>
                <w:szCs w:val="22"/>
                <w:highlight w:val="lightGray"/>
              </w:rPr>
              <w:t>Mon.</w:t>
            </w:r>
          </w:p>
        </w:tc>
        <w:tc>
          <w:tcPr>
            <w:tcW w:w="990" w:type="dxa"/>
            <w:tcBorders>
              <w:top w:val="nil"/>
              <w:left w:val="nil"/>
              <w:bottom w:val="single" w:sz="4" w:space="0" w:color="auto"/>
              <w:right w:val="nil"/>
            </w:tcBorders>
          </w:tcPr>
          <w:p w14:paraId="7AC1BB37" w14:textId="77777777" w:rsidR="007F5258" w:rsidRDefault="00C22DE4">
            <w:pPr>
              <w:keepNext/>
              <w:keepLines/>
              <w:tabs>
                <w:tab w:val="clear" w:pos="567"/>
              </w:tabs>
              <w:spacing w:line="240" w:lineRule="auto"/>
              <w:jc w:val="center"/>
              <w:rPr>
                <w:szCs w:val="22"/>
                <w:highlight w:val="lightGray"/>
              </w:rPr>
            </w:pPr>
            <w:r>
              <w:rPr>
                <w:szCs w:val="22"/>
                <w:highlight w:val="lightGray"/>
              </w:rPr>
              <w:t>Tue.</w:t>
            </w:r>
          </w:p>
        </w:tc>
        <w:tc>
          <w:tcPr>
            <w:tcW w:w="992" w:type="dxa"/>
            <w:tcBorders>
              <w:top w:val="nil"/>
              <w:left w:val="nil"/>
              <w:bottom w:val="single" w:sz="4" w:space="0" w:color="auto"/>
              <w:right w:val="nil"/>
            </w:tcBorders>
          </w:tcPr>
          <w:p w14:paraId="7538345F" w14:textId="77777777" w:rsidR="007F5258" w:rsidRDefault="00C22DE4">
            <w:pPr>
              <w:keepNext/>
              <w:keepLines/>
              <w:tabs>
                <w:tab w:val="clear" w:pos="567"/>
              </w:tabs>
              <w:spacing w:line="240" w:lineRule="auto"/>
              <w:jc w:val="center"/>
              <w:rPr>
                <w:szCs w:val="22"/>
                <w:highlight w:val="lightGray"/>
              </w:rPr>
            </w:pPr>
            <w:r>
              <w:rPr>
                <w:szCs w:val="22"/>
                <w:highlight w:val="lightGray"/>
              </w:rPr>
              <w:t>Wed.</w:t>
            </w:r>
          </w:p>
        </w:tc>
        <w:tc>
          <w:tcPr>
            <w:tcW w:w="1125" w:type="dxa"/>
            <w:tcBorders>
              <w:top w:val="nil"/>
              <w:left w:val="nil"/>
              <w:bottom w:val="single" w:sz="4" w:space="0" w:color="auto"/>
              <w:right w:val="nil"/>
            </w:tcBorders>
          </w:tcPr>
          <w:p w14:paraId="083E2969" w14:textId="77777777" w:rsidR="007F5258" w:rsidRDefault="00C22DE4">
            <w:pPr>
              <w:keepNext/>
              <w:keepLines/>
              <w:tabs>
                <w:tab w:val="clear" w:pos="567"/>
              </w:tabs>
              <w:spacing w:line="240" w:lineRule="auto"/>
              <w:jc w:val="center"/>
              <w:rPr>
                <w:szCs w:val="22"/>
                <w:highlight w:val="lightGray"/>
              </w:rPr>
            </w:pPr>
            <w:r>
              <w:rPr>
                <w:szCs w:val="22"/>
                <w:highlight w:val="lightGray"/>
              </w:rPr>
              <w:t>Thu.</w:t>
            </w:r>
          </w:p>
        </w:tc>
        <w:tc>
          <w:tcPr>
            <w:tcW w:w="1002" w:type="dxa"/>
            <w:tcBorders>
              <w:top w:val="nil"/>
              <w:left w:val="nil"/>
              <w:bottom w:val="single" w:sz="4" w:space="0" w:color="auto"/>
              <w:right w:val="nil"/>
            </w:tcBorders>
          </w:tcPr>
          <w:p w14:paraId="53C74F39" w14:textId="77777777" w:rsidR="007F5258" w:rsidRDefault="00C22DE4">
            <w:pPr>
              <w:keepNext/>
              <w:keepLines/>
              <w:tabs>
                <w:tab w:val="clear" w:pos="567"/>
              </w:tabs>
              <w:spacing w:line="240" w:lineRule="auto"/>
              <w:jc w:val="center"/>
              <w:rPr>
                <w:szCs w:val="22"/>
                <w:highlight w:val="lightGray"/>
              </w:rPr>
            </w:pPr>
            <w:r>
              <w:rPr>
                <w:szCs w:val="22"/>
                <w:highlight w:val="lightGray"/>
              </w:rPr>
              <w:t>Fri.</w:t>
            </w:r>
          </w:p>
        </w:tc>
        <w:tc>
          <w:tcPr>
            <w:tcW w:w="992" w:type="dxa"/>
            <w:tcBorders>
              <w:top w:val="nil"/>
              <w:left w:val="nil"/>
              <w:bottom w:val="single" w:sz="4" w:space="0" w:color="auto"/>
              <w:right w:val="nil"/>
            </w:tcBorders>
          </w:tcPr>
          <w:p w14:paraId="203732BF" w14:textId="77777777" w:rsidR="007F5258" w:rsidRDefault="00C22DE4">
            <w:pPr>
              <w:keepNext/>
              <w:keepLines/>
              <w:tabs>
                <w:tab w:val="clear" w:pos="567"/>
              </w:tabs>
              <w:spacing w:line="240" w:lineRule="auto"/>
              <w:jc w:val="center"/>
              <w:rPr>
                <w:szCs w:val="22"/>
                <w:highlight w:val="lightGray"/>
              </w:rPr>
            </w:pPr>
            <w:r>
              <w:rPr>
                <w:szCs w:val="22"/>
                <w:highlight w:val="lightGray"/>
              </w:rPr>
              <w:t>Sat.</w:t>
            </w:r>
          </w:p>
        </w:tc>
        <w:tc>
          <w:tcPr>
            <w:tcW w:w="992" w:type="dxa"/>
            <w:tcBorders>
              <w:top w:val="nil"/>
              <w:left w:val="nil"/>
              <w:bottom w:val="single" w:sz="4" w:space="0" w:color="auto"/>
              <w:right w:val="nil"/>
            </w:tcBorders>
          </w:tcPr>
          <w:p w14:paraId="00A29897" w14:textId="77777777" w:rsidR="007F5258" w:rsidRDefault="00C22DE4">
            <w:pPr>
              <w:keepNext/>
              <w:keepLines/>
              <w:tabs>
                <w:tab w:val="clear" w:pos="567"/>
              </w:tabs>
              <w:spacing w:line="240" w:lineRule="auto"/>
              <w:jc w:val="center"/>
              <w:rPr>
                <w:szCs w:val="22"/>
                <w:highlight w:val="lightGray"/>
              </w:rPr>
            </w:pPr>
            <w:r>
              <w:rPr>
                <w:szCs w:val="22"/>
                <w:highlight w:val="lightGray"/>
              </w:rPr>
              <w:t>Sun.</w:t>
            </w:r>
          </w:p>
        </w:tc>
      </w:tr>
      <w:tr w:rsidR="007F5258" w14:paraId="14BA9FD6" w14:textId="77777777">
        <w:tc>
          <w:tcPr>
            <w:tcW w:w="1418" w:type="dxa"/>
            <w:tcBorders>
              <w:top w:val="nil"/>
              <w:left w:val="nil"/>
              <w:bottom w:val="nil"/>
              <w:right w:val="single" w:sz="4" w:space="0" w:color="auto"/>
            </w:tcBorders>
          </w:tcPr>
          <w:p w14:paraId="273FCAF1" w14:textId="77777777" w:rsidR="007F5258" w:rsidRDefault="00C22DE4">
            <w:pPr>
              <w:pStyle w:val="NormalExplicitLeft"/>
              <w:keepNext/>
              <w:keepLines/>
              <w:tabs>
                <w:tab w:val="clear" w:pos="567"/>
              </w:tabs>
              <w:spacing w:line="240" w:lineRule="auto"/>
              <w:jc w:val="left"/>
              <w:rPr>
                <w:szCs w:val="22"/>
                <w:highlight w:val="lightGray"/>
              </w:rPr>
            </w:pPr>
            <w:r>
              <w:rPr>
                <w:szCs w:val="22"/>
                <w:highlight w:val="lightGray"/>
              </w:rPr>
              <w:t>L-1 Ġimgħa</w:t>
            </w:r>
          </w:p>
        </w:tc>
        <w:tc>
          <w:tcPr>
            <w:tcW w:w="1136" w:type="dxa"/>
            <w:tcBorders>
              <w:top w:val="single" w:sz="4" w:space="0" w:color="auto"/>
              <w:left w:val="single" w:sz="4" w:space="0" w:color="auto"/>
              <w:bottom w:val="single" w:sz="4" w:space="0" w:color="auto"/>
            </w:tcBorders>
            <w:shd w:val="clear" w:color="auto" w:fill="BFBFBF"/>
          </w:tcPr>
          <w:p w14:paraId="55594A8E" w14:textId="77777777" w:rsidR="007F5258" w:rsidRDefault="007F5258">
            <w:pPr>
              <w:keepNext/>
              <w:keepLines/>
              <w:tabs>
                <w:tab w:val="clear" w:pos="567"/>
              </w:tabs>
              <w:spacing w:line="240" w:lineRule="auto"/>
              <w:rPr>
                <w:szCs w:val="22"/>
                <w:highlight w:val="lightGray"/>
              </w:rPr>
            </w:pPr>
          </w:p>
        </w:tc>
        <w:tc>
          <w:tcPr>
            <w:tcW w:w="990" w:type="dxa"/>
            <w:tcBorders>
              <w:top w:val="single" w:sz="4" w:space="0" w:color="auto"/>
              <w:bottom w:val="single" w:sz="4" w:space="0" w:color="auto"/>
            </w:tcBorders>
            <w:shd w:val="clear" w:color="auto" w:fill="BFBFBF"/>
          </w:tcPr>
          <w:p w14:paraId="5D8DFC9B"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2B20AA0A" w14:textId="77777777" w:rsidR="007F5258" w:rsidRDefault="007F5258">
            <w:pPr>
              <w:keepNext/>
              <w:keepLines/>
              <w:tabs>
                <w:tab w:val="clear" w:pos="567"/>
              </w:tabs>
              <w:spacing w:line="240" w:lineRule="auto"/>
              <w:rPr>
                <w:szCs w:val="22"/>
                <w:highlight w:val="lightGray"/>
              </w:rPr>
            </w:pPr>
          </w:p>
        </w:tc>
        <w:tc>
          <w:tcPr>
            <w:tcW w:w="1125" w:type="dxa"/>
            <w:tcBorders>
              <w:top w:val="single" w:sz="4" w:space="0" w:color="auto"/>
              <w:bottom w:val="single" w:sz="4" w:space="0" w:color="auto"/>
            </w:tcBorders>
            <w:shd w:val="clear" w:color="auto" w:fill="BFBFBF"/>
          </w:tcPr>
          <w:p w14:paraId="1F281268" w14:textId="77777777" w:rsidR="007F5258" w:rsidRDefault="007F5258">
            <w:pPr>
              <w:keepNext/>
              <w:keepLines/>
              <w:tabs>
                <w:tab w:val="clear" w:pos="567"/>
              </w:tabs>
              <w:spacing w:line="240" w:lineRule="auto"/>
              <w:rPr>
                <w:szCs w:val="22"/>
                <w:highlight w:val="lightGray"/>
              </w:rPr>
            </w:pPr>
          </w:p>
        </w:tc>
        <w:tc>
          <w:tcPr>
            <w:tcW w:w="1002" w:type="dxa"/>
            <w:tcBorders>
              <w:top w:val="single" w:sz="4" w:space="0" w:color="auto"/>
              <w:bottom w:val="single" w:sz="4" w:space="0" w:color="auto"/>
            </w:tcBorders>
            <w:shd w:val="clear" w:color="auto" w:fill="BFBFBF"/>
          </w:tcPr>
          <w:p w14:paraId="5F56F247"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2599671C"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0915646F" w14:textId="77777777" w:rsidR="007F5258" w:rsidRDefault="007F5258">
            <w:pPr>
              <w:keepNext/>
              <w:keepLines/>
              <w:tabs>
                <w:tab w:val="clear" w:pos="567"/>
              </w:tabs>
              <w:spacing w:line="240" w:lineRule="auto"/>
              <w:rPr>
                <w:szCs w:val="22"/>
                <w:highlight w:val="lightGray"/>
              </w:rPr>
            </w:pPr>
          </w:p>
        </w:tc>
      </w:tr>
      <w:tr w:rsidR="007F5258" w14:paraId="35441CEF" w14:textId="77777777">
        <w:tc>
          <w:tcPr>
            <w:tcW w:w="1418" w:type="dxa"/>
            <w:tcBorders>
              <w:top w:val="nil"/>
              <w:left w:val="nil"/>
              <w:bottom w:val="nil"/>
              <w:right w:val="single" w:sz="4" w:space="0" w:color="auto"/>
            </w:tcBorders>
          </w:tcPr>
          <w:p w14:paraId="5692A058" w14:textId="77777777" w:rsidR="007F5258" w:rsidRDefault="00C22DE4">
            <w:pPr>
              <w:pStyle w:val="NormalExplicitLeft"/>
              <w:keepNext/>
              <w:keepLines/>
              <w:tabs>
                <w:tab w:val="clear" w:pos="567"/>
              </w:tabs>
              <w:spacing w:line="240" w:lineRule="auto"/>
              <w:jc w:val="left"/>
              <w:rPr>
                <w:szCs w:val="22"/>
                <w:highlight w:val="lightGray"/>
              </w:rPr>
            </w:pPr>
            <w:r>
              <w:rPr>
                <w:szCs w:val="22"/>
                <w:highlight w:val="lightGray"/>
              </w:rPr>
              <w:t>It-2 Ġimgħa</w:t>
            </w:r>
          </w:p>
        </w:tc>
        <w:tc>
          <w:tcPr>
            <w:tcW w:w="1136" w:type="dxa"/>
            <w:tcBorders>
              <w:top w:val="single" w:sz="4" w:space="0" w:color="auto"/>
              <w:left w:val="single" w:sz="4" w:space="0" w:color="auto"/>
              <w:bottom w:val="single" w:sz="4" w:space="0" w:color="auto"/>
            </w:tcBorders>
            <w:shd w:val="clear" w:color="auto" w:fill="BFBFBF"/>
          </w:tcPr>
          <w:p w14:paraId="521E345F" w14:textId="77777777" w:rsidR="007F5258" w:rsidRDefault="007F5258">
            <w:pPr>
              <w:keepNext/>
              <w:keepLines/>
              <w:tabs>
                <w:tab w:val="clear" w:pos="567"/>
              </w:tabs>
              <w:spacing w:line="240" w:lineRule="auto"/>
              <w:rPr>
                <w:szCs w:val="22"/>
                <w:highlight w:val="lightGray"/>
              </w:rPr>
            </w:pPr>
          </w:p>
        </w:tc>
        <w:tc>
          <w:tcPr>
            <w:tcW w:w="990" w:type="dxa"/>
            <w:tcBorders>
              <w:top w:val="single" w:sz="4" w:space="0" w:color="auto"/>
              <w:bottom w:val="single" w:sz="4" w:space="0" w:color="auto"/>
            </w:tcBorders>
            <w:shd w:val="clear" w:color="auto" w:fill="BFBFBF"/>
          </w:tcPr>
          <w:p w14:paraId="6BCC09A2"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0D9A85FD" w14:textId="77777777" w:rsidR="007F5258" w:rsidRDefault="007F5258">
            <w:pPr>
              <w:keepNext/>
              <w:keepLines/>
              <w:tabs>
                <w:tab w:val="clear" w:pos="567"/>
              </w:tabs>
              <w:spacing w:line="240" w:lineRule="auto"/>
              <w:rPr>
                <w:szCs w:val="22"/>
                <w:highlight w:val="lightGray"/>
              </w:rPr>
            </w:pPr>
          </w:p>
        </w:tc>
        <w:tc>
          <w:tcPr>
            <w:tcW w:w="1125" w:type="dxa"/>
            <w:tcBorders>
              <w:top w:val="single" w:sz="4" w:space="0" w:color="auto"/>
              <w:bottom w:val="single" w:sz="4" w:space="0" w:color="auto"/>
            </w:tcBorders>
            <w:shd w:val="clear" w:color="auto" w:fill="BFBFBF"/>
          </w:tcPr>
          <w:p w14:paraId="7C12F161" w14:textId="77777777" w:rsidR="007F5258" w:rsidRDefault="007F5258">
            <w:pPr>
              <w:keepNext/>
              <w:keepLines/>
              <w:tabs>
                <w:tab w:val="clear" w:pos="567"/>
              </w:tabs>
              <w:spacing w:line="240" w:lineRule="auto"/>
              <w:rPr>
                <w:szCs w:val="22"/>
                <w:highlight w:val="lightGray"/>
              </w:rPr>
            </w:pPr>
          </w:p>
        </w:tc>
        <w:tc>
          <w:tcPr>
            <w:tcW w:w="1002" w:type="dxa"/>
            <w:tcBorders>
              <w:top w:val="single" w:sz="4" w:space="0" w:color="auto"/>
              <w:bottom w:val="single" w:sz="4" w:space="0" w:color="auto"/>
            </w:tcBorders>
            <w:shd w:val="clear" w:color="auto" w:fill="BFBFBF"/>
          </w:tcPr>
          <w:p w14:paraId="7DC31876"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408E5B62"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30548376" w14:textId="77777777" w:rsidR="007F5258" w:rsidRDefault="007F5258">
            <w:pPr>
              <w:keepNext/>
              <w:keepLines/>
              <w:tabs>
                <w:tab w:val="clear" w:pos="567"/>
              </w:tabs>
              <w:spacing w:line="240" w:lineRule="auto"/>
              <w:rPr>
                <w:szCs w:val="22"/>
                <w:highlight w:val="lightGray"/>
              </w:rPr>
            </w:pPr>
          </w:p>
        </w:tc>
      </w:tr>
      <w:tr w:rsidR="007F5258" w14:paraId="65F7BA76" w14:textId="77777777">
        <w:tc>
          <w:tcPr>
            <w:tcW w:w="1418" w:type="dxa"/>
            <w:tcBorders>
              <w:top w:val="nil"/>
              <w:left w:val="nil"/>
              <w:bottom w:val="nil"/>
              <w:right w:val="single" w:sz="4" w:space="0" w:color="auto"/>
            </w:tcBorders>
          </w:tcPr>
          <w:p w14:paraId="1116D937" w14:textId="77777777" w:rsidR="007F5258" w:rsidRDefault="00C22DE4">
            <w:pPr>
              <w:pStyle w:val="NormalExplicitLeft"/>
              <w:keepNext/>
              <w:keepLines/>
              <w:tabs>
                <w:tab w:val="clear" w:pos="567"/>
              </w:tabs>
              <w:spacing w:line="240" w:lineRule="auto"/>
              <w:jc w:val="left"/>
              <w:rPr>
                <w:szCs w:val="22"/>
                <w:highlight w:val="lightGray"/>
              </w:rPr>
            </w:pPr>
            <w:r>
              <w:rPr>
                <w:szCs w:val="22"/>
                <w:highlight w:val="lightGray"/>
              </w:rPr>
              <w:t>It-3 ġimgħa</w:t>
            </w:r>
          </w:p>
        </w:tc>
        <w:tc>
          <w:tcPr>
            <w:tcW w:w="1136" w:type="dxa"/>
            <w:tcBorders>
              <w:top w:val="single" w:sz="4" w:space="0" w:color="auto"/>
              <w:left w:val="single" w:sz="4" w:space="0" w:color="auto"/>
              <w:bottom w:val="single" w:sz="4" w:space="0" w:color="auto"/>
            </w:tcBorders>
            <w:shd w:val="clear" w:color="auto" w:fill="BFBFBF"/>
          </w:tcPr>
          <w:p w14:paraId="3497C509" w14:textId="77777777" w:rsidR="007F5258" w:rsidRDefault="007F5258">
            <w:pPr>
              <w:keepNext/>
              <w:keepLines/>
              <w:tabs>
                <w:tab w:val="clear" w:pos="567"/>
              </w:tabs>
              <w:spacing w:line="240" w:lineRule="auto"/>
              <w:rPr>
                <w:szCs w:val="22"/>
                <w:highlight w:val="lightGray"/>
              </w:rPr>
            </w:pPr>
          </w:p>
        </w:tc>
        <w:tc>
          <w:tcPr>
            <w:tcW w:w="990" w:type="dxa"/>
            <w:tcBorders>
              <w:top w:val="single" w:sz="4" w:space="0" w:color="auto"/>
              <w:bottom w:val="single" w:sz="4" w:space="0" w:color="auto"/>
            </w:tcBorders>
            <w:shd w:val="clear" w:color="auto" w:fill="BFBFBF"/>
          </w:tcPr>
          <w:p w14:paraId="3D6EAAA2"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5994E3D0" w14:textId="77777777" w:rsidR="007F5258" w:rsidRDefault="007F5258">
            <w:pPr>
              <w:keepNext/>
              <w:keepLines/>
              <w:tabs>
                <w:tab w:val="clear" w:pos="567"/>
              </w:tabs>
              <w:spacing w:line="240" w:lineRule="auto"/>
              <w:rPr>
                <w:szCs w:val="22"/>
                <w:highlight w:val="lightGray"/>
              </w:rPr>
            </w:pPr>
          </w:p>
        </w:tc>
        <w:tc>
          <w:tcPr>
            <w:tcW w:w="1125" w:type="dxa"/>
            <w:tcBorders>
              <w:top w:val="single" w:sz="4" w:space="0" w:color="auto"/>
              <w:bottom w:val="single" w:sz="4" w:space="0" w:color="auto"/>
            </w:tcBorders>
            <w:shd w:val="clear" w:color="auto" w:fill="BFBFBF"/>
          </w:tcPr>
          <w:p w14:paraId="3FF49008" w14:textId="77777777" w:rsidR="007F5258" w:rsidRDefault="007F5258">
            <w:pPr>
              <w:keepNext/>
              <w:keepLines/>
              <w:tabs>
                <w:tab w:val="clear" w:pos="567"/>
              </w:tabs>
              <w:spacing w:line="240" w:lineRule="auto"/>
              <w:rPr>
                <w:szCs w:val="22"/>
                <w:highlight w:val="lightGray"/>
              </w:rPr>
            </w:pPr>
          </w:p>
        </w:tc>
        <w:tc>
          <w:tcPr>
            <w:tcW w:w="1002" w:type="dxa"/>
            <w:tcBorders>
              <w:top w:val="single" w:sz="4" w:space="0" w:color="auto"/>
              <w:bottom w:val="single" w:sz="4" w:space="0" w:color="auto"/>
            </w:tcBorders>
            <w:shd w:val="clear" w:color="auto" w:fill="BFBFBF"/>
          </w:tcPr>
          <w:p w14:paraId="24466B35"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3C8BA419"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542336BC" w14:textId="77777777" w:rsidR="007F5258" w:rsidRDefault="007F5258">
            <w:pPr>
              <w:keepNext/>
              <w:keepLines/>
              <w:tabs>
                <w:tab w:val="clear" w:pos="567"/>
              </w:tabs>
              <w:spacing w:line="240" w:lineRule="auto"/>
              <w:rPr>
                <w:szCs w:val="22"/>
                <w:highlight w:val="lightGray"/>
              </w:rPr>
            </w:pPr>
          </w:p>
        </w:tc>
      </w:tr>
      <w:tr w:rsidR="007F5258" w14:paraId="2D300798" w14:textId="77777777">
        <w:tc>
          <w:tcPr>
            <w:tcW w:w="1418" w:type="dxa"/>
            <w:tcBorders>
              <w:top w:val="nil"/>
              <w:left w:val="nil"/>
              <w:bottom w:val="nil"/>
              <w:right w:val="single" w:sz="4" w:space="0" w:color="auto"/>
            </w:tcBorders>
          </w:tcPr>
          <w:p w14:paraId="6BB93DD8" w14:textId="77777777" w:rsidR="007F5258" w:rsidRDefault="00C22DE4">
            <w:pPr>
              <w:pStyle w:val="NormalExplicitLeft"/>
              <w:keepNext/>
              <w:keepLines/>
              <w:tabs>
                <w:tab w:val="clear" w:pos="567"/>
              </w:tabs>
              <w:spacing w:line="240" w:lineRule="auto"/>
              <w:jc w:val="left"/>
              <w:rPr>
                <w:szCs w:val="22"/>
                <w:highlight w:val="lightGray"/>
              </w:rPr>
            </w:pPr>
            <w:r>
              <w:rPr>
                <w:szCs w:val="22"/>
                <w:highlight w:val="lightGray"/>
              </w:rPr>
              <w:t>Ir-4 Ġimgħa</w:t>
            </w:r>
          </w:p>
        </w:tc>
        <w:tc>
          <w:tcPr>
            <w:tcW w:w="1136" w:type="dxa"/>
            <w:tcBorders>
              <w:top w:val="single" w:sz="4" w:space="0" w:color="auto"/>
              <w:left w:val="single" w:sz="4" w:space="0" w:color="auto"/>
              <w:bottom w:val="single" w:sz="4" w:space="0" w:color="auto"/>
            </w:tcBorders>
            <w:shd w:val="clear" w:color="auto" w:fill="BFBFBF"/>
          </w:tcPr>
          <w:p w14:paraId="3C8686C6" w14:textId="77777777" w:rsidR="007F5258" w:rsidRDefault="007F5258">
            <w:pPr>
              <w:keepNext/>
              <w:keepLines/>
              <w:tabs>
                <w:tab w:val="clear" w:pos="567"/>
              </w:tabs>
              <w:spacing w:line="240" w:lineRule="auto"/>
              <w:rPr>
                <w:szCs w:val="22"/>
                <w:highlight w:val="lightGray"/>
              </w:rPr>
            </w:pPr>
          </w:p>
        </w:tc>
        <w:tc>
          <w:tcPr>
            <w:tcW w:w="990" w:type="dxa"/>
            <w:tcBorders>
              <w:top w:val="single" w:sz="4" w:space="0" w:color="auto"/>
              <w:bottom w:val="single" w:sz="4" w:space="0" w:color="auto"/>
            </w:tcBorders>
            <w:shd w:val="clear" w:color="auto" w:fill="BFBFBF"/>
          </w:tcPr>
          <w:p w14:paraId="0FED24C9"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17A8F81B" w14:textId="77777777" w:rsidR="007F5258" w:rsidRDefault="007F5258">
            <w:pPr>
              <w:keepNext/>
              <w:keepLines/>
              <w:tabs>
                <w:tab w:val="clear" w:pos="567"/>
              </w:tabs>
              <w:spacing w:line="240" w:lineRule="auto"/>
              <w:rPr>
                <w:szCs w:val="22"/>
                <w:highlight w:val="lightGray"/>
              </w:rPr>
            </w:pPr>
          </w:p>
        </w:tc>
        <w:tc>
          <w:tcPr>
            <w:tcW w:w="1125" w:type="dxa"/>
            <w:tcBorders>
              <w:top w:val="single" w:sz="4" w:space="0" w:color="auto"/>
              <w:bottom w:val="single" w:sz="4" w:space="0" w:color="auto"/>
            </w:tcBorders>
            <w:shd w:val="clear" w:color="auto" w:fill="BFBFBF"/>
          </w:tcPr>
          <w:p w14:paraId="4842E96B" w14:textId="77777777" w:rsidR="007F5258" w:rsidRDefault="007F5258">
            <w:pPr>
              <w:keepNext/>
              <w:keepLines/>
              <w:tabs>
                <w:tab w:val="clear" w:pos="567"/>
              </w:tabs>
              <w:spacing w:line="240" w:lineRule="auto"/>
              <w:rPr>
                <w:szCs w:val="22"/>
                <w:highlight w:val="lightGray"/>
              </w:rPr>
            </w:pPr>
          </w:p>
        </w:tc>
        <w:tc>
          <w:tcPr>
            <w:tcW w:w="1002" w:type="dxa"/>
            <w:tcBorders>
              <w:top w:val="single" w:sz="4" w:space="0" w:color="auto"/>
              <w:bottom w:val="single" w:sz="4" w:space="0" w:color="auto"/>
            </w:tcBorders>
            <w:shd w:val="clear" w:color="auto" w:fill="BFBFBF"/>
          </w:tcPr>
          <w:p w14:paraId="4A017DE5"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364793BB"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72FB4918" w14:textId="77777777" w:rsidR="007F5258" w:rsidRDefault="007F5258">
            <w:pPr>
              <w:keepNext/>
              <w:keepLines/>
              <w:tabs>
                <w:tab w:val="clear" w:pos="567"/>
              </w:tabs>
              <w:spacing w:line="240" w:lineRule="auto"/>
              <w:rPr>
                <w:szCs w:val="22"/>
                <w:highlight w:val="lightGray"/>
              </w:rPr>
            </w:pPr>
          </w:p>
        </w:tc>
      </w:tr>
    </w:tbl>
    <w:p w14:paraId="26A01F06" w14:textId="77777777" w:rsidR="007F5258" w:rsidRDefault="007F5258">
      <w:pPr>
        <w:tabs>
          <w:tab w:val="clear" w:pos="567"/>
        </w:tabs>
        <w:spacing w:line="240" w:lineRule="auto"/>
        <w:rPr>
          <w:szCs w:val="22"/>
        </w:rPr>
      </w:pPr>
    </w:p>
    <w:p w14:paraId="67D2E39F" w14:textId="77777777" w:rsidR="007F5258" w:rsidRDefault="00C22DE4">
      <w:pPr>
        <w:spacing w:line="240" w:lineRule="auto"/>
      </w:pPr>
      <w:r>
        <w:t>Aqra l-fuljett ta’ tagħrif qabel l-użu.</w:t>
      </w:r>
    </w:p>
    <w:p w14:paraId="20733EAE" w14:textId="77777777" w:rsidR="007F5258" w:rsidRDefault="00C22DE4">
      <w:pPr>
        <w:spacing w:line="240" w:lineRule="auto"/>
      </w:pPr>
      <w:r>
        <w:t>Għall-użu minn taħt il-ġilda</w:t>
      </w:r>
    </w:p>
    <w:p w14:paraId="00384C9E" w14:textId="77777777" w:rsidR="007F5258" w:rsidRDefault="007F5258">
      <w:pPr>
        <w:spacing w:line="240" w:lineRule="auto"/>
      </w:pPr>
    </w:p>
    <w:p w14:paraId="0ADFEDBE" w14:textId="77777777" w:rsidR="007F5258" w:rsidRDefault="007F5258">
      <w:pPr>
        <w:spacing w:line="240" w:lineRule="auto"/>
      </w:pPr>
    </w:p>
    <w:p w14:paraId="4BB0492C"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EAC6E2C" w14:textId="77777777">
        <w:tc>
          <w:tcPr>
            <w:tcW w:w="9889" w:type="dxa"/>
          </w:tcPr>
          <w:p w14:paraId="44F3F936"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6.</w:t>
            </w:r>
            <w:r>
              <w:rPr>
                <w:b/>
                <w:szCs w:val="22"/>
              </w:rPr>
              <w:tab/>
              <w:t>TWISSIJA SPEĊJALI LI L-PRODOTT MEDIĊINALI GĦANDU JINŻAMM FEJN MA JIDHIRX U MA JINTLAĦAQX MIT-TFAL</w:t>
            </w:r>
          </w:p>
        </w:tc>
      </w:tr>
    </w:tbl>
    <w:p w14:paraId="180B7ADC" w14:textId="77777777" w:rsidR="007F5258" w:rsidRDefault="007F5258">
      <w:pPr>
        <w:keepNext/>
        <w:spacing w:line="240" w:lineRule="auto"/>
      </w:pPr>
    </w:p>
    <w:p w14:paraId="0B74FA7B" w14:textId="77777777" w:rsidR="007F5258" w:rsidRDefault="00C22DE4">
      <w:pPr>
        <w:spacing w:line="240" w:lineRule="auto"/>
        <w:outlineLvl w:val="0"/>
      </w:pPr>
      <w:r>
        <w:t>Żomm fejn ma jidhirx u ma jintlaħaqx mit-tfal.</w:t>
      </w:r>
      <w:r w:rsidR="00506AFE">
        <w:fldChar w:fldCharType="begin"/>
      </w:r>
      <w:r w:rsidR="00506AFE">
        <w:instrText xml:space="preserve"> DOCVARIABLE vault_nd_054fab1e-1471-4d70-a8ba-90e4bcf4291d \* MERGEFORMAT </w:instrText>
      </w:r>
      <w:r w:rsidR="00506AFE">
        <w:fldChar w:fldCharType="separate"/>
      </w:r>
      <w:r>
        <w:t xml:space="preserve"> </w:t>
      </w:r>
      <w:r w:rsidR="00506AFE">
        <w:fldChar w:fldCharType="end"/>
      </w:r>
    </w:p>
    <w:p w14:paraId="21B9E8C6" w14:textId="77777777" w:rsidR="007F5258" w:rsidRDefault="007F5258">
      <w:pPr>
        <w:spacing w:line="240" w:lineRule="auto"/>
      </w:pPr>
    </w:p>
    <w:p w14:paraId="7423AE39"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A0A69A7" w14:textId="77777777">
        <w:tc>
          <w:tcPr>
            <w:tcW w:w="9889" w:type="dxa"/>
          </w:tcPr>
          <w:p w14:paraId="17DFA6B0"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7.</w:t>
            </w:r>
            <w:r>
              <w:rPr>
                <w:b/>
                <w:szCs w:val="22"/>
              </w:rPr>
              <w:tab/>
              <w:t>TWISSIJA(IET) SPEĊJALI OĦRA, JEKK MEĦTIEĠA</w:t>
            </w:r>
          </w:p>
        </w:tc>
      </w:tr>
    </w:tbl>
    <w:p w14:paraId="7C8422F3" w14:textId="77777777" w:rsidR="007F5258" w:rsidRDefault="007F5258">
      <w:pPr>
        <w:tabs>
          <w:tab w:val="clear" w:pos="567"/>
        </w:tabs>
        <w:spacing w:line="240" w:lineRule="auto"/>
        <w:rPr>
          <w:szCs w:val="22"/>
        </w:rPr>
      </w:pPr>
    </w:p>
    <w:p w14:paraId="743DCB12" w14:textId="77777777" w:rsidR="007F5258" w:rsidRDefault="007F5258">
      <w:pPr>
        <w:tabs>
          <w:tab w:val="left" w:pos="749"/>
        </w:tabs>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B5EE6C6" w14:textId="77777777">
        <w:tc>
          <w:tcPr>
            <w:tcW w:w="9889" w:type="dxa"/>
          </w:tcPr>
          <w:p w14:paraId="01A4690E" w14:textId="77777777" w:rsidR="007F5258" w:rsidRDefault="00C22DE4">
            <w:pPr>
              <w:pStyle w:val="NormalExplicitLeft"/>
              <w:tabs>
                <w:tab w:val="clear" w:pos="567"/>
                <w:tab w:val="left" w:pos="142"/>
              </w:tabs>
              <w:spacing w:line="240" w:lineRule="auto"/>
              <w:ind w:left="567" w:hanging="567"/>
              <w:jc w:val="left"/>
              <w:rPr>
                <w:szCs w:val="22"/>
              </w:rPr>
            </w:pPr>
            <w:r>
              <w:rPr>
                <w:b/>
                <w:szCs w:val="22"/>
              </w:rPr>
              <w:t>8.</w:t>
            </w:r>
            <w:r>
              <w:rPr>
                <w:b/>
                <w:szCs w:val="22"/>
              </w:rPr>
              <w:tab/>
              <w:t xml:space="preserve">DATA TA’ SKADENZA </w:t>
            </w:r>
          </w:p>
        </w:tc>
      </w:tr>
    </w:tbl>
    <w:p w14:paraId="22C8059C" w14:textId="77777777" w:rsidR="007F5258" w:rsidRDefault="007F5258">
      <w:pPr>
        <w:tabs>
          <w:tab w:val="clear" w:pos="567"/>
        </w:tabs>
        <w:spacing w:line="240" w:lineRule="auto"/>
        <w:rPr>
          <w:szCs w:val="22"/>
        </w:rPr>
      </w:pPr>
    </w:p>
    <w:p w14:paraId="6E8C022E" w14:textId="77777777" w:rsidR="007F5258" w:rsidRDefault="00C22DE4">
      <w:pPr>
        <w:tabs>
          <w:tab w:val="clear" w:pos="567"/>
        </w:tabs>
        <w:spacing w:line="240" w:lineRule="auto"/>
        <w:rPr>
          <w:szCs w:val="22"/>
        </w:rPr>
      </w:pPr>
      <w:r>
        <w:rPr>
          <w:szCs w:val="22"/>
        </w:rPr>
        <w:t>JIS</w:t>
      </w:r>
    </w:p>
    <w:p w14:paraId="0C3C925E" w14:textId="77777777" w:rsidR="007F5258" w:rsidRDefault="007F5258">
      <w:pPr>
        <w:tabs>
          <w:tab w:val="clear" w:pos="567"/>
        </w:tabs>
        <w:spacing w:line="240" w:lineRule="auto"/>
        <w:rPr>
          <w:szCs w:val="22"/>
        </w:rPr>
      </w:pPr>
    </w:p>
    <w:p w14:paraId="0AC7CE62"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115E127" w14:textId="77777777">
        <w:tc>
          <w:tcPr>
            <w:tcW w:w="9889" w:type="dxa"/>
          </w:tcPr>
          <w:p w14:paraId="2E453BDA" w14:textId="77777777" w:rsidR="007F5258" w:rsidRDefault="00C22DE4">
            <w:pPr>
              <w:pStyle w:val="NormalExplicitLeft"/>
              <w:tabs>
                <w:tab w:val="clear" w:pos="567"/>
                <w:tab w:val="left" w:pos="142"/>
              </w:tabs>
              <w:spacing w:line="240" w:lineRule="auto"/>
              <w:ind w:left="567" w:hanging="567"/>
              <w:jc w:val="left"/>
              <w:rPr>
                <w:szCs w:val="22"/>
              </w:rPr>
            </w:pPr>
            <w:r>
              <w:rPr>
                <w:b/>
                <w:szCs w:val="22"/>
              </w:rPr>
              <w:t>9.</w:t>
            </w:r>
            <w:r>
              <w:rPr>
                <w:b/>
                <w:szCs w:val="22"/>
              </w:rPr>
              <w:tab/>
              <w:t>KONDIZZJONIJIET SPEĊJALI TA’ KIF JINĦAŻEN</w:t>
            </w:r>
          </w:p>
        </w:tc>
      </w:tr>
    </w:tbl>
    <w:p w14:paraId="2F6B6F88" w14:textId="77777777" w:rsidR="007F5258" w:rsidRDefault="007F5258">
      <w:pPr>
        <w:tabs>
          <w:tab w:val="clear" w:pos="567"/>
        </w:tabs>
        <w:spacing w:line="240" w:lineRule="auto"/>
        <w:rPr>
          <w:szCs w:val="22"/>
        </w:rPr>
      </w:pPr>
    </w:p>
    <w:p w14:paraId="47A2907E" w14:textId="77777777" w:rsidR="007F5258" w:rsidRDefault="00C22DE4">
      <w:pPr>
        <w:spacing w:line="240" w:lineRule="auto"/>
        <w:rPr>
          <w:szCs w:val="22"/>
        </w:rPr>
      </w:pPr>
      <w:r>
        <w:rPr>
          <w:szCs w:val="22"/>
        </w:rPr>
        <w:t>Aħżen fi friġġ.</w:t>
      </w:r>
    </w:p>
    <w:p w14:paraId="428E14AE" w14:textId="77777777" w:rsidR="007F5258" w:rsidRDefault="00C22DE4">
      <w:pPr>
        <w:spacing w:line="240" w:lineRule="auto"/>
        <w:rPr>
          <w:szCs w:val="22"/>
        </w:rPr>
      </w:pPr>
      <w:r>
        <w:rPr>
          <w:szCs w:val="22"/>
        </w:rPr>
        <w:t xml:space="preserve">Jista’ ma jinħażinx fi friġġ taħt 30 ºC għal mhux iżjed minn 21 ġurnata.  </w:t>
      </w:r>
    </w:p>
    <w:p w14:paraId="5FBC280F" w14:textId="77777777" w:rsidR="007F5258" w:rsidRDefault="00C22DE4">
      <w:pPr>
        <w:spacing w:line="240" w:lineRule="auto"/>
        <w:rPr>
          <w:szCs w:val="22"/>
        </w:rPr>
      </w:pPr>
      <w:r>
        <w:rPr>
          <w:szCs w:val="22"/>
        </w:rPr>
        <w:t>Tagħmlux fil-friża.</w:t>
      </w:r>
    </w:p>
    <w:p w14:paraId="5059A0EA" w14:textId="77777777" w:rsidR="007F5258" w:rsidRDefault="00C22DE4">
      <w:pPr>
        <w:tabs>
          <w:tab w:val="clear" w:pos="567"/>
        </w:tabs>
        <w:spacing w:line="240" w:lineRule="auto"/>
        <w:ind w:left="567" w:hanging="567"/>
        <w:rPr>
          <w:szCs w:val="22"/>
        </w:rPr>
      </w:pPr>
      <w:r>
        <w:rPr>
          <w:szCs w:val="22"/>
        </w:rPr>
        <w:t>Aħżen fil-pakkett oriġinali sabiex tilqa’ mid-dawl.</w:t>
      </w:r>
    </w:p>
    <w:p w14:paraId="197F0634" w14:textId="77777777" w:rsidR="007F5258" w:rsidRDefault="007F5258">
      <w:pPr>
        <w:tabs>
          <w:tab w:val="clear" w:pos="567"/>
        </w:tabs>
        <w:spacing w:line="240" w:lineRule="auto"/>
        <w:ind w:left="567" w:hanging="567"/>
        <w:rPr>
          <w:szCs w:val="22"/>
        </w:rPr>
      </w:pPr>
    </w:p>
    <w:p w14:paraId="391DC086"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6818D44" w14:textId="77777777">
        <w:tc>
          <w:tcPr>
            <w:tcW w:w="9889" w:type="dxa"/>
          </w:tcPr>
          <w:p w14:paraId="456FA108"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10.</w:t>
            </w:r>
            <w:r>
              <w:rPr>
                <w:b/>
                <w:szCs w:val="22"/>
              </w:rPr>
              <w:tab/>
              <w:t>PREKAWZJONIJIET SPEĊJALI GĦAR-RIMI TA’ PRODOTTI MEDIĊINALI MHUX UŻATI JEW SKART MINN DAWN IL-PRODOTTI MEDIĊINALI,  JEKK HEMM BŻONN</w:t>
            </w:r>
          </w:p>
        </w:tc>
      </w:tr>
    </w:tbl>
    <w:p w14:paraId="13154FFC" w14:textId="77777777" w:rsidR="007F5258" w:rsidRDefault="007F5258">
      <w:pPr>
        <w:tabs>
          <w:tab w:val="clear" w:pos="567"/>
        </w:tabs>
        <w:spacing w:line="240" w:lineRule="auto"/>
        <w:rPr>
          <w:szCs w:val="22"/>
        </w:rPr>
      </w:pPr>
    </w:p>
    <w:p w14:paraId="33AA27B3"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56926FA" w14:textId="77777777">
        <w:tc>
          <w:tcPr>
            <w:tcW w:w="9889" w:type="dxa"/>
          </w:tcPr>
          <w:p w14:paraId="21C1DDDD" w14:textId="77777777" w:rsidR="007F5258" w:rsidRDefault="00C22DE4">
            <w:pPr>
              <w:pStyle w:val="NormalExplicitLeft"/>
              <w:tabs>
                <w:tab w:val="clear" w:pos="567"/>
              </w:tabs>
              <w:spacing w:line="240" w:lineRule="auto"/>
              <w:ind w:left="567" w:hanging="567"/>
              <w:jc w:val="left"/>
              <w:rPr>
                <w:szCs w:val="22"/>
              </w:rPr>
            </w:pPr>
            <w:r>
              <w:rPr>
                <w:b/>
                <w:szCs w:val="22"/>
              </w:rPr>
              <w:t>11.</w:t>
            </w:r>
            <w:r>
              <w:rPr>
                <w:b/>
                <w:szCs w:val="22"/>
              </w:rPr>
              <w:tab/>
              <w:t xml:space="preserve">ISEM U INDIRIZZ TAD-DETENTUR TAL-AWTORIZZAZZJONI GĦAT-TQEGĦID FIS-SUQ </w:t>
            </w:r>
          </w:p>
        </w:tc>
      </w:tr>
    </w:tbl>
    <w:p w14:paraId="4E09076E" w14:textId="77777777" w:rsidR="007F5258" w:rsidRDefault="007F5258">
      <w:pPr>
        <w:pStyle w:val="Default"/>
        <w:jc w:val="both"/>
        <w:rPr>
          <w:noProof/>
          <w:color w:val="auto"/>
          <w:sz w:val="22"/>
          <w:szCs w:val="22"/>
          <w:lang w:val="mt-MT"/>
        </w:rPr>
      </w:pPr>
    </w:p>
    <w:p w14:paraId="4B6EF328" w14:textId="77777777" w:rsidR="007F5258" w:rsidRDefault="00C22DE4">
      <w:pPr>
        <w:pStyle w:val="Default"/>
        <w:jc w:val="both"/>
        <w:rPr>
          <w:noProof/>
          <w:color w:val="auto"/>
          <w:sz w:val="22"/>
          <w:szCs w:val="22"/>
          <w:lang w:val="mt-MT"/>
        </w:rPr>
      </w:pPr>
      <w:r>
        <w:rPr>
          <w:noProof/>
          <w:color w:val="auto"/>
          <w:sz w:val="22"/>
          <w:szCs w:val="22"/>
          <w:lang w:val="mt-MT"/>
        </w:rPr>
        <w:t xml:space="preserve">Eli Lilly Nederland B.V. </w:t>
      </w:r>
    </w:p>
    <w:p w14:paraId="7A732A75" w14:textId="77777777" w:rsidR="007F5258" w:rsidRDefault="00C22DE4">
      <w:pPr>
        <w:tabs>
          <w:tab w:val="clear" w:pos="567"/>
        </w:tabs>
        <w:spacing w:line="240" w:lineRule="auto"/>
        <w:rPr>
          <w:szCs w:val="22"/>
          <w:lang w:eastAsia="en-GB"/>
        </w:rPr>
      </w:pPr>
      <w:r>
        <w:rPr>
          <w:szCs w:val="22"/>
        </w:rPr>
        <w:t xml:space="preserve">Orteliuslaan 1000, 3528 BD </w:t>
      </w:r>
      <w:r>
        <w:rPr>
          <w:szCs w:val="22"/>
          <w:lang w:eastAsia="en-GB"/>
        </w:rPr>
        <w:t>Utrecht</w:t>
      </w:r>
    </w:p>
    <w:p w14:paraId="2F30BE0B" w14:textId="77777777" w:rsidR="007F5258" w:rsidRDefault="00C22DE4">
      <w:pPr>
        <w:tabs>
          <w:tab w:val="clear" w:pos="567"/>
        </w:tabs>
        <w:spacing w:line="240" w:lineRule="auto"/>
        <w:rPr>
          <w:szCs w:val="22"/>
        </w:rPr>
      </w:pPr>
      <w:r>
        <w:rPr>
          <w:szCs w:val="22"/>
        </w:rPr>
        <w:t>L-Olanda</w:t>
      </w:r>
    </w:p>
    <w:p w14:paraId="7BF7896E" w14:textId="77777777" w:rsidR="007F5258" w:rsidRDefault="007F5258">
      <w:pPr>
        <w:tabs>
          <w:tab w:val="clear" w:pos="567"/>
        </w:tabs>
        <w:spacing w:line="240" w:lineRule="auto"/>
        <w:rPr>
          <w:szCs w:val="22"/>
        </w:rPr>
      </w:pPr>
    </w:p>
    <w:p w14:paraId="62602E34"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848D242" w14:textId="77777777">
        <w:tc>
          <w:tcPr>
            <w:tcW w:w="9889" w:type="dxa"/>
          </w:tcPr>
          <w:p w14:paraId="1ED97ACD"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12.</w:t>
            </w:r>
            <w:r>
              <w:rPr>
                <w:b/>
                <w:szCs w:val="22"/>
              </w:rPr>
              <w:tab/>
              <w:t>NUMRU(I) TAL-AWTORIZZAZZJONI GĦAT-TQEGĦID FIS-SUQ</w:t>
            </w:r>
          </w:p>
        </w:tc>
      </w:tr>
    </w:tbl>
    <w:p w14:paraId="3CB6E1E7" w14:textId="77777777" w:rsidR="007F5258" w:rsidRDefault="007F5258">
      <w:pPr>
        <w:spacing w:line="240" w:lineRule="auto"/>
      </w:pPr>
    </w:p>
    <w:p w14:paraId="4F053009" w14:textId="77777777" w:rsidR="007F5258" w:rsidRDefault="00C22DE4">
      <w:pPr>
        <w:tabs>
          <w:tab w:val="clear" w:pos="567"/>
        </w:tabs>
        <w:spacing w:line="240" w:lineRule="auto"/>
        <w:outlineLvl w:val="0"/>
        <w:rPr>
          <w:szCs w:val="22"/>
          <w:highlight w:val="lightGray"/>
        </w:rPr>
      </w:pPr>
      <w:r>
        <w:t>EU/1/22/1685</w:t>
      </w:r>
      <w:r>
        <w:rPr>
          <w:szCs w:val="22"/>
        </w:rPr>
        <w:t xml:space="preserve">/004 </w:t>
      </w:r>
      <w:r>
        <w:rPr>
          <w:szCs w:val="22"/>
          <w:highlight w:val="lightGray"/>
        </w:rPr>
        <w:t>2 pinen mimlijin għal-lest</w:t>
      </w:r>
      <w:r>
        <w:rPr>
          <w:szCs w:val="22"/>
          <w:highlight w:val="lightGray"/>
        </w:rPr>
        <w:fldChar w:fldCharType="begin"/>
      </w:r>
      <w:r>
        <w:rPr>
          <w:szCs w:val="22"/>
          <w:highlight w:val="lightGray"/>
        </w:rPr>
        <w:instrText xml:space="preserve"> DOCVARIABLE vault_nd_ead8b5b0-5584-48d8-90da-0033e1bb7f6b \* MERGEFORMAT </w:instrText>
      </w:r>
      <w:r>
        <w:rPr>
          <w:szCs w:val="22"/>
          <w:highlight w:val="lightGray"/>
        </w:rPr>
        <w:fldChar w:fldCharType="separate"/>
      </w:r>
      <w:r>
        <w:rPr>
          <w:szCs w:val="22"/>
          <w:highlight w:val="lightGray"/>
        </w:rPr>
        <w:t xml:space="preserve"> </w:t>
      </w:r>
      <w:r>
        <w:rPr>
          <w:szCs w:val="22"/>
          <w:highlight w:val="lightGray"/>
        </w:rPr>
        <w:fldChar w:fldCharType="end"/>
      </w:r>
    </w:p>
    <w:p w14:paraId="1510B04D" w14:textId="77777777" w:rsidR="007F5258" w:rsidRDefault="00C22DE4">
      <w:pPr>
        <w:tabs>
          <w:tab w:val="clear" w:pos="567"/>
        </w:tabs>
        <w:spacing w:line="240" w:lineRule="auto"/>
        <w:outlineLvl w:val="0"/>
        <w:rPr>
          <w:szCs w:val="22"/>
        </w:rPr>
      </w:pPr>
      <w:r>
        <w:rPr>
          <w:highlight w:val="lightGray"/>
        </w:rPr>
        <w:t>EU/1/22/1685</w:t>
      </w:r>
      <w:r>
        <w:rPr>
          <w:szCs w:val="22"/>
          <w:highlight w:val="lightGray"/>
        </w:rPr>
        <w:t>/005 4 pinen mimlijin għal-lest</w:t>
      </w:r>
      <w:r>
        <w:rPr>
          <w:szCs w:val="22"/>
          <w:highlight w:val="lightGray"/>
        </w:rPr>
        <w:fldChar w:fldCharType="begin"/>
      </w:r>
      <w:r>
        <w:rPr>
          <w:szCs w:val="22"/>
          <w:highlight w:val="lightGray"/>
        </w:rPr>
        <w:instrText xml:space="preserve"> DOCVARIABLE vault_nd_82423199-62da-4bd1-a379-c1c06842b45f \* MERGEFORMAT </w:instrText>
      </w:r>
      <w:r>
        <w:rPr>
          <w:szCs w:val="22"/>
          <w:highlight w:val="lightGray"/>
        </w:rPr>
        <w:fldChar w:fldCharType="separate"/>
      </w:r>
      <w:r>
        <w:rPr>
          <w:szCs w:val="22"/>
          <w:highlight w:val="lightGray"/>
        </w:rPr>
        <w:t xml:space="preserve"> </w:t>
      </w:r>
      <w:r>
        <w:rPr>
          <w:szCs w:val="22"/>
          <w:highlight w:val="lightGray"/>
        </w:rPr>
        <w:fldChar w:fldCharType="end"/>
      </w:r>
    </w:p>
    <w:p w14:paraId="3C482415" w14:textId="77777777" w:rsidR="007F5258" w:rsidRDefault="007F5258">
      <w:pPr>
        <w:spacing w:line="240" w:lineRule="auto"/>
      </w:pPr>
    </w:p>
    <w:p w14:paraId="369D169E"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49DCD81" w14:textId="77777777">
        <w:tc>
          <w:tcPr>
            <w:tcW w:w="9889" w:type="dxa"/>
          </w:tcPr>
          <w:p w14:paraId="43796ED6"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13.</w:t>
            </w:r>
            <w:r>
              <w:rPr>
                <w:b/>
                <w:szCs w:val="22"/>
              </w:rPr>
              <w:tab/>
              <w:t xml:space="preserve">NUMRU TAL-LOTT </w:t>
            </w:r>
          </w:p>
        </w:tc>
      </w:tr>
    </w:tbl>
    <w:p w14:paraId="54E18576" w14:textId="77777777" w:rsidR="007F5258" w:rsidRDefault="007F5258">
      <w:pPr>
        <w:tabs>
          <w:tab w:val="clear" w:pos="567"/>
        </w:tabs>
        <w:spacing w:line="240" w:lineRule="auto"/>
        <w:rPr>
          <w:szCs w:val="22"/>
        </w:rPr>
      </w:pPr>
    </w:p>
    <w:p w14:paraId="6AC9D129" w14:textId="77777777" w:rsidR="007F5258" w:rsidRDefault="00C22DE4">
      <w:pPr>
        <w:tabs>
          <w:tab w:val="clear" w:pos="567"/>
        </w:tabs>
        <w:spacing w:line="240" w:lineRule="auto"/>
        <w:rPr>
          <w:szCs w:val="22"/>
        </w:rPr>
      </w:pPr>
      <w:r>
        <w:rPr>
          <w:szCs w:val="22"/>
        </w:rPr>
        <w:t>Lott</w:t>
      </w:r>
    </w:p>
    <w:p w14:paraId="5B6A152B" w14:textId="77777777" w:rsidR="007F5258" w:rsidRDefault="007F5258">
      <w:pPr>
        <w:tabs>
          <w:tab w:val="clear" w:pos="567"/>
        </w:tabs>
        <w:spacing w:line="240" w:lineRule="auto"/>
        <w:rPr>
          <w:szCs w:val="22"/>
        </w:rPr>
      </w:pPr>
    </w:p>
    <w:p w14:paraId="0FBAF574"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B36F668" w14:textId="77777777">
        <w:tc>
          <w:tcPr>
            <w:tcW w:w="9889" w:type="dxa"/>
          </w:tcPr>
          <w:p w14:paraId="12672D06"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14.</w:t>
            </w:r>
            <w:r>
              <w:rPr>
                <w:b/>
                <w:szCs w:val="22"/>
              </w:rPr>
              <w:tab/>
              <w:t>KLASSIFIKAZZJONI ĠENERALI TA’ KIF JINGĦATA</w:t>
            </w:r>
          </w:p>
        </w:tc>
      </w:tr>
    </w:tbl>
    <w:p w14:paraId="2697A23D" w14:textId="77777777" w:rsidR="007F5258" w:rsidRDefault="007F5258">
      <w:pPr>
        <w:tabs>
          <w:tab w:val="clear" w:pos="567"/>
        </w:tabs>
        <w:spacing w:line="240" w:lineRule="auto"/>
        <w:rPr>
          <w:szCs w:val="22"/>
        </w:rPr>
      </w:pPr>
    </w:p>
    <w:p w14:paraId="2237C951"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83C124E" w14:textId="77777777">
        <w:tc>
          <w:tcPr>
            <w:tcW w:w="9889" w:type="dxa"/>
          </w:tcPr>
          <w:p w14:paraId="5132E305"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15.</w:t>
            </w:r>
            <w:r>
              <w:rPr>
                <w:b/>
                <w:szCs w:val="22"/>
              </w:rPr>
              <w:tab/>
              <w:t>ISTRUZZJONIJIET DWAR L-UŻU</w:t>
            </w:r>
          </w:p>
        </w:tc>
      </w:tr>
    </w:tbl>
    <w:p w14:paraId="23970BDC" w14:textId="77777777" w:rsidR="007F5258" w:rsidRDefault="007F5258">
      <w:pPr>
        <w:tabs>
          <w:tab w:val="clear" w:pos="567"/>
        </w:tabs>
        <w:spacing w:line="240" w:lineRule="auto"/>
        <w:rPr>
          <w:szCs w:val="22"/>
        </w:rPr>
      </w:pPr>
    </w:p>
    <w:p w14:paraId="74AEC25F" w14:textId="77777777" w:rsidR="007F5258" w:rsidRDefault="007F5258">
      <w:pPr>
        <w:tabs>
          <w:tab w:val="clear" w:pos="567"/>
        </w:tabs>
        <w:spacing w:line="240" w:lineRule="auto"/>
        <w:rPr>
          <w:szCs w:val="22"/>
        </w:rPr>
      </w:pPr>
    </w:p>
    <w:p w14:paraId="6F63B357"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pPr>
      <w:r>
        <w:rPr>
          <w:b/>
          <w:szCs w:val="22"/>
        </w:rPr>
        <w:t>16.</w:t>
      </w:r>
      <w:r>
        <w:rPr>
          <w:b/>
          <w:szCs w:val="22"/>
        </w:rPr>
        <w:tab/>
      </w:r>
      <w:r>
        <w:rPr>
          <w:b/>
        </w:rPr>
        <w:t>INFORMAZZJONI BIL-BRAILLE</w:t>
      </w:r>
      <w:r>
        <w:rPr>
          <w:b/>
        </w:rPr>
        <w:fldChar w:fldCharType="begin"/>
      </w:r>
      <w:r>
        <w:rPr>
          <w:b/>
        </w:rPr>
        <w:instrText xml:space="preserve"> DOCVARIABLE VAULT_ND_62815cf9-384b-4723-a161-f7ad4d25ddc4 \* MERGEFORMAT </w:instrText>
      </w:r>
      <w:r>
        <w:rPr>
          <w:b/>
        </w:rPr>
        <w:fldChar w:fldCharType="separate"/>
      </w:r>
      <w:r>
        <w:rPr>
          <w:b/>
        </w:rPr>
        <w:t xml:space="preserve"> </w:t>
      </w:r>
      <w:r>
        <w:rPr>
          <w:b/>
        </w:rPr>
        <w:fldChar w:fldCharType="end"/>
      </w:r>
    </w:p>
    <w:p w14:paraId="5EE4021F" w14:textId="77777777" w:rsidR="007F5258" w:rsidRDefault="007F5258">
      <w:pPr>
        <w:spacing w:line="240" w:lineRule="auto"/>
      </w:pPr>
    </w:p>
    <w:p w14:paraId="6C32404B" w14:textId="77777777" w:rsidR="007F5258" w:rsidRDefault="00C22DE4">
      <w:pPr>
        <w:spacing w:line="240" w:lineRule="auto"/>
        <w:rPr>
          <w:szCs w:val="22"/>
          <w:lang w:eastAsia="en-US" w:bidi="ar-SA"/>
        </w:rPr>
      </w:pPr>
      <w:r>
        <w:rPr>
          <w:szCs w:val="22"/>
          <w:lang w:eastAsia="en-US" w:bidi="ar-SA"/>
        </w:rPr>
        <w:t>MOUNJARO 5 mg</w:t>
      </w:r>
    </w:p>
    <w:p w14:paraId="5ED95FB3" w14:textId="77777777" w:rsidR="007F5258" w:rsidRDefault="007F5258">
      <w:pPr>
        <w:spacing w:line="240" w:lineRule="auto"/>
        <w:rPr>
          <w:shd w:val="clear" w:color="auto" w:fill="CCCCCC"/>
        </w:rPr>
      </w:pPr>
    </w:p>
    <w:p w14:paraId="543949F1" w14:textId="77777777" w:rsidR="007F5258" w:rsidRDefault="007F5258">
      <w:pPr>
        <w:spacing w:line="240" w:lineRule="auto"/>
        <w:rPr>
          <w:szCs w:val="22"/>
          <w:shd w:val="clear" w:color="auto" w:fill="CCCCCC"/>
        </w:rPr>
      </w:pPr>
    </w:p>
    <w:p w14:paraId="34D67C51"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17.</w:t>
      </w:r>
      <w:r>
        <w:rPr>
          <w:b/>
        </w:rPr>
        <w:tab/>
        <w:t>IDENTIFIKATUR UNIKU – BARCODE 2D</w:t>
      </w:r>
      <w:r>
        <w:rPr>
          <w:b/>
        </w:rPr>
        <w:fldChar w:fldCharType="begin"/>
      </w:r>
      <w:r>
        <w:rPr>
          <w:b/>
        </w:rPr>
        <w:instrText xml:space="preserve"> DOCVARIABLE VAULT_ND_136f074b-a96e-4cc8-803a-70e22efb7bb3 \* MERGEFORMAT </w:instrText>
      </w:r>
      <w:r>
        <w:rPr>
          <w:b/>
        </w:rPr>
        <w:fldChar w:fldCharType="separate"/>
      </w:r>
      <w:r>
        <w:rPr>
          <w:b/>
        </w:rPr>
        <w:t xml:space="preserve"> </w:t>
      </w:r>
      <w:r>
        <w:rPr>
          <w:b/>
        </w:rPr>
        <w:fldChar w:fldCharType="end"/>
      </w:r>
    </w:p>
    <w:p w14:paraId="236BFA22" w14:textId="77777777" w:rsidR="007F5258" w:rsidRDefault="007F5258">
      <w:pPr>
        <w:tabs>
          <w:tab w:val="clear" w:pos="567"/>
        </w:tabs>
        <w:spacing w:line="240" w:lineRule="auto"/>
      </w:pPr>
    </w:p>
    <w:p w14:paraId="0067A181" w14:textId="77777777" w:rsidR="007F5258" w:rsidRDefault="00C22DE4">
      <w:pPr>
        <w:spacing w:line="240" w:lineRule="auto"/>
        <w:rPr>
          <w:szCs w:val="22"/>
          <w:shd w:val="clear" w:color="auto" w:fill="CCCCCC"/>
        </w:rPr>
      </w:pPr>
      <w:r>
        <w:rPr>
          <w:highlight w:val="lightGray"/>
        </w:rPr>
        <w:t>barcode 2D li jkollu l-identifikatur uniku inkluż.</w:t>
      </w:r>
    </w:p>
    <w:p w14:paraId="22AB795A" w14:textId="77777777" w:rsidR="007F5258" w:rsidRDefault="007F5258">
      <w:pPr>
        <w:spacing w:line="240" w:lineRule="auto"/>
        <w:rPr>
          <w:szCs w:val="22"/>
          <w:shd w:val="clear" w:color="auto" w:fill="CCCCCC"/>
        </w:rPr>
      </w:pPr>
    </w:p>
    <w:p w14:paraId="275B40F9" w14:textId="77777777" w:rsidR="007F5258" w:rsidRDefault="007F5258">
      <w:pPr>
        <w:tabs>
          <w:tab w:val="clear" w:pos="567"/>
        </w:tabs>
        <w:spacing w:line="240" w:lineRule="auto"/>
      </w:pPr>
    </w:p>
    <w:p w14:paraId="72D8590F"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18.</w:t>
      </w:r>
      <w:r>
        <w:rPr>
          <w:b/>
        </w:rPr>
        <w:tab/>
        <w:t xml:space="preserve">IDENTIFIKATUR UNIKU - </w:t>
      </w:r>
      <w:r>
        <w:rPr>
          <w:b/>
          <w:i/>
        </w:rPr>
        <w:t>DATA</w:t>
      </w:r>
      <w:r>
        <w:rPr>
          <w:b/>
        </w:rPr>
        <w:t xml:space="preserve"> LI TINQARA MILL-BNIEDEM</w:t>
      </w:r>
      <w:r>
        <w:rPr>
          <w:b/>
        </w:rPr>
        <w:fldChar w:fldCharType="begin"/>
      </w:r>
      <w:r>
        <w:rPr>
          <w:b/>
        </w:rPr>
        <w:instrText xml:space="preserve"> DOCVARIABLE VAULT_ND_8721fa50-3155-4e5c-91d8-dfcd8e61db4a \* MERGEFORMAT </w:instrText>
      </w:r>
      <w:r>
        <w:rPr>
          <w:b/>
        </w:rPr>
        <w:fldChar w:fldCharType="separate"/>
      </w:r>
      <w:r>
        <w:rPr>
          <w:b/>
        </w:rPr>
        <w:t xml:space="preserve"> </w:t>
      </w:r>
      <w:r>
        <w:rPr>
          <w:b/>
        </w:rPr>
        <w:fldChar w:fldCharType="end"/>
      </w:r>
    </w:p>
    <w:p w14:paraId="70DD9506" w14:textId="77777777" w:rsidR="007F5258" w:rsidRDefault="007F5258">
      <w:pPr>
        <w:tabs>
          <w:tab w:val="clear" w:pos="567"/>
        </w:tabs>
        <w:spacing w:line="240" w:lineRule="auto"/>
      </w:pPr>
    </w:p>
    <w:p w14:paraId="7FAAFBB1" w14:textId="77777777" w:rsidR="007F5258" w:rsidRDefault="00C22DE4">
      <w:pPr>
        <w:rPr>
          <w:color w:val="008000"/>
          <w:szCs w:val="22"/>
        </w:rPr>
      </w:pPr>
      <w:r>
        <w:t xml:space="preserve">PC </w:t>
      </w:r>
    </w:p>
    <w:p w14:paraId="5D86A086" w14:textId="77777777" w:rsidR="007F5258" w:rsidRDefault="00C22DE4">
      <w:pPr>
        <w:rPr>
          <w:szCs w:val="22"/>
        </w:rPr>
      </w:pPr>
      <w:r>
        <w:t xml:space="preserve">SN </w:t>
      </w:r>
    </w:p>
    <w:p w14:paraId="10C90BD3" w14:textId="77777777" w:rsidR="007F5258" w:rsidRDefault="00C22DE4">
      <w:pPr>
        <w:rPr>
          <w:szCs w:val="22"/>
        </w:rPr>
      </w:pPr>
      <w:r>
        <w:t xml:space="preserve">NN </w:t>
      </w:r>
    </w:p>
    <w:p w14:paraId="0BD75AA6" w14:textId="77777777" w:rsidR="007F5258" w:rsidRDefault="00C22DE4">
      <w:pPr>
        <w:tabs>
          <w:tab w:val="clear" w:pos="567"/>
        </w:tabs>
        <w:spacing w:line="240" w:lineRule="auto"/>
        <w:rPr>
          <w:szCs w:val="22"/>
          <w:shd w:val="clear" w:color="auto" w:fill="CCCCCC"/>
        </w:rPr>
      </w:pPr>
      <w:r>
        <w:rPr>
          <w:szCs w:val="22"/>
          <w:shd w:val="clear" w:color="auto" w:fill="CCCCCC"/>
        </w:rP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32CA995" w14:textId="77777777">
        <w:trPr>
          <w:trHeight w:val="1040"/>
        </w:trPr>
        <w:tc>
          <w:tcPr>
            <w:tcW w:w="9889" w:type="dxa"/>
          </w:tcPr>
          <w:p w14:paraId="5FBD403C" w14:textId="77777777" w:rsidR="007F5258" w:rsidRDefault="00C22DE4">
            <w:pPr>
              <w:pStyle w:val="NormalExplicitLeft"/>
              <w:tabs>
                <w:tab w:val="clear" w:pos="567"/>
              </w:tabs>
              <w:spacing w:line="240" w:lineRule="auto"/>
              <w:jc w:val="left"/>
              <w:rPr>
                <w:b/>
                <w:szCs w:val="22"/>
              </w:rPr>
            </w:pPr>
            <w:r>
              <w:rPr>
                <w:b/>
                <w:szCs w:val="22"/>
              </w:rPr>
              <w:t>TAGĦRIF LI GĦANDU JIDHER FUQ IL-PAKKETT TA’ BARRA</w:t>
            </w:r>
          </w:p>
          <w:p w14:paraId="7A5624E5" w14:textId="77777777" w:rsidR="007F5258" w:rsidRDefault="007F5258">
            <w:pPr>
              <w:tabs>
                <w:tab w:val="clear" w:pos="567"/>
              </w:tabs>
              <w:spacing w:line="240" w:lineRule="auto"/>
              <w:rPr>
                <w:b/>
                <w:szCs w:val="22"/>
              </w:rPr>
            </w:pPr>
          </w:p>
          <w:p w14:paraId="55D262FF" w14:textId="77777777" w:rsidR="007F5258" w:rsidRDefault="00C22DE4">
            <w:pPr>
              <w:pStyle w:val="NormalExplicitLeft"/>
              <w:spacing w:line="240" w:lineRule="auto"/>
              <w:jc w:val="left"/>
              <w:rPr>
                <w:b/>
                <w:szCs w:val="22"/>
              </w:rPr>
            </w:pPr>
            <w:r>
              <w:rPr>
                <w:b/>
                <w:szCs w:val="22"/>
              </w:rPr>
              <w:t>KARTUNA TA’ BARRA (bil-Kaxxa Blu) – pakkett multiplu - PINNA MIMLIJA GĦAL-LEST DOŻA TA’ DARBA</w:t>
            </w:r>
          </w:p>
        </w:tc>
      </w:tr>
    </w:tbl>
    <w:p w14:paraId="63725D8B" w14:textId="77777777" w:rsidR="007F5258" w:rsidRDefault="007F5258">
      <w:pPr>
        <w:tabs>
          <w:tab w:val="clear" w:pos="567"/>
        </w:tabs>
        <w:spacing w:line="240" w:lineRule="auto"/>
        <w:rPr>
          <w:szCs w:val="22"/>
        </w:rPr>
      </w:pPr>
    </w:p>
    <w:p w14:paraId="357B81FA"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08AF22B" w14:textId="77777777">
        <w:tc>
          <w:tcPr>
            <w:tcW w:w="9889" w:type="dxa"/>
          </w:tcPr>
          <w:p w14:paraId="5E36348D"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w:t>
            </w:r>
          </w:p>
        </w:tc>
      </w:tr>
    </w:tbl>
    <w:p w14:paraId="4D793981" w14:textId="77777777" w:rsidR="007F5258" w:rsidRDefault="007F5258">
      <w:pPr>
        <w:tabs>
          <w:tab w:val="clear" w:pos="567"/>
        </w:tabs>
        <w:spacing w:line="240" w:lineRule="auto"/>
        <w:rPr>
          <w:szCs w:val="22"/>
        </w:rPr>
      </w:pPr>
    </w:p>
    <w:p w14:paraId="3E9FFA8E" w14:textId="77777777" w:rsidR="007F5258" w:rsidRDefault="00C22DE4">
      <w:pPr>
        <w:tabs>
          <w:tab w:val="clear" w:pos="567"/>
        </w:tabs>
        <w:spacing w:line="240" w:lineRule="auto"/>
        <w:rPr>
          <w:szCs w:val="22"/>
        </w:rPr>
      </w:pPr>
      <w:r>
        <w:rPr>
          <w:szCs w:val="22"/>
        </w:rPr>
        <w:t>Mounjaro 5 mg soluzzjoni għall-injezzjoni f’pinna mimlija għal-lest</w:t>
      </w:r>
    </w:p>
    <w:p w14:paraId="1A5BFA9F" w14:textId="77777777" w:rsidR="007F5258" w:rsidRDefault="007F5258">
      <w:pPr>
        <w:spacing w:line="240" w:lineRule="auto"/>
      </w:pPr>
    </w:p>
    <w:p w14:paraId="55AA61DA" w14:textId="77777777" w:rsidR="007F5258" w:rsidRDefault="00C22DE4">
      <w:pPr>
        <w:tabs>
          <w:tab w:val="clear" w:pos="567"/>
        </w:tabs>
        <w:spacing w:line="240" w:lineRule="auto"/>
        <w:rPr>
          <w:szCs w:val="22"/>
        </w:rPr>
      </w:pPr>
      <w:r>
        <w:rPr>
          <w:szCs w:val="22"/>
        </w:rPr>
        <w:t>tirzepatide</w:t>
      </w:r>
    </w:p>
    <w:p w14:paraId="0478DBF7" w14:textId="77777777" w:rsidR="007F5258" w:rsidRDefault="007F5258">
      <w:pPr>
        <w:spacing w:line="240" w:lineRule="auto"/>
      </w:pPr>
    </w:p>
    <w:p w14:paraId="2B9B3832"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2AF73F0" w14:textId="77777777">
        <w:tc>
          <w:tcPr>
            <w:tcW w:w="9889" w:type="dxa"/>
          </w:tcPr>
          <w:p w14:paraId="7CC7A91B"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DIKJARAZZJONI TAS-SUSTANZA(I) ATTIVA(I)</w:t>
            </w:r>
          </w:p>
        </w:tc>
      </w:tr>
    </w:tbl>
    <w:p w14:paraId="6FFF6CDD" w14:textId="77777777" w:rsidR="007F5258" w:rsidRDefault="007F5258">
      <w:pPr>
        <w:tabs>
          <w:tab w:val="clear" w:pos="567"/>
        </w:tabs>
        <w:spacing w:line="240" w:lineRule="auto"/>
        <w:rPr>
          <w:szCs w:val="22"/>
        </w:rPr>
      </w:pPr>
    </w:p>
    <w:p w14:paraId="350060B5" w14:textId="77777777" w:rsidR="007F5258" w:rsidRDefault="00C22DE4">
      <w:pPr>
        <w:tabs>
          <w:tab w:val="clear" w:pos="567"/>
        </w:tabs>
        <w:spacing w:line="240" w:lineRule="auto"/>
        <w:rPr>
          <w:szCs w:val="22"/>
        </w:rPr>
      </w:pPr>
      <w:r>
        <w:rPr>
          <w:szCs w:val="22"/>
        </w:rPr>
        <w:t>Kull pinna mimlija għal-lest fiha 5 mg ta’ tirzepatide f’soluzzjoni ta’ 0.5 ml (10 mg/ml)</w:t>
      </w:r>
    </w:p>
    <w:p w14:paraId="6A8AD47F" w14:textId="77777777" w:rsidR="007F5258" w:rsidRDefault="007F5258">
      <w:pPr>
        <w:spacing w:line="240" w:lineRule="auto"/>
      </w:pPr>
    </w:p>
    <w:p w14:paraId="6B06F6AF"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CE4EDDA" w14:textId="77777777">
        <w:tc>
          <w:tcPr>
            <w:tcW w:w="9889" w:type="dxa"/>
          </w:tcPr>
          <w:p w14:paraId="05327CA8"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3.</w:t>
            </w:r>
            <w:r>
              <w:rPr>
                <w:b/>
                <w:szCs w:val="22"/>
              </w:rPr>
              <w:tab/>
              <w:t>LISTA TA’ EĊĊIPJENTI</w:t>
            </w:r>
          </w:p>
        </w:tc>
      </w:tr>
    </w:tbl>
    <w:p w14:paraId="7585C691" w14:textId="77777777" w:rsidR="007F5258" w:rsidRDefault="007F5258">
      <w:pPr>
        <w:spacing w:line="240" w:lineRule="auto"/>
        <w:rPr>
          <w:szCs w:val="22"/>
        </w:rPr>
      </w:pPr>
    </w:p>
    <w:p w14:paraId="281FAAFA" w14:textId="77777777" w:rsidR="007F5258" w:rsidRDefault="00C22DE4">
      <w:pPr>
        <w:spacing w:line="240" w:lineRule="auto"/>
        <w:rPr>
          <w:szCs w:val="22"/>
        </w:rPr>
      </w:pPr>
      <w:r>
        <w:rPr>
          <w:szCs w:val="22"/>
        </w:rPr>
        <w:t>Eċċipjenti:</w:t>
      </w:r>
      <w:r>
        <w:rPr>
          <w:szCs w:val="22"/>
          <w:highlight w:val="lightGray"/>
        </w:rPr>
        <w:t>Disodium hydrogen phosphate heptahydrate</w:t>
      </w:r>
      <w:r>
        <w:rPr>
          <w:szCs w:val="22"/>
        </w:rPr>
        <w:t xml:space="preserve"> (E339), sodium chloride, sodium hydroxide, hydrochloric acid ikkonċentrat, ilma għall-injezzjonijiet. </w:t>
      </w:r>
      <w:r>
        <w:rPr>
          <w:szCs w:val="22"/>
          <w:highlight w:val="lightGray"/>
        </w:rPr>
        <w:t>Ara l-fuljett għal aktar informazzjoni</w:t>
      </w:r>
      <w:r>
        <w:rPr>
          <w:szCs w:val="22"/>
        </w:rPr>
        <w:t xml:space="preserve">. </w:t>
      </w:r>
    </w:p>
    <w:p w14:paraId="61EF0DDD" w14:textId="77777777" w:rsidR="007F5258" w:rsidRDefault="007F5258">
      <w:pPr>
        <w:tabs>
          <w:tab w:val="clear" w:pos="567"/>
        </w:tabs>
        <w:spacing w:line="240" w:lineRule="auto"/>
        <w:rPr>
          <w:szCs w:val="22"/>
        </w:rPr>
      </w:pPr>
    </w:p>
    <w:p w14:paraId="2AF3B758"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0A393EE" w14:textId="77777777">
        <w:tc>
          <w:tcPr>
            <w:tcW w:w="9889" w:type="dxa"/>
          </w:tcPr>
          <w:p w14:paraId="62CD7F90"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4.</w:t>
            </w:r>
            <w:r>
              <w:rPr>
                <w:b/>
                <w:szCs w:val="22"/>
              </w:rPr>
              <w:tab/>
              <w:t>GĦAMLA FARMAĊEWTIKA U KONTENUT</w:t>
            </w:r>
          </w:p>
        </w:tc>
      </w:tr>
    </w:tbl>
    <w:p w14:paraId="1E6EB20F" w14:textId="77777777" w:rsidR="007F5258" w:rsidRDefault="007F5258">
      <w:pPr>
        <w:tabs>
          <w:tab w:val="clear" w:pos="567"/>
        </w:tabs>
        <w:spacing w:line="240" w:lineRule="auto"/>
        <w:rPr>
          <w:szCs w:val="22"/>
        </w:rPr>
      </w:pPr>
    </w:p>
    <w:p w14:paraId="17B19D74" w14:textId="77777777" w:rsidR="007F5258" w:rsidRDefault="00C22DE4">
      <w:pPr>
        <w:tabs>
          <w:tab w:val="clear" w:pos="567"/>
        </w:tabs>
        <w:spacing w:line="240" w:lineRule="auto"/>
        <w:rPr>
          <w:szCs w:val="22"/>
        </w:rPr>
      </w:pPr>
      <w:r>
        <w:rPr>
          <w:szCs w:val="22"/>
          <w:highlight w:val="lightGray"/>
        </w:rPr>
        <w:t>Soluzzjoni għall-injezzjoni</w:t>
      </w:r>
    </w:p>
    <w:p w14:paraId="13F22C5E" w14:textId="77777777" w:rsidR="007F5258" w:rsidRDefault="007F5258">
      <w:pPr>
        <w:tabs>
          <w:tab w:val="clear" w:pos="567"/>
        </w:tabs>
        <w:spacing w:line="240" w:lineRule="auto"/>
        <w:rPr>
          <w:szCs w:val="22"/>
        </w:rPr>
      </w:pPr>
    </w:p>
    <w:p w14:paraId="4C9CDD57" w14:textId="77777777" w:rsidR="007F5258" w:rsidRDefault="00C22DE4">
      <w:pPr>
        <w:tabs>
          <w:tab w:val="clear" w:pos="567"/>
        </w:tabs>
        <w:spacing w:line="240" w:lineRule="auto"/>
        <w:rPr>
          <w:szCs w:val="22"/>
        </w:rPr>
      </w:pPr>
      <w:r>
        <w:rPr>
          <w:szCs w:val="22"/>
        </w:rPr>
        <w:t>Pakkett multiplu: 12 (3 pakketti ta’ 4) -il pinna mimlijin għal-lest</w:t>
      </w:r>
    </w:p>
    <w:p w14:paraId="38E423DE" w14:textId="77777777" w:rsidR="007F5258" w:rsidRDefault="007F5258">
      <w:pPr>
        <w:tabs>
          <w:tab w:val="clear" w:pos="567"/>
        </w:tabs>
        <w:spacing w:line="240" w:lineRule="auto"/>
        <w:rPr>
          <w:szCs w:val="22"/>
        </w:rPr>
      </w:pPr>
    </w:p>
    <w:p w14:paraId="2340C1EF"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CD27F8F" w14:textId="77777777">
        <w:tc>
          <w:tcPr>
            <w:tcW w:w="9889" w:type="dxa"/>
          </w:tcPr>
          <w:p w14:paraId="065CAFD7"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MOD TA’ KIF U MNEJN JINGĦATA</w:t>
            </w:r>
          </w:p>
        </w:tc>
      </w:tr>
    </w:tbl>
    <w:p w14:paraId="22744A1F" w14:textId="77777777" w:rsidR="007F5258" w:rsidRDefault="007F5258">
      <w:pPr>
        <w:keepNext/>
        <w:spacing w:line="240" w:lineRule="auto"/>
      </w:pPr>
    </w:p>
    <w:p w14:paraId="624C5170" w14:textId="77777777" w:rsidR="007F5258" w:rsidRDefault="00C22DE4">
      <w:pPr>
        <w:keepNext/>
        <w:spacing w:line="240" w:lineRule="auto"/>
      </w:pPr>
      <w:r>
        <w:t>Għall-użu ta’ darba biss</w:t>
      </w:r>
    </w:p>
    <w:p w14:paraId="24DD2F26" w14:textId="77777777" w:rsidR="007F5258" w:rsidRDefault="00C22DE4">
      <w:pPr>
        <w:keepNext/>
        <w:spacing w:line="240" w:lineRule="auto"/>
      </w:pPr>
      <w:r>
        <w:t>Darba fil-ġimgħa</w:t>
      </w:r>
    </w:p>
    <w:p w14:paraId="54668923" w14:textId="77777777" w:rsidR="007F5258" w:rsidRDefault="00C22DE4">
      <w:pPr>
        <w:spacing w:line="240" w:lineRule="auto"/>
      </w:pPr>
      <w:r>
        <w:t>Aqra l-fuljett ta’ tagħrif qabel l-użu.</w:t>
      </w:r>
    </w:p>
    <w:p w14:paraId="7CA7F6BA" w14:textId="77777777" w:rsidR="007F5258" w:rsidRDefault="00C22DE4">
      <w:pPr>
        <w:spacing w:line="240" w:lineRule="auto"/>
      </w:pPr>
      <w:r>
        <w:t>Għall-użu minn taħt il-ġilda</w:t>
      </w:r>
    </w:p>
    <w:p w14:paraId="52B136CE" w14:textId="77777777" w:rsidR="007F5258" w:rsidRDefault="007F5258">
      <w:pPr>
        <w:spacing w:line="240" w:lineRule="auto"/>
      </w:pPr>
    </w:p>
    <w:p w14:paraId="739052C7"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7EBD18B" w14:textId="77777777">
        <w:tc>
          <w:tcPr>
            <w:tcW w:w="9889" w:type="dxa"/>
          </w:tcPr>
          <w:p w14:paraId="02C48340"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6.</w:t>
            </w:r>
            <w:r>
              <w:rPr>
                <w:b/>
                <w:szCs w:val="22"/>
              </w:rPr>
              <w:tab/>
              <w:t>TWISSIJA SPEĊJALI LI L-PRODOTT MEDIĊINALI GĦANDU JINŻAMM FEJN MA JIDHIRX U MA JINTLAĦAQX MIT-TFAL</w:t>
            </w:r>
          </w:p>
        </w:tc>
      </w:tr>
    </w:tbl>
    <w:p w14:paraId="3CD28A2E" w14:textId="77777777" w:rsidR="007F5258" w:rsidRDefault="007F5258">
      <w:pPr>
        <w:keepNext/>
        <w:spacing w:line="240" w:lineRule="auto"/>
      </w:pPr>
    </w:p>
    <w:p w14:paraId="740BD888" w14:textId="77777777" w:rsidR="007F5258" w:rsidRDefault="00C22DE4">
      <w:pPr>
        <w:spacing w:line="240" w:lineRule="auto"/>
        <w:outlineLvl w:val="0"/>
      </w:pPr>
      <w:r>
        <w:t>Żomm fejn ma jidhirx u ma jintlaħaqx mit-tfal.</w:t>
      </w:r>
      <w:r w:rsidR="00506AFE">
        <w:fldChar w:fldCharType="begin"/>
      </w:r>
      <w:r w:rsidR="00506AFE">
        <w:instrText xml:space="preserve"> DOCVARIABLE vault_nd_431cf3de-a52e-4c80-9fa4-706d2b014e6c \* MERGEFORMAT </w:instrText>
      </w:r>
      <w:r w:rsidR="00506AFE">
        <w:fldChar w:fldCharType="separate"/>
      </w:r>
      <w:r>
        <w:t xml:space="preserve"> </w:t>
      </w:r>
      <w:r w:rsidR="00506AFE">
        <w:fldChar w:fldCharType="end"/>
      </w:r>
    </w:p>
    <w:p w14:paraId="057EC0BC" w14:textId="77777777" w:rsidR="007F5258" w:rsidRDefault="007F5258">
      <w:pPr>
        <w:spacing w:line="240" w:lineRule="auto"/>
      </w:pPr>
    </w:p>
    <w:p w14:paraId="6AB4B25A"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E8BC238" w14:textId="77777777">
        <w:tc>
          <w:tcPr>
            <w:tcW w:w="9889" w:type="dxa"/>
          </w:tcPr>
          <w:p w14:paraId="312B2088"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7.</w:t>
            </w:r>
            <w:r>
              <w:rPr>
                <w:b/>
                <w:szCs w:val="22"/>
              </w:rPr>
              <w:tab/>
              <w:t>TWISSIJA(IET) SPEĊJALI OĦRA, JEKK MEĦTIEĠA</w:t>
            </w:r>
          </w:p>
        </w:tc>
      </w:tr>
    </w:tbl>
    <w:p w14:paraId="32A6BCC1" w14:textId="77777777" w:rsidR="007F5258" w:rsidRDefault="007F5258">
      <w:pPr>
        <w:tabs>
          <w:tab w:val="clear" w:pos="567"/>
        </w:tabs>
        <w:spacing w:line="240" w:lineRule="auto"/>
        <w:rPr>
          <w:szCs w:val="22"/>
        </w:rPr>
      </w:pPr>
    </w:p>
    <w:p w14:paraId="41A40CDB" w14:textId="77777777" w:rsidR="007F5258" w:rsidRDefault="007F5258">
      <w:pPr>
        <w:tabs>
          <w:tab w:val="left" w:pos="749"/>
        </w:tabs>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F3FA8E3" w14:textId="77777777">
        <w:tc>
          <w:tcPr>
            <w:tcW w:w="9889" w:type="dxa"/>
          </w:tcPr>
          <w:p w14:paraId="4D8E181B" w14:textId="77777777" w:rsidR="007F5258" w:rsidRDefault="00C22DE4">
            <w:pPr>
              <w:pStyle w:val="NormalExplicitLeft"/>
              <w:tabs>
                <w:tab w:val="clear" w:pos="567"/>
                <w:tab w:val="left" w:pos="142"/>
              </w:tabs>
              <w:spacing w:line="240" w:lineRule="auto"/>
              <w:ind w:left="567" w:hanging="567"/>
              <w:jc w:val="left"/>
              <w:rPr>
                <w:szCs w:val="22"/>
              </w:rPr>
            </w:pPr>
            <w:r>
              <w:rPr>
                <w:b/>
                <w:szCs w:val="22"/>
              </w:rPr>
              <w:t>8.</w:t>
            </w:r>
            <w:r>
              <w:rPr>
                <w:b/>
                <w:szCs w:val="22"/>
              </w:rPr>
              <w:tab/>
              <w:t xml:space="preserve">DATA TA’ SKADENZA </w:t>
            </w:r>
          </w:p>
        </w:tc>
      </w:tr>
    </w:tbl>
    <w:p w14:paraId="283EE794" w14:textId="77777777" w:rsidR="007F5258" w:rsidRDefault="007F5258">
      <w:pPr>
        <w:tabs>
          <w:tab w:val="clear" w:pos="567"/>
        </w:tabs>
        <w:spacing w:line="240" w:lineRule="auto"/>
        <w:rPr>
          <w:szCs w:val="22"/>
        </w:rPr>
      </w:pPr>
    </w:p>
    <w:p w14:paraId="1046EDD0" w14:textId="77777777" w:rsidR="007F5258" w:rsidRDefault="00C22DE4">
      <w:pPr>
        <w:tabs>
          <w:tab w:val="clear" w:pos="567"/>
        </w:tabs>
        <w:spacing w:line="240" w:lineRule="auto"/>
        <w:rPr>
          <w:szCs w:val="22"/>
        </w:rPr>
      </w:pPr>
      <w:r>
        <w:rPr>
          <w:szCs w:val="22"/>
        </w:rPr>
        <w:t>JIS</w:t>
      </w:r>
    </w:p>
    <w:p w14:paraId="0C1DFE43" w14:textId="77777777" w:rsidR="007F5258" w:rsidRDefault="007F5258">
      <w:pPr>
        <w:tabs>
          <w:tab w:val="clear" w:pos="567"/>
        </w:tabs>
        <w:spacing w:line="240" w:lineRule="auto"/>
        <w:rPr>
          <w:szCs w:val="22"/>
        </w:rPr>
      </w:pPr>
    </w:p>
    <w:p w14:paraId="75AFFE91"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686E49F" w14:textId="77777777">
        <w:tc>
          <w:tcPr>
            <w:tcW w:w="9889" w:type="dxa"/>
          </w:tcPr>
          <w:p w14:paraId="7BC603A6" w14:textId="77777777" w:rsidR="007F5258" w:rsidRDefault="00C22DE4">
            <w:pPr>
              <w:pStyle w:val="NormalExplicitLeft"/>
              <w:tabs>
                <w:tab w:val="clear" w:pos="567"/>
                <w:tab w:val="left" w:pos="142"/>
              </w:tabs>
              <w:spacing w:line="240" w:lineRule="auto"/>
              <w:ind w:left="567" w:hanging="567"/>
              <w:jc w:val="left"/>
              <w:rPr>
                <w:szCs w:val="22"/>
              </w:rPr>
            </w:pPr>
            <w:r>
              <w:rPr>
                <w:b/>
                <w:szCs w:val="22"/>
              </w:rPr>
              <w:t>9.</w:t>
            </w:r>
            <w:r>
              <w:rPr>
                <w:b/>
                <w:szCs w:val="22"/>
              </w:rPr>
              <w:tab/>
              <w:t>KONDIZZJONIJIET SPEĊJALI TA’ KIF JINĦAŻEN</w:t>
            </w:r>
          </w:p>
        </w:tc>
      </w:tr>
    </w:tbl>
    <w:p w14:paraId="2FFDA891" w14:textId="77777777" w:rsidR="007F5258" w:rsidRDefault="007F5258">
      <w:pPr>
        <w:tabs>
          <w:tab w:val="clear" w:pos="567"/>
        </w:tabs>
        <w:spacing w:line="240" w:lineRule="auto"/>
        <w:rPr>
          <w:szCs w:val="22"/>
        </w:rPr>
      </w:pPr>
    </w:p>
    <w:p w14:paraId="31387F72" w14:textId="77777777" w:rsidR="007F5258" w:rsidRDefault="00C22DE4">
      <w:pPr>
        <w:spacing w:line="240" w:lineRule="auto"/>
        <w:rPr>
          <w:szCs w:val="22"/>
        </w:rPr>
      </w:pPr>
      <w:r>
        <w:rPr>
          <w:szCs w:val="22"/>
        </w:rPr>
        <w:t>Aħżen fi friġġ.</w:t>
      </w:r>
    </w:p>
    <w:p w14:paraId="5F7DF7CD" w14:textId="77777777" w:rsidR="007F5258" w:rsidRDefault="00C22DE4">
      <w:pPr>
        <w:spacing w:line="240" w:lineRule="auto"/>
        <w:rPr>
          <w:szCs w:val="22"/>
        </w:rPr>
      </w:pPr>
      <w:r>
        <w:rPr>
          <w:szCs w:val="22"/>
        </w:rPr>
        <w:t xml:space="preserve">Jista’ ma jinħażinx fi friġġ taħt 30 ºC għal mhux iżjed minn 21 ġurnata.  </w:t>
      </w:r>
    </w:p>
    <w:p w14:paraId="7E9866EF" w14:textId="77777777" w:rsidR="007F5258" w:rsidRDefault="00C22DE4">
      <w:pPr>
        <w:spacing w:line="240" w:lineRule="auto"/>
        <w:rPr>
          <w:szCs w:val="22"/>
        </w:rPr>
      </w:pPr>
      <w:r>
        <w:rPr>
          <w:szCs w:val="22"/>
        </w:rPr>
        <w:t>Tagħmlux fil-friża.</w:t>
      </w:r>
    </w:p>
    <w:p w14:paraId="37B1DB81" w14:textId="77777777" w:rsidR="007F5258" w:rsidRDefault="00C22DE4">
      <w:pPr>
        <w:tabs>
          <w:tab w:val="clear" w:pos="567"/>
        </w:tabs>
        <w:spacing w:line="240" w:lineRule="auto"/>
        <w:ind w:left="567" w:hanging="567"/>
        <w:rPr>
          <w:szCs w:val="22"/>
        </w:rPr>
      </w:pPr>
      <w:r>
        <w:rPr>
          <w:szCs w:val="22"/>
        </w:rPr>
        <w:t>Aħżen fil-pakkett oriġinali sabiex tilqa’ mid-dawl.</w:t>
      </w:r>
    </w:p>
    <w:p w14:paraId="3D3EC74B" w14:textId="77777777" w:rsidR="007F5258" w:rsidRDefault="007F5258">
      <w:pPr>
        <w:tabs>
          <w:tab w:val="clear" w:pos="567"/>
        </w:tabs>
        <w:spacing w:line="240" w:lineRule="auto"/>
        <w:ind w:left="567" w:hanging="567"/>
        <w:rPr>
          <w:szCs w:val="22"/>
        </w:rPr>
      </w:pPr>
    </w:p>
    <w:p w14:paraId="2C706383"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E1FAA11" w14:textId="77777777">
        <w:tc>
          <w:tcPr>
            <w:tcW w:w="9889" w:type="dxa"/>
          </w:tcPr>
          <w:p w14:paraId="6EA65534"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10.</w:t>
            </w:r>
            <w:r>
              <w:rPr>
                <w:b/>
                <w:szCs w:val="22"/>
              </w:rPr>
              <w:tab/>
              <w:t>PREKAWZJONIJIET SPEĊJALI GĦAR-RIMI TA’ PRODOTTI MEDIĊINALI MHUX UŻATI JEW SKART MINN DAWN IL-PRODOTTI MEDIĊINALI,  JEKK HEMM BŻONN</w:t>
            </w:r>
          </w:p>
        </w:tc>
      </w:tr>
    </w:tbl>
    <w:p w14:paraId="1FCC49E2" w14:textId="77777777" w:rsidR="007F5258" w:rsidRDefault="007F5258">
      <w:pPr>
        <w:tabs>
          <w:tab w:val="clear" w:pos="567"/>
        </w:tabs>
        <w:spacing w:line="240" w:lineRule="auto"/>
        <w:rPr>
          <w:szCs w:val="22"/>
        </w:rPr>
      </w:pPr>
    </w:p>
    <w:p w14:paraId="7B3B38BE"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0BD295E" w14:textId="77777777">
        <w:tc>
          <w:tcPr>
            <w:tcW w:w="9889" w:type="dxa"/>
          </w:tcPr>
          <w:p w14:paraId="29FCC277" w14:textId="77777777" w:rsidR="007F5258" w:rsidRDefault="00C22DE4">
            <w:pPr>
              <w:pStyle w:val="NormalExplicitLeft"/>
              <w:tabs>
                <w:tab w:val="clear" w:pos="567"/>
              </w:tabs>
              <w:spacing w:line="240" w:lineRule="auto"/>
              <w:ind w:left="567" w:hanging="567"/>
              <w:jc w:val="left"/>
              <w:rPr>
                <w:szCs w:val="22"/>
              </w:rPr>
            </w:pPr>
            <w:r>
              <w:rPr>
                <w:b/>
                <w:szCs w:val="22"/>
              </w:rPr>
              <w:t>11.</w:t>
            </w:r>
            <w:r>
              <w:rPr>
                <w:b/>
                <w:szCs w:val="22"/>
              </w:rPr>
              <w:tab/>
              <w:t xml:space="preserve">ISEM U INDIRIZZ TAD-DETENTUR TAL-AWTORIZZAZZJONI GĦAT-TQEGĦID FIS-SUQ </w:t>
            </w:r>
          </w:p>
        </w:tc>
      </w:tr>
    </w:tbl>
    <w:p w14:paraId="53E8E8B1" w14:textId="77777777" w:rsidR="007F5258" w:rsidRDefault="007F5258">
      <w:pPr>
        <w:pStyle w:val="Default"/>
        <w:jc w:val="both"/>
        <w:rPr>
          <w:noProof/>
          <w:color w:val="auto"/>
          <w:sz w:val="22"/>
          <w:szCs w:val="22"/>
          <w:lang w:val="mt-MT"/>
        </w:rPr>
      </w:pPr>
    </w:p>
    <w:p w14:paraId="2933BD92" w14:textId="77777777" w:rsidR="007F5258" w:rsidRDefault="00C22DE4">
      <w:pPr>
        <w:pStyle w:val="Default"/>
        <w:jc w:val="both"/>
        <w:rPr>
          <w:noProof/>
          <w:color w:val="auto"/>
          <w:sz w:val="22"/>
          <w:szCs w:val="22"/>
          <w:lang w:val="mt-MT"/>
        </w:rPr>
      </w:pPr>
      <w:r>
        <w:rPr>
          <w:noProof/>
          <w:color w:val="auto"/>
          <w:sz w:val="22"/>
          <w:szCs w:val="22"/>
          <w:lang w:val="mt-MT"/>
        </w:rPr>
        <w:t xml:space="preserve">Eli Lilly Nederland B.V. </w:t>
      </w:r>
    </w:p>
    <w:p w14:paraId="40FC59C3" w14:textId="77777777" w:rsidR="007F5258" w:rsidRDefault="00C22DE4">
      <w:pPr>
        <w:tabs>
          <w:tab w:val="clear" w:pos="567"/>
        </w:tabs>
        <w:spacing w:line="240" w:lineRule="auto"/>
        <w:rPr>
          <w:szCs w:val="22"/>
          <w:lang w:eastAsia="en-GB"/>
        </w:rPr>
      </w:pPr>
      <w:r>
        <w:rPr>
          <w:szCs w:val="22"/>
        </w:rPr>
        <w:t>Orteliuslaan 1000, 3528 BD</w:t>
      </w:r>
      <w:r>
        <w:rPr>
          <w:szCs w:val="22"/>
          <w:lang w:eastAsia="en-GB"/>
        </w:rPr>
        <w:t xml:space="preserve"> Utrecht</w:t>
      </w:r>
    </w:p>
    <w:p w14:paraId="2C0C71DF" w14:textId="77777777" w:rsidR="007F5258" w:rsidRDefault="00C22DE4">
      <w:pPr>
        <w:tabs>
          <w:tab w:val="clear" w:pos="567"/>
        </w:tabs>
        <w:spacing w:line="240" w:lineRule="auto"/>
        <w:rPr>
          <w:szCs w:val="22"/>
        </w:rPr>
      </w:pPr>
      <w:r>
        <w:rPr>
          <w:szCs w:val="22"/>
        </w:rPr>
        <w:t>L-Olanda</w:t>
      </w:r>
    </w:p>
    <w:p w14:paraId="74793E4B" w14:textId="77777777" w:rsidR="007F5258" w:rsidRDefault="007F5258">
      <w:pPr>
        <w:tabs>
          <w:tab w:val="clear" w:pos="567"/>
        </w:tabs>
        <w:spacing w:line="240" w:lineRule="auto"/>
        <w:rPr>
          <w:szCs w:val="22"/>
        </w:rPr>
      </w:pPr>
    </w:p>
    <w:p w14:paraId="6A57AB9E"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6613FCF" w14:textId="77777777">
        <w:tc>
          <w:tcPr>
            <w:tcW w:w="9889" w:type="dxa"/>
          </w:tcPr>
          <w:p w14:paraId="405FCDA6"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12.</w:t>
            </w:r>
            <w:r>
              <w:rPr>
                <w:b/>
                <w:szCs w:val="22"/>
              </w:rPr>
              <w:tab/>
              <w:t>NUMRU(I) TAL-AWTORIZZAZZJONI GĦAT-TQEGĦID FIS-SUQ</w:t>
            </w:r>
          </w:p>
        </w:tc>
      </w:tr>
    </w:tbl>
    <w:p w14:paraId="4BD9AE42" w14:textId="77777777" w:rsidR="007F5258" w:rsidRDefault="007F5258">
      <w:pPr>
        <w:spacing w:line="240" w:lineRule="auto"/>
      </w:pPr>
    </w:p>
    <w:p w14:paraId="78FEED72" w14:textId="77777777" w:rsidR="007F5258" w:rsidRDefault="00C22DE4">
      <w:pPr>
        <w:tabs>
          <w:tab w:val="clear" w:pos="567"/>
        </w:tabs>
        <w:spacing w:line="240" w:lineRule="auto"/>
        <w:outlineLvl w:val="0"/>
        <w:rPr>
          <w:szCs w:val="22"/>
          <w:highlight w:val="lightGray"/>
        </w:rPr>
      </w:pPr>
      <w:r>
        <w:t>EU/1/22/1685</w:t>
      </w:r>
      <w:r>
        <w:rPr>
          <w:szCs w:val="22"/>
        </w:rPr>
        <w:t>/006</w:t>
      </w:r>
      <w:r>
        <w:rPr>
          <w:szCs w:val="22"/>
        </w:rPr>
        <w:fldChar w:fldCharType="begin"/>
      </w:r>
      <w:r>
        <w:rPr>
          <w:szCs w:val="22"/>
        </w:rPr>
        <w:instrText xml:space="preserve"> DOCVARIABLE VAULT_ND_23246917-153a-4b7b-bf66-025ead3df83d \* MERGEFORMAT </w:instrText>
      </w:r>
      <w:r>
        <w:rPr>
          <w:szCs w:val="22"/>
        </w:rPr>
        <w:fldChar w:fldCharType="separate"/>
      </w:r>
      <w:r>
        <w:rPr>
          <w:szCs w:val="22"/>
        </w:rPr>
        <w:t xml:space="preserve"> </w:t>
      </w:r>
      <w:r>
        <w:rPr>
          <w:szCs w:val="22"/>
        </w:rPr>
        <w:fldChar w:fldCharType="end"/>
      </w:r>
    </w:p>
    <w:p w14:paraId="66E81597" w14:textId="77777777" w:rsidR="007F5258" w:rsidRDefault="007F5258">
      <w:pPr>
        <w:spacing w:line="240" w:lineRule="auto"/>
      </w:pPr>
    </w:p>
    <w:p w14:paraId="70912056"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2115ADB" w14:textId="77777777">
        <w:tc>
          <w:tcPr>
            <w:tcW w:w="9889" w:type="dxa"/>
          </w:tcPr>
          <w:p w14:paraId="0A928552"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13.</w:t>
            </w:r>
            <w:r>
              <w:rPr>
                <w:b/>
                <w:szCs w:val="22"/>
              </w:rPr>
              <w:tab/>
              <w:t xml:space="preserve">NUMRU TAL-LOTT </w:t>
            </w:r>
          </w:p>
        </w:tc>
      </w:tr>
    </w:tbl>
    <w:p w14:paraId="5ED742A6" w14:textId="77777777" w:rsidR="007F5258" w:rsidRDefault="007F5258">
      <w:pPr>
        <w:tabs>
          <w:tab w:val="clear" w:pos="567"/>
        </w:tabs>
        <w:spacing w:line="240" w:lineRule="auto"/>
        <w:rPr>
          <w:szCs w:val="22"/>
        </w:rPr>
      </w:pPr>
    </w:p>
    <w:p w14:paraId="0324B1E6" w14:textId="77777777" w:rsidR="007F5258" w:rsidRDefault="00C22DE4">
      <w:pPr>
        <w:tabs>
          <w:tab w:val="clear" w:pos="567"/>
        </w:tabs>
        <w:spacing w:line="240" w:lineRule="auto"/>
        <w:rPr>
          <w:szCs w:val="22"/>
        </w:rPr>
      </w:pPr>
      <w:r>
        <w:rPr>
          <w:szCs w:val="22"/>
        </w:rPr>
        <w:t>Lott</w:t>
      </w:r>
    </w:p>
    <w:p w14:paraId="31C984FF" w14:textId="77777777" w:rsidR="007F5258" w:rsidRDefault="007F5258">
      <w:pPr>
        <w:tabs>
          <w:tab w:val="clear" w:pos="567"/>
        </w:tabs>
        <w:spacing w:line="240" w:lineRule="auto"/>
        <w:rPr>
          <w:szCs w:val="22"/>
        </w:rPr>
      </w:pPr>
    </w:p>
    <w:p w14:paraId="1AFFE636"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17F7F22" w14:textId="77777777">
        <w:tc>
          <w:tcPr>
            <w:tcW w:w="9889" w:type="dxa"/>
          </w:tcPr>
          <w:p w14:paraId="662F593E"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14.</w:t>
            </w:r>
            <w:r>
              <w:rPr>
                <w:b/>
                <w:szCs w:val="22"/>
              </w:rPr>
              <w:tab/>
              <w:t>KLASSIFIKAZZJONI ĠENERALI TA’ KIF JINGĦATA</w:t>
            </w:r>
          </w:p>
        </w:tc>
      </w:tr>
    </w:tbl>
    <w:p w14:paraId="533D0C80" w14:textId="77777777" w:rsidR="007F5258" w:rsidRDefault="007F5258">
      <w:pPr>
        <w:tabs>
          <w:tab w:val="clear" w:pos="567"/>
        </w:tabs>
        <w:spacing w:line="240" w:lineRule="auto"/>
        <w:rPr>
          <w:szCs w:val="22"/>
        </w:rPr>
      </w:pPr>
    </w:p>
    <w:p w14:paraId="68155979"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3BB9609" w14:textId="77777777">
        <w:tc>
          <w:tcPr>
            <w:tcW w:w="9889" w:type="dxa"/>
          </w:tcPr>
          <w:p w14:paraId="16166208"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15.</w:t>
            </w:r>
            <w:r>
              <w:rPr>
                <w:b/>
                <w:szCs w:val="22"/>
              </w:rPr>
              <w:tab/>
              <w:t>ISTRUZZJONIJIET DWAR L-UŻU</w:t>
            </w:r>
          </w:p>
        </w:tc>
      </w:tr>
    </w:tbl>
    <w:p w14:paraId="7E77BBE5" w14:textId="77777777" w:rsidR="007F5258" w:rsidRDefault="007F5258">
      <w:pPr>
        <w:tabs>
          <w:tab w:val="clear" w:pos="567"/>
        </w:tabs>
        <w:spacing w:line="240" w:lineRule="auto"/>
        <w:rPr>
          <w:szCs w:val="22"/>
        </w:rPr>
      </w:pPr>
    </w:p>
    <w:p w14:paraId="52703E4C" w14:textId="77777777" w:rsidR="007F5258" w:rsidRDefault="007F5258">
      <w:pPr>
        <w:tabs>
          <w:tab w:val="clear" w:pos="567"/>
        </w:tabs>
        <w:spacing w:line="240" w:lineRule="auto"/>
        <w:rPr>
          <w:szCs w:val="22"/>
        </w:rPr>
      </w:pPr>
    </w:p>
    <w:p w14:paraId="3712B80F"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pPr>
      <w:r>
        <w:rPr>
          <w:b/>
          <w:szCs w:val="22"/>
        </w:rPr>
        <w:t>16.</w:t>
      </w:r>
      <w:r>
        <w:rPr>
          <w:b/>
          <w:szCs w:val="22"/>
        </w:rPr>
        <w:tab/>
      </w:r>
      <w:r>
        <w:rPr>
          <w:b/>
        </w:rPr>
        <w:t>INFORMAZZJONI BIL-BRAILLE</w:t>
      </w:r>
      <w:r>
        <w:rPr>
          <w:b/>
        </w:rPr>
        <w:fldChar w:fldCharType="begin"/>
      </w:r>
      <w:r>
        <w:rPr>
          <w:b/>
        </w:rPr>
        <w:instrText xml:space="preserve"> DOCVARIABLE VAULT_ND_0ed05cee-6917-409e-babb-af5572f2eea3 \* MERGEFORMAT </w:instrText>
      </w:r>
      <w:r>
        <w:rPr>
          <w:b/>
        </w:rPr>
        <w:fldChar w:fldCharType="separate"/>
      </w:r>
      <w:r>
        <w:rPr>
          <w:b/>
        </w:rPr>
        <w:t xml:space="preserve"> </w:t>
      </w:r>
      <w:r>
        <w:rPr>
          <w:b/>
        </w:rPr>
        <w:fldChar w:fldCharType="end"/>
      </w:r>
    </w:p>
    <w:p w14:paraId="642BF81B" w14:textId="77777777" w:rsidR="007F5258" w:rsidRDefault="007F5258">
      <w:pPr>
        <w:spacing w:line="240" w:lineRule="auto"/>
      </w:pPr>
    </w:p>
    <w:p w14:paraId="05DA09CA" w14:textId="77777777" w:rsidR="007F5258" w:rsidRDefault="00C22DE4">
      <w:pPr>
        <w:spacing w:line="240" w:lineRule="auto"/>
        <w:rPr>
          <w:szCs w:val="22"/>
          <w:lang w:eastAsia="en-US" w:bidi="ar-SA"/>
        </w:rPr>
      </w:pPr>
      <w:r>
        <w:rPr>
          <w:szCs w:val="22"/>
          <w:lang w:eastAsia="en-US" w:bidi="ar-SA"/>
        </w:rPr>
        <w:t>MOUNJARO 5 mg</w:t>
      </w:r>
    </w:p>
    <w:p w14:paraId="18B64607" w14:textId="77777777" w:rsidR="007F5258" w:rsidRDefault="007F5258">
      <w:pPr>
        <w:spacing w:line="240" w:lineRule="auto"/>
        <w:rPr>
          <w:shd w:val="clear" w:color="auto" w:fill="CCCCCC"/>
        </w:rPr>
      </w:pPr>
    </w:p>
    <w:p w14:paraId="23A94480" w14:textId="77777777" w:rsidR="007F5258" w:rsidRDefault="007F5258">
      <w:pPr>
        <w:spacing w:line="240" w:lineRule="auto"/>
        <w:rPr>
          <w:szCs w:val="22"/>
          <w:shd w:val="clear" w:color="auto" w:fill="CCCCCC"/>
        </w:rPr>
      </w:pPr>
    </w:p>
    <w:p w14:paraId="2FB5A0B1"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17.</w:t>
      </w:r>
      <w:r>
        <w:rPr>
          <w:b/>
        </w:rPr>
        <w:tab/>
        <w:t>IDENTIFIKATUR UNIKU – BARCODE 2D</w:t>
      </w:r>
      <w:r>
        <w:rPr>
          <w:b/>
        </w:rPr>
        <w:fldChar w:fldCharType="begin"/>
      </w:r>
      <w:r>
        <w:rPr>
          <w:b/>
        </w:rPr>
        <w:instrText xml:space="preserve"> DOCVARIABLE VAULT_ND_ecd38b00-ab4f-4852-bc7d-bd531581f54a \* MERGEFORMAT </w:instrText>
      </w:r>
      <w:r>
        <w:rPr>
          <w:b/>
        </w:rPr>
        <w:fldChar w:fldCharType="separate"/>
      </w:r>
      <w:r>
        <w:rPr>
          <w:b/>
        </w:rPr>
        <w:t xml:space="preserve"> </w:t>
      </w:r>
      <w:r>
        <w:rPr>
          <w:b/>
        </w:rPr>
        <w:fldChar w:fldCharType="end"/>
      </w:r>
    </w:p>
    <w:p w14:paraId="65E276FF" w14:textId="77777777" w:rsidR="007F5258" w:rsidRDefault="007F5258">
      <w:pPr>
        <w:tabs>
          <w:tab w:val="clear" w:pos="567"/>
        </w:tabs>
        <w:spacing w:line="240" w:lineRule="auto"/>
      </w:pPr>
    </w:p>
    <w:p w14:paraId="3BFC0687" w14:textId="77777777" w:rsidR="007F5258" w:rsidRDefault="00C22DE4">
      <w:pPr>
        <w:spacing w:line="240" w:lineRule="auto"/>
        <w:rPr>
          <w:szCs w:val="22"/>
          <w:shd w:val="clear" w:color="auto" w:fill="CCCCCC"/>
        </w:rPr>
      </w:pPr>
      <w:r>
        <w:rPr>
          <w:highlight w:val="lightGray"/>
        </w:rPr>
        <w:t>barcode 2D li jkollu l-identifikatur uniku inkluż.</w:t>
      </w:r>
    </w:p>
    <w:p w14:paraId="4E93467A" w14:textId="77777777" w:rsidR="007F5258" w:rsidRDefault="007F5258">
      <w:pPr>
        <w:spacing w:line="240" w:lineRule="auto"/>
        <w:rPr>
          <w:szCs w:val="22"/>
          <w:shd w:val="clear" w:color="auto" w:fill="CCCCCC"/>
        </w:rPr>
      </w:pPr>
    </w:p>
    <w:p w14:paraId="0303A392" w14:textId="77777777" w:rsidR="007F5258" w:rsidRDefault="007F5258">
      <w:pPr>
        <w:tabs>
          <w:tab w:val="clear" w:pos="567"/>
        </w:tabs>
        <w:spacing w:line="240" w:lineRule="auto"/>
      </w:pPr>
    </w:p>
    <w:p w14:paraId="3DA6C512"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18.</w:t>
      </w:r>
      <w:r>
        <w:rPr>
          <w:b/>
        </w:rPr>
        <w:tab/>
        <w:t xml:space="preserve">IDENTIFIKATUR UNIKU - </w:t>
      </w:r>
      <w:r>
        <w:rPr>
          <w:b/>
          <w:i/>
        </w:rPr>
        <w:t>DATA</w:t>
      </w:r>
      <w:r>
        <w:rPr>
          <w:b/>
        </w:rPr>
        <w:t xml:space="preserve"> LI TINQARA MILL-BNIEDEM</w:t>
      </w:r>
      <w:r>
        <w:rPr>
          <w:b/>
        </w:rPr>
        <w:fldChar w:fldCharType="begin"/>
      </w:r>
      <w:r>
        <w:rPr>
          <w:b/>
        </w:rPr>
        <w:instrText xml:space="preserve"> DOCVARIABLE VAULT_ND_23d675cf-9bc5-4be7-ba1a-9f2d1a53a05b \* MERGEFORMAT </w:instrText>
      </w:r>
      <w:r>
        <w:rPr>
          <w:b/>
        </w:rPr>
        <w:fldChar w:fldCharType="separate"/>
      </w:r>
      <w:r>
        <w:rPr>
          <w:b/>
        </w:rPr>
        <w:t xml:space="preserve"> </w:t>
      </w:r>
      <w:r>
        <w:rPr>
          <w:b/>
        </w:rPr>
        <w:fldChar w:fldCharType="end"/>
      </w:r>
    </w:p>
    <w:p w14:paraId="41E323C0" w14:textId="77777777" w:rsidR="007F5258" w:rsidRDefault="007F5258">
      <w:pPr>
        <w:tabs>
          <w:tab w:val="clear" w:pos="567"/>
        </w:tabs>
        <w:spacing w:line="240" w:lineRule="auto"/>
      </w:pPr>
    </w:p>
    <w:p w14:paraId="41DF4FEC" w14:textId="77777777" w:rsidR="007F5258" w:rsidRDefault="00C22DE4">
      <w:pPr>
        <w:rPr>
          <w:color w:val="008000"/>
          <w:szCs w:val="22"/>
        </w:rPr>
      </w:pPr>
      <w:r>
        <w:t xml:space="preserve">PC </w:t>
      </w:r>
    </w:p>
    <w:p w14:paraId="2F09DC0A" w14:textId="77777777" w:rsidR="007F5258" w:rsidRDefault="00C22DE4">
      <w:pPr>
        <w:rPr>
          <w:szCs w:val="22"/>
        </w:rPr>
      </w:pPr>
      <w:r>
        <w:t xml:space="preserve">SN </w:t>
      </w:r>
    </w:p>
    <w:p w14:paraId="284B342A" w14:textId="77777777" w:rsidR="007F5258" w:rsidRDefault="00C22DE4">
      <w:r>
        <w:t xml:space="preserve">NN </w:t>
      </w:r>
    </w:p>
    <w:p w14:paraId="681D0280" w14:textId="77777777" w:rsidR="007F5258" w:rsidRDefault="007F5258"/>
    <w:p w14:paraId="3BF5E123" w14:textId="77777777" w:rsidR="007F5258" w:rsidRDefault="00C22DE4">
      <w:pPr>
        <w:tabs>
          <w:tab w:val="clear" w:pos="567"/>
        </w:tabs>
        <w:spacing w:line="240" w:lineRule="auto"/>
      </w:pPr>
      <w: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7C2BD62" w14:textId="77777777">
        <w:trPr>
          <w:trHeight w:val="1040"/>
        </w:trPr>
        <w:tc>
          <w:tcPr>
            <w:tcW w:w="9889" w:type="dxa"/>
          </w:tcPr>
          <w:p w14:paraId="62CAC01F" w14:textId="77777777" w:rsidR="007F5258" w:rsidRDefault="00C22DE4">
            <w:pPr>
              <w:pStyle w:val="NormalExplicitLeft"/>
              <w:tabs>
                <w:tab w:val="clear" w:pos="567"/>
              </w:tabs>
              <w:spacing w:line="240" w:lineRule="auto"/>
              <w:jc w:val="left"/>
              <w:rPr>
                <w:b/>
                <w:szCs w:val="22"/>
              </w:rPr>
            </w:pPr>
            <w:r>
              <w:rPr>
                <w:b/>
                <w:szCs w:val="22"/>
              </w:rPr>
              <w:t>TAGĦRIF LI GĦANDU JIDHER FUQ IL-PAKKETT TA’ BARRA</w:t>
            </w:r>
          </w:p>
          <w:p w14:paraId="17395F3F" w14:textId="77777777" w:rsidR="007F5258" w:rsidRDefault="007F5258">
            <w:pPr>
              <w:tabs>
                <w:tab w:val="clear" w:pos="567"/>
              </w:tabs>
              <w:spacing w:line="240" w:lineRule="auto"/>
              <w:rPr>
                <w:b/>
                <w:szCs w:val="22"/>
              </w:rPr>
            </w:pPr>
          </w:p>
          <w:p w14:paraId="0F07C2A4" w14:textId="77777777" w:rsidR="007F5258" w:rsidRDefault="00C22DE4">
            <w:pPr>
              <w:pStyle w:val="NormalExplicitLeft"/>
              <w:spacing w:line="240" w:lineRule="auto"/>
              <w:jc w:val="left"/>
              <w:rPr>
                <w:b/>
                <w:szCs w:val="22"/>
              </w:rPr>
            </w:pPr>
            <w:r>
              <w:rPr>
                <w:b/>
                <w:szCs w:val="22"/>
              </w:rPr>
              <w:t>KARTUNA TA’ ĠEWWA (mingħajr il-Kaxxa Blu) komponent ta’ pakkett multiplu - PINNA MIMLIJA GĦAL-LEST DOŻA TA’ DARBA</w:t>
            </w:r>
          </w:p>
        </w:tc>
      </w:tr>
    </w:tbl>
    <w:p w14:paraId="44E82E18" w14:textId="77777777" w:rsidR="007F5258" w:rsidRDefault="007F5258">
      <w:pPr>
        <w:tabs>
          <w:tab w:val="clear" w:pos="567"/>
        </w:tabs>
        <w:spacing w:line="240" w:lineRule="auto"/>
        <w:rPr>
          <w:szCs w:val="22"/>
        </w:rPr>
      </w:pPr>
    </w:p>
    <w:p w14:paraId="1A3D323A"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5F7540C" w14:textId="77777777">
        <w:tc>
          <w:tcPr>
            <w:tcW w:w="9889" w:type="dxa"/>
          </w:tcPr>
          <w:p w14:paraId="38BC96F0"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w:t>
            </w:r>
          </w:p>
        </w:tc>
      </w:tr>
    </w:tbl>
    <w:p w14:paraId="6C60288C" w14:textId="77777777" w:rsidR="007F5258" w:rsidRDefault="007F5258">
      <w:pPr>
        <w:tabs>
          <w:tab w:val="clear" w:pos="567"/>
        </w:tabs>
        <w:spacing w:line="240" w:lineRule="auto"/>
        <w:rPr>
          <w:szCs w:val="22"/>
        </w:rPr>
      </w:pPr>
    </w:p>
    <w:p w14:paraId="40007B0B" w14:textId="77777777" w:rsidR="007F5258" w:rsidRDefault="00C22DE4">
      <w:pPr>
        <w:tabs>
          <w:tab w:val="clear" w:pos="567"/>
        </w:tabs>
        <w:spacing w:line="240" w:lineRule="auto"/>
        <w:rPr>
          <w:szCs w:val="22"/>
        </w:rPr>
      </w:pPr>
      <w:r>
        <w:rPr>
          <w:szCs w:val="22"/>
        </w:rPr>
        <w:t>Mounjaro 5 mg soluzzjoni għall-injezzjoni f’pinna mimlija għal-lest</w:t>
      </w:r>
    </w:p>
    <w:p w14:paraId="6D7D3C52" w14:textId="77777777" w:rsidR="007F5258" w:rsidRDefault="007F5258">
      <w:pPr>
        <w:spacing w:line="240" w:lineRule="auto"/>
      </w:pPr>
    </w:p>
    <w:p w14:paraId="78800222" w14:textId="77777777" w:rsidR="007F5258" w:rsidRDefault="00C22DE4">
      <w:pPr>
        <w:tabs>
          <w:tab w:val="clear" w:pos="567"/>
        </w:tabs>
        <w:spacing w:line="240" w:lineRule="auto"/>
        <w:rPr>
          <w:szCs w:val="22"/>
        </w:rPr>
      </w:pPr>
      <w:r>
        <w:rPr>
          <w:szCs w:val="22"/>
        </w:rPr>
        <w:t>tirzepatide</w:t>
      </w:r>
    </w:p>
    <w:p w14:paraId="61DEC55D" w14:textId="77777777" w:rsidR="007F5258" w:rsidRDefault="007F5258">
      <w:pPr>
        <w:spacing w:line="240" w:lineRule="auto"/>
      </w:pPr>
    </w:p>
    <w:p w14:paraId="3A467A18"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0DF8E94" w14:textId="77777777">
        <w:tc>
          <w:tcPr>
            <w:tcW w:w="9889" w:type="dxa"/>
          </w:tcPr>
          <w:p w14:paraId="3CC6C77B"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DIKJARAZZJONI TAS-SUSTANZA(I) ATTIVA(I)</w:t>
            </w:r>
          </w:p>
        </w:tc>
      </w:tr>
    </w:tbl>
    <w:p w14:paraId="0B6D95E4" w14:textId="77777777" w:rsidR="007F5258" w:rsidRDefault="007F5258">
      <w:pPr>
        <w:tabs>
          <w:tab w:val="clear" w:pos="567"/>
        </w:tabs>
        <w:spacing w:line="240" w:lineRule="auto"/>
        <w:rPr>
          <w:szCs w:val="22"/>
        </w:rPr>
      </w:pPr>
    </w:p>
    <w:p w14:paraId="061C024E" w14:textId="77777777" w:rsidR="007F5258" w:rsidRDefault="00C22DE4">
      <w:pPr>
        <w:tabs>
          <w:tab w:val="clear" w:pos="567"/>
        </w:tabs>
        <w:spacing w:line="240" w:lineRule="auto"/>
        <w:rPr>
          <w:szCs w:val="22"/>
        </w:rPr>
      </w:pPr>
      <w:r>
        <w:rPr>
          <w:szCs w:val="22"/>
        </w:rPr>
        <w:t>Kull pinna mimlija għal-lest fiha 5 mg ta’ tirzepatide f’soluzzjoni ta’ 0.5 ml (10 mg/ml)</w:t>
      </w:r>
    </w:p>
    <w:p w14:paraId="7B911FD5" w14:textId="77777777" w:rsidR="007F5258" w:rsidRDefault="007F5258">
      <w:pPr>
        <w:spacing w:line="240" w:lineRule="auto"/>
      </w:pPr>
    </w:p>
    <w:p w14:paraId="097F22BF"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ACCA602" w14:textId="77777777">
        <w:tc>
          <w:tcPr>
            <w:tcW w:w="9889" w:type="dxa"/>
          </w:tcPr>
          <w:p w14:paraId="6D64B04F"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3.</w:t>
            </w:r>
            <w:r>
              <w:rPr>
                <w:b/>
                <w:szCs w:val="22"/>
              </w:rPr>
              <w:tab/>
              <w:t>LISTA TA’ EĊĊIPJENTI</w:t>
            </w:r>
          </w:p>
        </w:tc>
      </w:tr>
    </w:tbl>
    <w:p w14:paraId="2809765E" w14:textId="77777777" w:rsidR="007F5258" w:rsidRDefault="007F5258">
      <w:pPr>
        <w:spacing w:line="240" w:lineRule="auto"/>
        <w:rPr>
          <w:szCs w:val="22"/>
        </w:rPr>
      </w:pPr>
    </w:p>
    <w:p w14:paraId="0E0EAD3F" w14:textId="77777777" w:rsidR="007F5258" w:rsidRDefault="00C22DE4">
      <w:pPr>
        <w:spacing w:line="240" w:lineRule="auto"/>
        <w:rPr>
          <w:szCs w:val="22"/>
        </w:rPr>
      </w:pPr>
      <w:r>
        <w:rPr>
          <w:szCs w:val="22"/>
        </w:rPr>
        <w:t xml:space="preserve">Eċċipjenti: </w:t>
      </w:r>
      <w:r>
        <w:rPr>
          <w:szCs w:val="22"/>
          <w:highlight w:val="lightGray"/>
        </w:rPr>
        <w:t>Disodium hydrogen phosphate heptahydrate</w:t>
      </w:r>
      <w:r>
        <w:rPr>
          <w:szCs w:val="22"/>
        </w:rPr>
        <w:t xml:space="preserve"> (E339), sodium chloride, sodium hydroxide, hydrochloric acid ikkonċentrat, ilma għall-injezzjonijiet. </w:t>
      </w:r>
      <w:r>
        <w:rPr>
          <w:szCs w:val="22"/>
          <w:highlight w:val="lightGray"/>
        </w:rPr>
        <w:t>Ara l-fuljett għal aktar informazzjoni</w:t>
      </w:r>
      <w:r>
        <w:rPr>
          <w:szCs w:val="22"/>
        </w:rPr>
        <w:t xml:space="preserve">. </w:t>
      </w:r>
    </w:p>
    <w:p w14:paraId="64190D18" w14:textId="77777777" w:rsidR="007F5258" w:rsidRDefault="007F5258">
      <w:pPr>
        <w:tabs>
          <w:tab w:val="clear" w:pos="567"/>
        </w:tabs>
        <w:spacing w:line="240" w:lineRule="auto"/>
        <w:rPr>
          <w:szCs w:val="22"/>
        </w:rPr>
      </w:pPr>
    </w:p>
    <w:p w14:paraId="30184F4D"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4DBA100" w14:textId="77777777">
        <w:tc>
          <w:tcPr>
            <w:tcW w:w="9889" w:type="dxa"/>
          </w:tcPr>
          <w:p w14:paraId="2FA700EF"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4.</w:t>
            </w:r>
            <w:r>
              <w:rPr>
                <w:b/>
                <w:szCs w:val="22"/>
              </w:rPr>
              <w:tab/>
              <w:t>GĦAMLA FARMAĊEWTIKA U KONTENUT</w:t>
            </w:r>
          </w:p>
        </w:tc>
      </w:tr>
    </w:tbl>
    <w:p w14:paraId="68BC3E1C" w14:textId="77777777" w:rsidR="007F5258" w:rsidRDefault="007F5258">
      <w:pPr>
        <w:tabs>
          <w:tab w:val="clear" w:pos="567"/>
        </w:tabs>
        <w:spacing w:line="240" w:lineRule="auto"/>
        <w:rPr>
          <w:szCs w:val="22"/>
        </w:rPr>
      </w:pPr>
    </w:p>
    <w:p w14:paraId="18A7B275" w14:textId="77777777" w:rsidR="007F5258" w:rsidRDefault="00C22DE4">
      <w:pPr>
        <w:tabs>
          <w:tab w:val="clear" w:pos="567"/>
        </w:tabs>
        <w:spacing w:line="240" w:lineRule="auto"/>
        <w:rPr>
          <w:szCs w:val="22"/>
        </w:rPr>
      </w:pPr>
      <w:r>
        <w:rPr>
          <w:szCs w:val="22"/>
          <w:highlight w:val="lightGray"/>
        </w:rPr>
        <w:t>Soluzzjoni għall-injezzjoni</w:t>
      </w:r>
    </w:p>
    <w:p w14:paraId="7475F6C3" w14:textId="77777777" w:rsidR="007F5258" w:rsidRDefault="007F5258">
      <w:pPr>
        <w:tabs>
          <w:tab w:val="clear" w:pos="567"/>
        </w:tabs>
        <w:spacing w:line="240" w:lineRule="auto"/>
        <w:rPr>
          <w:szCs w:val="22"/>
        </w:rPr>
      </w:pPr>
    </w:p>
    <w:p w14:paraId="6C8882E2" w14:textId="77777777" w:rsidR="007F5258" w:rsidRDefault="00C22DE4">
      <w:pPr>
        <w:tabs>
          <w:tab w:val="clear" w:pos="567"/>
        </w:tabs>
        <w:spacing w:line="240" w:lineRule="auto"/>
        <w:rPr>
          <w:szCs w:val="22"/>
        </w:rPr>
      </w:pPr>
      <w:r>
        <w:rPr>
          <w:szCs w:val="22"/>
        </w:rPr>
        <w:t>4 pinen mimlijin għal-lest. Komponent ta’ pakkett multiplu, ma jistax jinbigħ b’mod separat.</w:t>
      </w:r>
    </w:p>
    <w:p w14:paraId="4C12159B" w14:textId="77777777" w:rsidR="007F5258" w:rsidRDefault="007F5258">
      <w:pPr>
        <w:tabs>
          <w:tab w:val="clear" w:pos="567"/>
        </w:tabs>
        <w:spacing w:line="240" w:lineRule="auto"/>
        <w:rPr>
          <w:szCs w:val="22"/>
        </w:rPr>
      </w:pPr>
    </w:p>
    <w:p w14:paraId="6CD3BEBC"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D59C7DE" w14:textId="77777777">
        <w:tc>
          <w:tcPr>
            <w:tcW w:w="9889" w:type="dxa"/>
          </w:tcPr>
          <w:p w14:paraId="124933ED"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MOD TA’ KIF U MNEJN JINGĦATA</w:t>
            </w:r>
          </w:p>
        </w:tc>
      </w:tr>
    </w:tbl>
    <w:p w14:paraId="18554F0A" w14:textId="77777777" w:rsidR="007F5258" w:rsidRDefault="007F5258">
      <w:pPr>
        <w:keepNext/>
        <w:spacing w:line="240" w:lineRule="auto"/>
      </w:pPr>
    </w:p>
    <w:p w14:paraId="1BC5FFBD" w14:textId="77777777" w:rsidR="007F5258" w:rsidRDefault="00C22DE4">
      <w:pPr>
        <w:keepNext/>
        <w:spacing w:line="240" w:lineRule="auto"/>
      </w:pPr>
      <w:r>
        <w:t>Għall-użu ta’ darba biss</w:t>
      </w:r>
    </w:p>
    <w:p w14:paraId="15F0A59E" w14:textId="77777777" w:rsidR="007F5258" w:rsidRDefault="00C22DE4">
      <w:pPr>
        <w:keepNext/>
        <w:spacing w:line="240" w:lineRule="auto"/>
      </w:pPr>
      <w:r>
        <w:t>Darba fil-ġimgħa</w:t>
      </w:r>
    </w:p>
    <w:p w14:paraId="4C0E5B77" w14:textId="77777777" w:rsidR="007F5258" w:rsidRDefault="007F5258">
      <w:pPr>
        <w:keepNext/>
        <w:spacing w:line="240" w:lineRule="auto"/>
      </w:pPr>
    </w:p>
    <w:p w14:paraId="5DD7BF7E" w14:textId="77777777" w:rsidR="007F5258" w:rsidRDefault="00C22DE4">
      <w:pPr>
        <w:keepNext/>
        <w:spacing w:line="240" w:lineRule="auto"/>
      </w:pPr>
      <w:r>
        <w:t>Immarka l-ġurnata tal-ġimgħa meta trid tuża l-mediċina sabiex tgħinek tiftakar.</w:t>
      </w:r>
    </w:p>
    <w:p w14:paraId="38DA27C1" w14:textId="77777777" w:rsidR="007F5258" w:rsidRDefault="007F5258">
      <w:pPr>
        <w:keepNext/>
        <w:spacing w:line="240" w:lineRule="auto"/>
      </w:pPr>
    </w:p>
    <w:p w14:paraId="2433EEEE" w14:textId="77777777" w:rsidR="007F5258" w:rsidRDefault="007F5258">
      <w:pPr>
        <w:tabs>
          <w:tab w:val="clear" w:pos="567"/>
        </w:tabs>
        <w:spacing w:line="240" w:lineRule="auto"/>
        <w:rPr>
          <w:szCs w:val="22"/>
        </w:rPr>
      </w:pPr>
    </w:p>
    <w:tbl>
      <w:tblPr>
        <w:tblW w:w="9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136"/>
        <w:gridCol w:w="1123"/>
        <w:gridCol w:w="1136"/>
        <w:gridCol w:w="1125"/>
        <w:gridCol w:w="1108"/>
        <w:gridCol w:w="1113"/>
        <w:gridCol w:w="1123"/>
      </w:tblGrid>
      <w:tr w:rsidR="007F5258" w14:paraId="4602CB4A" w14:textId="77777777">
        <w:tc>
          <w:tcPr>
            <w:tcW w:w="1418" w:type="dxa"/>
            <w:tcBorders>
              <w:top w:val="nil"/>
              <w:left w:val="nil"/>
              <w:bottom w:val="nil"/>
              <w:right w:val="nil"/>
            </w:tcBorders>
          </w:tcPr>
          <w:p w14:paraId="7761F5CD" w14:textId="77777777" w:rsidR="007F5258" w:rsidRDefault="007F5258">
            <w:pPr>
              <w:tabs>
                <w:tab w:val="clear" w:pos="567"/>
              </w:tabs>
              <w:spacing w:line="240" w:lineRule="auto"/>
              <w:rPr>
                <w:szCs w:val="22"/>
              </w:rPr>
            </w:pPr>
          </w:p>
        </w:tc>
        <w:tc>
          <w:tcPr>
            <w:tcW w:w="1136" w:type="dxa"/>
            <w:tcBorders>
              <w:top w:val="nil"/>
              <w:left w:val="nil"/>
              <w:bottom w:val="single" w:sz="4" w:space="0" w:color="auto"/>
              <w:right w:val="nil"/>
            </w:tcBorders>
          </w:tcPr>
          <w:p w14:paraId="041FB568" w14:textId="77777777" w:rsidR="007F5258" w:rsidRDefault="00C22DE4">
            <w:pPr>
              <w:tabs>
                <w:tab w:val="clear" w:pos="567"/>
              </w:tabs>
              <w:spacing w:line="240" w:lineRule="auto"/>
              <w:jc w:val="center"/>
              <w:rPr>
                <w:szCs w:val="22"/>
              </w:rPr>
            </w:pPr>
            <w:r>
              <w:rPr>
                <w:szCs w:val="22"/>
              </w:rPr>
              <w:t>Mon.</w:t>
            </w:r>
          </w:p>
        </w:tc>
        <w:tc>
          <w:tcPr>
            <w:tcW w:w="1123" w:type="dxa"/>
            <w:tcBorders>
              <w:top w:val="nil"/>
              <w:left w:val="nil"/>
              <w:bottom w:val="single" w:sz="4" w:space="0" w:color="auto"/>
              <w:right w:val="nil"/>
            </w:tcBorders>
          </w:tcPr>
          <w:p w14:paraId="4F7F1B0A" w14:textId="77777777" w:rsidR="007F5258" w:rsidRDefault="00C22DE4">
            <w:pPr>
              <w:tabs>
                <w:tab w:val="clear" w:pos="567"/>
              </w:tabs>
              <w:spacing w:line="240" w:lineRule="auto"/>
              <w:jc w:val="center"/>
              <w:rPr>
                <w:szCs w:val="22"/>
              </w:rPr>
            </w:pPr>
            <w:r>
              <w:rPr>
                <w:szCs w:val="22"/>
              </w:rPr>
              <w:t>Tue.</w:t>
            </w:r>
          </w:p>
        </w:tc>
        <w:tc>
          <w:tcPr>
            <w:tcW w:w="1136" w:type="dxa"/>
            <w:tcBorders>
              <w:top w:val="nil"/>
              <w:left w:val="nil"/>
              <w:bottom w:val="single" w:sz="4" w:space="0" w:color="auto"/>
              <w:right w:val="nil"/>
            </w:tcBorders>
          </w:tcPr>
          <w:p w14:paraId="5A3D3AAE" w14:textId="77777777" w:rsidR="007F5258" w:rsidRDefault="00C22DE4">
            <w:pPr>
              <w:tabs>
                <w:tab w:val="clear" w:pos="567"/>
              </w:tabs>
              <w:spacing w:line="240" w:lineRule="auto"/>
              <w:jc w:val="center"/>
              <w:rPr>
                <w:szCs w:val="22"/>
              </w:rPr>
            </w:pPr>
            <w:r>
              <w:rPr>
                <w:szCs w:val="22"/>
              </w:rPr>
              <w:t>Wed.</w:t>
            </w:r>
          </w:p>
        </w:tc>
        <w:tc>
          <w:tcPr>
            <w:tcW w:w="1125" w:type="dxa"/>
            <w:tcBorders>
              <w:top w:val="nil"/>
              <w:left w:val="nil"/>
              <w:bottom w:val="single" w:sz="4" w:space="0" w:color="auto"/>
              <w:right w:val="nil"/>
            </w:tcBorders>
          </w:tcPr>
          <w:p w14:paraId="7A00FC33" w14:textId="77777777" w:rsidR="007F5258" w:rsidRDefault="00C22DE4">
            <w:pPr>
              <w:tabs>
                <w:tab w:val="clear" w:pos="567"/>
              </w:tabs>
              <w:spacing w:line="240" w:lineRule="auto"/>
              <w:jc w:val="center"/>
              <w:rPr>
                <w:szCs w:val="22"/>
              </w:rPr>
            </w:pPr>
            <w:r>
              <w:rPr>
                <w:szCs w:val="22"/>
              </w:rPr>
              <w:t>Thu.</w:t>
            </w:r>
          </w:p>
        </w:tc>
        <w:tc>
          <w:tcPr>
            <w:tcW w:w="1108" w:type="dxa"/>
            <w:tcBorders>
              <w:top w:val="nil"/>
              <w:left w:val="nil"/>
              <w:bottom w:val="single" w:sz="4" w:space="0" w:color="auto"/>
              <w:right w:val="nil"/>
            </w:tcBorders>
          </w:tcPr>
          <w:p w14:paraId="12D82C50" w14:textId="77777777" w:rsidR="007F5258" w:rsidRDefault="00C22DE4">
            <w:pPr>
              <w:tabs>
                <w:tab w:val="clear" w:pos="567"/>
              </w:tabs>
              <w:spacing w:line="240" w:lineRule="auto"/>
              <w:jc w:val="center"/>
              <w:rPr>
                <w:szCs w:val="22"/>
              </w:rPr>
            </w:pPr>
            <w:r>
              <w:rPr>
                <w:szCs w:val="22"/>
              </w:rPr>
              <w:t>Fri.</w:t>
            </w:r>
          </w:p>
        </w:tc>
        <w:tc>
          <w:tcPr>
            <w:tcW w:w="1113" w:type="dxa"/>
            <w:tcBorders>
              <w:top w:val="nil"/>
              <w:left w:val="nil"/>
              <w:bottom w:val="single" w:sz="4" w:space="0" w:color="auto"/>
              <w:right w:val="nil"/>
            </w:tcBorders>
          </w:tcPr>
          <w:p w14:paraId="0A28AF3D" w14:textId="77777777" w:rsidR="007F5258" w:rsidRDefault="00C22DE4">
            <w:pPr>
              <w:tabs>
                <w:tab w:val="clear" w:pos="567"/>
              </w:tabs>
              <w:spacing w:line="240" w:lineRule="auto"/>
              <w:jc w:val="center"/>
              <w:rPr>
                <w:szCs w:val="22"/>
              </w:rPr>
            </w:pPr>
            <w:r>
              <w:rPr>
                <w:szCs w:val="22"/>
              </w:rPr>
              <w:t>Sat.</w:t>
            </w:r>
          </w:p>
        </w:tc>
        <w:tc>
          <w:tcPr>
            <w:tcW w:w="1123" w:type="dxa"/>
            <w:tcBorders>
              <w:top w:val="nil"/>
              <w:left w:val="nil"/>
              <w:bottom w:val="single" w:sz="4" w:space="0" w:color="auto"/>
              <w:right w:val="nil"/>
            </w:tcBorders>
          </w:tcPr>
          <w:p w14:paraId="55D77726" w14:textId="77777777" w:rsidR="007F5258" w:rsidRDefault="00C22DE4">
            <w:pPr>
              <w:tabs>
                <w:tab w:val="clear" w:pos="567"/>
              </w:tabs>
              <w:spacing w:line="240" w:lineRule="auto"/>
              <w:jc w:val="center"/>
              <w:rPr>
                <w:szCs w:val="22"/>
              </w:rPr>
            </w:pPr>
            <w:r>
              <w:rPr>
                <w:szCs w:val="22"/>
              </w:rPr>
              <w:t>Sun.</w:t>
            </w:r>
          </w:p>
        </w:tc>
      </w:tr>
      <w:tr w:rsidR="007F5258" w14:paraId="37F8D3C8" w14:textId="77777777">
        <w:tc>
          <w:tcPr>
            <w:tcW w:w="1418" w:type="dxa"/>
            <w:tcBorders>
              <w:top w:val="nil"/>
              <w:left w:val="nil"/>
              <w:bottom w:val="nil"/>
              <w:right w:val="single" w:sz="4" w:space="0" w:color="auto"/>
            </w:tcBorders>
          </w:tcPr>
          <w:p w14:paraId="743DB198" w14:textId="77777777" w:rsidR="007F5258" w:rsidRDefault="00C22DE4">
            <w:pPr>
              <w:pStyle w:val="NormalExplicitLeft"/>
              <w:tabs>
                <w:tab w:val="clear" w:pos="567"/>
              </w:tabs>
              <w:spacing w:line="240" w:lineRule="auto"/>
              <w:jc w:val="left"/>
              <w:rPr>
                <w:szCs w:val="22"/>
              </w:rPr>
            </w:pPr>
            <w:r>
              <w:rPr>
                <w:szCs w:val="22"/>
              </w:rPr>
              <w:t>L-1 Ġimgħa</w:t>
            </w:r>
          </w:p>
        </w:tc>
        <w:tc>
          <w:tcPr>
            <w:tcW w:w="1136" w:type="dxa"/>
            <w:tcBorders>
              <w:top w:val="single" w:sz="4" w:space="0" w:color="auto"/>
              <w:left w:val="single" w:sz="4" w:space="0" w:color="auto"/>
              <w:bottom w:val="single" w:sz="4" w:space="0" w:color="auto"/>
            </w:tcBorders>
          </w:tcPr>
          <w:p w14:paraId="7DD2FAA4"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21E67179" w14:textId="77777777" w:rsidR="007F5258" w:rsidRDefault="007F5258">
            <w:pPr>
              <w:tabs>
                <w:tab w:val="clear" w:pos="567"/>
              </w:tabs>
              <w:spacing w:line="240" w:lineRule="auto"/>
              <w:rPr>
                <w:szCs w:val="22"/>
              </w:rPr>
            </w:pPr>
          </w:p>
        </w:tc>
        <w:tc>
          <w:tcPr>
            <w:tcW w:w="1136" w:type="dxa"/>
            <w:tcBorders>
              <w:top w:val="single" w:sz="4" w:space="0" w:color="auto"/>
              <w:bottom w:val="single" w:sz="4" w:space="0" w:color="auto"/>
            </w:tcBorders>
          </w:tcPr>
          <w:p w14:paraId="209BE73B" w14:textId="77777777" w:rsidR="007F5258" w:rsidRDefault="007F5258">
            <w:pPr>
              <w:tabs>
                <w:tab w:val="clear" w:pos="567"/>
              </w:tabs>
              <w:spacing w:line="240" w:lineRule="auto"/>
              <w:rPr>
                <w:szCs w:val="22"/>
              </w:rPr>
            </w:pPr>
          </w:p>
        </w:tc>
        <w:tc>
          <w:tcPr>
            <w:tcW w:w="1125" w:type="dxa"/>
            <w:tcBorders>
              <w:top w:val="single" w:sz="4" w:space="0" w:color="auto"/>
              <w:bottom w:val="single" w:sz="4" w:space="0" w:color="auto"/>
            </w:tcBorders>
          </w:tcPr>
          <w:p w14:paraId="180285B9" w14:textId="77777777" w:rsidR="007F5258" w:rsidRDefault="007F5258">
            <w:pPr>
              <w:tabs>
                <w:tab w:val="clear" w:pos="567"/>
              </w:tabs>
              <w:spacing w:line="240" w:lineRule="auto"/>
              <w:rPr>
                <w:szCs w:val="22"/>
              </w:rPr>
            </w:pPr>
          </w:p>
        </w:tc>
        <w:tc>
          <w:tcPr>
            <w:tcW w:w="1108" w:type="dxa"/>
            <w:tcBorders>
              <w:top w:val="single" w:sz="4" w:space="0" w:color="auto"/>
              <w:bottom w:val="single" w:sz="4" w:space="0" w:color="auto"/>
            </w:tcBorders>
          </w:tcPr>
          <w:p w14:paraId="33D0C208" w14:textId="77777777" w:rsidR="007F5258" w:rsidRDefault="007F5258">
            <w:pPr>
              <w:tabs>
                <w:tab w:val="clear" w:pos="567"/>
              </w:tabs>
              <w:spacing w:line="240" w:lineRule="auto"/>
              <w:rPr>
                <w:szCs w:val="22"/>
              </w:rPr>
            </w:pPr>
          </w:p>
        </w:tc>
        <w:tc>
          <w:tcPr>
            <w:tcW w:w="1113" w:type="dxa"/>
            <w:tcBorders>
              <w:top w:val="single" w:sz="4" w:space="0" w:color="auto"/>
              <w:bottom w:val="single" w:sz="4" w:space="0" w:color="auto"/>
            </w:tcBorders>
          </w:tcPr>
          <w:p w14:paraId="6AB06CBE"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0D48ABF0" w14:textId="77777777" w:rsidR="007F5258" w:rsidRDefault="007F5258">
            <w:pPr>
              <w:tabs>
                <w:tab w:val="clear" w:pos="567"/>
              </w:tabs>
              <w:spacing w:line="240" w:lineRule="auto"/>
              <w:rPr>
                <w:szCs w:val="22"/>
              </w:rPr>
            </w:pPr>
          </w:p>
        </w:tc>
      </w:tr>
      <w:tr w:rsidR="007F5258" w14:paraId="670F70BC" w14:textId="77777777">
        <w:tc>
          <w:tcPr>
            <w:tcW w:w="1418" w:type="dxa"/>
            <w:tcBorders>
              <w:top w:val="nil"/>
              <w:left w:val="nil"/>
              <w:bottom w:val="nil"/>
              <w:right w:val="single" w:sz="4" w:space="0" w:color="auto"/>
            </w:tcBorders>
          </w:tcPr>
          <w:p w14:paraId="5FE15EF8" w14:textId="77777777" w:rsidR="007F5258" w:rsidRDefault="00C22DE4">
            <w:pPr>
              <w:pStyle w:val="NormalExplicitLeft"/>
              <w:tabs>
                <w:tab w:val="clear" w:pos="567"/>
              </w:tabs>
              <w:spacing w:line="240" w:lineRule="auto"/>
              <w:jc w:val="left"/>
              <w:rPr>
                <w:szCs w:val="22"/>
              </w:rPr>
            </w:pPr>
            <w:r>
              <w:rPr>
                <w:szCs w:val="22"/>
              </w:rPr>
              <w:t>It-2 Ġimgħa</w:t>
            </w:r>
          </w:p>
        </w:tc>
        <w:tc>
          <w:tcPr>
            <w:tcW w:w="1136" w:type="dxa"/>
            <w:tcBorders>
              <w:top w:val="single" w:sz="4" w:space="0" w:color="auto"/>
              <w:left w:val="single" w:sz="4" w:space="0" w:color="auto"/>
              <w:bottom w:val="single" w:sz="4" w:space="0" w:color="auto"/>
            </w:tcBorders>
          </w:tcPr>
          <w:p w14:paraId="64053C97"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37F2474B" w14:textId="77777777" w:rsidR="007F5258" w:rsidRDefault="007F5258">
            <w:pPr>
              <w:tabs>
                <w:tab w:val="clear" w:pos="567"/>
              </w:tabs>
              <w:spacing w:line="240" w:lineRule="auto"/>
              <w:rPr>
                <w:szCs w:val="22"/>
              </w:rPr>
            </w:pPr>
          </w:p>
        </w:tc>
        <w:tc>
          <w:tcPr>
            <w:tcW w:w="1136" w:type="dxa"/>
            <w:tcBorders>
              <w:top w:val="single" w:sz="4" w:space="0" w:color="auto"/>
              <w:bottom w:val="single" w:sz="4" w:space="0" w:color="auto"/>
            </w:tcBorders>
          </w:tcPr>
          <w:p w14:paraId="64A5EB4D" w14:textId="77777777" w:rsidR="007F5258" w:rsidRDefault="007F5258">
            <w:pPr>
              <w:tabs>
                <w:tab w:val="clear" w:pos="567"/>
              </w:tabs>
              <w:spacing w:line="240" w:lineRule="auto"/>
              <w:rPr>
                <w:szCs w:val="22"/>
              </w:rPr>
            </w:pPr>
          </w:p>
        </w:tc>
        <w:tc>
          <w:tcPr>
            <w:tcW w:w="1125" w:type="dxa"/>
            <w:tcBorders>
              <w:top w:val="single" w:sz="4" w:space="0" w:color="auto"/>
              <w:bottom w:val="single" w:sz="4" w:space="0" w:color="auto"/>
            </w:tcBorders>
          </w:tcPr>
          <w:p w14:paraId="4C40C7C2" w14:textId="77777777" w:rsidR="007F5258" w:rsidRDefault="007F5258">
            <w:pPr>
              <w:tabs>
                <w:tab w:val="clear" w:pos="567"/>
              </w:tabs>
              <w:spacing w:line="240" w:lineRule="auto"/>
              <w:rPr>
                <w:szCs w:val="22"/>
              </w:rPr>
            </w:pPr>
          </w:p>
        </w:tc>
        <w:tc>
          <w:tcPr>
            <w:tcW w:w="1108" w:type="dxa"/>
            <w:tcBorders>
              <w:top w:val="single" w:sz="4" w:space="0" w:color="auto"/>
              <w:bottom w:val="single" w:sz="4" w:space="0" w:color="auto"/>
            </w:tcBorders>
          </w:tcPr>
          <w:p w14:paraId="6C3C2EB2" w14:textId="77777777" w:rsidR="007F5258" w:rsidRDefault="007F5258">
            <w:pPr>
              <w:tabs>
                <w:tab w:val="clear" w:pos="567"/>
              </w:tabs>
              <w:spacing w:line="240" w:lineRule="auto"/>
              <w:rPr>
                <w:szCs w:val="22"/>
              </w:rPr>
            </w:pPr>
          </w:p>
        </w:tc>
        <w:tc>
          <w:tcPr>
            <w:tcW w:w="1113" w:type="dxa"/>
            <w:tcBorders>
              <w:top w:val="single" w:sz="4" w:space="0" w:color="auto"/>
              <w:bottom w:val="single" w:sz="4" w:space="0" w:color="auto"/>
            </w:tcBorders>
          </w:tcPr>
          <w:p w14:paraId="5BD85EF8"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16C0371F" w14:textId="77777777" w:rsidR="007F5258" w:rsidRDefault="007F5258">
            <w:pPr>
              <w:tabs>
                <w:tab w:val="clear" w:pos="567"/>
              </w:tabs>
              <w:spacing w:line="240" w:lineRule="auto"/>
              <w:rPr>
                <w:szCs w:val="22"/>
              </w:rPr>
            </w:pPr>
          </w:p>
        </w:tc>
      </w:tr>
      <w:tr w:rsidR="007F5258" w14:paraId="524ECB49" w14:textId="77777777">
        <w:tc>
          <w:tcPr>
            <w:tcW w:w="1418" w:type="dxa"/>
            <w:tcBorders>
              <w:top w:val="nil"/>
              <w:left w:val="nil"/>
              <w:bottom w:val="nil"/>
              <w:right w:val="single" w:sz="4" w:space="0" w:color="auto"/>
            </w:tcBorders>
          </w:tcPr>
          <w:p w14:paraId="5664B948" w14:textId="77777777" w:rsidR="007F5258" w:rsidRDefault="00C22DE4">
            <w:pPr>
              <w:pStyle w:val="NormalExplicitLeft"/>
              <w:tabs>
                <w:tab w:val="clear" w:pos="567"/>
              </w:tabs>
              <w:spacing w:line="240" w:lineRule="auto"/>
              <w:jc w:val="left"/>
              <w:rPr>
                <w:szCs w:val="22"/>
              </w:rPr>
            </w:pPr>
            <w:r>
              <w:rPr>
                <w:szCs w:val="22"/>
              </w:rPr>
              <w:t>It-3 Ġimgħa</w:t>
            </w:r>
          </w:p>
        </w:tc>
        <w:tc>
          <w:tcPr>
            <w:tcW w:w="1136" w:type="dxa"/>
            <w:tcBorders>
              <w:top w:val="single" w:sz="4" w:space="0" w:color="auto"/>
              <w:left w:val="single" w:sz="4" w:space="0" w:color="auto"/>
              <w:bottom w:val="single" w:sz="4" w:space="0" w:color="auto"/>
            </w:tcBorders>
          </w:tcPr>
          <w:p w14:paraId="7124E8F4"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3009C4C3" w14:textId="77777777" w:rsidR="007F5258" w:rsidRDefault="007F5258">
            <w:pPr>
              <w:tabs>
                <w:tab w:val="clear" w:pos="567"/>
              </w:tabs>
              <w:spacing w:line="240" w:lineRule="auto"/>
              <w:rPr>
                <w:szCs w:val="22"/>
              </w:rPr>
            </w:pPr>
          </w:p>
        </w:tc>
        <w:tc>
          <w:tcPr>
            <w:tcW w:w="1136" w:type="dxa"/>
            <w:tcBorders>
              <w:top w:val="single" w:sz="4" w:space="0" w:color="auto"/>
              <w:bottom w:val="single" w:sz="4" w:space="0" w:color="auto"/>
            </w:tcBorders>
          </w:tcPr>
          <w:p w14:paraId="01CE4AE1" w14:textId="77777777" w:rsidR="007F5258" w:rsidRDefault="007F5258">
            <w:pPr>
              <w:tabs>
                <w:tab w:val="clear" w:pos="567"/>
              </w:tabs>
              <w:spacing w:line="240" w:lineRule="auto"/>
              <w:rPr>
                <w:szCs w:val="22"/>
              </w:rPr>
            </w:pPr>
          </w:p>
        </w:tc>
        <w:tc>
          <w:tcPr>
            <w:tcW w:w="1125" w:type="dxa"/>
            <w:tcBorders>
              <w:top w:val="single" w:sz="4" w:space="0" w:color="auto"/>
              <w:bottom w:val="single" w:sz="4" w:space="0" w:color="auto"/>
            </w:tcBorders>
          </w:tcPr>
          <w:p w14:paraId="621B4BA4" w14:textId="77777777" w:rsidR="007F5258" w:rsidRDefault="007F5258">
            <w:pPr>
              <w:tabs>
                <w:tab w:val="clear" w:pos="567"/>
              </w:tabs>
              <w:spacing w:line="240" w:lineRule="auto"/>
              <w:rPr>
                <w:szCs w:val="22"/>
              </w:rPr>
            </w:pPr>
          </w:p>
        </w:tc>
        <w:tc>
          <w:tcPr>
            <w:tcW w:w="1108" w:type="dxa"/>
            <w:tcBorders>
              <w:top w:val="single" w:sz="4" w:space="0" w:color="auto"/>
              <w:bottom w:val="single" w:sz="4" w:space="0" w:color="auto"/>
            </w:tcBorders>
          </w:tcPr>
          <w:p w14:paraId="4C31AB5F" w14:textId="77777777" w:rsidR="007F5258" w:rsidRDefault="007F5258">
            <w:pPr>
              <w:tabs>
                <w:tab w:val="clear" w:pos="567"/>
              </w:tabs>
              <w:spacing w:line="240" w:lineRule="auto"/>
              <w:rPr>
                <w:szCs w:val="22"/>
              </w:rPr>
            </w:pPr>
          </w:p>
        </w:tc>
        <w:tc>
          <w:tcPr>
            <w:tcW w:w="1113" w:type="dxa"/>
            <w:tcBorders>
              <w:top w:val="single" w:sz="4" w:space="0" w:color="auto"/>
              <w:bottom w:val="single" w:sz="4" w:space="0" w:color="auto"/>
            </w:tcBorders>
          </w:tcPr>
          <w:p w14:paraId="28882F5C"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0B8D99B7" w14:textId="77777777" w:rsidR="007F5258" w:rsidRDefault="007F5258">
            <w:pPr>
              <w:tabs>
                <w:tab w:val="clear" w:pos="567"/>
              </w:tabs>
              <w:spacing w:line="240" w:lineRule="auto"/>
              <w:rPr>
                <w:szCs w:val="22"/>
              </w:rPr>
            </w:pPr>
          </w:p>
        </w:tc>
      </w:tr>
      <w:tr w:rsidR="007F5258" w14:paraId="63212E0D" w14:textId="77777777">
        <w:tc>
          <w:tcPr>
            <w:tcW w:w="1418" w:type="dxa"/>
            <w:tcBorders>
              <w:top w:val="nil"/>
              <w:left w:val="nil"/>
              <w:bottom w:val="nil"/>
              <w:right w:val="single" w:sz="4" w:space="0" w:color="auto"/>
            </w:tcBorders>
          </w:tcPr>
          <w:p w14:paraId="33D98623" w14:textId="77777777" w:rsidR="007F5258" w:rsidRDefault="00C22DE4">
            <w:pPr>
              <w:pStyle w:val="NormalExplicitLeft"/>
              <w:tabs>
                <w:tab w:val="clear" w:pos="567"/>
              </w:tabs>
              <w:spacing w:line="240" w:lineRule="auto"/>
              <w:jc w:val="left"/>
              <w:rPr>
                <w:szCs w:val="22"/>
              </w:rPr>
            </w:pPr>
            <w:r>
              <w:rPr>
                <w:szCs w:val="22"/>
              </w:rPr>
              <w:t>Ir-4 Ġimgħa</w:t>
            </w:r>
          </w:p>
        </w:tc>
        <w:tc>
          <w:tcPr>
            <w:tcW w:w="1136" w:type="dxa"/>
            <w:tcBorders>
              <w:top w:val="single" w:sz="4" w:space="0" w:color="auto"/>
              <w:left w:val="single" w:sz="4" w:space="0" w:color="auto"/>
              <w:bottom w:val="single" w:sz="4" w:space="0" w:color="auto"/>
            </w:tcBorders>
          </w:tcPr>
          <w:p w14:paraId="3AFBC5A8"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67DA88CF" w14:textId="77777777" w:rsidR="007F5258" w:rsidRDefault="007F5258">
            <w:pPr>
              <w:tabs>
                <w:tab w:val="clear" w:pos="567"/>
              </w:tabs>
              <w:spacing w:line="240" w:lineRule="auto"/>
              <w:rPr>
                <w:szCs w:val="22"/>
              </w:rPr>
            </w:pPr>
          </w:p>
        </w:tc>
        <w:tc>
          <w:tcPr>
            <w:tcW w:w="1136" w:type="dxa"/>
            <w:tcBorders>
              <w:top w:val="single" w:sz="4" w:space="0" w:color="auto"/>
              <w:bottom w:val="single" w:sz="4" w:space="0" w:color="auto"/>
            </w:tcBorders>
          </w:tcPr>
          <w:p w14:paraId="45BF51AE" w14:textId="77777777" w:rsidR="007F5258" w:rsidRDefault="007F5258">
            <w:pPr>
              <w:tabs>
                <w:tab w:val="clear" w:pos="567"/>
              </w:tabs>
              <w:spacing w:line="240" w:lineRule="auto"/>
              <w:rPr>
                <w:szCs w:val="22"/>
              </w:rPr>
            </w:pPr>
          </w:p>
        </w:tc>
        <w:tc>
          <w:tcPr>
            <w:tcW w:w="1125" w:type="dxa"/>
            <w:tcBorders>
              <w:top w:val="single" w:sz="4" w:space="0" w:color="auto"/>
              <w:bottom w:val="single" w:sz="4" w:space="0" w:color="auto"/>
            </w:tcBorders>
          </w:tcPr>
          <w:p w14:paraId="57AD49F0" w14:textId="77777777" w:rsidR="007F5258" w:rsidRDefault="007F5258">
            <w:pPr>
              <w:tabs>
                <w:tab w:val="clear" w:pos="567"/>
              </w:tabs>
              <w:spacing w:line="240" w:lineRule="auto"/>
              <w:rPr>
                <w:szCs w:val="22"/>
              </w:rPr>
            </w:pPr>
          </w:p>
        </w:tc>
        <w:tc>
          <w:tcPr>
            <w:tcW w:w="1108" w:type="dxa"/>
            <w:tcBorders>
              <w:top w:val="single" w:sz="4" w:space="0" w:color="auto"/>
              <w:bottom w:val="single" w:sz="4" w:space="0" w:color="auto"/>
            </w:tcBorders>
          </w:tcPr>
          <w:p w14:paraId="2DFA7233" w14:textId="77777777" w:rsidR="007F5258" w:rsidRDefault="007F5258">
            <w:pPr>
              <w:tabs>
                <w:tab w:val="clear" w:pos="567"/>
              </w:tabs>
              <w:spacing w:line="240" w:lineRule="auto"/>
              <w:rPr>
                <w:szCs w:val="22"/>
              </w:rPr>
            </w:pPr>
          </w:p>
        </w:tc>
        <w:tc>
          <w:tcPr>
            <w:tcW w:w="1113" w:type="dxa"/>
            <w:tcBorders>
              <w:top w:val="single" w:sz="4" w:space="0" w:color="auto"/>
              <w:bottom w:val="single" w:sz="4" w:space="0" w:color="auto"/>
            </w:tcBorders>
          </w:tcPr>
          <w:p w14:paraId="7BFBEB96"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0A89CA43" w14:textId="77777777" w:rsidR="007F5258" w:rsidRDefault="007F5258">
            <w:pPr>
              <w:tabs>
                <w:tab w:val="clear" w:pos="567"/>
              </w:tabs>
              <w:spacing w:line="240" w:lineRule="auto"/>
              <w:rPr>
                <w:szCs w:val="22"/>
              </w:rPr>
            </w:pPr>
          </w:p>
        </w:tc>
      </w:tr>
    </w:tbl>
    <w:p w14:paraId="0AF08E07" w14:textId="77777777" w:rsidR="007F5258" w:rsidRDefault="007F5258">
      <w:pPr>
        <w:tabs>
          <w:tab w:val="clear" w:pos="567"/>
        </w:tabs>
        <w:spacing w:line="240" w:lineRule="auto"/>
        <w:rPr>
          <w:szCs w:val="22"/>
        </w:rPr>
      </w:pPr>
    </w:p>
    <w:p w14:paraId="49856C32" w14:textId="77777777" w:rsidR="007F5258" w:rsidRDefault="00C22DE4">
      <w:pPr>
        <w:spacing w:line="240" w:lineRule="auto"/>
      </w:pPr>
      <w:r>
        <w:t>Aqra l-fuljett ta’ tagħrif qabel l-użu.</w:t>
      </w:r>
    </w:p>
    <w:p w14:paraId="1E94A936" w14:textId="77777777" w:rsidR="007F5258" w:rsidRDefault="00C22DE4">
      <w:pPr>
        <w:spacing w:line="240" w:lineRule="auto"/>
      </w:pPr>
      <w:r>
        <w:t>Għall-użu minn taħt il-ġilda</w:t>
      </w:r>
    </w:p>
    <w:p w14:paraId="482C3770" w14:textId="77777777" w:rsidR="007F5258" w:rsidRDefault="007F5258">
      <w:pPr>
        <w:spacing w:line="240" w:lineRule="auto"/>
      </w:pPr>
    </w:p>
    <w:p w14:paraId="63578DB7"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B9B9FF1" w14:textId="77777777">
        <w:tc>
          <w:tcPr>
            <w:tcW w:w="9889" w:type="dxa"/>
          </w:tcPr>
          <w:p w14:paraId="30E49101"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6.</w:t>
            </w:r>
            <w:r>
              <w:rPr>
                <w:b/>
                <w:szCs w:val="22"/>
              </w:rPr>
              <w:tab/>
              <w:t>TWISSIJA SPEĊJALI LI L-PRODOTT MEDIĊINALI GĦANDU JINŻAMM FEJN MA JIDHIRX U MA JINTLAĦAQX MIT-TFAL</w:t>
            </w:r>
          </w:p>
        </w:tc>
      </w:tr>
    </w:tbl>
    <w:p w14:paraId="2C53AC74" w14:textId="77777777" w:rsidR="007F5258" w:rsidRDefault="007F5258">
      <w:pPr>
        <w:keepNext/>
        <w:spacing w:line="240" w:lineRule="auto"/>
      </w:pPr>
    </w:p>
    <w:p w14:paraId="210BB80F" w14:textId="77777777" w:rsidR="007F5258" w:rsidRDefault="00C22DE4">
      <w:pPr>
        <w:spacing w:line="240" w:lineRule="auto"/>
        <w:outlineLvl w:val="0"/>
      </w:pPr>
      <w:r>
        <w:t>Żomm fejn ma jidhirx u ma jintlaħaqx mit-tfal.</w:t>
      </w:r>
      <w:r w:rsidR="00506AFE">
        <w:fldChar w:fldCharType="begin"/>
      </w:r>
      <w:r w:rsidR="00506AFE">
        <w:instrText xml:space="preserve"> DOCVARIABLE vault_nd_3326b3e6-bf93-4b56-aad4-52674776c70b \* MERGEFORMAT </w:instrText>
      </w:r>
      <w:r w:rsidR="00506AFE">
        <w:fldChar w:fldCharType="separate"/>
      </w:r>
      <w:r>
        <w:t xml:space="preserve"> </w:t>
      </w:r>
      <w:r w:rsidR="00506AFE">
        <w:fldChar w:fldCharType="end"/>
      </w:r>
    </w:p>
    <w:p w14:paraId="59A0C9BA" w14:textId="77777777" w:rsidR="007F5258" w:rsidRDefault="007F5258">
      <w:pPr>
        <w:spacing w:line="240" w:lineRule="auto"/>
      </w:pPr>
    </w:p>
    <w:p w14:paraId="0867B9D8" w14:textId="77777777" w:rsidR="007F5258" w:rsidRDefault="007F5258">
      <w:pPr>
        <w:spacing w:line="240" w:lineRule="auto"/>
      </w:pPr>
    </w:p>
    <w:p w14:paraId="0E513BB5"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051DF49" w14:textId="77777777">
        <w:tc>
          <w:tcPr>
            <w:tcW w:w="9889" w:type="dxa"/>
          </w:tcPr>
          <w:p w14:paraId="5D6C56FC"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7.</w:t>
            </w:r>
            <w:r>
              <w:rPr>
                <w:b/>
                <w:szCs w:val="22"/>
              </w:rPr>
              <w:tab/>
              <w:t>TWISSIJA(IET) SPEĊJALI OĦRA, JEKK MEĦTIEĠA</w:t>
            </w:r>
          </w:p>
        </w:tc>
      </w:tr>
    </w:tbl>
    <w:p w14:paraId="7FEFAFE8" w14:textId="77777777" w:rsidR="007F5258" w:rsidRDefault="007F5258">
      <w:pPr>
        <w:tabs>
          <w:tab w:val="clear" w:pos="567"/>
        </w:tabs>
        <w:spacing w:line="240" w:lineRule="auto"/>
        <w:rPr>
          <w:szCs w:val="22"/>
        </w:rPr>
      </w:pPr>
    </w:p>
    <w:p w14:paraId="293C66EC" w14:textId="77777777" w:rsidR="007F5258" w:rsidRDefault="007F5258">
      <w:pPr>
        <w:tabs>
          <w:tab w:val="left" w:pos="749"/>
        </w:tabs>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0FBDE95" w14:textId="77777777">
        <w:tc>
          <w:tcPr>
            <w:tcW w:w="9889" w:type="dxa"/>
          </w:tcPr>
          <w:p w14:paraId="0D452728" w14:textId="77777777" w:rsidR="007F5258" w:rsidRDefault="00C22DE4">
            <w:pPr>
              <w:pStyle w:val="NormalExplicitLeft"/>
              <w:tabs>
                <w:tab w:val="clear" w:pos="567"/>
                <w:tab w:val="left" w:pos="142"/>
              </w:tabs>
              <w:spacing w:line="240" w:lineRule="auto"/>
              <w:ind w:left="567" w:hanging="567"/>
              <w:jc w:val="left"/>
              <w:rPr>
                <w:szCs w:val="22"/>
              </w:rPr>
            </w:pPr>
            <w:r>
              <w:rPr>
                <w:b/>
                <w:szCs w:val="22"/>
              </w:rPr>
              <w:t>8.</w:t>
            </w:r>
            <w:r>
              <w:rPr>
                <w:b/>
                <w:szCs w:val="22"/>
              </w:rPr>
              <w:tab/>
              <w:t xml:space="preserve">DATA TA’ SKADENZA </w:t>
            </w:r>
          </w:p>
        </w:tc>
      </w:tr>
    </w:tbl>
    <w:p w14:paraId="4996C4AF" w14:textId="77777777" w:rsidR="007F5258" w:rsidRDefault="007F5258">
      <w:pPr>
        <w:tabs>
          <w:tab w:val="clear" w:pos="567"/>
        </w:tabs>
        <w:spacing w:line="240" w:lineRule="auto"/>
        <w:rPr>
          <w:szCs w:val="22"/>
        </w:rPr>
      </w:pPr>
    </w:p>
    <w:p w14:paraId="38043D26" w14:textId="77777777" w:rsidR="007F5258" w:rsidRDefault="00C22DE4">
      <w:pPr>
        <w:tabs>
          <w:tab w:val="clear" w:pos="567"/>
        </w:tabs>
        <w:spacing w:line="240" w:lineRule="auto"/>
        <w:rPr>
          <w:szCs w:val="22"/>
        </w:rPr>
      </w:pPr>
      <w:r>
        <w:rPr>
          <w:szCs w:val="22"/>
        </w:rPr>
        <w:t>JIS</w:t>
      </w:r>
    </w:p>
    <w:p w14:paraId="15AAB0E6" w14:textId="77777777" w:rsidR="007F5258" w:rsidRDefault="007F5258">
      <w:pPr>
        <w:tabs>
          <w:tab w:val="clear" w:pos="567"/>
        </w:tabs>
        <w:spacing w:line="240" w:lineRule="auto"/>
        <w:rPr>
          <w:szCs w:val="22"/>
        </w:rPr>
      </w:pPr>
    </w:p>
    <w:p w14:paraId="50513614"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ABB00B0" w14:textId="77777777">
        <w:tc>
          <w:tcPr>
            <w:tcW w:w="9889" w:type="dxa"/>
          </w:tcPr>
          <w:p w14:paraId="569484E4" w14:textId="77777777" w:rsidR="007F5258" w:rsidRDefault="00C22DE4">
            <w:pPr>
              <w:pStyle w:val="NormalExplicitLeft"/>
              <w:tabs>
                <w:tab w:val="clear" w:pos="567"/>
                <w:tab w:val="left" w:pos="142"/>
              </w:tabs>
              <w:spacing w:line="240" w:lineRule="auto"/>
              <w:ind w:left="567" w:hanging="567"/>
              <w:jc w:val="left"/>
              <w:rPr>
                <w:szCs w:val="22"/>
              </w:rPr>
            </w:pPr>
            <w:r>
              <w:rPr>
                <w:b/>
                <w:szCs w:val="22"/>
              </w:rPr>
              <w:t>9.</w:t>
            </w:r>
            <w:r>
              <w:rPr>
                <w:b/>
                <w:szCs w:val="22"/>
              </w:rPr>
              <w:tab/>
              <w:t>KONDIZZJONIJIET SPEĊJALI TA’ KIF JINĦAŻEN</w:t>
            </w:r>
          </w:p>
        </w:tc>
      </w:tr>
    </w:tbl>
    <w:p w14:paraId="13161BF5" w14:textId="77777777" w:rsidR="007F5258" w:rsidRDefault="007F5258">
      <w:pPr>
        <w:tabs>
          <w:tab w:val="clear" w:pos="567"/>
        </w:tabs>
        <w:spacing w:line="240" w:lineRule="auto"/>
        <w:rPr>
          <w:szCs w:val="22"/>
        </w:rPr>
      </w:pPr>
    </w:p>
    <w:p w14:paraId="523B4C70" w14:textId="77777777" w:rsidR="007F5258" w:rsidRDefault="00C22DE4">
      <w:pPr>
        <w:spacing w:line="240" w:lineRule="auto"/>
        <w:rPr>
          <w:szCs w:val="22"/>
        </w:rPr>
      </w:pPr>
      <w:r>
        <w:rPr>
          <w:szCs w:val="22"/>
        </w:rPr>
        <w:t>Aħżen fi friġġ.</w:t>
      </w:r>
    </w:p>
    <w:p w14:paraId="47F034A3" w14:textId="77777777" w:rsidR="007F5258" w:rsidRDefault="00C22DE4">
      <w:pPr>
        <w:spacing w:line="240" w:lineRule="auto"/>
        <w:rPr>
          <w:szCs w:val="22"/>
        </w:rPr>
      </w:pPr>
      <w:r>
        <w:rPr>
          <w:szCs w:val="22"/>
        </w:rPr>
        <w:t xml:space="preserve">Jista’ ma jinħażinx fi friġġ taħt 30 ºC għal mhux iżjed minn 21 ġurnata.  </w:t>
      </w:r>
    </w:p>
    <w:p w14:paraId="652023C9" w14:textId="77777777" w:rsidR="007F5258" w:rsidRDefault="00C22DE4">
      <w:pPr>
        <w:spacing w:line="240" w:lineRule="auto"/>
        <w:rPr>
          <w:szCs w:val="22"/>
        </w:rPr>
      </w:pPr>
      <w:r>
        <w:rPr>
          <w:szCs w:val="22"/>
        </w:rPr>
        <w:t>Tagħmlux fil-friża.</w:t>
      </w:r>
    </w:p>
    <w:p w14:paraId="1D09B64E" w14:textId="77777777" w:rsidR="007F5258" w:rsidRDefault="00C22DE4">
      <w:pPr>
        <w:tabs>
          <w:tab w:val="clear" w:pos="567"/>
        </w:tabs>
        <w:spacing w:line="240" w:lineRule="auto"/>
        <w:ind w:left="567" w:hanging="567"/>
        <w:rPr>
          <w:szCs w:val="22"/>
        </w:rPr>
      </w:pPr>
      <w:r>
        <w:rPr>
          <w:szCs w:val="22"/>
        </w:rPr>
        <w:t>Aħżen fil-pakkett oriġinali sabiex tilqa’ mid-dawl.</w:t>
      </w:r>
    </w:p>
    <w:p w14:paraId="18A39179" w14:textId="77777777" w:rsidR="007F5258" w:rsidRDefault="007F5258">
      <w:pPr>
        <w:tabs>
          <w:tab w:val="clear" w:pos="567"/>
        </w:tabs>
        <w:spacing w:line="240" w:lineRule="auto"/>
        <w:ind w:left="567" w:hanging="567"/>
        <w:rPr>
          <w:szCs w:val="22"/>
        </w:rPr>
      </w:pPr>
    </w:p>
    <w:p w14:paraId="56109F34"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E86BF0A" w14:textId="77777777">
        <w:tc>
          <w:tcPr>
            <w:tcW w:w="9889" w:type="dxa"/>
          </w:tcPr>
          <w:p w14:paraId="56B87C55"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10.</w:t>
            </w:r>
            <w:r>
              <w:rPr>
                <w:b/>
                <w:szCs w:val="22"/>
              </w:rPr>
              <w:tab/>
              <w:t>PREKAWZJONIJIET SPEĊJALI GĦAR-RIMI TA’ PRODOTTI MEDIĊINALI MHUX UŻATI JEW SKART MINN DAWN IL-PRODOTTI MEDIĊINALI,  JEKK HEMM BŻONN</w:t>
            </w:r>
          </w:p>
        </w:tc>
      </w:tr>
    </w:tbl>
    <w:p w14:paraId="125BCDA2" w14:textId="77777777" w:rsidR="007F5258" w:rsidRDefault="007F5258">
      <w:pPr>
        <w:tabs>
          <w:tab w:val="clear" w:pos="567"/>
        </w:tabs>
        <w:spacing w:line="240" w:lineRule="auto"/>
        <w:rPr>
          <w:szCs w:val="22"/>
        </w:rPr>
      </w:pPr>
    </w:p>
    <w:p w14:paraId="66EC8203"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4353065" w14:textId="77777777">
        <w:tc>
          <w:tcPr>
            <w:tcW w:w="9889" w:type="dxa"/>
          </w:tcPr>
          <w:p w14:paraId="1A4495D8" w14:textId="77777777" w:rsidR="007F5258" w:rsidRDefault="00C22DE4">
            <w:pPr>
              <w:pStyle w:val="NormalExplicitLeft"/>
              <w:tabs>
                <w:tab w:val="clear" w:pos="567"/>
              </w:tabs>
              <w:spacing w:line="240" w:lineRule="auto"/>
              <w:ind w:left="567" w:hanging="567"/>
              <w:jc w:val="left"/>
              <w:rPr>
                <w:szCs w:val="22"/>
              </w:rPr>
            </w:pPr>
            <w:r>
              <w:rPr>
                <w:b/>
                <w:szCs w:val="22"/>
              </w:rPr>
              <w:t>11.</w:t>
            </w:r>
            <w:r>
              <w:rPr>
                <w:b/>
                <w:szCs w:val="22"/>
              </w:rPr>
              <w:tab/>
              <w:t xml:space="preserve">ISEM U INDIRIZZ TAD-DETENTUR TAL-AWTORIZZAZZJONI GĦAT-TQEGĦID FIS-SUQ </w:t>
            </w:r>
          </w:p>
        </w:tc>
      </w:tr>
    </w:tbl>
    <w:p w14:paraId="178E83FC" w14:textId="77777777" w:rsidR="007F5258" w:rsidRDefault="007F5258">
      <w:pPr>
        <w:pStyle w:val="Default"/>
        <w:jc w:val="both"/>
        <w:rPr>
          <w:noProof/>
          <w:color w:val="auto"/>
          <w:sz w:val="22"/>
          <w:szCs w:val="22"/>
          <w:lang w:val="mt-MT"/>
        </w:rPr>
      </w:pPr>
    </w:p>
    <w:p w14:paraId="516A2699" w14:textId="77777777" w:rsidR="007F5258" w:rsidRDefault="00C22DE4">
      <w:pPr>
        <w:pStyle w:val="Default"/>
        <w:jc w:val="both"/>
        <w:rPr>
          <w:noProof/>
          <w:color w:val="auto"/>
          <w:sz w:val="22"/>
          <w:szCs w:val="22"/>
          <w:lang w:val="mt-MT"/>
        </w:rPr>
      </w:pPr>
      <w:r>
        <w:rPr>
          <w:noProof/>
          <w:color w:val="auto"/>
          <w:sz w:val="22"/>
          <w:szCs w:val="22"/>
          <w:lang w:val="mt-MT"/>
        </w:rPr>
        <w:t xml:space="preserve">Eli Lilly Nederland B.V. </w:t>
      </w:r>
    </w:p>
    <w:p w14:paraId="7057A36E" w14:textId="77777777" w:rsidR="007F5258" w:rsidRDefault="00C22DE4">
      <w:pPr>
        <w:tabs>
          <w:tab w:val="clear" w:pos="567"/>
        </w:tabs>
        <w:spacing w:line="240" w:lineRule="auto"/>
        <w:rPr>
          <w:szCs w:val="22"/>
          <w:lang w:eastAsia="en-GB"/>
        </w:rPr>
      </w:pPr>
      <w:r>
        <w:rPr>
          <w:szCs w:val="22"/>
        </w:rPr>
        <w:t xml:space="preserve">Orteliuslaan 1000, 3528 BD </w:t>
      </w:r>
      <w:r>
        <w:rPr>
          <w:szCs w:val="22"/>
          <w:lang w:eastAsia="en-GB"/>
        </w:rPr>
        <w:t>Utrecht</w:t>
      </w:r>
    </w:p>
    <w:p w14:paraId="6D25A9B8" w14:textId="77777777" w:rsidR="007F5258" w:rsidRDefault="00C22DE4">
      <w:pPr>
        <w:tabs>
          <w:tab w:val="clear" w:pos="567"/>
        </w:tabs>
        <w:spacing w:line="240" w:lineRule="auto"/>
        <w:rPr>
          <w:szCs w:val="22"/>
        </w:rPr>
      </w:pPr>
      <w:r>
        <w:rPr>
          <w:szCs w:val="22"/>
        </w:rPr>
        <w:t>L-Olanda</w:t>
      </w:r>
    </w:p>
    <w:p w14:paraId="58ECF44C" w14:textId="77777777" w:rsidR="007F5258" w:rsidRDefault="007F5258">
      <w:pPr>
        <w:tabs>
          <w:tab w:val="clear" w:pos="567"/>
        </w:tabs>
        <w:spacing w:line="240" w:lineRule="auto"/>
        <w:rPr>
          <w:szCs w:val="22"/>
        </w:rPr>
      </w:pPr>
    </w:p>
    <w:p w14:paraId="1564FC93"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FDA3395" w14:textId="77777777">
        <w:tc>
          <w:tcPr>
            <w:tcW w:w="9889" w:type="dxa"/>
          </w:tcPr>
          <w:p w14:paraId="5E3A5BA2"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12.</w:t>
            </w:r>
            <w:r>
              <w:rPr>
                <w:b/>
                <w:szCs w:val="22"/>
              </w:rPr>
              <w:tab/>
              <w:t>NUMRU(I) TAL-AWTORIZZAZZJONI GĦAT-TQEGĦID FIS-SUQ</w:t>
            </w:r>
          </w:p>
        </w:tc>
      </w:tr>
    </w:tbl>
    <w:p w14:paraId="70F9E43F" w14:textId="77777777" w:rsidR="007F5258" w:rsidRDefault="007F5258">
      <w:pPr>
        <w:spacing w:line="240" w:lineRule="auto"/>
      </w:pPr>
    </w:p>
    <w:p w14:paraId="3DB62E50" w14:textId="77777777" w:rsidR="007F5258" w:rsidRDefault="00C22DE4">
      <w:pPr>
        <w:tabs>
          <w:tab w:val="clear" w:pos="567"/>
        </w:tabs>
        <w:spacing w:line="240" w:lineRule="auto"/>
        <w:outlineLvl w:val="0"/>
        <w:rPr>
          <w:szCs w:val="22"/>
          <w:highlight w:val="lightGray"/>
        </w:rPr>
      </w:pPr>
      <w:r>
        <w:t>EU/1/22/1685</w:t>
      </w:r>
      <w:r>
        <w:rPr>
          <w:szCs w:val="22"/>
        </w:rPr>
        <w:t>/006</w:t>
      </w:r>
      <w:r>
        <w:rPr>
          <w:szCs w:val="22"/>
        </w:rPr>
        <w:fldChar w:fldCharType="begin"/>
      </w:r>
      <w:r>
        <w:rPr>
          <w:szCs w:val="22"/>
        </w:rPr>
        <w:instrText xml:space="preserve"> DOCVARIABLE VAULT_ND_55bb0ed1-aef4-4556-931c-1fee10418dde \* MERGEFORMAT </w:instrText>
      </w:r>
      <w:r>
        <w:rPr>
          <w:szCs w:val="22"/>
        </w:rPr>
        <w:fldChar w:fldCharType="separate"/>
      </w:r>
      <w:r>
        <w:rPr>
          <w:szCs w:val="22"/>
        </w:rPr>
        <w:t xml:space="preserve"> </w:t>
      </w:r>
      <w:r>
        <w:rPr>
          <w:szCs w:val="22"/>
        </w:rPr>
        <w:fldChar w:fldCharType="end"/>
      </w:r>
    </w:p>
    <w:p w14:paraId="111B7C6C" w14:textId="77777777" w:rsidR="007F5258" w:rsidRDefault="007F5258">
      <w:pPr>
        <w:spacing w:line="240" w:lineRule="auto"/>
      </w:pPr>
    </w:p>
    <w:p w14:paraId="6680E80A"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29B8781" w14:textId="77777777">
        <w:tc>
          <w:tcPr>
            <w:tcW w:w="9889" w:type="dxa"/>
          </w:tcPr>
          <w:p w14:paraId="7A52B94C"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13.</w:t>
            </w:r>
            <w:r>
              <w:rPr>
                <w:b/>
                <w:szCs w:val="22"/>
              </w:rPr>
              <w:tab/>
              <w:t xml:space="preserve">NUMRU TAL-LOTT </w:t>
            </w:r>
          </w:p>
        </w:tc>
      </w:tr>
    </w:tbl>
    <w:p w14:paraId="33AA331C" w14:textId="77777777" w:rsidR="007F5258" w:rsidRDefault="007F5258">
      <w:pPr>
        <w:tabs>
          <w:tab w:val="clear" w:pos="567"/>
        </w:tabs>
        <w:spacing w:line="240" w:lineRule="auto"/>
        <w:rPr>
          <w:szCs w:val="22"/>
        </w:rPr>
      </w:pPr>
    </w:p>
    <w:p w14:paraId="23778B72" w14:textId="77777777" w:rsidR="007F5258" w:rsidRDefault="00C22DE4">
      <w:pPr>
        <w:tabs>
          <w:tab w:val="clear" w:pos="567"/>
        </w:tabs>
        <w:spacing w:line="240" w:lineRule="auto"/>
        <w:rPr>
          <w:szCs w:val="22"/>
        </w:rPr>
      </w:pPr>
      <w:r>
        <w:rPr>
          <w:szCs w:val="22"/>
        </w:rPr>
        <w:t>Lott</w:t>
      </w:r>
    </w:p>
    <w:p w14:paraId="3C2D58D3" w14:textId="77777777" w:rsidR="007F5258" w:rsidRDefault="007F5258">
      <w:pPr>
        <w:tabs>
          <w:tab w:val="clear" w:pos="567"/>
        </w:tabs>
        <w:spacing w:line="240" w:lineRule="auto"/>
        <w:rPr>
          <w:szCs w:val="22"/>
        </w:rPr>
      </w:pPr>
    </w:p>
    <w:p w14:paraId="32B56A46"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D8490E1" w14:textId="77777777">
        <w:tc>
          <w:tcPr>
            <w:tcW w:w="9889" w:type="dxa"/>
          </w:tcPr>
          <w:p w14:paraId="74BACE2D"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14.</w:t>
            </w:r>
            <w:r>
              <w:rPr>
                <w:b/>
                <w:szCs w:val="22"/>
              </w:rPr>
              <w:tab/>
              <w:t>KLASSIFIKAZZJONI ĠENERALI TA’ KIF JINGĦATA</w:t>
            </w:r>
          </w:p>
        </w:tc>
      </w:tr>
    </w:tbl>
    <w:p w14:paraId="21B6DD62" w14:textId="77777777" w:rsidR="007F5258" w:rsidRDefault="007F5258">
      <w:pPr>
        <w:tabs>
          <w:tab w:val="clear" w:pos="567"/>
        </w:tabs>
        <w:spacing w:line="240" w:lineRule="auto"/>
        <w:rPr>
          <w:szCs w:val="22"/>
        </w:rPr>
      </w:pPr>
    </w:p>
    <w:p w14:paraId="7F57C3AD"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345B837" w14:textId="77777777">
        <w:tc>
          <w:tcPr>
            <w:tcW w:w="9889" w:type="dxa"/>
          </w:tcPr>
          <w:p w14:paraId="64FAC433"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15.</w:t>
            </w:r>
            <w:r>
              <w:rPr>
                <w:b/>
                <w:szCs w:val="22"/>
              </w:rPr>
              <w:tab/>
              <w:t>ISTRUZZJONIJIET DWAR L-UŻU</w:t>
            </w:r>
          </w:p>
        </w:tc>
      </w:tr>
    </w:tbl>
    <w:p w14:paraId="24B8C7BC" w14:textId="77777777" w:rsidR="007F5258" w:rsidRDefault="007F5258">
      <w:pPr>
        <w:tabs>
          <w:tab w:val="clear" w:pos="567"/>
        </w:tabs>
        <w:spacing w:line="240" w:lineRule="auto"/>
        <w:rPr>
          <w:szCs w:val="22"/>
        </w:rPr>
      </w:pPr>
    </w:p>
    <w:p w14:paraId="5FD34227" w14:textId="77777777" w:rsidR="007F5258" w:rsidRDefault="007F5258">
      <w:pPr>
        <w:tabs>
          <w:tab w:val="clear" w:pos="567"/>
        </w:tabs>
        <w:spacing w:line="240" w:lineRule="auto"/>
        <w:rPr>
          <w:szCs w:val="22"/>
        </w:rPr>
      </w:pPr>
    </w:p>
    <w:p w14:paraId="469DAE41"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pPr>
      <w:r>
        <w:rPr>
          <w:b/>
          <w:szCs w:val="22"/>
        </w:rPr>
        <w:t>16.</w:t>
      </w:r>
      <w:r>
        <w:rPr>
          <w:b/>
          <w:szCs w:val="22"/>
        </w:rPr>
        <w:tab/>
      </w:r>
      <w:r>
        <w:rPr>
          <w:b/>
        </w:rPr>
        <w:t>INFORMAZZJONI BIL-BRAILLE</w:t>
      </w:r>
      <w:r>
        <w:rPr>
          <w:b/>
        </w:rPr>
        <w:fldChar w:fldCharType="begin"/>
      </w:r>
      <w:r>
        <w:rPr>
          <w:b/>
        </w:rPr>
        <w:instrText xml:space="preserve"> DOCVARIABLE VAULT_ND_de966382-cd82-4789-a9d4-40d146320bca \* MERGEFORMAT </w:instrText>
      </w:r>
      <w:r>
        <w:rPr>
          <w:b/>
        </w:rPr>
        <w:fldChar w:fldCharType="separate"/>
      </w:r>
      <w:r>
        <w:rPr>
          <w:b/>
        </w:rPr>
        <w:t xml:space="preserve"> </w:t>
      </w:r>
      <w:r>
        <w:rPr>
          <w:b/>
        </w:rPr>
        <w:fldChar w:fldCharType="end"/>
      </w:r>
    </w:p>
    <w:p w14:paraId="2A32D685" w14:textId="77777777" w:rsidR="007F5258" w:rsidRDefault="007F5258">
      <w:pPr>
        <w:spacing w:line="240" w:lineRule="auto"/>
      </w:pPr>
    </w:p>
    <w:p w14:paraId="7B5C7D29" w14:textId="77777777" w:rsidR="007F5258" w:rsidRDefault="00C22DE4">
      <w:pPr>
        <w:spacing w:line="240" w:lineRule="auto"/>
        <w:rPr>
          <w:szCs w:val="22"/>
          <w:lang w:eastAsia="en-US" w:bidi="ar-SA"/>
        </w:rPr>
      </w:pPr>
      <w:r>
        <w:rPr>
          <w:szCs w:val="22"/>
          <w:lang w:eastAsia="en-US" w:bidi="ar-SA"/>
        </w:rPr>
        <w:t>MOUNJARO 5 mg</w:t>
      </w:r>
    </w:p>
    <w:p w14:paraId="263A8DB9" w14:textId="77777777" w:rsidR="007F5258" w:rsidRDefault="007F5258">
      <w:pPr>
        <w:spacing w:line="240" w:lineRule="auto"/>
        <w:rPr>
          <w:szCs w:val="22"/>
          <w:shd w:val="clear" w:color="auto" w:fill="CCCCCC"/>
        </w:rPr>
      </w:pPr>
    </w:p>
    <w:p w14:paraId="2F5BC78D"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17.</w:t>
      </w:r>
      <w:r>
        <w:rPr>
          <w:b/>
        </w:rPr>
        <w:tab/>
        <w:t>IDENTIFIKATUR UNIKU – BARCODE 2D</w:t>
      </w:r>
      <w:r>
        <w:rPr>
          <w:b/>
        </w:rPr>
        <w:fldChar w:fldCharType="begin"/>
      </w:r>
      <w:r>
        <w:rPr>
          <w:b/>
        </w:rPr>
        <w:instrText xml:space="preserve"> DOCVARIABLE VAULT_ND_5f7be2a7-e211-4469-96f7-a763ab674e81 \* MERGEFORMAT </w:instrText>
      </w:r>
      <w:r>
        <w:rPr>
          <w:b/>
        </w:rPr>
        <w:fldChar w:fldCharType="separate"/>
      </w:r>
      <w:r>
        <w:rPr>
          <w:b/>
        </w:rPr>
        <w:t xml:space="preserve"> </w:t>
      </w:r>
      <w:r>
        <w:rPr>
          <w:b/>
        </w:rPr>
        <w:fldChar w:fldCharType="end"/>
      </w:r>
    </w:p>
    <w:p w14:paraId="6F0341CA" w14:textId="77777777" w:rsidR="007F5258" w:rsidRDefault="007F5258">
      <w:pPr>
        <w:tabs>
          <w:tab w:val="clear" w:pos="567"/>
        </w:tabs>
        <w:spacing w:line="240" w:lineRule="auto"/>
      </w:pPr>
    </w:p>
    <w:p w14:paraId="6AFFCCDB" w14:textId="77777777" w:rsidR="007F5258" w:rsidRDefault="007F5258">
      <w:pPr>
        <w:tabs>
          <w:tab w:val="clear" w:pos="567"/>
        </w:tabs>
        <w:spacing w:line="240" w:lineRule="auto"/>
      </w:pPr>
    </w:p>
    <w:p w14:paraId="7262CBBE"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18.</w:t>
      </w:r>
      <w:r>
        <w:rPr>
          <w:b/>
        </w:rPr>
        <w:tab/>
        <w:t xml:space="preserve">IDENTIFIKATUR UNIKU - </w:t>
      </w:r>
      <w:r>
        <w:rPr>
          <w:b/>
          <w:i/>
        </w:rPr>
        <w:t>DATA</w:t>
      </w:r>
      <w:r>
        <w:rPr>
          <w:b/>
        </w:rPr>
        <w:t xml:space="preserve"> LI TINQARA MILL-BNIEDEM</w:t>
      </w:r>
      <w:r>
        <w:rPr>
          <w:b/>
        </w:rPr>
        <w:fldChar w:fldCharType="begin"/>
      </w:r>
      <w:r>
        <w:rPr>
          <w:b/>
        </w:rPr>
        <w:instrText xml:space="preserve"> DOCVARIABLE VAULT_ND_2fdc25f5-232b-4cfa-8fb8-a37902ecdec3 \* MERGEFORMAT </w:instrText>
      </w:r>
      <w:r>
        <w:rPr>
          <w:b/>
        </w:rPr>
        <w:fldChar w:fldCharType="separate"/>
      </w:r>
      <w:r>
        <w:rPr>
          <w:b/>
        </w:rPr>
        <w:t xml:space="preserve"> </w:t>
      </w:r>
      <w:r>
        <w:rPr>
          <w:b/>
        </w:rPr>
        <w:fldChar w:fldCharType="end"/>
      </w:r>
    </w:p>
    <w:p w14:paraId="532F1E4D" w14:textId="77777777" w:rsidR="007F5258" w:rsidRDefault="007F5258">
      <w:pPr>
        <w:spacing w:line="240" w:lineRule="auto"/>
        <w:ind w:right="113"/>
      </w:pPr>
    </w:p>
    <w:p w14:paraId="51AA4790" w14:textId="77777777" w:rsidR="007F5258" w:rsidRDefault="00C22DE4">
      <w:pPr>
        <w:tabs>
          <w:tab w:val="clear" w:pos="567"/>
        </w:tabs>
        <w:spacing w:line="240" w:lineRule="auto"/>
      </w:pPr>
      <w:r>
        <w:br w:type="page"/>
      </w:r>
    </w:p>
    <w:p w14:paraId="0C88461E" w14:textId="77777777" w:rsidR="007F5258" w:rsidRDefault="007F5258">
      <w:pPr>
        <w:spacing w:line="240" w:lineRule="auto"/>
        <w:ind w:right="113"/>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59B3361" w14:textId="77777777">
        <w:trPr>
          <w:trHeight w:val="785"/>
        </w:trPr>
        <w:tc>
          <w:tcPr>
            <w:tcW w:w="9889" w:type="dxa"/>
          </w:tcPr>
          <w:p w14:paraId="62F6A877" w14:textId="77777777" w:rsidR="007F5258" w:rsidRDefault="00C22DE4">
            <w:pPr>
              <w:pStyle w:val="NormalExplicitLeft"/>
              <w:spacing w:line="240" w:lineRule="auto"/>
              <w:jc w:val="left"/>
              <w:rPr>
                <w:b/>
                <w:szCs w:val="22"/>
              </w:rPr>
            </w:pPr>
            <w:r>
              <w:rPr>
                <w:b/>
                <w:szCs w:val="22"/>
              </w:rPr>
              <w:t>TAGĦRIF MINIMU LI GĦANDU JIDHER FUQ IL-PAKKETTI Ż-ŻGĦAR EWLENIN</w:t>
            </w:r>
          </w:p>
          <w:p w14:paraId="2BA9C695" w14:textId="77777777" w:rsidR="007F5258" w:rsidRDefault="007F5258">
            <w:pPr>
              <w:spacing w:line="240" w:lineRule="auto"/>
              <w:rPr>
                <w:b/>
                <w:szCs w:val="22"/>
              </w:rPr>
            </w:pPr>
          </w:p>
          <w:p w14:paraId="2B340471" w14:textId="77777777" w:rsidR="007F5258" w:rsidRDefault="00C22DE4">
            <w:pPr>
              <w:pStyle w:val="NormalExplicitLeft"/>
              <w:spacing w:line="240" w:lineRule="auto"/>
              <w:jc w:val="left"/>
              <w:rPr>
                <w:b/>
                <w:szCs w:val="22"/>
              </w:rPr>
            </w:pPr>
            <w:r>
              <w:rPr>
                <w:b/>
                <w:szCs w:val="22"/>
              </w:rPr>
              <w:t>TIKKETTA TAL-PINNA MIMLIJA GĦAL-LEST DOŻA TA’ DARBA</w:t>
            </w:r>
          </w:p>
        </w:tc>
      </w:tr>
    </w:tbl>
    <w:p w14:paraId="2E0EB8ED" w14:textId="77777777" w:rsidR="007F5258" w:rsidRDefault="007F5258">
      <w:pPr>
        <w:tabs>
          <w:tab w:val="clear" w:pos="567"/>
        </w:tabs>
        <w:spacing w:line="240" w:lineRule="auto"/>
        <w:rPr>
          <w:szCs w:val="22"/>
        </w:rPr>
      </w:pPr>
    </w:p>
    <w:p w14:paraId="05D927C7"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E45E8FA" w14:textId="77777777">
        <w:tc>
          <w:tcPr>
            <w:tcW w:w="9889" w:type="dxa"/>
          </w:tcPr>
          <w:p w14:paraId="76D7C24D"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 U MNEJN GĦANDU JINGĦATA</w:t>
            </w:r>
          </w:p>
        </w:tc>
      </w:tr>
    </w:tbl>
    <w:p w14:paraId="6B0792F6" w14:textId="77777777" w:rsidR="007F5258" w:rsidRDefault="007F5258">
      <w:pPr>
        <w:tabs>
          <w:tab w:val="clear" w:pos="567"/>
        </w:tabs>
        <w:spacing w:line="240" w:lineRule="auto"/>
        <w:ind w:left="567" w:hanging="567"/>
        <w:rPr>
          <w:szCs w:val="22"/>
        </w:rPr>
      </w:pPr>
    </w:p>
    <w:p w14:paraId="1C9DE6E6" w14:textId="77777777" w:rsidR="007F5258" w:rsidRDefault="00C22DE4">
      <w:pPr>
        <w:tabs>
          <w:tab w:val="clear" w:pos="567"/>
        </w:tabs>
        <w:spacing w:line="240" w:lineRule="auto"/>
        <w:rPr>
          <w:szCs w:val="22"/>
        </w:rPr>
      </w:pPr>
      <w:r>
        <w:rPr>
          <w:szCs w:val="22"/>
        </w:rPr>
        <w:t xml:space="preserve">Mounjaro 5 mg soluzzjoni għall-injezzjoni </w:t>
      </w:r>
    </w:p>
    <w:p w14:paraId="70AFBF06" w14:textId="77777777" w:rsidR="007F5258" w:rsidRDefault="007F5258">
      <w:pPr>
        <w:tabs>
          <w:tab w:val="clear" w:pos="567"/>
        </w:tabs>
        <w:spacing w:line="240" w:lineRule="auto"/>
        <w:rPr>
          <w:szCs w:val="22"/>
        </w:rPr>
      </w:pPr>
    </w:p>
    <w:p w14:paraId="21402F3C" w14:textId="77777777" w:rsidR="007F5258" w:rsidRDefault="00C22DE4">
      <w:pPr>
        <w:tabs>
          <w:tab w:val="clear" w:pos="567"/>
        </w:tabs>
        <w:spacing w:line="240" w:lineRule="auto"/>
        <w:rPr>
          <w:szCs w:val="22"/>
        </w:rPr>
      </w:pPr>
      <w:r>
        <w:rPr>
          <w:szCs w:val="22"/>
        </w:rPr>
        <w:t>tirzepatide</w:t>
      </w:r>
    </w:p>
    <w:p w14:paraId="3660D38F" w14:textId="77777777" w:rsidR="007F5258" w:rsidRDefault="00C22DE4">
      <w:pPr>
        <w:tabs>
          <w:tab w:val="clear" w:pos="567"/>
        </w:tabs>
        <w:spacing w:line="240" w:lineRule="auto"/>
        <w:rPr>
          <w:szCs w:val="22"/>
        </w:rPr>
      </w:pPr>
      <w:r>
        <w:rPr>
          <w:szCs w:val="22"/>
        </w:rPr>
        <w:t>Għall-użu minn taħt il-ġilda</w:t>
      </w:r>
    </w:p>
    <w:p w14:paraId="3BA0E8B8" w14:textId="77777777" w:rsidR="007F5258" w:rsidRDefault="007F5258">
      <w:pPr>
        <w:tabs>
          <w:tab w:val="clear" w:pos="567"/>
        </w:tabs>
        <w:spacing w:line="240" w:lineRule="auto"/>
        <w:rPr>
          <w:szCs w:val="22"/>
        </w:rPr>
      </w:pPr>
    </w:p>
    <w:p w14:paraId="270CB788"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838551E" w14:textId="77777777">
        <w:tc>
          <w:tcPr>
            <w:tcW w:w="9889" w:type="dxa"/>
          </w:tcPr>
          <w:p w14:paraId="2DE9AA55"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METODU TA’ KIF GĦANDU JINGĦATA</w:t>
            </w:r>
          </w:p>
        </w:tc>
      </w:tr>
    </w:tbl>
    <w:p w14:paraId="242662BA" w14:textId="77777777" w:rsidR="007F5258" w:rsidRDefault="007F5258">
      <w:pPr>
        <w:tabs>
          <w:tab w:val="clear" w:pos="567"/>
        </w:tabs>
        <w:spacing w:line="240" w:lineRule="auto"/>
        <w:rPr>
          <w:szCs w:val="22"/>
        </w:rPr>
      </w:pPr>
    </w:p>
    <w:p w14:paraId="6FA632BD" w14:textId="77777777" w:rsidR="007F5258" w:rsidRDefault="00C22DE4">
      <w:pPr>
        <w:tabs>
          <w:tab w:val="clear" w:pos="567"/>
        </w:tabs>
        <w:spacing w:line="240" w:lineRule="auto"/>
        <w:rPr>
          <w:szCs w:val="22"/>
        </w:rPr>
      </w:pPr>
      <w:r>
        <w:rPr>
          <w:szCs w:val="22"/>
        </w:rPr>
        <w:t>Darba fil-ġimgħa</w:t>
      </w:r>
    </w:p>
    <w:p w14:paraId="55F56D34" w14:textId="77777777" w:rsidR="007F5258" w:rsidRDefault="007F5258">
      <w:pPr>
        <w:tabs>
          <w:tab w:val="clear" w:pos="567"/>
        </w:tabs>
        <w:spacing w:line="240" w:lineRule="auto"/>
        <w:rPr>
          <w:szCs w:val="22"/>
        </w:rPr>
      </w:pPr>
    </w:p>
    <w:p w14:paraId="436B3723"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EEBAD52" w14:textId="77777777">
        <w:tc>
          <w:tcPr>
            <w:tcW w:w="9889" w:type="dxa"/>
          </w:tcPr>
          <w:p w14:paraId="032F0BFD" w14:textId="77777777" w:rsidR="007F5258" w:rsidRDefault="00C22DE4">
            <w:pPr>
              <w:pStyle w:val="NormalExplicitLeft"/>
              <w:tabs>
                <w:tab w:val="clear" w:pos="567"/>
                <w:tab w:val="left" w:pos="142"/>
              </w:tabs>
              <w:spacing w:line="240" w:lineRule="auto"/>
              <w:ind w:left="567" w:hanging="567"/>
              <w:jc w:val="left"/>
              <w:rPr>
                <w:szCs w:val="22"/>
              </w:rPr>
            </w:pPr>
            <w:r>
              <w:rPr>
                <w:b/>
                <w:szCs w:val="22"/>
              </w:rPr>
              <w:t>3.</w:t>
            </w:r>
            <w:r>
              <w:rPr>
                <w:b/>
                <w:szCs w:val="22"/>
              </w:rPr>
              <w:tab/>
              <w:t>DATA TA’ SKADENZA</w:t>
            </w:r>
          </w:p>
        </w:tc>
      </w:tr>
    </w:tbl>
    <w:p w14:paraId="7264F669" w14:textId="77777777" w:rsidR="007F5258" w:rsidRDefault="007F5258">
      <w:pPr>
        <w:tabs>
          <w:tab w:val="clear" w:pos="567"/>
        </w:tabs>
        <w:spacing w:line="240" w:lineRule="auto"/>
        <w:rPr>
          <w:szCs w:val="22"/>
        </w:rPr>
      </w:pPr>
    </w:p>
    <w:p w14:paraId="264DFFE6" w14:textId="77777777" w:rsidR="007F5258" w:rsidRDefault="00C22DE4">
      <w:pPr>
        <w:tabs>
          <w:tab w:val="clear" w:pos="567"/>
        </w:tabs>
        <w:spacing w:line="240" w:lineRule="auto"/>
        <w:rPr>
          <w:szCs w:val="22"/>
        </w:rPr>
      </w:pPr>
      <w:r>
        <w:rPr>
          <w:szCs w:val="22"/>
        </w:rPr>
        <w:t>JIS</w:t>
      </w:r>
    </w:p>
    <w:p w14:paraId="195EE7CF" w14:textId="77777777" w:rsidR="007F5258" w:rsidRDefault="007F5258">
      <w:pPr>
        <w:tabs>
          <w:tab w:val="clear" w:pos="567"/>
        </w:tabs>
        <w:spacing w:line="240" w:lineRule="auto"/>
        <w:rPr>
          <w:szCs w:val="22"/>
        </w:rPr>
      </w:pPr>
    </w:p>
    <w:p w14:paraId="68EFAE16"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9889"/>
      </w:tblGrid>
      <w:tr w:rsidR="007F5258" w14:paraId="05214783" w14:textId="77777777">
        <w:tc>
          <w:tcPr>
            <w:tcW w:w="9889" w:type="dxa"/>
            <w:tcBorders>
              <w:top w:val="nil"/>
            </w:tcBorders>
          </w:tcPr>
          <w:p w14:paraId="4DF6838B" w14:textId="77777777" w:rsidR="007F5258" w:rsidRDefault="00C22DE4">
            <w:pPr>
              <w:pStyle w:val="NormalExplicitLeft"/>
              <w:pBdr>
                <w:top w:val="single" w:sz="4" w:space="1" w:color="auto"/>
                <w:left w:val="single" w:sz="4" w:space="4" w:color="auto"/>
                <w:bottom w:val="single" w:sz="4" w:space="1" w:color="auto"/>
                <w:right w:val="single" w:sz="4" w:space="4" w:color="auto"/>
              </w:pBdr>
              <w:tabs>
                <w:tab w:val="clear" w:pos="567"/>
                <w:tab w:val="left" w:pos="570"/>
              </w:tabs>
              <w:spacing w:line="240" w:lineRule="auto"/>
              <w:jc w:val="left"/>
              <w:outlineLvl w:val="0"/>
              <w:rPr>
                <w:b/>
                <w:szCs w:val="22"/>
              </w:rPr>
            </w:pPr>
            <w:r>
              <w:rPr>
                <w:b/>
                <w:szCs w:val="22"/>
              </w:rPr>
              <w:t>4.</w:t>
            </w:r>
            <w:r>
              <w:rPr>
                <w:b/>
                <w:szCs w:val="22"/>
              </w:rPr>
              <w:tab/>
              <w:t>NUMRU TAL-LOTT</w:t>
            </w:r>
            <w:r>
              <w:rPr>
                <w:b/>
                <w:szCs w:val="22"/>
              </w:rPr>
              <w:fldChar w:fldCharType="begin"/>
            </w:r>
            <w:r>
              <w:rPr>
                <w:b/>
                <w:szCs w:val="22"/>
              </w:rPr>
              <w:instrText xml:space="preserve"> DOCVARIABLE VAULT_ND_584611c2-56ae-40f7-8203-f99bce248bef \* MERGEFORMAT </w:instrText>
            </w:r>
            <w:r>
              <w:rPr>
                <w:b/>
                <w:szCs w:val="22"/>
              </w:rPr>
              <w:fldChar w:fldCharType="separate"/>
            </w:r>
            <w:r>
              <w:rPr>
                <w:b/>
                <w:szCs w:val="22"/>
              </w:rPr>
              <w:t xml:space="preserve"> </w:t>
            </w:r>
            <w:r>
              <w:rPr>
                <w:b/>
                <w:szCs w:val="22"/>
              </w:rPr>
              <w:fldChar w:fldCharType="end"/>
            </w:r>
          </w:p>
        </w:tc>
      </w:tr>
    </w:tbl>
    <w:p w14:paraId="68C12229" w14:textId="77777777" w:rsidR="007F5258" w:rsidRDefault="007F5258">
      <w:pPr>
        <w:spacing w:line="240" w:lineRule="auto"/>
        <w:ind w:right="113"/>
        <w:rPr>
          <w:szCs w:val="22"/>
        </w:rPr>
      </w:pPr>
    </w:p>
    <w:p w14:paraId="54487A3A" w14:textId="77777777" w:rsidR="007F5258" w:rsidRDefault="00C22DE4">
      <w:pPr>
        <w:tabs>
          <w:tab w:val="clear" w:pos="567"/>
        </w:tabs>
        <w:spacing w:line="240" w:lineRule="auto"/>
        <w:ind w:right="113"/>
        <w:rPr>
          <w:szCs w:val="22"/>
        </w:rPr>
      </w:pPr>
      <w:r>
        <w:rPr>
          <w:szCs w:val="22"/>
        </w:rPr>
        <w:t>Lott</w:t>
      </w:r>
    </w:p>
    <w:p w14:paraId="7B85DC28" w14:textId="77777777" w:rsidR="007F5258" w:rsidRDefault="007F5258">
      <w:pPr>
        <w:tabs>
          <w:tab w:val="clear" w:pos="567"/>
        </w:tabs>
        <w:spacing w:line="240" w:lineRule="auto"/>
        <w:ind w:right="113"/>
        <w:rPr>
          <w:szCs w:val="22"/>
        </w:rPr>
      </w:pPr>
    </w:p>
    <w:p w14:paraId="595BE99C" w14:textId="77777777" w:rsidR="007F5258" w:rsidRDefault="007F5258">
      <w:pPr>
        <w:tabs>
          <w:tab w:val="clear" w:pos="567"/>
        </w:tabs>
        <w:spacing w:line="240" w:lineRule="auto"/>
        <w:ind w:right="113"/>
        <w:rPr>
          <w:szCs w:val="22"/>
        </w:rPr>
      </w:pPr>
    </w:p>
    <w:tbl>
      <w:tblPr>
        <w:tblW w:w="988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89"/>
      </w:tblGrid>
      <w:tr w:rsidR="007F5258" w14:paraId="33707220" w14:textId="77777777">
        <w:tc>
          <w:tcPr>
            <w:tcW w:w="9889" w:type="dxa"/>
          </w:tcPr>
          <w:p w14:paraId="361DE1E9"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IL-KONTENUT SKONT IL-PIŻ, IL-VOLUM, JEW PARTI INDIVIDWALI</w:t>
            </w:r>
          </w:p>
        </w:tc>
      </w:tr>
    </w:tbl>
    <w:p w14:paraId="7BD6FE3A" w14:textId="77777777" w:rsidR="007F5258" w:rsidRDefault="007F5258">
      <w:pPr>
        <w:tabs>
          <w:tab w:val="clear" w:pos="567"/>
        </w:tabs>
        <w:spacing w:line="240" w:lineRule="auto"/>
        <w:rPr>
          <w:szCs w:val="22"/>
        </w:rPr>
      </w:pPr>
    </w:p>
    <w:p w14:paraId="01E3F7A7" w14:textId="77777777" w:rsidR="007F5258" w:rsidRDefault="00C22DE4">
      <w:pPr>
        <w:tabs>
          <w:tab w:val="clear" w:pos="567"/>
        </w:tabs>
        <w:spacing w:line="240" w:lineRule="auto"/>
        <w:rPr>
          <w:szCs w:val="22"/>
        </w:rPr>
      </w:pPr>
      <w:r>
        <w:rPr>
          <w:szCs w:val="22"/>
        </w:rPr>
        <w:t>0.5 ml</w:t>
      </w:r>
    </w:p>
    <w:p w14:paraId="21A06975" w14:textId="77777777" w:rsidR="007F5258" w:rsidRDefault="007F5258">
      <w:pPr>
        <w:tabs>
          <w:tab w:val="clear" w:pos="567"/>
        </w:tabs>
        <w:spacing w:line="240" w:lineRule="auto"/>
        <w:rPr>
          <w:szCs w:val="22"/>
        </w:rPr>
      </w:pPr>
    </w:p>
    <w:p w14:paraId="21FA724B" w14:textId="77777777" w:rsidR="007F5258" w:rsidRDefault="007F5258">
      <w:pPr>
        <w:tabs>
          <w:tab w:val="clear" w:pos="567"/>
        </w:tabs>
        <w:spacing w:line="240" w:lineRule="auto"/>
        <w:rPr>
          <w:szCs w:val="22"/>
        </w:rPr>
      </w:pPr>
    </w:p>
    <w:p w14:paraId="1FFF67FD" w14:textId="77777777" w:rsidR="007F5258" w:rsidRDefault="00C22DE4">
      <w:pPr>
        <w:pBdr>
          <w:top w:val="single" w:sz="4" w:space="1" w:color="auto"/>
          <w:left w:val="single" w:sz="4" w:space="4" w:color="auto"/>
          <w:bottom w:val="single" w:sz="4" w:space="1" w:color="auto"/>
          <w:right w:val="single" w:sz="4" w:space="4" w:color="auto"/>
        </w:pBdr>
        <w:tabs>
          <w:tab w:val="clear" w:pos="567"/>
        </w:tabs>
        <w:spacing w:line="240" w:lineRule="auto"/>
        <w:outlineLvl w:val="0"/>
        <w:rPr>
          <w:b/>
        </w:rPr>
      </w:pPr>
      <w:r>
        <w:rPr>
          <w:b/>
          <w:szCs w:val="22"/>
        </w:rPr>
        <w:t>6.</w:t>
      </w:r>
      <w:r>
        <w:rPr>
          <w:b/>
          <w:szCs w:val="22"/>
        </w:rPr>
        <w:tab/>
      </w:r>
      <w:r>
        <w:rPr>
          <w:b/>
        </w:rPr>
        <w:t>OĦRAJN</w:t>
      </w:r>
      <w:r>
        <w:rPr>
          <w:b/>
        </w:rPr>
        <w:fldChar w:fldCharType="begin"/>
      </w:r>
      <w:r>
        <w:rPr>
          <w:b/>
        </w:rPr>
        <w:instrText xml:space="preserve"> DOCVARIABLE VAULT_ND_c30a8ec9-9c9f-44e5-a0f5-500466df5806 \* MERGEFORMAT </w:instrText>
      </w:r>
      <w:r>
        <w:rPr>
          <w:b/>
        </w:rPr>
        <w:fldChar w:fldCharType="separate"/>
      </w:r>
      <w:r>
        <w:rPr>
          <w:b/>
        </w:rPr>
        <w:t xml:space="preserve"> </w:t>
      </w:r>
      <w:r>
        <w:rPr>
          <w:b/>
        </w:rPr>
        <w:fldChar w:fldCharType="end"/>
      </w:r>
    </w:p>
    <w:p w14:paraId="244505FD" w14:textId="77777777" w:rsidR="007F5258" w:rsidRDefault="007F5258">
      <w:pPr>
        <w:tabs>
          <w:tab w:val="clear" w:pos="567"/>
        </w:tabs>
        <w:spacing w:line="240" w:lineRule="auto"/>
      </w:pPr>
    </w:p>
    <w:p w14:paraId="070393C7" w14:textId="77777777" w:rsidR="007F5258" w:rsidRDefault="007F5258">
      <w:pPr>
        <w:tabs>
          <w:tab w:val="clear" w:pos="567"/>
        </w:tabs>
        <w:spacing w:line="240" w:lineRule="auto"/>
      </w:pPr>
    </w:p>
    <w:p w14:paraId="2F48FD1B" w14:textId="77777777" w:rsidR="007F5258" w:rsidRDefault="00C22DE4">
      <w:pPr>
        <w:tabs>
          <w:tab w:val="clear" w:pos="567"/>
        </w:tabs>
        <w:spacing w:line="240" w:lineRule="auto"/>
      </w:pPr>
      <w: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A3844F9" w14:textId="77777777">
        <w:trPr>
          <w:trHeight w:val="1040"/>
        </w:trPr>
        <w:tc>
          <w:tcPr>
            <w:tcW w:w="9889" w:type="dxa"/>
          </w:tcPr>
          <w:p w14:paraId="1E22B70C" w14:textId="77777777" w:rsidR="007F5258" w:rsidRDefault="00C22DE4">
            <w:pPr>
              <w:pStyle w:val="NormalExplicitLeft"/>
              <w:tabs>
                <w:tab w:val="clear" w:pos="567"/>
              </w:tabs>
              <w:spacing w:line="240" w:lineRule="auto"/>
              <w:jc w:val="left"/>
              <w:rPr>
                <w:b/>
                <w:szCs w:val="22"/>
              </w:rPr>
            </w:pPr>
            <w:r>
              <w:rPr>
                <w:b/>
                <w:szCs w:val="22"/>
              </w:rPr>
              <w:t>TAGĦRIF LI GĦANDU JIDHER FUQ IL-PAKKETT TA’ BARRA</w:t>
            </w:r>
          </w:p>
          <w:p w14:paraId="34D510B7" w14:textId="77777777" w:rsidR="007F5258" w:rsidRDefault="007F5258">
            <w:pPr>
              <w:tabs>
                <w:tab w:val="clear" w:pos="567"/>
              </w:tabs>
              <w:spacing w:line="240" w:lineRule="auto"/>
              <w:rPr>
                <w:b/>
                <w:szCs w:val="22"/>
              </w:rPr>
            </w:pPr>
          </w:p>
          <w:p w14:paraId="6CEF0FA6" w14:textId="77777777" w:rsidR="007F5258" w:rsidRDefault="00C22DE4">
            <w:pPr>
              <w:pStyle w:val="NormalExplicitLeft"/>
              <w:spacing w:line="240" w:lineRule="auto"/>
              <w:jc w:val="left"/>
              <w:rPr>
                <w:b/>
                <w:szCs w:val="22"/>
              </w:rPr>
            </w:pPr>
            <w:r>
              <w:rPr>
                <w:b/>
                <w:szCs w:val="22"/>
              </w:rPr>
              <w:t>KARTUNA TA’ BARRA – PINNA MIMLIJA GĦAL-LEST DOŻA TA’ DARBA</w:t>
            </w:r>
          </w:p>
        </w:tc>
      </w:tr>
    </w:tbl>
    <w:p w14:paraId="4BBACD10" w14:textId="77777777" w:rsidR="007F5258" w:rsidRDefault="007F5258">
      <w:pPr>
        <w:tabs>
          <w:tab w:val="clear" w:pos="567"/>
        </w:tabs>
        <w:spacing w:line="240" w:lineRule="auto"/>
        <w:rPr>
          <w:szCs w:val="22"/>
        </w:rPr>
      </w:pPr>
    </w:p>
    <w:p w14:paraId="5859B906"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092E473" w14:textId="77777777">
        <w:tc>
          <w:tcPr>
            <w:tcW w:w="9889" w:type="dxa"/>
          </w:tcPr>
          <w:p w14:paraId="051C0FB2"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w:t>
            </w:r>
          </w:p>
        </w:tc>
      </w:tr>
    </w:tbl>
    <w:p w14:paraId="3E52DFE0" w14:textId="77777777" w:rsidR="007F5258" w:rsidRDefault="007F5258">
      <w:pPr>
        <w:tabs>
          <w:tab w:val="clear" w:pos="567"/>
        </w:tabs>
        <w:spacing w:line="240" w:lineRule="auto"/>
        <w:rPr>
          <w:szCs w:val="22"/>
        </w:rPr>
      </w:pPr>
    </w:p>
    <w:p w14:paraId="0C6374E3" w14:textId="77777777" w:rsidR="007F5258" w:rsidRDefault="00C22DE4">
      <w:pPr>
        <w:tabs>
          <w:tab w:val="clear" w:pos="567"/>
        </w:tabs>
        <w:spacing w:line="240" w:lineRule="auto"/>
        <w:rPr>
          <w:szCs w:val="22"/>
        </w:rPr>
      </w:pPr>
      <w:r>
        <w:rPr>
          <w:szCs w:val="22"/>
        </w:rPr>
        <w:t>Mounjaro 7.5 mg soluzzjoni għall-injezzjoni f’pinna mimlija għal-lest</w:t>
      </w:r>
    </w:p>
    <w:p w14:paraId="5E87DA24" w14:textId="77777777" w:rsidR="007F5258" w:rsidRDefault="007F5258">
      <w:pPr>
        <w:spacing w:line="240" w:lineRule="auto"/>
      </w:pPr>
    </w:p>
    <w:p w14:paraId="1CC88154" w14:textId="77777777" w:rsidR="007F5258" w:rsidRDefault="00C22DE4">
      <w:pPr>
        <w:tabs>
          <w:tab w:val="clear" w:pos="567"/>
        </w:tabs>
        <w:spacing w:line="240" w:lineRule="auto"/>
        <w:rPr>
          <w:szCs w:val="22"/>
        </w:rPr>
      </w:pPr>
      <w:r>
        <w:rPr>
          <w:szCs w:val="22"/>
        </w:rPr>
        <w:t>tirzepatide</w:t>
      </w:r>
    </w:p>
    <w:p w14:paraId="53163CB8" w14:textId="77777777" w:rsidR="007F5258" w:rsidRDefault="007F5258">
      <w:pPr>
        <w:spacing w:line="240" w:lineRule="auto"/>
      </w:pPr>
    </w:p>
    <w:p w14:paraId="17244A72"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BDF495E" w14:textId="77777777">
        <w:tc>
          <w:tcPr>
            <w:tcW w:w="9889" w:type="dxa"/>
          </w:tcPr>
          <w:p w14:paraId="6648A498"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DIKJARAZZJONI TAS-SUSTANZA(I) ATTIVA(I)</w:t>
            </w:r>
          </w:p>
        </w:tc>
      </w:tr>
    </w:tbl>
    <w:p w14:paraId="100E4F14" w14:textId="77777777" w:rsidR="007F5258" w:rsidRDefault="007F5258">
      <w:pPr>
        <w:tabs>
          <w:tab w:val="clear" w:pos="567"/>
        </w:tabs>
        <w:spacing w:line="240" w:lineRule="auto"/>
        <w:rPr>
          <w:szCs w:val="22"/>
        </w:rPr>
      </w:pPr>
    </w:p>
    <w:p w14:paraId="0FFC6106" w14:textId="77777777" w:rsidR="007F5258" w:rsidRDefault="00C22DE4">
      <w:pPr>
        <w:tabs>
          <w:tab w:val="clear" w:pos="567"/>
        </w:tabs>
        <w:spacing w:line="240" w:lineRule="auto"/>
        <w:rPr>
          <w:szCs w:val="22"/>
        </w:rPr>
      </w:pPr>
      <w:r>
        <w:rPr>
          <w:szCs w:val="22"/>
        </w:rPr>
        <w:t>Kull pinna mimlija għal-lest fiha 7.5 mg ta’ tirzepatide f’soluzzjoni ta’ 0.5 ml (15 mg/ml)</w:t>
      </w:r>
    </w:p>
    <w:p w14:paraId="6022E3D7" w14:textId="77777777" w:rsidR="007F5258" w:rsidRDefault="007F5258">
      <w:pPr>
        <w:spacing w:line="240" w:lineRule="auto"/>
      </w:pPr>
    </w:p>
    <w:p w14:paraId="358BA5F1"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F7DD091" w14:textId="77777777">
        <w:tc>
          <w:tcPr>
            <w:tcW w:w="9889" w:type="dxa"/>
          </w:tcPr>
          <w:p w14:paraId="4969EB89"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3.</w:t>
            </w:r>
            <w:r>
              <w:rPr>
                <w:b/>
                <w:szCs w:val="22"/>
              </w:rPr>
              <w:tab/>
              <w:t>LISTA TA’ EĊĊIPJENTI</w:t>
            </w:r>
          </w:p>
        </w:tc>
      </w:tr>
    </w:tbl>
    <w:p w14:paraId="18B736CD" w14:textId="77777777" w:rsidR="007F5258" w:rsidRDefault="007F5258">
      <w:pPr>
        <w:spacing w:line="240" w:lineRule="auto"/>
        <w:rPr>
          <w:szCs w:val="22"/>
        </w:rPr>
      </w:pPr>
    </w:p>
    <w:p w14:paraId="47BE0E25" w14:textId="77777777" w:rsidR="007F5258" w:rsidRDefault="00C22DE4">
      <w:pPr>
        <w:spacing w:line="240" w:lineRule="auto"/>
        <w:rPr>
          <w:szCs w:val="22"/>
        </w:rPr>
      </w:pPr>
      <w:r>
        <w:rPr>
          <w:szCs w:val="22"/>
        </w:rPr>
        <w:t xml:space="preserve">Eċċipjenti: </w:t>
      </w:r>
      <w:r>
        <w:rPr>
          <w:szCs w:val="22"/>
          <w:highlight w:val="lightGray"/>
        </w:rPr>
        <w:t>Disodium hydrogen phosphate heptahydrate</w:t>
      </w:r>
      <w:r>
        <w:rPr>
          <w:szCs w:val="22"/>
        </w:rPr>
        <w:t xml:space="preserve"> (E339), sodium chloride, sodium hydroxide, hydrochloric acid ikkonċentrat, ilma għall-injezzjonijiet. </w:t>
      </w:r>
      <w:r>
        <w:rPr>
          <w:szCs w:val="22"/>
          <w:highlight w:val="lightGray"/>
        </w:rPr>
        <w:t>Ara l-fuljett għal aktar informazzjoni</w:t>
      </w:r>
      <w:r>
        <w:rPr>
          <w:szCs w:val="22"/>
        </w:rPr>
        <w:t xml:space="preserve">. </w:t>
      </w:r>
    </w:p>
    <w:p w14:paraId="613179B5" w14:textId="77777777" w:rsidR="007F5258" w:rsidRDefault="007F5258">
      <w:pPr>
        <w:tabs>
          <w:tab w:val="clear" w:pos="567"/>
        </w:tabs>
        <w:spacing w:line="240" w:lineRule="auto"/>
        <w:rPr>
          <w:szCs w:val="22"/>
        </w:rPr>
      </w:pPr>
    </w:p>
    <w:p w14:paraId="4216ED8B"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B8A4FC0" w14:textId="77777777">
        <w:tc>
          <w:tcPr>
            <w:tcW w:w="9889" w:type="dxa"/>
          </w:tcPr>
          <w:p w14:paraId="04A3D0B5"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4.</w:t>
            </w:r>
            <w:r>
              <w:rPr>
                <w:b/>
                <w:szCs w:val="22"/>
              </w:rPr>
              <w:tab/>
              <w:t>GĦAMLA FARMAĊEWTIKA U KONTENUT</w:t>
            </w:r>
          </w:p>
        </w:tc>
      </w:tr>
    </w:tbl>
    <w:p w14:paraId="242241BB" w14:textId="77777777" w:rsidR="007F5258" w:rsidRDefault="007F5258">
      <w:pPr>
        <w:tabs>
          <w:tab w:val="clear" w:pos="567"/>
        </w:tabs>
        <w:spacing w:line="240" w:lineRule="auto"/>
        <w:rPr>
          <w:szCs w:val="22"/>
        </w:rPr>
      </w:pPr>
    </w:p>
    <w:p w14:paraId="514079A0" w14:textId="77777777" w:rsidR="007F5258" w:rsidRDefault="00C22DE4">
      <w:pPr>
        <w:tabs>
          <w:tab w:val="clear" w:pos="567"/>
        </w:tabs>
        <w:spacing w:line="240" w:lineRule="auto"/>
        <w:rPr>
          <w:szCs w:val="22"/>
        </w:rPr>
      </w:pPr>
      <w:r>
        <w:rPr>
          <w:szCs w:val="22"/>
          <w:highlight w:val="lightGray"/>
        </w:rPr>
        <w:t>Soluzzjoni għall-injezzjoni</w:t>
      </w:r>
    </w:p>
    <w:p w14:paraId="3186CF09" w14:textId="77777777" w:rsidR="007F5258" w:rsidRDefault="00C22DE4">
      <w:pPr>
        <w:tabs>
          <w:tab w:val="clear" w:pos="567"/>
        </w:tabs>
        <w:spacing w:line="240" w:lineRule="auto"/>
        <w:rPr>
          <w:szCs w:val="22"/>
        </w:rPr>
      </w:pPr>
      <w:r>
        <w:rPr>
          <w:szCs w:val="22"/>
        </w:rPr>
        <w:t>2 pinen mimlijin għal-lest</w:t>
      </w:r>
    </w:p>
    <w:p w14:paraId="1BC152EE" w14:textId="77777777" w:rsidR="007F5258" w:rsidRDefault="00C22DE4">
      <w:pPr>
        <w:tabs>
          <w:tab w:val="clear" w:pos="567"/>
        </w:tabs>
        <w:spacing w:line="240" w:lineRule="auto"/>
        <w:rPr>
          <w:szCs w:val="22"/>
        </w:rPr>
      </w:pPr>
      <w:r>
        <w:rPr>
          <w:szCs w:val="22"/>
          <w:highlight w:val="lightGray"/>
        </w:rPr>
        <w:t>4 pinen mimlijin għal-lest</w:t>
      </w:r>
    </w:p>
    <w:p w14:paraId="629732F3" w14:textId="77777777" w:rsidR="007F5258" w:rsidRDefault="007F5258">
      <w:pPr>
        <w:tabs>
          <w:tab w:val="clear" w:pos="567"/>
        </w:tabs>
        <w:spacing w:line="240" w:lineRule="auto"/>
        <w:rPr>
          <w:szCs w:val="22"/>
        </w:rPr>
      </w:pPr>
    </w:p>
    <w:p w14:paraId="5D8A80D9"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9F69118" w14:textId="77777777">
        <w:tc>
          <w:tcPr>
            <w:tcW w:w="9889" w:type="dxa"/>
          </w:tcPr>
          <w:p w14:paraId="257DE63E"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MOD TA’ KIF U MNEJN JINGĦATA</w:t>
            </w:r>
          </w:p>
        </w:tc>
      </w:tr>
    </w:tbl>
    <w:p w14:paraId="332924E1" w14:textId="77777777" w:rsidR="007F5258" w:rsidRDefault="007F5258">
      <w:pPr>
        <w:keepNext/>
        <w:spacing w:line="240" w:lineRule="auto"/>
      </w:pPr>
    </w:p>
    <w:p w14:paraId="4C789970" w14:textId="77777777" w:rsidR="007F5258" w:rsidRDefault="00C22DE4">
      <w:pPr>
        <w:keepNext/>
        <w:spacing w:line="240" w:lineRule="auto"/>
      </w:pPr>
      <w:r>
        <w:t>Għall-użu ta’ darba biss</w:t>
      </w:r>
    </w:p>
    <w:p w14:paraId="49A34563" w14:textId="77777777" w:rsidR="007F5258" w:rsidRDefault="00C22DE4">
      <w:pPr>
        <w:keepNext/>
        <w:spacing w:line="240" w:lineRule="auto"/>
      </w:pPr>
      <w:r>
        <w:t>Darba fil-ġimgħa</w:t>
      </w:r>
    </w:p>
    <w:p w14:paraId="17A9CFCB" w14:textId="77777777" w:rsidR="007F5258" w:rsidRDefault="007F5258">
      <w:pPr>
        <w:keepNext/>
        <w:spacing w:line="240" w:lineRule="auto"/>
      </w:pPr>
    </w:p>
    <w:p w14:paraId="689556A4" w14:textId="77777777" w:rsidR="007F5258" w:rsidRDefault="00C22DE4">
      <w:pPr>
        <w:keepNext/>
        <w:spacing w:line="240" w:lineRule="auto"/>
      </w:pPr>
      <w:r>
        <w:t>Immarka l-ġurnata tal-ġimgħa meta trid tuża l-mediċina sabiex tgħinek tiftakar.</w:t>
      </w:r>
    </w:p>
    <w:p w14:paraId="4429BEC0" w14:textId="77777777" w:rsidR="007F5258" w:rsidRDefault="007F5258">
      <w:pPr>
        <w:keepNext/>
        <w:spacing w:line="240" w:lineRule="auto"/>
      </w:pPr>
    </w:p>
    <w:p w14:paraId="1087982E" w14:textId="77777777" w:rsidR="007F5258" w:rsidRDefault="007F5258">
      <w:pPr>
        <w:tabs>
          <w:tab w:val="clear" w:pos="567"/>
        </w:tabs>
        <w:spacing w:line="240" w:lineRule="auto"/>
        <w:rPr>
          <w:szCs w:val="22"/>
        </w:rPr>
      </w:pPr>
    </w:p>
    <w:tbl>
      <w:tblPr>
        <w:tblW w:w="8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065"/>
        <w:gridCol w:w="1043"/>
        <w:gridCol w:w="1065"/>
        <w:gridCol w:w="1046"/>
        <w:gridCol w:w="1016"/>
        <w:gridCol w:w="1024"/>
        <w:gridCol w:w="1043"/>
      </w:tblGrid>
      <w:tr w:rsidR="007F5258" w14:paraId="25B8DE4F" w14:textId="77777777">
        <w:tc>
          <w:tcPr>
            <w:tcW w:w="1418" w:type="dxa"/>
            <w:tcBorders>
              <w:top w:val="nil"/>
              <w:left w:val="nil"/>
              <w:bottom w:val="nil"/>
              <w:right w:val="nil"/>
            </w:tcBorders>
          </w:tcPr>
          <w:p w14:paraId="3CE5DAAD" w14:textId="77777777" w:rsidR="007F5258" w:rsidRDefault="007F5258">
            <w:pPr>
              <w:tabs>
                <w:tab w:val="clear" w:pos="567"/>
              </w:tabs>
              <w:spacing w:line="240" w:lineRule="auto"/>
              <w:rPr>
                <w:szCs w:val="22"/>
              </w:rPr>
            </w:pPr>
          </w:p>
        </w:tc>
        <w:tc>
          <w:tcPr>
            <w:tcW w:w="1065" w:type="dxa"/>
            <w:tcBorders>
              <w:top w:val="nil"/>
              <w:left w:val="nil"/>
              <w:bottom w:val="single" w:sz="4" w:space="0" w:color="auto"/>
              <w:right w:val="nil"/>
            </w:tcBorders>
          </w:tcPr>
          <w:p w14:paraId="59030101" w14:textId="77777777" w:rsidR="007F5258" w:rsidRDefault="00C22DE4">
            <w:pPr>
              <w:tabs>
                <w:tab w:val="clear" w:pos="567"/>
              </w:tabs>
              <w:spacing w:line="240" w:lineRule="auto"/>
              <w:jc w:val="center"/>
              <w:rPr>
                <w:szCs w:val="22"/>
              </w:rPr>
            </w:pPr>
            <w:r>
              <w:rPr>
                <w:szCs w:val="22"/>
              </w:rPr>
              <w:t>Mon.</w:t>
            </w:r>
          </w:p>
        </w:tc>
        <w:tc>
          <w:tcPr>
            <w:tcW w:w="1043" w:type="dxa"/>
            <w:tcBorders>
              <w:top w:val="nil"/>
              <w:left w:val="nil"/>
              <w:bottom w:val="single" w:sz="4" w:space="0" w:color="auto"/>
              <w:right w:val="nil"/>
            </w:tcBorders>
          </w:tcPr>
          <w:p w14:paraId="634A5B41" w14:textId="77777777" w:rsidR="007F5258" w:rsidRDefault="00C22DE4">
            <w:pPr>
              <w:tabs>
                <w:tab w:val="clear" w:pos="567"/>
              </w:tabs>
              <w:spacing w:line="240" w:lineRule="auto"/>
              <w:jc w:val="center"/>
              <w:rPr>
                <w:szCs w:val="22"/>
              </w:rPr>
            </w:pPr>
            <w:r>
              <w:rPr>
                <w:szCs w:val="22"/>
              </w:rPr>
              <w:t>Tue.</w:t>
            </w:r>
          </w:p>
        </w:tc>
        <w:tc>
          <w:tcPr>
            <w:tcW w:w="1065" w:type="dxa"/>
            <w:tcBorders>
              <w:top w:val="nil"/>
              <w:left w:val="nil"/>
              <w:bottom w:val="single" w:sz="4" w:space="0" w:color="auto"/>
              <w:right w:val="nil"/>
            </w:tcBorders>
          </w:tcPr>
          <w:p w14:paraId="369BA8ED" w14:textId="77777777" w:rsidR="007F5258" w:rsidRDefault="00C22DE4">
            <w:pPr>
              <w:tabs>
                <w:tab w:val="clear" w:pos="567"/>
              </w:tabs>
              <w:spacing w:line="240" w:lineRule="auto"/>
              <w:jc w:val="center"/>
              <w:rPr>
                <w:szCs w:val="22"/>
              </w:rPr>
            </w:pPr>
            <w:r>
              <w:rPr>
                <w:szCs w:val="22"/>
              </w:rPr>
              <w:t>Wed.</w:t>
            </w:r>
          </w:p>
        </w:tc>
        <w:tc>
          <w:tcPr>
            <w:tcW w:w="1046" w:type="dxa"/>
            <w:tcBorders>
              <w:top w:val="nil"/>
              <w:left w:val="nil"/>
              <w:bottom w:val="single" w:sz="4" w:space="0" w:color="auto"/>
              <w:right w:val="nil"/>
            </w:tcBorders>
          </w:tcPr>
          <w:p w14:paraId="0CAC5D8C" w14:textId="77777777" w:rsidR="007F5258" w:rsidRDefault="00C22DE4">
            <w:pPr>
              <w:tabs>
                <w:tab w:val="clear" w:pos="567"/>
              </w:tabs>
              <w:spacing w:line="240" w:lineRule="auto"/>
              <w:jc w:val="center"/>
              <w:rPr>
                <w:szCs w:val="22"/>
              </w:rPr>
            </w:pPr>
            <w:r>
              <w:rPr>
                <w:szCs w:val="22"/>
              </w:rPr>
              <w:t>Thu.</w:t>
            </w:r>
          </w:p>
        </w:tc>
        <w:tc>
          <w:tcPr>
            <w:tcW w:w="1016" w:type="dxa"/>
            <w:tcBorders>
              <w:top w:val="nil"/>
              <w:left w:val="nil"/>
              <w:bottom w:val="single" w:sz="4" w:space="0" w:color="auto"/>
              <w:right w:val="nil"/>
            </w:tcBorders>
          </w:tcPr>
          <w:p w14:paraId="4B8D8858" w14:textId="77777777" w:rsidR="007F5258" w:rsidRDefault="00C22DE4">
            <w:pPr>
              <w:tabs>
                <w:tab w:val="clear" w:pos="567"/>
              </w:tabs>
              <w:spacing w:line="240" w:lineRule="auto"/>
              <w:jc w:val="center"/>
              <w:rPr>
                <w:szCs w:val="22"/>
              </w:rPr>
            </w:pPr>
            <w:r>
              <w:rPr>
                <w:szCs w:val="22"/>
              </w:rPr>
              <w:t>Fri.</w:t>
            </w:r>
          </w:p>
        </w:tc>
        <w:tc>
          <w:tcPr>
            <w:tcW w:w="1024" w:type="dxa"/>
            <w:tcBorders>
              <w:top w:val="nil"/>
              <w:left w:val="nil"/>
              <w:bottom w:val="single" w:sz="4" w:space="0" w:color="auto"/>
              <w:right w:val="nil"/>
            </w:tcBorders>
          </w:tcPr>
          <w:p w14:paraId="0FB4728F" w14:textId="77777777" w:rsidR="007F5258" w:rsidRDefault="00C22DE4">
            <w:pPr>
              <w:tabs>
                <w:tab w:val="clear" w:pos="567"/>
              </w:tabs>
              <w:spacing w:line="240" w:lineRule="auto"/>
              <w:jc w:val="center"/>
              <w:rPr>
                <w:szCs w:val="22"/>
              </w:rPr>
            </w:pPr>
            <w:r>
              <w:rPr>
                <w:szCs w:val="22"/>
              </w:rPr>
              <w:t>Sat.</w:t>
            </w:r>
          </w:p>
        </w:tc>
        <w:tc>
          <w:tcPr>
            <w:tcW w:w="1043" w:type="dxa"/>
            <w:tcBorders>
              <w:top w:val="nil"/>
              <w:left w:val="nil"/>
              <w:bottom w:val="single" w:sz="4" w:space="0" w:color="auto"/>
              <w:right w:val="nil"/>
            </w:tcBorders>
          </w:tcPr>
          <w:p w14:paraId="189BA295" w14:textId="77777777" w:rsidR="007F5258" w:rsidRDefault="00C22DE4">
            <w:pPr>
              <w:tabs>
                <w:tab w:val="clear" w:pos="567"/>
              </w:tabs>
              <w:spacing w:line="240" w:lineRule="auto"/>
              <w:jc w:val="center"/>
              <w:rPr>
                <w:szCs w:val="22"/>
              </w:rPr>
            </w:pPr>
            <w:r>
              <w:rPr>
                <w:szCs w:val="22"/>
              </w:rPr>
              <w:t>Sun.</w:t>
            </w:r>
          </w:p>
        </w:tc>
      </w:tr>
      <w:tr w:rsidR="007F5258" w14:paraId="1E7A6072" w14:textId="77777777">
        <w:tc>
          <w:tcPr>
            <w:tcW w:w="1418" w:type="dxa"/>
            <w:tcBorders>
              <w:top w:val="nil"/>
              <w:left w:val="nil"/>
              <w:bottom w:val="nil"/>
              <w:right w:val="single" w:sz="4" w:space="0" w:color="auto"/>
            </w:tcBorders>
          </w:tcPr>
          <w:p w14:paraId="40354EAC" w14:textId="77777777" w:rsidR="007F5258" w:rsidRDefault="00C22DE4">
            <w:pPr>
              <w:pStyle w:val="NormalExplicitLeft"/>
              <w:tabs>
                <w:tab w:val="clear" w:pos="567"/>
              </w:tabs>
              <w:spacing w:line="240" w:lineRule="auto"/>
              <w:jc w:val="left"/>
              <w:rPr>
                <w:szCs w:val="22"/>
              </w:rPr>
            </w:pPr>
            <w:r>
              <w:rPr>
                <w:szCs w:val="22"/>
              </w:rPr>
              <w:t>L-1 Ġimgħa</w:t>
            </w:r>
          </w:p>
        </w:tc>
        <w:tc>
          <w:tcPr>
            <w:tcW w:w="1065" w:type="dxa"/>
            <w:tcBorders>
              <w:top w:val="single" w:sz="4" w:space="0" w:color="auto"/>
              <w:left w:val="single" w:sz="4" w:space="0" w:color="auto"/>
              <w:bottom w:val="single" w:sz="4" w:space="0" w:color="auto"/>
            </w:tcBorders>
          </w:tcPr>
          <w:p w14:paraId="5817EB62" w14:textId="77777777" w:rsidR="007F5258" w:rsidRDefault="007F5258">
            <w:pPr>
              <w:tabs>
                <w:tab w:val="clear" w:pos="567"/>
              </w:tabs>
              <w:spacing w:line="240" w:lineRule="auto"/>
              <w:rPr>
                <w:szCs w:val="22"/>
              </w:rPr>
            </w:pPr>
          </w:p>
        </w:tc>
        <w:tc>
          <w:tcPr>
            <w:tcW w:w="1043" w:type="dxa"/>
            <w:tcBorders>
              <w:top w:val="single" w:sz="4" w:space="0" w:color="auto"/>
              <w:bottom w:val="single" w:sz="4" w:space="0" w:color="auto"/>
            </w:tcBorders>
          </w:tcPr>
          <w:p w14:paraId="28ADF2B5" w14:textId="77777777" w:rsidR="007F5258" w:rsidRDefault="007F5258">
            <w:pPr>
              <w:tabs>
                <w:tab w:val="clear" w:pos="567"/>
              </w:tabs>
              <w:spacing w:line="240" w:lineRule="auto"/>
              <w:rPr>
                <w:szCs w:val="22"/>
              </w:rPr>
            </w:pPr>
          </w:p>
        </w:tc>
        <w:tc>
          <w:tcPr>
            <w:tcW w:w="1065" w:type="dxa"/>
            <w:tcBorders>
              <w:top w:val="single" w:sz="4" w:space="0" w:color="auto"/>
              <w:bottom w:val="single" w:sz="4" w:space="0" w:color="auto"/>
            </w:tcBorders>
          </w:tcPr>
          <w:p w14:paraId="3444D702" w14:textId="77777777" w:rsidR="007F5258" w:rsidRDefault="007F5258">
            <w:pPr>
              <w:tabs>
                <w:tab w:val="clear" w:pos="567"/>
              </w:tabs>
              <w:spacing w:line="240" w:lineRule="auto"/>
              <w:rPr>
                <w:szCs w:val="22"/>
              </w:rPr>
            </w:pPr>
          </w:p>
        </w:tc>
        <w:tc>
          <w:tcPr>
            <w:tcW w:w="1046" w:type="dxa"/>
            <w:tcBorders>
              <w:top w:val="single" w:sz="4" w:space="0" w:color="auto"/>
              <w:bottom w:val="single" w:sz="4" w:space="0" w:color="auto"/>
            </w:tcBorders>
          </w:tcPr>
          <w:p w14:paraId="4FF9259E" w14:textId="77777777" w:rsidR="007F5258" w:rsidRDefault="007F5258">
            <w:pPr>
              <w:tabs>
                <w:tab w:val="clear" w:pos="567"/>
              </w:tabs>
              <w:spacing w:line="240" w:lineRule="auto"/>
              <w:rPr>
                <w:szCs w:val="22"/>
              </w:rPr>
            </w:pPr>
          </w:p>
        </w:tc>
        <w:tc>
          <w:tcPr>
            <w:tcW w:w="1016" w:type="dxa"/>
            <w:tcBorders>
              <w:top w:val="single" w:sz="4" w:space="0" w:color="auto"/>
              <w:bottom w:val="single" w:sz="4" w:space="0" w:color="auto"/>
            </w:tcBorders>
          </w:tcPr>
          <w:p w14:paraId="2424F997" w14:textId="77777777" w:rsidR="007F5258" w:rsidRDefault="007F5258">
            <w:pPr>
              <w:tabs>
                <w:tab w:val="clear" w:pos="567"/>
              </w:tabs>
              <w:spacing w:line="240" w:lineRule="auto"/>
              <w:rPr>
                <w:szCs w:val="22"/>
              </w:rPr>
            </w:pPr>
          </w:p>
        </w:tc>
        <w:tc>
          <w:tcPr>
            <w:tcW w:w="1024" w:type="dxa"/>
            <w:tcBorders>
              <w:top w:val="single" w:sz="4" w:space="0" w:color="auto"/>
              <w:bottom w:val="single" w:sz="4" w:space="0" w:color="auto"/>
            </w:tcBorders>
          </w:tcPr>
          <w:p w14:paraId="3987CB81" w14:textId="77777777" w:rsidR="007F5258" w:rsidRDefault="007F5258">
            <w:pPr>
              <w:tabs>
                <w:tab w:val="clear" w:pos="567"/>
              </w:tabs>
              <w:spacing w:line="240" w:lineRule="auto"/>
              <w:rPr>
                <w:szCs w:val="22"/>
              </w:rPr>
            </w:pPr>
          </w:p>
        </w:tc>
        <w:tc>
          <w:tcPr>
            <w:tcW w:w="1043" w:type="dxa"/>
            <w:tcBorders>
              <w:top w:val="single" w:sz="4" w:space="0" w:color="auto"/>
              <w:bottom w:val="single" w:sz="4" w:space="0" w:color="auto"/>
            </w:tcBorders>
          </w:tcPr>
          <w:p w14:paraId="2996EFCD" w14:textId="77777777" w:rsidR="007F5258" w:rsidRDefault="007F5258">
            <w:pPr>
              <w:tabs>
                <w:tab w:val="clear" w:pos="567"/>
              </w:tabs>
              <w:spacing w:line="240" w:lineRule="auto"/>
              <w:rPr>
                <w:szCs w:val="22"/>
              </w:rPr>
            </w:pPr>
          </w:p>
        </w:tc>
      </w:tr>
      <w:tr w:rsidR="007F5258" w14:paraId="54EC1093" w14:textId="77777777">
        <w:tc>
          <w:tcPr>
            <w:tcW w:w="1418" w:type="dxa"/>
            <w:tcBorders>
              <w:top w:val="nil"/>
              <w:left w:val="nil"/>
              <w:bottom w:val="nil"/>
              <w:right w:val="single" w:sz="4" w:space="0" w:color="auto"/>
            </w:tcBorders>
          </w:tcPr>
          <w:p w14:paraId="57D2A824" w14:textId="77777777" w:rsidR="007F5258" w:rsidRDefault="00C22DE4">
            <w:pPr>
              <w:pStyle w:val="NormalExplicitLeft"/>
              <w:tabs>
                <w:tab w:val="clear" w:pos="567"/>
              </w:tabs>
              <w:spacing w:line="240" w:lineRule="auto"/>
              <w:jc w:val="left"/>
              <w:rPr>
                <w:szCs w:val="22"/>
              </w:rPr>
            </w:pPr>
            <w:r>
              <w:rPr>
                <w:szCs w:val="22"/>
              </w:rPr>
              <w:t>It-2 Ġimgħa</w:t>
            </w:r>
          </w:p>
        </w:tc>
        <w:tc>
          <w:tcPr>
            <w:tcW w:w="1065" w:type="dxa"/>
            <w:tcBorders>
              <w:top w:val="single" w:sz="4" w:space="0" w:color="auto"/>
              <w:left w:val="single" w:sz="4" w:space="0" w:color="auto"/>
              <w:bottom w:val="single" w:sz="4" w:space="0" w:color="auto"/>
            </w:tcBorders>
          </w:tcPr>
          <w:p w14:paraId="478945CB" w14:textId="77777777" w:rsidR="007F5258" w:rsidRDefault="007F5258">
            <w:pPr>
              <w:tabs>
                <w:tab w:val="clear" w:pos="567"/>
              </w:tabs>
              <w:spacing w:line="240" w:lineRule="auto"/>
              <w:rPr>
                <w:szCs w:val="22"/>
              </w:rPr>
            </w:pPr>
          </w:p>
        </w:tc>
        <w:tc>
          <w:tcPr>
            <w:tcW w:w="1043" w:type="dxa"/>
            <w:tcBorders>
              <w:top w:val="single" w:sz="4" w:space="0" w:color="auto"/>
              <w:bottom w:val="single" w:sz="4" w:space="0" w:color="auto"/>
            </w:tcBorders>
          </w:tcPr>
          <w:p w14:paraId="784758FB" w14:textId="77777777" w:rsidR="007F5258" w:rsidRDefault="007F5258">
            <w:pPr>
              <w:tabs>
                <w:tab w:val="clear" w:pos="567"/>
              </w:tabs>
              <w:spacing w:line="240" w:lineRule="auto"/>
              <w:rPr>
                <w:szCs w:val="22"/>
              </w:rPr>
            </w:pPr>
          </w:p>
        </w:tc>
        <w:tc>
          <w:tcPr>
            <w:tcW w:w="1065" w:type="dxa"/>
            <w:tcBorders>
              <w:top w:val="single" w:sz="4" w:space="0" w:color="auto"/>
              <w:bottom w:val="single" w:sz="4" w:space="0" w:color="auto"/>
            </w:tcBorders>
          </w:tcPr>
          <w:p w14:paraId="642D8606" w14:textId="77777777" w:rsidR="007F5258" w:rsidRDefault="007F5258">
            <w:pPr>
              <w:tabs>
                <w:tab w:val="clear" w:pos="567"/>
              </w:tabs>
              <w:spacing w:line="240" w:lineRule="auto"/>
              <w:rPr>
                <w:szCs w:val="22"/>
              </w:rPr>
            </w:pPr>
          </w:p>
        </w:tc>
        <w:tc>
          <w:tcPr>
            <w:tcW w:w="1046" w:type="dxa"/>
            <w:tcBorders>
              <w:top w:val="single" w:sz="4" w:space="0" w:color="auto"/>
              <w:bottom w:val="single" w:sz="4" w:space="0" w:color="auto"/>
            </w:tcBorders>
          </w:tcPr>
          <w:p w14:paraId="417B834C" w14:textId="77777777" w:rsidR="007F5258" w:rsidRDefault="007F5258">
            <w:pPr>
              <w:tabs>
                <w:tab w:val="clear" w:pos="567"/>
              </w:tabs>
              <w:spacing w:line="240" w:lineRule="auto"/>
              <w:rPr>
                <w:szCs w:val="22"/>
              </w:rPr>
            </w:pPr>
          </w:p>
        </w:tc>
        <w:tc>
          <w:tcPr>
            <w:tcW w:w="1016" w:type="dxa"/>
            <w:tcBorders>
              <w:top w:val="single" w:sz="4" w:space="0" w:color="auto"/>
              <w:bottom w:val="single" w:sz="4" w:space="0" w:color="auto"/>
            </w:tcBorders>
          </w:tcPr>
          <w:p w14:paraId="3A68E2C3" w14:textId="77777777" w:rsidR="007F5258" w:rsidRDefault="007F5258">
            <w:pPr>
              <w:tabs>
                <w:tab w:val="clear" w:pos="567"/>
              </w:tabs>
              <w:spacing w:line="240" w:lineRule="auto"/>
              <w:rPr>
                <w:szCs w:val="22"/>
              </w:rPr>
            </w:pPr>
          </w:p>
        </w:tc>
        <w:tc>
          <w:tcPr>
            <w:tcW w:w="1024" w:type="dxa"/>
            <w:tcBorders>
              <w:top w:val="single" w:sz="4" w:space="0" w:color="auto"/>
              <w:bottom w:val="single" w:sz="4" w:space="0" w:color="auto"/>
            </w:tcBorders>
          </w:tcPr>
          <w:p w14:paraId="64D018BF" w14:textId="77777777" w:rsidR="007F5258" w:rsidRDefault="007F5258">
            <w:pPr>
              <w:tabs>
                <w:tab w:val="clear" w:pos="567"/>
              </w:tabs>
              <w:spacing w:line="240" w:lineRule="auto"/>
              <w:rPr>
                <w:szCs w:val="22"/>
              </w:rPr>
            </w:pPr>
          </w:p>
        </w:tc>
        <w:tc>
          <w:tcPr>
            <w:tcW w:w="1043" w:type="dxa"/>
            <w:tcBorders>
              <w:top w:val="single" w:sz="4" w:space="0" w:color="auto"/>
              <w:bottom w:val="single" w:sz="4" w:space="0" w:color="auto"/>
            </w:tcBorders>
          </w:tcPr>
          <w:p w14:paraId="1E524349" w14:textId="77777777" w:rsidR="007F5258" w:rsidRDefault="007F5258">
            <w:pPr>
              <w:tabs>
                <w:tab w:val="clear" w:pos="567"/>
              </w:tabs>
              <w:spacing w:line="240" w:lineRule="auto"/>
              <w:rPr>
                <w:szCs w:val="22"/>
              </w:rPr>
            </w:pPr>
          </w:p>
        </w:tc>
      </w:tr>
    </w:tbl>
    <w:p w14:paraId="7F44B50F" w14:textId="77777777" w:rsidR="007F5258" w:rsidRDefault="007F5258">
      <w:pPr>
        <w:tabs>
          <w:tab w:val="clear" w:pos="567"/>
        </w:tabs>
        <w:spacing w:line="240" w:lineRule="auto"/>
        <w:rPr>
          <w:szCs w:val="22"/>
        </w:rPr>
      </w:pPr>
    </w:p>
    <w:tbl>
      <w:tblPr>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136"/>
        <w:gridCol w:w="990"/>
        <w:gridCol w:w="992"/>
        <w:gridCol w:w="1125"/>
        <w:gridCol w:w="1002"/>
        <w:gridCol w:w="992"/>
        <w:gridCol w:w="992"/>
      </w:tblGrid>
      <w:tr w:rsidR="007F5258" w14:paraId="245CF56D" w14:textId="77777777">
        <w:tc>
          <w:tcPr>
            <w:tcW w:w="1418" w:type="dxa"/>
            <w:tcBorders>
              <w:top w:val="nil"/>
              <w:left w:val="nil"/>
              <w:bottom w:val="nil"/>
              <w:right w:val="nil"/>
            </w:tcBorders>
          </w:tcPr>
          <w:p w14:paraId="09E3029A" w14:textId="77777777" w:rsidR="007F5258" w:rsidRDefault="007F5258">
            <w:pPr>
              <w:keepNext/>
              <w:keepLines/>
              <w:tabs>
                <w:tab w:val="clear" w:pos="567"/>
              </w:tabs>
              <w:spacing w:line="240" w:lineRule="auto"/>
              <w:rPr>
                <w:szCs w:val="22"/>
                <w:highlight w:val="lightGray"/>
              </w:rPr>
            </w:pPr>
          </w:p>
        </w:tc>
        <w:tc>
          <w:tcPr>
            <w:tcW w:w="1136" w:type="dxa"/>
            <w:tcBorders>
              <w:top w:val="nil"/>
              <w:left w:val="nil"/>
              <w:bottom w:val="single" w:sz="4" w:space="0" w:color="auto"/>
              <w:right w:val="nil"/>
            </w:tcBorders>
          </w:tcPr>
          <w:p w14:paraId="64E7950D" w14:textId="77777777" w:rsidR="007F5258" w:rsidRDefault="00C22DE4">
            <w:pPr>
              <w:keepNext/>
              <w:keepLines/>
              <w:tabs>
                <w:tab w:val="clear" w:pos="567"/>
              </w:tabs>
              <w:spacing w:line="240" w:lineRule="auto"/>
              <w:jc w:val="center"/>
              <w:rPr>
                <w:szCs w:val="22"/>
                <w:highlight w:val="lightGray"/>
              </w:rPr>
            </w:pPr>
            <w:r>
              <w:rPr>
                <w:szCs w:val="22"/>
                <w:highlight w:val="lightGray"/>
              </w:rPr>
              <w:t>Mon.</w:t>
            </w:r>
          </w:p>
        </w:tc>
        <w:tc>
          <w:tcPr>
            <w:tcW w:w="990" w:type="dxa"/>
            <w:tcBorders>
              <w:top w:val="nil"/>
              <w:left w:val="nil"/>
              <w:bottom w:val="single" w:sz="4" w:space="0" w:color="auto"/>
              <w:right w:val="nil"/>
            </w:tcBorders>
          </w:tcPr>
          <w:p w14:paraId="234DFC06" w14:textId="77777777" w:rsidR="007F5258" w:rsidRDefault="00C22DE4">
            <w:pPr>
              <w:keepNext/>
              <w:keepLines/>
              <w:tabs>
                <w:tab w:val="clear" w:pos="567"/>
              </w:tabs>
              <w:spacing w:line="240" w:lineRule="auto"/>
              <w:jc w:val="center"/>
              <w:rPr>
                <w:szCs w:val="22"/>
                <w:highlight w:val="lightGray"/>
              </w:rPr>
            </w:pPr>
            <w:r>
              <w:rPr>
                <w:szCs w:val="22"/>
                <w:highlight w:val="lightGray"/>
              </w:rPr>
              <w:t>Tue.</w:t>
            </w:r>
          </w:p>
        </w:tc>
        <w:tc>
          <w:tcPr>
            <w:tcW w:w="992" w:type="dxa"/>
            <w:tcBorders>
              <w:top w:val="nil"/>
              <w:left w:val="nil"/>
              <w:bottom w:val="single" w:sz="4" w:space="0" w:color="auto"/>
              <w:right w:val="nil"/>
            </w:tcBorders>
          </w:tcPr>
          <w:p w14:paraId="01CA4607" w14:textId="77777777" w:rsidR="007F5258" w:rsidRDefault="00C22DE4">
            <w:pPr>
              <w:keepNext/>
              <w:keepLines/>
              <w:tabs>
                <w:tab w:val="clear" w:pos="567"/>
              </w:tabs>
              <w:spacing w:line="240" w:lineRule="auto"/>
              <w:jc w:val="center"/>
              <w:rPr>
                <w:szCs w:val="22"/>
                <w:highlight w:val="lightGray"/>
              </w:rPr>
            </w:pPr>
            <w:r>
              <w:rPr>
                <w:szCs w:val="22"/>
                <w:highlight w:val="lightGray"/>
              </w:rPr>
              <w:t>Wed.</w:t>
            </w:r>
          </w:p>
        </w:tc>
        <w:tc>
          <w:tcPr>
            <w:tcW w:w="1125" w:type="dxa"/>
            <w:tcBorders>
              <w:top w:val="nil"/>
              <w:left w:val="nil"/>
              <w:bottom w:val="single" w:sz="4" w:space="0" w:color="auto"/>
              <w:right w:val="nil"/>
            </w:tcBorders>
          </w:tcPr>
          <w:p w14:paraId="47ED37D6" w14:textId="77777777" w:rsidR="007F5258" w:rsidRDefault="00C22DE4">
            <w:pPr>
              <w:keepNext/>
              <w:keepLines/>
              <w:tabs>
                <w:tab w:val="clear" w:pos="567"/>
              </w:tabs>
              <w:spacing w:line="240" w:lineRule="auto"/>
              <w:jc w:val="center"/>
              <w:rPr>
                <w:szCs w:val="22"/>
                <w:highlight w:val="lightGray"/>
              </w:rPr>
            </w:pPr>
            <w:r>
              <w:rPr>
                <w:szCs w:val="22"/>
                <w:highlight w:val="lightGray"/>
              </w:rPr>
              <w:t>Thu.</w:t>
            </w:r>
          </w:p>
        </w:tc>
        <w:tc>
          <w:tcPr>
            <w:tcW w:w="1002" w:type="dxa"/>
            <w:tcBorders>
              <w:top w:val="nil"/>
              <w:left w:val="nil"/>
              <w:bottom w:val="single" w:sz="4" w:space="0" w:color="auto"/>
              <w:right w:val="nil"/>
            </w:tcBorders>
          </w:tcPr>
          <w:p w14:paraId="7283D68C" w14:textId="77777777" w:rsidR="007F5258" w:rsidRDefault="00C22DE4">
            <w:pPr>
              <w:keepNext/>
              <w:keepLines/>
              <w:tabs>
                <w:tab w:val="clear" w:pos="567"/>
              </w:tabs>
              <w:spacing w:line="240" w:lineRule="auto"/>
              <w:jc w:val="center"/>
              <w:rPr>
                <w:szCs w:val="22"/>
                <w:highlight w:val="lightGray"/>
              </w:rPr>
            </w:pPr>
            <w:r>
              <w:rPr>
                <w:szCs w:val="22"/>
                <w:highlight w:val="lightGray"/>
              </w:rPr>
              <w:t>Fri.</w:t>
            </w:r>
          </w:p>
        </w:tc>
        <w:tc>
          <w:tcPr>
            <w:tcW w:w="992" w:type="dxa"/>
            <w:tcBorders>
              <w:top w:val="nil"/>
              <w:left w:val="nil"/>
              <w:bottom w:val="single" w:sz="4" w:space="0" w:color="auto"/>
              <w:right w:val="nil"/>
            </w:tcBorders>
          </w:tcPr>
          <w:p w14:paraId="46CAA67B" w14:textId="77777777" w:rsidR="007F5258" w:rsidRDefault="00C22DE4">
            <w:pPr>
              <w:keepNext/>
              <w:keepLines/>
              <w:tabs>
                <w:tab w:val="clear" w:pos="567"/>
              </w:tabs>
              <w:spacing w:line="240" w:lineRule="auto"/>
              <w:jc w:val="center"/>
              <w:rPr>
                <w:szCs w:val="22"/>
                <w:highlight w:val="lightGray"/>
              </w:rPr>
            </w:pPr>
            <w:r>
              <w:rPr>
                <w:szCs w:val="22"/>
                <w:highlight w:val="lightGray"/>
              </w:rPr>
              <w:t>Sat.</w:t>
            </w:r>
          </w:p>
        </w:tc>
        <w:tc>
          <w:tcPr>
            <w:tcW w:w="992" w:type="dxa"/>
            <w:tcBorders>
              <w:top w:val="nil"/>
              <w:left w:val="nil"/>
              <w:bottom w:val="single" w:sz="4" w:space="0" w:color="auto"/>
              <w:right w:val="nil"/>
            </w:tcBorders>
          </w:tcPr>
          <w:p w14:paraId="67618CA1" w14:textId="77777777" w:rsidR="007F5258" w:rsidRDefault="00C22DE4">
            <w:pPr>
              <w:keepNext/>
              <w:keepLines/>
              <w:tabs>
                <w:tab w:val="clear" w:pos="567"/>
              </w:tabs>
              <w:spacing w:line="240" w:lineRule="auto"/>
              <w:jc w:val="center"/>
              <w:rPr>
                <w:szCs w:val="22"/>
                <w:highlight w:val="lightGray"/>
              </w:rPr>
            </w:pPr>
            <w:r>
              <w:rPr>
                <w:szCs w:val="22"/>
                <w:highlight w:val="lightGray"/>
              </w:rPr>
              <w:t>Sun.</w:t>
            </w:r>
          </w:p>
        </w:tc>
      </w:tr>
      <w:tr w:rsidR="007F5258" w14:paraId="58A434DB" w14:textId="77777777">
        <w:tc>
          <w:tcPr>
            <w:tcW w:w="1418" w:type="dxa"/>
            <w:tcBorders>
              <w:top w:val="nil"/>
              <w:left w:val="nil"/>
              <w:bottom w:val="nil"/>
              <w:right w:val="single" w:sz="4" w:space="0" w:color="auto"/>
            </w:tcBorders>
          </w:tcPr>
          <w:p w14:paraId="1D401085" w14:textId="77777777" w:rsidR="007F5258" w:rsidRDefault="00C22DE4">
            <w:pPr>
              <w:pStyle w:val="NormalExplicitLeft"/>
              <w:keepNext/>
              <w:keepLines/>
              <w:tabs>
                <w:tab w:val="clear" w:pos="567"/>
              </w:tabs>
              <w:spacing w:line="240" w:lineRule="auto"/>
              <w:jc w:val="left"/>
              <w:rPr>
                <w:szCs w:val="22"/>
                <w:highlight w:val="lightGray"/>
              </w:rPr>
            </w:pPr>
            <w:r>
              <w:rPr>
                <w:szCs w:val="22"/>
                <w:highlight w:val="lightGray"/>
              </w:rPr>
              <w:t>L-1 Ġimgħa</w:t>
            </w:r>
          </w:p>
        </w:tc>
        <w:tc>
          <w:tcPr>
            <w:tcW w:w="1136" w:type="dxa"/>
            <w:tcBorders>
              <w:top w:val="single" w:sz="4" w:space="0" w:color="auto"/>
              <w:left w:val="single" w:sz="4" w:space="0" w:color="auto"/>
              <w:bottom w:val="single" w:sz="4" w:space="0" w:color="auto"/>
            </w:tcBorders>
            <w:shd w:val="clear" w:color="auto" w:fill="BFBFBF"/>
          </w:tcPr>
          <w:p w14:paraId="3DC68174" w14:textId="77777777" w:rsidR="007F5258" w:rsidRDefault="007F5258">
            <w:pPr>
              <w:keepNext/>
              <w:keepLines/>
              <w:tabs>
                <w:tab w:val="clear" w:pos="567"/>
              </w:tabs>
              <w:spacing w:line="240" w:lineRule="auto"/>
              <w:rPr>
                <w:szCs w:val="22"/>
                <w:highlight w:val="lightGray"/>
              </w:rPr>
            </w:pPr>
          </w:p>
        </w:tc>
        <w:tc>
          <w:tcPr>
            <w:tcW w:w="990" w:type="dxa"/>
            <w:tcBorders>
              <w:top w:val="single" w:sz="4" w:space="0" w:color="auto"/>
              <w:bottom w:val="single" w:sz="4" w:space="0" w:color="auto"/>
            </w:tcBorders>
            <w:shd w:val="clear" w:color="auto" w:fill="BFBFBF"/>
          </w:tcPr>
          <w:p w14:paraId="03610F65"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3D983769" w14:textId="77777777" w:rsidR="007F5258" w:rsidRDefault="007F5258">
            <w:pPr>
              <w:keepNext/>
              <w:keepLines/>
              <w:tabs>
                <w:tab w:val="clear" w:pos="567"/>
              </w:tabs>
              <w:spacing w:line="240" w:lineRule="auto"/>
              <w:rPr>
                <w:szCs w:val="22"/>
                <w:highlight w:val="lightGray"/>
              </w:rPr>
            </w:pPr>
          </w:p>
        </w:tc>
        <w:tc>
          <w:tcPr>
            <w:tcW w:w="1125" w:type="dxa"/>
            <w:tcBorders>
              <w:top w:val="single" w:sz="4" w:space="0" w:color="auto"/>
              <w:bottom w:val="single" w:sz="4" w:space="0" w:color="auto"/>
            </w:tcBorders>
            <w:shd w:val="clear" w:color="auto" w:fill="BFBFBF"/>
          </w:tcPr>
          <w:p w14:paraId="139286F2" w14:textId="77777777" w:rsidR="007F5258" w:rsidRDefault="007F5258">
            <w:pPr>
              <w:keepNext/>
              <w:keepLines/>
              <w:tabs>
                <w:tab w:val="clear" w:pos="567"/>
              </w:tabs>
              <w:spacing w:line="240" w:lineRule="auto"/>
              <w:rPr>
                <w:szCs w:val="22"/>
                <w:highlight w:val="lightGray"/>
              </w:rPr>
            </w:pPr>
          </w:p>
        </w:tc>
        <w:tc>
          <w:tcPr>
            <w:tcW w:w="1002" w:type="dxa"/>
            <w:tcBorders>
              <w:top w:val="single" w:sz="4" w:space="0" w:color="auto"/>
              <w:bottom w:val="single" w:sz="4" w:space="0" w:color="auto"/>
            </w:tcBorders>
            <w:shd w:val="clear" w:color="auto" w:fill="BFBFBF"/>
          </w:tcPr>
          <w:p w14:paraId="774FB68C"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481B0162"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4F10F56D" w14:textId="77777777" w:rsidR="007F5258" w:rsidRDefault="007F5258">
            <w:pPr>
              <w:keepNext/>
              <w:keepLines/>
              <w:tabs>
                <w:tab w:val="clear" w:pos="567"/>
              </w:tabs>
              <w:spacing w:line="240" w:lineRule="auto"/>
              <w:rPr>
                <w:szCs w:val="22"/>
                <w:highlight w:val="lightGray"/>
              </w:rPr>
            </w:pPr>
          </w:p>
        </w:tc>
      </w:tr>
      <w:tr w:rsidR="007F5258" w14:paraId="0F84B26B" w14:textId="77777777">
        <w:tc>
          <w:tcPr>
            <w:tcW w:w="1418" w:type="dxa"/>
            <w:tcBorders>
              <w:top w:val="nil"/>
              <w:left w:val="nil"/>
              <w:bottom w:val="nil"/>
              <w:right w:val="single" w:sz="4" w:space="0" w:color="auto"/>
            </w:tcBorders>
          </w:tcPr>
          <w:p w14:paraId="2E8CA2BB" w14:textId="77777777" w:rsidR="007F5258" w:rsidRDefault="00C22DE4">
            <w:pPr>
              <w:pStyle w:val="NormalExplicitLeft"/>
              <w:keepNext/>
              <w:keepLines/>
              <w:tabs>
                <w:tab w:val="clear" w:pos="567"/>
              </w:tabs>
              <w:spacing w:line="240" w:lineRule="auto"/>
              <w:jc w:val="left"/>
              <w:rPr>
                <w:szCs w:val="22"/>
                <w:highlight w:val="lightGray"/>
              </w:rPr>
            </w:pPr>
            <w:r>
              <w:rPr>
                <w:szCs w:val="22"/>
                <w:highlight w:val="lightGray"/>
              </w:rPr>
              <w:t>It-2 Ġimgħa</w:t>
            </w:r>
          </w:p>
        </w:tc>
        <w:tc>
          <w:tcPr>
            <w:tcW w:w="1136" w:type="dxa"/>
            <w:tcBorders>
              <w:top w:val="single" w:sz="4" w:space="0" w:color="auto"/>
              <w:left w:val="single" w:sz="4" w:space="0" w:color="auto"/>
              <w:bottom w:val="single" w:sz="4" w:space="0" w:color="auto"/>
            </w:tcBorders>
            <w:shd w:val="clear" w:color="auto" w:fill="BFBFBF"/>
          </w:tcPr>
          <w:p w14:paraId="644BAC5C" w14:textId="77777777" w:rsidR="007F5258" w:rsidRDefault="007F5258">
            <w:pPr>
              <w:keepNext/>
              <w:keepLines/>
              <w:tabs>
                <w:tab w:val="clear" w:pos="567"/>
              </w:tabs>
              <w:spacing w:line="240" w:lineRule="auto"/>
              <w:rPr>
                <w:szCs w:val="22"/>
                <w:highlight w:val="lightGray"/>
              </w:rPr>
            </w:pPr>
          </w:p>
        </w:tc>
        <w:tc>
          <w:tcPr>
            <w:tcW w:w="990" w:type="dxa"/>
            <w:tcBorders>
              <w:top w:val="single" w:sz="4" w:space="0" w:color="auto"/>
              <w:bottom w:val="single" w:sz="4" w:space="0" w:color="auto"/>
            </w:tcBorders>
            <w:shd w:val="clear" w:color="auto" w:fill="BFBFBF"/>
          </w:tcPr>
          <w:p w14:paraId="462029C0"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5AEE8CE8" w14:textId="77777777" w:rsidR="007F5258" w:rsidRDefault="007F5258">
            <w:pPr>
              <w:keepNext/>
              <w:keepLines/>
              <w:tabs>
                <w:tab w:val="clear" w:pos="567"/>
              </w:tabs>
              <w:spacing w:line="240" w:lineRule="auto"/>
              <w:rPr>
                <w:szCs w:val="22"/>
                <w:highlight w:val="lightGray"/>
              </w:rPr>
            </w:pPr>
          </w:p>
        </w:tc>
        <w:tc>
          <w:tcPr>
            <w:tcW w:w="1125" w:type="dxa"/>
            <w:tcBorders>
              <w:top w:val="single" w:sz="4" w:space="0" w:color="auto"/>
              <w:bottom w:val="single" w:sz="4" w:space="0" w:color="auto"/>
            </w:tcBorders>
            <w:shd w:val="clear" w:color="auto" w:fill="BFBFBF"/>
          </w:tcPr>
          <w:p w14:paraId="0CA0782D" w14:textId="77777777" w:rsidR="007F5258" w:rsidRDefault="007F5258">
            <w:pPr>
              <w:keepNext/>
              <w:keepLines/>
              <w:tabs>
                <w:tab w:val="clear" w:pos="567"/>
              </w:tabs>
              <w:spacing w:line="240" w:lineRule="auto"/>
              <w:rPr>
                <w:szCs w:val="22"/>
                <w:highlight w:val="lightGray"/>
              </w:rPr>
            </w:pPr>
          </w:p>
        </w:tc>
        <w:tc>
          <w:tcPr>
            <w:tcW w:w="1002" w:type="dxa"/>
            <w:tcBorders>
              <w:top w:val="single" w:sz="4" w:space="0" w:color="auto"/>
              <w:bottom w:val="single" w:sz="4" w:space="0" w:color="auto"/>
            </w:tcBorders>
            <w:shd w:val="clear" w:color="auto" w:fill="BFBFBF"/>
          </w:tcPr>
          <w:p w14:paraId="032F0C4D"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3EF7910F"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3A84B0F0" w14:textId="77777777" w:rsidR="007F5258" w:rsidRDefault="007F5258">
            <w:pPr>
              <w:keepNext/>
              <w:keepLines/>
              <w:tabs>
                <w:tab w:val="clear" w:pos="567"/>
              </w:tabs>
              <w:spacing w:line="240" w:lineRule="auto"/>
              <w:rPr>
                <w:szCs w:val="22"/>
                <w:highlight w:val="lightGray"/>
              </w:rPr>
            </w:pPr>
          </w:p>
        </w:tc>
      </w:tr>
      <w:tr w:rsidR="007F5258" w14:paraId="5D22CCE6" w14:textId="77777777">
        <w:tc>
          <w:tcPr>
            <w:tcW w:w="1418" w:type="dxa"/>
            <w:tcBorders>
              <w:top w:val="nil"/>
              <w:left w:val="nil"/>
              <w:bottom w:val="nil"/>
              <w:right w:val="single" w:sz="4" w:space="0" w:color="auto"/>
            </w:tcBorders>
          </w:tcPr>
          <w:p w14:paraId="70BD746E" w14:textId="77777777" w:rsidR="007F5258" w:rsidRDefault="00C22DE4">
            <w:pPr>
              <w:pStyle w:val="NormalExplicitLeft"/>
              <w:keepNext/>
              <w:keepLines/>
              <w:tabs>
                <w:tab w:val="clear" w:pos="567"/>
              </w:tabs>
              <w:spacing w:line="240" w:lineRule="auto"/>
              <w:jc w:val="left"/>
              <w:rPr>
                <w:szCs w:val="22"/>
                <w:highlight w:val="lightGray"/>
              </w:rPr>
            </w:pPr>
            <w:r>
              <w:rPr>
                <w:szCs w:val="22"/>
                <w:highlight w:val="lightGray"/>
              </w:rPr>
              <w:t>It-3 ġimgħa</w:t>
            </w:r>
          </w:p>
        </w:tc>
        <w:tc>
          <w:tcPr>
            <w:tcW w:w="1136" w:type="dxa"/>
            <w:tcBorders>
              <w:top w:val="single" w:sz="4" w:space="0" w:color="auto"/>
              <w:left w:val="single" w:sz="4" w:space="0" w:color="auto"/>
              <w:bottom w:val="single" w:sz="4" w:space="0" w:color="auto"/>
            </w:tcBorders>
            <w:shd w:val="clear" w:color="auto" w:fill="BFBFBF"/>
          </w:tcPr>
          <w:p w14:paraId="2F289DB1" w14:textId="77777777" w:rsidR="007F5258" w:rsidRDefault="007F5258">
            <w:pPr>
              <w:keepNext/>
              <w:keepLines/>
              <w:tabs>
                <w:tab w:val="clear" w:pos="567"/>
              </w:tabs>
              <w:spacing w:line="240" w:lineRule="auto"/>
              <w:rPr>
                <w:szCs w:val="22"/>
                <w:highlight w:val="lightGray"/>
              </w:rPr>
            </w:pPr>
          </w:p>
        </w:tc>
        <w:tc>
          <w:tcPr>
            <w:tcW w:w="990" w:type="dxa"/>
            <w:tcBorders>
              <w:top w:val="single" w:sz="4" w:space="0" w:color="auto"/>
              <w:bottom w:val="single" w:sz="4" w:space="0" w:color="auto"/>
            </w:tcBorders>
            <w:shd w:val="clear" w:color="auto" w:fill="BFBFBF"/>
          </w:tcPr>
          <w:p w14:paraId="44366159"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75416932" w14:textId="77777777" w:rsidR="007F5258" w:rsidRDefault="007F5258">
            <w:pPr>
              <w:keepNext/>
              <w:keepLines/>
              <w:tabs>
                <w:tab w:val="clear" w:pos="567"/>
              </w:tabs>
              <w:spacing w:line="240" w:lineRule="auto"/>
              <w:rPr>
                <w:szCs w:val="22"/>
                <w:highlight w:val="lightGray"/>
              </w:rPr>
            </w:pPr>
          </w:p>
        </w:tc>
        <w:tc>
          <w:tcPr>
            <w:tcW w:w="1125" w:type="dxa"/>
            <w:tcBorders>
              <w:top w:val="single" w:sz="4" w:space="0" w:color="auto"/>
              <w:bottom w:val="single" w:sz="4" w:space="0" w:color="auto"/>
            </w:tcBorders>
            <w:shd w:val="clear" w:color="auto" w:fill="BFBFBF"/>
          </w:tcPr>
          <w:p w14:paraId="696DA982" w14:textId="77777777" w:rsidR="007F5258" w:rsidRDefault="007F5258">
            <w:pPr>
              <w:keepNext/>
              <w:keepLines/>
              <w:tabs>
                <w:tab w:val="clear" w:pos="567"/>
              </w:tabs>
              <w:spacing w:line="240" w:lineRule="auto"/>
              <w:rPr>
                <w:szCs w:val="22"/>
                <w:highlight w:val="lightGray"/>
              </w:rPr>
            </w:pPr>
          </w:p>
        </w:tc>
        <w:tc>
          <w:tcPr>
            <w:tcW w:w="1002" w:type="dxa"/>
            <w:tcBorders>
              <w:top w:val="single" w:sz="4" w:space="0" w:color="auto"/>
              <w:bottom w:val="single" w:sz="4" w:space="0" w:color="auto"/>
            </w:tcBorders>
            <w:shd w:val="clear" w:color="auto" w:fill="BFBFBF"/>
          </w:tcPr>
          <w:p w14:paraId="2F0CD44B"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1A390296"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1824F6F5" w14:textId="77777777" w:rsidR="007F5258" w:rsidRDefault="007F5258">
            <w:pPr>
              <w:keepNext/>
              <w:keepLines/>
              <w:tabs>
                <w:tab w:val="clear" w:pos="567"/>
              </w:tabs>
              <w:spacing w:line="240" w:lineRule="auto"/>
              <w:rPr>
                <w:szCs w:val="22"/>
                <w:highlight w:val="lightGray"/>
              </w:rPr>
            </w:pPr>
          </w:p>
        </w:tc>
      </w:tr>
      <w:tr w:rsidR="007F5258" w14:paraId="6F5460EE" w14:textId="77777777">
        <w:tc>
          <w:tcPr>
            <w:tcW w:w="1418" w:type="dxa"/>
            <w:tcBorders>
              <w:top w:val="nil"/>
              <w:left w:val="nil"/>
              <w:bottom w:val="nil"/>
              <w:right w:val="single" w:sz="4" w:space="0" w:color="auto"/>
            </w:tcBorders>
          </w:tcPr>
          <w:p w14:paraId="1B1B80BA" w14:textId="77777777" w:rsidR="007F5258" w:rsidRDefault="00C22DE4">
            <w:pPr>
              <w:pStyle w:val="NormalExplicitLeft"/>
              <w:keepNext/>
              <w:keepLines/>
              <w:tabs>
                <w:tab w:val="clear" w:pos="567"/>
              </w:tabs>
              <w:spacing w:line="240" w:lineRule="auto"/>
              <w:jc w:val="left"/>
              <w:rPr>
                <w:szCs w:val="22"/>
                <w:highlight w:val="lightGray"/>
              </w:rPr>
            </w:pPr>
            <w:r>
              <w:rPr>
                <w:szCs w:val="22"/>
                <w:highlight w:val="lightGray"/>
              </w:rPr>
              <w:t>Ir-4 Ġimgħa</w:t>
            </w:r>
          </w:p>
        </w:tc>
        <w:tc>
          <w:tcPr>
            <w:tcW w:w="1136" w:type="dxa"/>
            <w:tcBorders>
              <w:top w:val="single" w:sz="4" w:space="0" w:color="auto"/>
              <w:left w:val="single" w:sz="4" w:space="0" w:color="auto"/>
              <w:bottom w:val="single" w:sz="4" w:space="0" w:color="auto"/>
            </w:tcBorders>
            <w:shd w:val="clear" w:color="auto" w:fill="BFBFBF"/>
          </w:tcPr>
          <w:p w14:paraId="09262C00" w14:textId="77777777" w:rsidR="007F5258" w:rsidRDefault="007F5258">
            <w:pPr>
              <w:keepNext/>
              <w:keepLines/>
              <w:tabs>
                <w:tab w:val="clear" w:pos="567"/>
              </w:tabs>
              <w:spacing w:line="240" w:lineRule="auto"/>
              <w:rPr>
                <w:szCs w:val="22"/>
                <w:highlight w:val="lightGray"/>
              </w:rPr>
            </w:pPr>
          </w:p>
        </w:tc>
        <w:tc>
          <w:tcPr>
            <w:tcW w:w="990" w:type="dxa"/>
            <w:tcBorders>
              <w:top w:val="single" w:sz="4" w:space="0" w:color="auto"/>
              <w:bottom w:val="single" w:sz="4" w:space="0" w:color="auto"/>
            </w:tcBorders>
            <w:shd w:val="clear" w:color="auto" w:fill="BFBFBF"/>
          </w:tcPr>
          <w:p w14:paraId="1872B9F8"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04551AE4" w14:textId="77777777" w:rsidR="007F5258" w:rsidRDefault="007F5258">
            <w:pPr>
              <w:keepNext/>
              <w:keepLines/>
              <w:tabs>
                <w:tab w:val="clear" w:pos="567"/>
              </w:tabs>
              <w:spacing w:line="240" w:lineRule="auto"/>
              <w:rPr>
                <w:szCs w:val="22"/>
                <w:highlight w:val="lightGray"/>
              </w:rPr>
            </w:pPr>
          </w:p>
        </w:tc>
        <w:tc>
          <w:tcPr>
            <w:tcW w:w="1125" w:type="dxa"/>
            <w:tcBorders>
              <w:top w:val="single" w:sz="4" w:space="0" w:color="auto"/>
              <w:bottom w:val="single" w:sz="4" w:space="0" w:color="auto"/>
            </w:tcBorders>
            <w:shd w:val="clear" w:color="auto" w:fill="BFBFBF"/>
          </w:tcPr>
          <w:p w14:paraId="4FF54E5B" w14:textId="77777777" w:rsidR="007F5258" w:rsidRDefault="007F5258">
            <w:pPr>
              <w:keepNext/>
              <w:keepLines/>
              <w:tabs>
                <w:tab w:val="clear" w:pos="567"/>
              </w:tabs>
              <w:spacing w:line="240" w:lineRule="auto"/>
              <w:rPr>
                <w:szCs w:val="22"/>
                <w:highlight w:val="lightGray"/>
              </w:rPr>
            </w:pPr>
          </w:p>
        </w:tc>
        <w:tc>
          <w:tcPr>
            <w:tcW w:w="1002" w:type="dxa"/>
            <w:tcBorders>
              <w:top w:val="single" w:sz="4" w:space="0" w:color="auto"/>
              <w:bottom w:val="single" w:sz="4" w:space="0" w:color="auto"/>
            </w:tcBorders>
            <w:shd w:val="clear" w:color="auto" w:fill="BFBFBF"/>
          </w:tcPr>
          <w:p w14:paraId="10CBD560"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76C56EF5"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0F3E97DB" w14:textId="77777777" w:rsidR="007F5258" w:rsidRDefault="007F5258">
            <w:pPr>
              <w:keepNext/>
              <w:keepLines/>
              <w:tabs>
                <w:tab w:val="clear" w:pos="567"/>
              </w:tabs>
              <w:spacing w:line="240" w:lineRule="auto"/>
              <w:rPr>
                <w:szCs w:val="22"/>
                <w:highlight w:val="lightGray"/>
              </w:rPr>
            </w:pPr>
          </w:p>
        </w:tc>
      </w:tr>
    </w:tbl>
    <w:p w14:paraId="13178964" w14:textId="77777777" w:rsidR="007F5258" w:rsidRDefault="007F5258">
      <w:pPr>
        <w:tabs>
          <w:tab w:val="clear" w:pos="567"/>
        </w:tabs>
        <w:spacing w:line="240" w:lineRule="auto"/>
        <w:rPr>
          <w:szCs w:val="22"/>
        </w:rPr>
      </w:pPr>
    </w:p>
    <w:p w14:paraId="08FE8FC8" w14:textId="77777777" w:rsidR="007F5258" w:rsidRDefault="00C22DE4">
      <w:pPr>
        <w:spacing w:line="240" w:lineRule="auto"/>
      </w:pPr>
      <w:r>
        <w:t>Aqra l-fuljett ta’ tagħrif qabel l-użu.</w:t>
      </w:r>
    </w:p>
    <w:p w14:paraId="28DEA5F4" w14:textId="77777777" w:rsidR="007F5258" w:rsidRDefault="00C22DE4">
      <w:pPr>
        <w:spacing w:line="240" w:lineRule="auto"/>
      </w:pPr>
      <w:r>
        <w:t>Għall-użu minn taħt il-ġilda</w:t>
      </w:r>
    </w:p>
    <w:p w14:paraId="00914142" w14:textId="77777777" w:rsidR="007F5258" w:rsidRDefault="007F5258">
      <w:pPr>
        <w:spacing w:line="240" w:lineRule="auto"/>
      </w:pPr>
    </w:p>
    <w:p w14:paraId="5F813C9E"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0878180" w14:textId="77777777">
        <w:tc>
          <w:tcPr>
            <w:tcW w:w="9889" w:type="dxa"/>
          </w:tcPr>
          <w:p w14:paraId="7BFF69B7" w14:textId="77777777" w:rsidR="007F5258" w:rsidRDefault="00C22DE4">
            <w:pPr>
              <w:pStyle w:val="NormalExplicitLeft"/>
              <w:keepNext/>
              <w:tabs>
                <w:tab w:val="clear" w:pos="567"/>
                <w:tab w:val="left" w:pos="142"/>
              </w:tabs>
              <w:spacing w:line="240" w:lineRule="auto"/>
              <w:ind w:left="567" w:hanging="567"/>
              <w:jc w:val="left"/>
              <w:rPr>
                <w:b/>
                <w:szCs w:val="22"/>
              </w:rPr>
            </w:pPr>
            <w:r>
              <w:rPr>
                <w:b/>
                <w:szCs w:val="22"/>
              </w:rPr>
              <w:t>6.</w:t>
            </w:r>
            <w:r>
              <w:rPr>
                <w:b/>
                <w:szCs w:val="22"/>
              </w:rPr>
              <w:tab/>
              <w:t>TWISSIJA SPEĊJALI LI L-PRODOTT MEDIĊINALI GĦANDU JINŻAMM FEJN MA JIDHIRX U MA JINTLAĦAQX MIT-TFAL</w:t>
            </w:r>
          </w:p>
        </w:tc>
      </w:tr>
    </w:tbl>
    <w:p w14:paraId="397FD442" w14:textId="77777777" w:rsidR="007F5258" w:rsidRDefault="007F5258">
      <w:pPr>
        <w:keepNext/>
        <w:spacing w:line="240" w:lineRule="auto"/>
      </w:pPr>
    </w:p>
    <w:p w14:paraId="77FEA9C3" w14:textId="77777777" w:rsidR="007F5258" w:rsidRDefault="00C22DE4">
      <w:pPr>
        <w:keepNext/>
        <w:spacing w:line="240" w:lineRule="auto"/>
        <w:outlineLvl w:val="0"/>
      </w:pPr>
      <w:r>
        <w:t>Żomm fejn ma jidhirx u ma jintlaħaqx mit-tfal.</w:t>
      </w:r>
      <w:r w:rsidR="00506AFE">
        <w:fldChar w:fldCharType="begin"/>
      </w:r>
      <w:r w:rsidR="00506AFE">
        <w:instrText xml:space="preserve"> DOCVARIABLE vault_nd_839e56cb-77e5-4d97-a98b-bc32b72cfcfe \* MERGEFORMAT </w:instrText>
      </w:r>
      <w:r w:rsidR="00506AFE">
        <w:fldChar w:fldCharType="separate"/>
      </w:r>
      <w:r>
        <w:t xml:space="preserve"> </w:t>
      </w:r>
      <w:r w:rsidR="00506AFE">
        <w:fldChar w:fldCharType="end"/>
      </w:r>
    </w:p>
    <w:p w14:paraId="7FC38A1C" w14:textId="77777777" w:rsidR="007F5258" w:rsidRDefault="007F5258">
      <w:pPr>
        <w:spacing w:line="240" w:lineRule="auto"/>
      </w:pPr>
    </w:p>
    <w:p w14:paraId="0B964026"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086DDA3" w14:textId="77777777">
        <w:tc>
          <w:tcPr>
            <w:tcW w:w="9889" w:type="dxa"/>
          </w:tcPr>
          <w:p w14:paraId="1E279B8B"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7.</w:t>
            </w:r>
            <w:r>
              <w:rPr>
                <w:b/>
                <w:szCs w:val="22"/>
              </w:rPr>
              <w:tab/>
              <w:t>TWISSIJA(IET) SPEĊJALI OĦRA, JEKK MEĦTIEĠA</w:t>
            </w:r>
          </w:p>
        </w:tc>
      </w:tr>
    </w:tbl>
    <w:p w14:paraId="00F1B4A0" w14:textId="77777777" w:rsidR="007F5258" w:rsidRDefault="007F5258">
      <w:pPr>
        <w:tabs>
          <w:tab w:val="clear" w:pos="567"/>
        </w:tabs>
        <w:spacing w:line="240" w:lineRule="auto"/>
        <w:rPr>
          <w:szCs w:val="22"/>
        </w:rPr>
      </w:pPr>
    </w:p>
    <w:p w14:paraId="53AAFBB9" w14:textId="77777777" w:rsidR="007F5258" w:rsidRDefault="007F5258">
      <w:pPr>
        <w:tabs>
          <w:tab w:val="left" w:pos="749"/>
        </w:tabs>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EB9542E" w14:textId="77777777">
        <w:tc>
          <w:tcPr>
            <w:tcW w:w="9889" w:type="dxa"/>
          </w:tcPr>
          <w:p w14:paraId="6187B861" w14:textId="77777777" w:rsidR="007F5258" w:rsidRDefault="00C22DE4">
            <w:pPr>
              <w:pStyle w:val="NormalExplicitLeft"/>
              <w:tabs>
                <w:tab w:val="clear" w:pos="567"/>
                <w:tab w:val="left" w:pos="142"/>
              </w:tabs>
              <w:spacing w:line="240" w:lineRule="auto"/>
              <w:ind w:left="567" w:hanging="567"/>
              <w:jc w:val="left"/>
              <w:rPr>
                <w:szCs w:val="22"/>
              </w:rPr>
            </w:pPr>
            <w:r>
              <w:rPr>
                <w:b/>
                <w:szCs w:val="22"/>
              </w:rPr>
              <w:t>8.</w:t>
            </w:r>
            <w:r>
              <w:rPr>
                <w:b/>
                <w:szCs w:val="22"/>
              </w:rPr>
              <w:tab/>
              <w:t xml:space="preserve">DATA TA’ SKADENZA </w:t>
            </w:r>
          </w:p>
        </w:tc>
      </w:tr>
    </w:tbl>
    <w:p w14:paraId="16DF349E" w14:textId="77777777" w:rsidR="007F5258" w:rsidRDefault="007F5258">
      <w:pPr>
        <w:tabs>
          <w:tab w:val="clear" w:pos="567"/>
        </w:tabs>
        <w:spacing w:line="240" w:lineRule="auto"/>
        <w:rPr>
          <w:szCs w:val="22"/>
        </w:rPr>
      </w:pPr>
    </w:p>
    <w:p w14:paraId="0BF244F4" w14:textId="77777777" w:rsidR="007F5258" w:rsidRDefault="00C22DE4">
      <w:pPr>
        <w:tabs>
          <w:tab w:val="clear" w:pos="567"/>
        </w:tabs>
        <w:spacing w:line="240" w:lineRule="auto"/>
        <w:rPr>
          <w:szCs w:val="22"/>
        </w:rPr>
      </w:pPr>
      <w:r>
        <w:rPr>
          <w:szCs w:val="22"/>
        </w:rPr>
        <w:t>JIS</w:t>
      </w:r>
    </w:p>
    <w:p w14:paraId="684BF6EA" w14:textId="77777777" w:rsidR="007F5258" w:rsidRDefault="007F5258">
      <w:pPr>
        <w:tabs>
          <w:tab w:val="clear" w:pos="567"/>
        </w:tabs>
        <w:spacing w:line="240" w:lineRule="auto"/>
        <w:rPr>
          <w:szCs w:val="22"/>
        </w:rPr>
      </w:pPr>
    </w:p>
    <w:p w14:paraId="454C6AA4"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D7580F0" w14:textId="77777777">
        <w:tc>
          <w:tcPr>
            <w:tcW w:w="9889" w:type="dxa"/>
          </w:tcPr>
          <w:p w14:paraId="1FA3E42E" w14:textId="77777777" w:rsidR="007F5258" w:rsidRDefault="00C22DE4">
            <w:pPr>
              <w:pStyle w:val="NormalExplicitLeft"/>
              <w:tabs>
                <w:tab w:val="clear" w:pos="567"/>
                <w:tab w:val="left" w:pos="142"/>
              </w:tabs>
              <w:spacing w:line="240" w:lineRule="auto"/>
              <w:ind w:left="567" w:hanging="567"/>
              <w:jc w:val="left"/>
              <w:rPr>
                <w:szCs w:val="22"/>
              </w:rPr>
            </w:pPr>
            <w:r>
              <w:rPr>
                <w:b/>
                <w:szCs w:val="22"/>
              </w:rPr>
              <w:t>9.</w:t>
            </w:r>
            <w:r>
              <w:rPr>
                <w:b/>
                <w:szCs w:val="22"/>
              </w:rPr>
              <w:tab/>
              <w:t>KONDIZZJONIJIET SPEĊJALI TA’ KIF JINĦAŻEN</w:t>
            </w:r>
          </w:p>
        </w:tc>
      </w:tr>
    </w:tbl>
    <w:p w14:paraId="4FE07B49" w14:textId="77777777" w:rsidR="007F5258" w:rsidRDefault="007F5258">
      <w:pPr>
        <w:tabs>
          <w:tab w:val="clear" w:pos="567"/>
        </w:tabs>
        <w:spacing w:line="240" w:lineRule="auto"/>
        <w:rPr>
          <w:szCs w:val="22"/>
        </w:rPr>
      </w:pPr>
    </w:p>
    <w:p w14:paraId="71E68259" w14:textId="77777777" w:rsidR="007F5258" w:rsidRDefault="00C22DE4">
      <w:pPr>
        <w:spacing w:line="240" w:lineRule="auto"/>
        <w:rPr>
          <w:szCs w:val="22"/>
        </w:rPr>
      </w:pPr>
      <w:r>
        <w:rPr>
          <w:szCs w:val="22"/>
        </w:rPr>
        <w:t>Aħżen fi friġġ.</w:t>
      </w:r>
    </w:p>
    <w:p w14:paraId="33238093" w14:textId="77777777" w:rsidR="007F5258" w:rsidRDefault="00C22DE4">
      <w:pPr>
        <w:spacing w:line="240" w:lineRule="auto"/>
        <w:rPr>
          <w:szCs w:val="22"/>
        </w:rPr>
      </w:pPr>
      <w:r>
        <w:rPr>
          <w:szCs w:val="22"/>
        </w:rPr>
        <w:t xml:space="preserve">Jista’ ma jinħażinx fi friġġ taħt 30 ºC għal mhux iżjed minn 21 ġurnata.  </w:t>
      </w:r>
    </w:p>
    <w:p w14:paraId="74086523" w14:textId="77777777" w:rsidR="007F5258" w:rsidRDefault="00C22DE4">
      <w:pPr>
        <w:spacing w:line="240" w:lineRule="auto"/>
        <w:rPr>
          <w:szCs w:val="22"/>
        </w:rPr>
      </w:pPr>
      <w:r>
        <w:rPr>
          <w:szCs w:val="22"/>
        </w:rPr>
        <w:t>Tagħmlux fil-friża.</w:t>
      </w:r>
    </w:p>
    <w:p w14:paraId="011CD279" w14:textId="77777777" w:rsidR="007F5258" w:rsidRDefault="00C22DE4">
      <w:pPr>
        <w:tabs>
          <w:tab w:val="clear" w:pos="567"/>
        </w:tabs>
        <w:spacing w:line="240" w:lineRule="auto"/>
        <w:ind w:left="567" w:hanging="567"/>
        <w:rPr>
          <w:szCs w:val="22"/>
        </w:rPr>
      </w:pPr>
      <w:r>
        <w:rPr>
          <w:szCs w:val="22"/>
        </w:rPr>
        <w:t>Aħżen fil-pakkett oriġinali sabiex tilqa’ mid-dawl.</w:t>
      </w:r>
    </w:p>
    <w:p w14:paraId="49C32F05" w14:textId="77777777" w:rsidR="007F5258" w:rsidRDefault="007F5258">
      <w:pPr>
        <w:tabs>
          <w:tab w:val="clear" w:pos="567"/>
        </w:tabs>
        <w:spacing w:line="240" w:lineRule="auto"/>
        <w:ind w:left="567" w:hanging="567"/>
        <w:rPr>
          <w:szCs w:val="22"/>
        </w:rPr>
      </w:pPr>
    </w:p>
    <w:p w14:paraId="5FEF9C19"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3C18729" w14:textId="77777777">
        <w:tc>
          <w:tcPr>
            <w:tcW w:w="9889" w:type="dxa"/>
          </w:tcPr>
          <w:p w14:paraId="064442C1"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10.</w:t>
            </w:r>
            <w:r>
              <w:rPr>
                <w:b/>
                <w:szCs w:val="22"/>
              </w:rPr>
              <w:tab/>
              <w:t>PREKAWZJONIJIET SPEĊJALI GĦAR-RIMI TA’ PRODOTTI MEDIĊINALI MHUX UŻATI JEW SKART MINN DAWN IL-PRODOTTI MEDIĊINALI,  JEKK HEMM BŻONN</w:t>
            </w:r>
          </w:p>
        </w:tc>
      </w:tr>
    </w:tbl>
    <w:p w14:paraId="326AE758" w14:textId="77777777" w:rsidR="007F5258" w:rsidRDefault="007F5258">
      <w:pPr>
        <w:tabs>
          <w:tab w:val="clear" w:pos="567"/>
        </w:tabs>
        <w:spacing w:line="240" w:lineRule="auto"/>
        <w:rPr>
          <w:szCs w:val="22"/>
        </w:rPr>
      </w:pPr>
    </w:p>
    <w:p w14:paraId="4A39DE54"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DFF7F33" w14:textId="77777777">
        <w:tc>
          <w:tcPr>
            <w:tcW w:w="9889" w:type="dxa"/>
          </w:tcPr>
          <w:p w14:paraId="291321AC" w14:textId="77777777" w:rsidR="007F5258" w:rsidRDefault="00C22DE4">
            <w:pPr>
              <w:pStyle w:val="NormalExplicitLeft"/>
              <w:tabs>
                <w:tab w:val="clear" w:pos="567"/>
              </w:tabs>
              <w:spacing w:line="240" w:lineRule="auto"/>
              <w:ind w:left="567" w:hanging="567"/>
              <w:jc w:val="left"/>
              <w:rPr>
                <w:szCs w:val="22"/>
              </w:rPr>
            </w:pPr>
            <w:r>
              <w:rPr>
                <w:b/>
                <w:szCs w:val="22"/>
              </w:rPr>
              <w:t>11.</w:t>
            </w:r>
            <w:r>
              <w:rPr>
                <w:b/>
                <w:szCs w:val="22"/>
              </w:rPr>
              <w:tab/>
              <w:t xml:space="preserve">ISEM U INDIRIZZ TAD-DETENTUR TAL-AWTORIZZAZZJONI GĦAT-TQEGĦID FIS-SUQ </w:t>
            </w:r>
          </w:p>
        </w:tc>
      </w:tr>
    </w:tbl>
    <w:p w14:paraId="2DBFBED1" w14:textId="77777777" w:rsidR="007F5258" w:rsidRDefault="007F5258">
      <w:pPr>
        <w:pStyle w:val="Default"/>
        <w:jc w:val="both"/>
        <w:rPr>
          <w:noProof/>
          <w:color w:val="auto"/>
          <w:sz w:val="22"/>
          <w:szCs w:val="22"/>
          <w:lang w:val="mt-MT"/>
        </w:rPr>
      </w:pPr>
    </w:p>
    <w:p w14:paraId="300811FF" w14:textId="77777777" w:rsidR="007F5258" w:rsidRDefault="00C22DE4">
      <w:pPr>
        <w:pStyle w:val="Default"/>
        <w:jc w:val="both"/>
        <w:rPr>
          <w:noProof/>
          <w:color w:val="auto"/>
          <w:sz w:val="22"/>
          <w:szCs w:val="22"/>
          <w:lang w:val="mt-MT"/>
        </w:rPr>
      </w:pPr>
      <w:r>
        <w:rPr>
          <w:noProof/>
          <w:color w:val="auto"/>
          <w:sz w:val="22"/>
          <w:szCs w:val="22"/>
          <w:lang w:val="mt-MT"/>
        </w:rPr>
        <w:t xml:space="preserve">Eli Lilly Nederland B.V. </w:t>
      </w:r>
    </w:p>
    <w:p w14:paraId="40A734B6" w14:textId="77777777" w:rsidR="007F5258" w:rsidRDefault="00C22DE4">
      <w:pPr>
        <w:tabs>
          <w:tab w:val="clear" w:pos="567"/>
        </w:tabs>
        <w:spacing w:line="240" w:lineRule="auto"/>
        <w:rPr>
          <w:szCs w:val="22"/>
          <w:lang w:eastAsia="en-GB"/>
        </w:rPr>
      </w:pPr>
      <w:r>
        <w:rPr>
          <w:szCs w:val="22"/>
        </w:rPr>
        <w:t xml:space="preserve">Orteliuslaan 1000, 3528 BD </w:t>
      </w:r>
      <w:r>
        <w:rPr>
          <w:szCs w:val="22"/>
          <w:lang w:eastAsia="en-GB"/>
        </w:rPr>
        <w:t>Utrecht</w:t>
      </w:r>
    </w:p>
    <w:p w14:paraId="699DF21F" w14:textId="77777777" w:rsidR="007F5258" w:rsidRDefault="00C22DE4">
      <w:pPr>
        <w:tabs>
          <w:tab w:val="clear" w:pos="567"/>
        </w:tabs>
        <w:spacing w:line="240" w:lineRule="auto"/>
        <w:rPr>
          <w:szCs w:val="22"/>
        </w:rPr>
      </w:pPr>
      <w:r>
        <w:rPr>
          <w:szCs w:val="22"/>
        </w:rPr>
        <w:t>L-Olanda</w:t>
      </w:r>
    </w:p>
    <w:p w14:paraId="6B5E7E74" w14:textId="77777777" w:rsidR="007F5258" w:rsidRDefault="007F5258">
      <w:pPr>
        <w:tabs>
          <w:tab w:val="clear" w:pos="567"/>
        </w:tabs>
        <w:spacing w:line="240" w:lineRule="auto"/>
        <w:rPr>
          <w:szCs w:val="22"/>
        </w:rPr>
      </w:pPr>
    </w:p>
    <w:p w14:paraId="23261743"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587C2C5" w14:textId="77777777">
        <w:tc>
          <w:tcPr>
            <w:tcW w:w="9889" w:type="dxa"/>
          </w:tcPr>
          <w:p w14:paraId="07572735"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12.</w:t>
            </w:r>
            <w:r>
              <w:rPr>
                <w:b/>
                <w:szCs w:val="22"/>
              </w:rPr>
              <w:tab/>
              <w:t>NUMRU(I) TAL-AWTORIZZAZZJONI GĦAT-TQEGĦID FIS-SUQ</w:t>
            </w:r>
          </w:p>
        </w:tc>
      </w:tr>
    </w:tbl>
    <w:p w14:paraId="3447C0FB" w14:textId="77777777" w:rsidR="007F5258" w:rsidRDefault="007F5258">
      <w:pPr>
        <w:spacing w:line="240" w:lineRule="auto"/>
      </w:pPr>
    </w:p>
    <w:p w14:paraId="3FC3269D" w14:textId="77777777" w:rsidR="007F5258" w:rsidRDefault="00C22DE4">
      <w:pPr>
        <w:tabs>
          <w:tab w:val="clear" w:pos="567"/>
        </w:tabs>
        <w:spacing w:line="240" w:lineRule="auto"/>
        <w:outlineLvl w:val="0"/>
        <w:rPr>
          <w:szCs w:val="22"/>
          <w:highlight w:val="lightGray"/>
        </w:rPr>
      </w:pPr>
      <w:r>
        <w:t>EU/1/22/1685</w:t>
      </w:r>
      <w:r>
        <w:rPr>
          <w:szCs w:val="22"/>
        </w:rPr>
        <w:t xml:space="preserve">/007 </w:t>
      </w:r>
      <w:r>
        <w:rPr>
          <w:szCs w:val="22"/>
          <w:highlight w:val="lightGray"/>
        </w:rPr>
        <w:t>2 pinen mimlijin għal-lest</w:t>
      </w:r>
      <w:r>
        <w:rPr>
          <w:szCs w:val="22"/>
          <w:highlight w:val="lightGray"/>
        </w:rPr>
        <w:fldChar w:fldCharType="begin"/>
      </w:r>
      <w:r>
        <w:rPr>
          <w:szCs w:val="22"/>
          <w:highlight w:val="lightGray"/>
        </w:rPr>
        <w:instrText xml:space="preserve"> DOCVARIABLE vault_nd_5160c48a-fb69-4b63-9e45-34f83e81d082 \* MERGEFORMAT </w:instrText>
      </w:r>
      <w:r>
        <w:rPr>
          <w:szCs w:val="22"/>
          <w:highlight w:val="lightGray"/>
        </w:rPr>
        <w:fldChar w:fldCharType="separate"/>
      </w:r>
      <w:r>
        <w:rPr>
          <w:szCs w:val="22"/>
          <w:highlight w:val="lightGray"/>
        </w:rPr>
        <w:t xml:space="preserve"> </w:t>
      </w:r>
      <w:r>
        <w:rPr>
          <w:szCs w:val="22"/>
          <w:highlight w:val="lightGray"/>
        </w:rPr>
        <w:fldChar w:fldCharType="end"/>
      </w:r>
    </w:p>
    <w:p w14:paraId="3CAD2F2D" w14:textId="77777777" w:rsidR="007F5258" w:rsidRDefault="00C22DE4">
      <w:pPr>
        <w:tabs>
          <w:tab w:val="clear" w:pos="567"/>
        </w:tabs>
        <w:spacing w:line="240" w:lineRule="auto"/>
        <w:outlineLvl w:val="0"/>
        <w:rPr>
          <w:szCs w:val="22"/>
        </w:rPr>
      </w:pPr>
      <w:r>
        <w:rPr>
          <w:highlight w:val="lightGray"/>
        </w:rPr>
        <w:t>EU/1/22/1685</w:t>
      </w:r>
      <w:r>
        <w:rPr>
          <w:szCs w:val="22"/>
          <w:highlight w:val="lightGray"/>
        </w:rPr>
        <w:t>/008 4 pinen mimlijin għal-lest</w:t>
      </w:r>
      <w:r>
        <w:rPr>
          <w:szCs w:val="22"/>
          <w:highlight w:val="lightGray"/>
        </w:rPr>
        <w:fldChar w:fldCharType="begin"/>
      </w:r>
      <w:r>
        <w:rPr>
          <w:szCs w:val="22"/>
          <w:highlight w:val="lightGray"/>
        </w:rPr>
        <w:instrText xml:space="preserve"> DOCVARIABLE vault_nd_05699f30-1dd6-4f1d-912c-e9ae5fa64182 \* MERGEFORMAT </w:instrText>
      </w:r>
      <w:r>
        <w:rPr>
          <w:szCs w:val="22"/>
          <w:highlight w:val="lightGray"/>
        </w:rPr>
        <w:fldChar w:fldCharType="separate"/>
      </w:r>
      <w:r>
        <w:rPr>
          <w:szCs w:val="22"/>
          <w:highlight w:val="lightGray"/>
        </w:rPr>
        <w:t xml:space="preserve"> </w:t>
      </w:r>
      <w:r>
        <w:rPr>
          <w:szCs w:val="22"/>
          <w:highlight w:val="lightGray"/>
        </w:rPr>
        <w:fldChar w:fldCharType="end"/>
      </w:r>
    </w:p>
    <w:p w14:paraId="5AF79887" w14:textId="77777777" w:rsidR="007F5258" w:rsidRDefault="007F5258">
      <w:pPr>
        <w:spacing w:line="240" w:lineRule="auto"/>
      </w:pPr>
    </w:p>
    <w:p w14:paraId="67A3624F"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E17110D" w14:textId="77777777">
        <w:tc>
          <w:tcPr>
            <w:tcW w:w="9889" w:type="dxa"/>
          </w:tcPr>
          <w:p w14:paraId="01FF66CA"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13.</w:t>
            </w:r>
            <w:r>
              <w:rPr>
                <w:b/>
                <w:szCs w:val="22"/>
              </w:rPr>
              <w:tab/>
              <w:t xml:space="preserve">NUMRU TAL-LOTT </w:t>
            </w:r>
          </w:p>
        </w:tc>
      </w:tr>
    </w:tbl>
    <w:p w14:paraId="15F5E603" w14:textId="77777777" w:rsidR="007F5258" w:rsidRDefault="007F5258">
      <w:pPr>
        <w:tabs>
          <w:tab w:val="clear" w:pos="567"/>
        </w:tabs>
        <w:spacing w:line="240" w:lineRule="auto"/>
        <w:rPr>
          <w:szCs w:val="22"/>
        </w:rPr>
      </w:pPr>
    </w:p>
    <w:p w14:paraId="1585B3BF" w14:textId="77777777" w:rsidR="007F5258" w:rsidRDefault="00C22DE4">
      <w:pPr>
        <w:tabs>
          <w:tab w:val="clear" w:pos="567"/>
        </w:tabs>
        <w:spacing w:line="240" w:lineRule="auto"/>
        <w:rPr>
          <w:szCs w:val="22"/>
        </w:rPr>
      </w:pPr>
      <w:r>
        <w:rPr>
          <w:szCs w:val="22"/>
        </w:rPr>
        <w:t>Lott</w:t>
      </w:r>
    </w:p>
    <w:p w14:paraId="454D51C5" w14:textId="77777777" w:rsidR="007F5258" w:rsidRDefault="007F5258">
      <w:pPr>
        <w:tabs>
          <w:tab w:val="clear" w:pos="567"/>
        </w:tabs>
        <w:spacing w:line="240" w:lineRule="auto"/>
        <w:rPr>
          <w:szCs w:val="22"/>
        </w:rPr>
      </w:pPr>
    </w:p>
    <w:p w14:paraId="4246D2ED"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7D9CF05" w14:textId="77777777">
        <w:tc>
          <w:tcPr>
            <w:tcW w:w="9889" w:type="dxa"/>
          </w:tcPr>
          <w:p w14:paraId="32169834"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14.</w:t>
            </w:r>
            <w:r>
              <w:rPr>
                <w:b/>
                <w:szCs w:val="22"/>
              </w:rPr>
              <w:tab/>
              <w:t>KLASSIFIKAZZJONI ĠENERALI TA’ KIF JINGĦATA</w:t>
            </w:r>
          </w:p>
        </w:tc>
      </w:tr>
    </w:tbl>
    <w:p w14:paraId="69E7BB45" w14:textId="77777777" w:rsidR="007F5258" w:rsidRDefault="007F5258">
      <w:pPr>
        <w:tabs>
          <w:tab w:val="clear" w:pos="567"/>
        </w:tabs>
        <w:spacing w:line="240" w:lineRule="auto"/>
        <w:rPr>
          <w:szCs w:val="22"/>
        </w:rPr>
      </w:pPr>
    </w:p>
    <w:p w14:paraId="7A0838B4"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0E6CBEB" w14:textId="77777777">
        <w:tc>
          <w:tcPr>
            <w:tcW w:w="9889" w:type="dxa"/>
          </w:tcPr>
          <w:p w14:paraId="28744E26"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15.</w:t>
            </w:r>
            <w:r>
              <w:rPr>
                <w:b/>
                <w:szCs w:val="22"/>
              </w:rPr>
              <w:tab/>
              <w:t>ISTRUZZJONIJIET DWAR L-UŻU</w:t>
            </w:r>
          </w:p>
        </w:tc>
      </w:tr>
    </w:tbl>
    <w:p w14:paraId="0129AE1F" w14:textId="77777777" w:rsidR="007F5258" w:rsidRDefault="007F5258">
      <w:pPr>
        <w:tabs>
          <w:tab w:val="clear" w:pos="567"/>
        </w:tabs>
        <w:spacing w:line="240" w:lineRule="auto"/>
        <w:rPr>
          <w:szCs w:val="22"/>
        </w:rPr>
      </w:pPr>
    </w:p>
    <w:p w14:paraId="37099422" w14:textId="77777777" w:rsidR="007F5258" w:rsidRDefault="007F5258">
      <w:pPr>
        <w:tabs>
          <w:tab w:val="clear" w:pos="567"/>
        </w:tabs>
        <w:spacing w:line="240" w:lineRule="auto"/>
        <w:rPr>
          <w:szCs w:val="22"/>
        </w:rPr>
      </w:pPr>
    </w:p>
    <w:p w14:paraId="0584B107"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pPr>
      <w:r>
        <w:rPr>
          <w:b/>
          <w:szCs w:val="22"/>
        </w:rPr>
        <w:t>16.</w:t>
      </w:r>
      <w:r>
        <w:rPr>
          <w:b/>
          <w:szCs w:val="22"/>
        </w:rPr>
        <w:tab/>
      </w:r>
      <w:r>
        <w:rPr>
          <w:b/>
        </w:rPr>
        <w:t>INFORMAZZJONI BIL-BRAILLE</w:t>
      </w:r>
      <w:r>
        <w:rPr>
          <w:b/>
        </w:rPr>
        <w:fldChar w:fldCharType="begin"/>
      </w:r>
      <w:r>
        <w:rPr>
          <w:b/>
        </w:rPr>
        <w:instrText xml:space="preserve"> DOCVARIABLE VAULT_ND_4dd639a4-bbfb-4094-be31-6d5e89680f77 \* MERGEFORMAT </w:instrText>
      </w:r>
      <w:r>
        <w:rPr>
          <w:b/>
        </w:rPr>
        <w:fldChar w:fldCharType="separate"/>
      </w:r>
      <w:r>
        <w:rPr>
          <w:b/>
        </w:rPr>
        <w:t xml:space="preserve"> </w:t>
      </w:r>
      <w:r>
        <w:rPr>
          <w:b/>
        </w:rPr>
        <w:fldChar w:fldCharType="end"/>
      </w:r>
    </w:p>
    <w:p w14:paraId="4E87FBDC" w14:textId="77777777" w:rsidR="007F5258" w:rsidRDefault="007F5258">
      <w:pPr>
        <w:spacing w:line="240" w:lineRule="auto"/>
      </w:pPr>
    </w:p>
    <w:p w14:paraId="51D6081A" w14:textId="77777777" w:rsidR="007F5258" w:rsidRDefault="00C22DE4">
      <w:pPr>
        <w:spacing w:line="240" w:lineRule="auto"/>
        <w:rPr>
          <w:szCs w:val="22"/>
          <w:lang w:eastAsia="en-US" w:bidi="ar-SA"/>
        </w:rPr>
      </w:pPr>
      <w:r>
        <w:rPr>
          <w:szCs w:val="22"/>
          <w:lang w:eastAsia="en-US" w:bidi="ar-SA"/>
        </w:rPr>
        <w:t>MOUNJARO 7.5 mg</w:t>
      </w:r>
    </w:p>
    <w:p w14:paraId="1B01BDD7" w14:textId="77777777" w:rsidR="007F5258" w:rsidRDefault="007F5258">
      <w:pPr>
        <w:spacing w:line="240" w:lineRule="auto"/>
        <w:rPr>
          <w:shd w:val="clear" w:color="auto" w:fill="CCCCCC"/>
        </w:rPr>
      </w:pPr>
    </w:p>
    <w:p w14:paraId="2CDCA644" w14:textId="77777777" w:rsidR="007F5258" w:rsidRDefault="007F5258">
      <w:pPr>
        <w:spacing w:line="240" w:lineRule="auto"/>
        <w:rPr>
          <w:szCs w:val="22"/>
          <w:shd w:val="clear" w:color="auto" w:fill="CCCCCC"/>
        </w:rPr>
      </w:pPr>
    </w:p>
    <w:p w14:paraId="27E34B48"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17.</w:t>
      </w:r>
      <w:r>
        <w:rPr>
          <w:b/>
        </w:rPr>
        <w:tab/>
        <w:t>IDENTIFIKATUR UNIKU – BARCODE 2D</w:t>
      </w:r>
      <w:r>
        <w:rPr>
          <w:b/>
        </w:rPr>
        <w:fldChar w:fldCharType="begin"/>
      </w:r>
      <w:r>
        <w:rPr>
          <w:b/>
        </w:rPr>
        <w:instrText xml:space="preserve"> DOCVARIABLE VAULT_ND_ffa4ec26-2936-4479-b47b-8d3d8480557e \* MERGEFORMAT </w:instrText>
      </w:r>
      <w:r>
        <w:rPr>
          <w:b/>
        </w:rPr>
        <w:fldChar w:fldCharType="separate"/>
      </w:r>
      <w:r>
        <w:rPr>
          <w:b/>
        </w:rPr>
        <w:t xml:space="preserve"> </w:t>
      </w:r>
      <w:r>
        <w:rPr>
          <w:b/>
        </w:rPr>
        <w:fldChar w:fldCharType="end"/>
      </w:r>
    </w:p>
    <w:p w14:paraId="55CBD50F" w14:textId="77777777" w:rsidR="007F5258" w:rsidRDefault="007F5258">
      <w:pPr>
        <w:tabs>
          <w:tab w:val="clear" w:pos="567"/>
        </w:tabs>
        <w:spacing w:line="240" w:lineRule="auto"/>
      </w:pPr>
    </w:p>
    <w:p w14:paraId="07B97A5E" w14:textId="77777777" w:rsidR="007F5258" w:rsidRDefault="00C22DE4">
      <w:pPr>
        <w:spacing w:line="240" w:lineRule="auto"/>
        <w:rPr>
          <w:szCs w:val="22"/>
          <w:shd w:val="clear" w:color="auto" w:fill="CCCCCC"/>
        </w:rPr>
      </w:pPr>
      <w:r>
        <w:rPr>
          <w:highlight w:val="lightGray"/>
        </w:rPr>
        <w:t>barcode 2D li jkollu l-identifikatur uniku inkluż.</w:t>
      </w:r>
    </w:p>
    <w:p w14:paraId="71981A6C" w14:textId="77777777" w:rsidR="007F5258" w:rsidRDefault="007F5258">
      <w:pPr>
        <w:spacing w:line="240" w:lineRule="auto"/>
        <w:rPr>
          <w:szCs w:val="22"/>
          <w:shd w:val="clear" w:color="auto" w:fill="CCCCCC"/>
        </w:rPr>
      </w:pPr>
    </w:p>
    <w:p w14:paraId="733A9CDD" w14:textId="77777777" w:rsidR="007F5258" w:rsidRDefault="007F5258">
      <w:pPr>
        <w:tabs>
          <w:tab w:val="clear" w:pos="567"/>
        </w:tabs>
        <w:spacing w:line="240" w:lineRule="auto"/>
      </w:pPr>
    </w:p>
    <w:p w14:paraId="2AA0BF66"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18.</w:t>
      </w:r>
      <w:r>
        <w:rPr>
          <w:b/>
        </w:rPr>
        <w:tab/>
        <w:t xml:space="preserve">IDENTIFIKATUR UNIKU - </w:t>
      </w:r>
      <w:r>
        <w:rPr>
          <w:b/>
          <w:i/>
        </w:rPr>
        <w:t>DATA</w:t>
      </w:r>
      <w:r>
        <w:rPr>
          <w:b/>
        </w:rPr>
        <w:t xml:space="preserve"> LI TINQARA MILL-BNIEDEM</w:t>
      </w:r>
      <w:r>
        <w:rPr>
          <w:b/>
        </w:rPr>
        <w:fldChar w:fldCharType="begin"/>
      </w:r>
      <w:r>
        <w:rPr>
          <w:b/>
        </w:rPr>
        <w:instrText xml:space="preserve"> DOCVARIABLE VAULT_ND_c2f37216-a704-436d-8dfe-956c56b5683b \* MERGEFORMAT </w:instrText>
      </w:r>
      <w:r>
        <w:rPr>
          <w:b/>
        </w:rPr>
        <w:fldChar w:fldCharType="separate"/>
      </w:r>
      <w:r>
        <w:rPr>
          <w:b/>
        </w:rPr>
        <w:t xml:space="preserve"> </w:t>
      </w:r>
      <w:r>
        <w:rPr>
          <w:b/>
        </w:rPr>
        <w:fldChar w:fldCharType="end"/>
      </w:r>
    </w:p>
    <w:p w14:paraId="73DB824B" w14:textId="77777777" w:rsidR="007F5258" w:rsidRDefault="007F5258">
      <w:pPr>
        <w:tabs>
          <w:tab w:val="clear" w:pos="567"/>
        </w:tabs>
        <w:spacing w:line="240" w:lineRule="auto"/>
      </w:pPr>
    </w:p>
    <w:p w14:paraId="47227A12" w14:textId="77777777" w:rsidR="007F5258" w:rsidRDefault="00C22DE4">
      <w:pPr>
        <w:rPr>
          <w:color w:val="008000"/>
          <w:szCs w:val="22"/>
        </w:rPr>
      </w:pPr>
      <w:r>
        <w:t xml:space="preserve">PC </w:t>
      </w:r>
    </w:p>
    <w:p w14:paraId="10B1E413" w14:textId="77777777" w:rsidR="007F5258" w:rsidRDefault="00C22DE4">
      <w:pPr>
        <w:rPr>
          <w:szCs w:val="22"/>
        </w:rPr>
      </w:pPr>
      <w:r>
        <w:t xml:space="preserve">SN </w:t>
      </w:r>
    </w:p>
    <w:p w14:paraId="13877716" w14:textId="77777777" w:rsidR="007F5258" w:rsidRDefault="00C22DE4">
      <w:pPr>
        <w:rPr>
          <w:szCs w:val="22"/>
        </w:rPr>
      </w:pPr>
      <w:r>
        <w:t xml:space="preserve">NN </w:t>
      </w:r>
    </w:p>
    <w:p w14:paraId="4EF033B9" w14:textId="77777777" w:rsidR="007F5258" w:rsidRDefault="00C22DE4">
      <w:pPr>
        <w:tabs>
          <w:tab w:val="clear" w:pos="567"/>
        </w:tabs>
        <w:spacing w:line="240" w:lineRule="auto"/>
        <w:rPr>
          <w:szCs w:val="22"/>
          <w:shd w:val="clear" w:color="auto" w:fill="CCCCCC"/>
        </w:rPr>
      </w:pPr>
      <w:r>
        <w:rPr>
          <w:szCs w:val="22"/>
          <w:shd w:val="clear" w:color="auto" w:fill="CCCCCC"/>
        </w:rP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0717B54" w14:textId="77777777">
        <w:trPr>
          <w:trHeight w:val="1040"/>
        </w:trPr>
        <w:tc>
          <w:tcPr>
            <w:tcW w:w="9889" w:type="dxa"/>
          </w:tcPr>
          <w:p w14:paraId="6FFD2AE7" w14:textId="77777777" w:rsidR="007F5258" w:rsidRDefault="00C22DE4">
            <w:pPr>
              <w:pStyle w:val="NormalExplicitLeft"/>
              <w:tabs>
                <w:tab w:val="clear" w:pos="567"/>
              </w:tabs>
              <w:spacing w:line="240" w:lineRule="auto"/>
              <w:jc w:val="left"/>
              <w:rPr>
                <w:b/>
                <w:szCs w:val="22"/>
              </w:rPr>
            </w:pPr>
            <w:r>
              <w:rPr>
                <w:b/>
                <w:szCs w:val="22"/>
              </w:rPr>
              <w:t>TAGĦRIF LI GĦANDU JIDHER FUQ IL-PAKKETT TA’ BARRA</w:t>
            </w:r>
          </w:p>
          <w:p w14:paraId="5E63D2EE" w14:textId="77777777" w:rsidR="007F5258" w:rsidRDefault="007F5258">
            <w:pPr>
              <w:tabs>
                <w:tab w:val="clear" w:pos="567"/>
              </w:tabs>
              <w:spacing w:line="240" w:lineRule="auto"/>
              <w:rPr>
                <w:b/>
                <w:szCs w:val="22"/>
              </w:rPr>
            </w:pPr>
          </w:p>
          <w:p w14:paraId="369FEDC5" w14:textId="77777777" w:rsidR="007F5258" w:rsidRDefault="00C22DE4">
            <w:pPr>
              <w:pStyle w:val="NormalExplicitLeft"/>
              <w:spacing w:line="240" w:lineRule="auto"/>
              <w:jc w:val="left"/>
              <w:rPr>
                <w:b/>
                <w:szCs w:val="22"/>
              </w:rPr>
            </w:pPr>
            <w:r>
              <w:rPr>
                <w:b/>
                <w:szCs w:val="22"/>
              </w:rPr>
              <w:t>KARTUNA TA’ BARRA (bil-Kaxxa Blu) – pakkett multiplu - PINNA MIMLIJA GĦAL-LEST DOŻA TA’ DARBA</w:t>
            </w:r>
          </w:p>
        </w:tc>
      </w:tr>
    </w:tbl>
    <w:p w14:paraId="0C951A6A" w14:textId="77777777" w:rsidR="007F5258" w:rsidRDefault="007F5258">
      <w:pPr>
        <w:tabs>
          <w:tab w:val="clear" w:pos="567"/>
        </w:tabs>
        <w:spacing w:line="240" w:lineRule="auto"/>
        <w:rPr>
          <w:szCs w:val="22"/>
        </w:rPr>
      </w:pPr>
    </w:p>
    <w:p w14:paraId="4F230044"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7EA42FE" w14:textId="77777777">
        <w:tc>
          <w:tcPr>
            <w:tcW w:w="9889" w:type="dxa"/>
          </w:tcPr>
          <w:p w14:paraId="0CCE0D8B"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w:t>
            </w:r>
          </w:p>
        </w:tc>
      </w:tr>
    </w:tbl>
    <w:p w14:paraId="5118FEA3" w14:textId="77777777" w:rsidR="007F5258" w:rsidRDefault="007F5258">
      <w:pPr>
        <w:tabs>
          <w:tab w:val="clear" w:pos="567"/>
        </w:tabs>
        <w:spacing w:line="240" w:lineRule="auto"/>
        <w:rPr>
          <w:szCs w:val="22"/>
        </w:rPr>
      </w:pPr>
    </w:p>
    <w:p w14:paraId="46ED906D" w14:textId="77777777" w:rsidR="007F5258" w:rsidRDefault="00C22DE4">
      <w:pPr>
        <w:tabs>
          <w:tab w:val="clear" w:pos="567"/>
        </w:tabs>
        <w:spacing w:line="240" w:lineRule="auto"/>
        <w:rPr>
          <w:szCs w:val="22"/>
        </w:rPr>
      </w:pPr>
      <w:r>
        <w:rPr>
          <w:szCs w:val="22"/>
        </w:rPr>
        <w:t>Mounjaro 7.5 mg soluzzjoni għall-injezzjoni f’pinna mimlija għal-lest</w:t>
      </w:r>
    </w:p>
    <w:p w14:paraId="22CA7DF1" w14:textId="77777777" w:rsidR="007F5258" w:rsidRDefault="007F5258">
      <w:pPr>
        <w:spacing w:line="240" w:lineRule="auto"/>
      </w:pPr>
    </w:p>
    <w:p w14:paraId="4D4E3FF2" w14:textId="77777777" w:rsidR="007F5258" w:rsidRDefault="00C22DE4">
      <w:pPr>
        <w:tabs>
          <w:tab w:val="clear" w:pos="567"/>
        </w:tabs>
        <w:spacing w:line="240" w:lineRule="auto"/>
        <w:rPr>
          <w:szCs w:val="22"/>
        </w:rPr>
      </w:pPr>
      <w:r>
        <w:rPr>
          <w:szCs w:val="22"/>
        </w:rPr>
        <w:t>tirzepatide</w:t>
      </w:r>
    </w:p>
    <w:p w14:paraId="4DF805FF" w14:textId="77777777" w:rsidR="007F5258" w:rsidRDefault="007F5258">
      <w:pPr>
        <w:spacing w:line="240" w:lineRule="auto"/>
      </w:pPr>
    </w:p>
    <w:p w14:paraId="3F0AF4BC"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E8CF591" w14:textId="77777777">
        <w:tc>
          <w:tcPr>
            <w:tcW w:w="9889" w:type="dxa"/>
          </w:tcPr>
          <w:p w14:paraId="225B95C2"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DIKJARAZZJONI TAS-SUSTANZA(I) ATTIVA(I)</w:t>
            </w:r>
          </w:p>
        </w:tc>
      </w:tr>
    </w:tbl>
    <w:p w14:paraId="70B57717" w14:textId="77777777" w:rsidR="007F5258" w:rsidRDefault="007F5258">
      <w:pPr>
        <w:tabs>
          <w:tab w:val="clear" w:pos="567"/>
        </w:tabs>
        <w:spacing w:line="240" w:lineRule="auto"/>
        <w:rPr>
          <w:szCs w:val="22"/>
        </w:rPr>
      </w:pPr>
    </w:p>
    <w:p w14:paraId="7CA6AF21" w14:textId="77777777" w:rsidR="007F5258" w:rsidRDefault="00C22DE4">
      <w:pPr>
        <w:tabs>
          <w:tab w:val="clear" w:pos="567"/>
        </w:tabs>
        <w:spacing w:line="240" w:lineRule="auto"/>
        <w:rPr>
          <w:szCs w:val="22"/>
        </w:rPr>
      </w:pPr>
      <w:r>
        <w:rPr>
          <w:szCs w:val="22"/>
        </w:rPr>
        <w:t>Kull pinna mimlija għal-lest fiha 7.5 mg ta’ tirzepatide f’soluzzjoni ta’ 0.5 ml (15 mg/ml)</w:t>
      </w:r>
    </w:p>
    <w:p w14:paraId="219975E8" w14:textId="77777777" w:rsidR="007F5258" w:rsidRDefault="007F5258">
      <w:pPr>
        <w:spacing w:line="240" w:lineRule="auto"/>
      </w:pPr>
    </w:p>
    <w:p w14:paraId="174D14EF"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F149E15" w14:textId="77777777">
        <w:tc>
          <w:tcPr>
            <w:tcW w:w="9889" w:type="dxa"/>
          </w:tcPr>
          <w:p w14:paraId="0328CB87"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3.</w:t>
            </w:r>
            <w:r>
              <w:rPr>
                <w:b/>
                <w:szCs w:val="22"/>
              </w:rPr>
              <w:tab/>
              <w:t>LISTA TA’ EĊĊIPJENTI</w:t>
            </w:r>
          </w:p>
        </w:tc>
      </w:tr>
    </w:tbl>
    <w:p w14:paraId="650173A1" w14:textId="77777777" w:rsidR="007F5258" w:rsidRDefault="007F5258">
      <w:pPr>
        <w:spacing w:line="240" w:lineRule="auto"/>
        <w:rPr>
          <w:szCs w:val="22"/>
        </w:rPr>
      </w:pPr>
    </w:p>
    <w:p w14:paraId="03BDDCD4" w14:textId="77777777" w:rsidR="007F5258" w:rsidRDefault="00C22DE4">
      <w:pPr>
        <w:spacing w:line="240" w:lineRule="auto"/>
        <w:rPr>
          <w:szCs w:val="22"/>
        </w:rPr>
      </w:pPr>
      <w:r>
        <w:rPr>
          <w:szCs w:val="22"/>
        </w:rPr>
        <w:t xml:space="preserve">Eċċipjenti: </w:t>
      </w:r>
      <w:r>
        <w:rPr>
          <w:szCs w:val="22"/>
          <w:highlight w:val="lightGray"/>
        </w:rPr>
        <w:t>Disodium hydrogen phosphate heptahydrate</w:t>
      </w:r>
      <w:r>
        <w:rPr>
          <w:szCs w:val="22"/>
        </w:rPr>
        <w:t xml:space="preserve"> (E339), sodium chloride, sodium hydroxide, hydrochloric acid ikkonċentrat, ilma għall-injezzjonijiet. </w:t>
      </w:r>
      <w:r>
        <w:rPr>
          <w:szCs w:val="22"/>
          <w:highlight w:val="lightGray"/>
        </w:rPr>
        <w:t>Ara l-fuljett għal aktar informazzjoni</w:t>
      </w:r>
      <w:r>
        <w:rPr>
          <w:szCs w:val="22"/>
        </w:rPr>
        <w:t xml:space="preserve">. </w:t>
      </w:r>
    </w:p>
    <w:p w14:paraId="25CD75BA" w14:textId="77777777" w:rsidR="007F5258" w:rsidRDefault="007F5258">
      <w:pPr>
        <w:tabs>
          <w:tab w:val="clear" w:pos="567"/>
        </w:tabs>
        <w:spacing w:line="240" w:lineRule="auto"/>
        <w:rPr>
          <w:szCs w:val="22"/>
        </w:rPr>
      </w:pPr>
    </w:p>
    <w:p w14:paraId="562A29B3"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C1CB0B3" w14:textId="77777777">
        <w:tc>
          <w:tcPr>
            <w:tcW w:w="9889" w:type="dxa"/>
          </w:tcPr>
          <w:p w14:paraId="2A8E9CA8"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4.</w:t>
            </w:r>
            <w:r>
              <w:rPr>
                <w:b/>
                <w:szCs w:val="22"/>
              </w:rPr>
              <w:tab/>
              <w:t>GĦAMLA FARMAĊEWTIKA U KONTENUT</w:t>
            </w:r>
          </w:p>
        </w:tc>
      </w:tr>
    </w:tbl>
    <w:p w14:paraId="33B38A6F" w14:textId="77777777" w:rsidR="007F5258" w:rsidRDefault="007F5258">
      <w:pPr>
        <w:tabs>
          <w:tab w:val="clear" w:pos="567"/>
        </w:tabs>
        <w:spacing w:line="240" w:lineRule="auto"/>
        <w:rPr>
          <w:szCs w:val="22"/>
        </w:rPr>
      </w:pPr>
    </w:p>
    <w:p w14:paraId="09D2A223" w14:textId="77777777" w:rsidR="007F5258" w:rsidRDefault="00C22DE4">
      <w:pPr>
        <w:tabs>
          <w:tab w:val="clear" w:pos="567"/>
        </w:tabs>
        <w:spacing w:line="240" w:lineRule="auto"/>
        <w:rPr>
          <w:szCs w:val="22"/>
        </w:rPr>
      </w:pPr>
      <w:r>
        <w:rPr>
          <w:szCs w:val="22"/>
          <w:highlight w:val="lightGray"/>
        </w:rPr>
        <w:t>Soluzzjoni għall-injezzjoni</w:t>
      </w:r>
    </w:p>
    <w:p w14:paraId="70A2DC13" w14:textId="77777777" w:rsidR="007F5258" w:rsidRDefault="007F5258">
      <w:pPr>
        <w:tabs>
          <w:tab w:val="clear" w:pos="567"/>
        </w:tabs>
        <w:spacing w:line="240" w:lineRule="auto"/>
        <w:rPr>
          <w:szCs w:val="22"/>
        </w:rPr>
      </w:pPr>
    </w:p>
    <w:p w14:paraId="32E1AA0F" w14:textId="77777777" w:rsidR="007F5258" w:rsidRDefault="00C22DE4">
      <w:pPr>
        <w:tabs>
          <w:tab w:val="clear" w:pos="567"/>
        </w:tabs>
        <w:spacing w:line="240" w:lineRule="auto"/>
        <w:rPr>
          <w:szCs w:val="22"/>
        </w:rPr>
      </w:pPr>
      <w:r>
        <w:rPr>
          <w:szCs w:val="22"/>
        </w:rPr>
        <w:t>Pakkett multiplu: 12 (3 pakketti ta’ 4) -il pinna mimlijin għal-lest</w:t>
      </w:r>
    </w:p>
    <w:p w14:paraId="1645BD52" w14:textId="77777777" w:rsidR="007F5258" w:rsidRDefault="007F5258">
      <w:pPr>
        <w:tabs>
          <w:tab w:val="clear" w:pos="567"/>
        </w:tabs>
        <w:spacing w:line="240" w:lineRule="auto"/>
        <w:rPr>
          <w:szCs w:val="22"/>
        </w:rPr>
      </w:pPr>
    </w:p>
    <w:p w14:paraId="0C7CAB4A"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79D02F0" w14:textId="77777777">
        <w:tc>
          <w:tcPr>
            <w:tcW w:w="9889" w:type="dxa"/>
          </w:tcPr>
          <w:p w14:paraId="25C3E7B6"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MOD TA’ KIF U MNEJN JINGĦATA</w:t>
            </w:r>
          </w:p>
        </w:tc>
      </w:tr>
    </w:tbl>
    <w:p w14:paraId="0D869884" w14:textId="77777777" w:rsidR="007F5258" w:rsidRDefault="007F5258">
      <w:pPr>
        <w:keepNext/>
        <w:spacing w:line="240" w:lineRule="auto"/>
      </w:pPr>
    </w:p>
    <w:p w14:paraId="7F95C5EF" w14:textId="77777777" w:rsidR="007F5258" w:rsidRDefault="00C22DE4">
      <w:pPr>
        <w:keepNext/>
        <w:spacing w:line="240" w:lineRule="auto"/>
      </w:pPr>
      <w:r>
        <w:t>Għall-użu ta’ darba biss</w:t>
      </w:r>
    </w:p>
    <w:p w14:paraId="2FD754B1" w14:textId="77777777" w:rsidR="007F5258" w:rsidRDefault="00C22DE4">
      <w:pPr>
        <w:keepNext/>
        <w:spacing w:line="240" w:lineRule="auto"/>
      </w:pPr>
      <w:r>
        <w:t>Darba fil-ġimgħa</w:t>
      </w:r>
    </w:p>
    <w:p w14:paraId="72D8CF4F" w14:textId="77777777" w:rsidR="007F5258" w:rsidRDefault="00C22DE4">
      <w:pPr>
        <w:spacing w:line="240" w:lineRule="auto"/>
      </w:pPr>
      <w:r>
        <w:t>Aqra l-fuljett ta’ tagħrif qabel l-użu.</w:t>
      </w:r>
    </w:p>
    <w:p w14:paraId="0295EEB5" w14:textId="77777777" w:rsidR="007F5258" w:rsidRDefault="00C22DE4">
      <w:pPr>
        <w:spacing w:line="240" w:lineRule="auto"/>
      </w:pPr>
      <w:r>
        <w:t>Għall-użu minn taħt il-ġilda</w:t>
      </w:r>
    </w:p>
    <w:p w14:paraId="4CF34389" w14:textId="77777777" w:rsidR="007F5258" w:rsidRDefault="007F5258">
      <w:pPr>
        <w:spacing w:line="240" w:lineRule="auto"/>
      </w:pPr>
    </w:p>
    <w:p w14:paraId="2B72B7F0"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08F6AA4" w14:textId="77777777">
        <w:tc>
          <w:tcPr>
            <w:tcW w:w="9889" w:type="dxa"/>
          </w:tcPr>
          <w:p w14:paraId="6B074282"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6.</w:t>
            </w:r>
            <w:r>
              <w:rPr>
                <w:b/>
                <w:szCs w:val="22"/>
              </w:rPr>
              <w:tab/>
              <w:t>TWISSIJA SPEĊJALI LI L-PRODOTT MEDIĊINALI GĦANDU JINŻAMM FEJN MA JIDHIRX U MA JINTLAĦAQX MIT-TFAL</w:t>
            </w:r>
          </w:p>
        </w:tc>
      </w:tr>
    </w:tbl>
    <w:p w14:paraId="68FAE154" w14:textId="77777777" w:rsidR="007F5258" w:rsidRDefault="007F5258">
      <w:pPr>
        <w:keepNext/>
        <w:spacing w:line="240" w:lineRule="auto"/>
      </w:pPr>
    </w:p>
    <w:p w14:paraId="7BA345DA" w14:textId="77777777" w:rsidR="007F5258" w:rsidRDefault="00C22DE4">
      <w:pPr>
        <w:spacing w:line="240" w:lineRule="auto"/>
        <w:outlineLvl w:val="0"/>
      </w:pPr>
      <w:r>
        <w:t>Żomm fejn ma jidhirx u ma jintlaħaqx mit-tfal.</w:t>
      </w:r>
      <w:r w:rsidR="00506AFE">
        <w:fldChar w:fldCharType="begin"/>
      </w:r>
      <w:r w:rsidR="00506AFE">
        <w:instrText xml:space="preserve"> DOCVARIABLE vault_nd_b5041f21-6e2e-478f-ac43-df45b1b754e0 \* MERGEFORMAT </w:instrText>
      </w:r>
      <w:r w:rsidR="00506AFE">
        <w:fldChar w:fldCharType="separate"/>
      </w:r>
      <w:r>
        <w:t xml:space="preserve"> </w:t>
      </w:r>
      <w:r w:rsidR="00506AFE">
        <w:fldChar w:fldCharType="end"/>
      </w:r>
    </w:p>
    <w:p w14:paraId="41BBC371" w14:textId="77777777" w:rsidR="007F5258" w:rsidRDefault="007F5258">
      <w:pPr>
        <w:spacing w:line="240" w:lineRule="auto"/>
      </w:pPr>
    </w:p>
    <w:p w14:paraId="5B459AA5"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E65768A" w14:textId="77777777">
        <w:tc>
          <w:tcPr>
            <w:tcW w:w="9889" w:type="dxa"/>
          </w:tcPr>
          <w:p w14:paraId="184A888E"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7.</w:t>
            </w:r>
            <w:r>
              <w:rPr>
                <w:b/>
                <w:szCs w:val="22"/>
              </w:rPr>
              <w:tab/>
              <w:t>TWISSIJA(IET) SPEĊJALI OĦRA, JEKK MEĦTIEĠA</w:t>
            </w:r>
          </w:p>
        </w:tc>
      </w:tr>
    </w:tbl>
    <w:p w14:paraId="15818CDD" w14:textId="77777777" w:rsidR="007F5258" w:rsidRDefault="007F5258">
      <w:pPr>
        <w:tabs>
          <w:tab w:val="clear" w:pos="567"/>
        </w:tabs>
        <w:spacing w:line="240" w:lineRule="auto"/>
        <w:rPr>
          <w:szCs w:val="22"/>
        </w:rPr>
      </w:pPr>
    </w:p>
    <w:p w14:paraId="2605B029" w14:textId="77777777" w:rsidR="007F5258" w:rsidRDefault="007F5258">
      <w:pPr>
        <w:tabs>
          <w:tab w:val="left" w:pos="749"/>
        </w:tabs>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DDD2E7C" w14:textId="77777777">
        <w:tc>
          <w:tcPr>
            <w:tcW w:w="9889" w:type="dxa"/>
          </w:tcPr>
          <w:p w14:paraId="4343DF60" w14:textId="77777777" w:rsidR="007F5258" w:rsidRDefault="00C22DE4">
            <w:pPr>
              <w:pStyle w:val="NormalExplicitLeft"/>
              <w:tabs>
                <w:tab w:val="clear" w:pos="567"/>
                <w:tab w:val="left" w:pos="142"/>
              </w:tabs>
              <w:spacing w:line="240" w:lineRule="auto"/>
              <w:ind w:left="567" w:hanging="567"/>
              <w:jc w:val="left"/>
              <w:rPr>
                <w:szCs w:val="22"/>
              </w:rPr>
            </w:pPr>
            <w:r>
              <w:rPr>
                <w:b/>
                <w:szCs w:val="22"/>
              </w:rPr>
              <w:t>8.</w:t>
            </w:r>
            <w:r>
              <w:rPr>
                <w:b/>
                <w:szCs w:val="22"/>
              </w:rPr>
              <w:tab/>
              <w:t xml:space="preserve">DATA TA’ SKADENZA </w:t>
            </w:r>
          </w:p>
        </w:tc>
      </w:tr>
    </w:tbl>
    <w:p w14:paraId="494CFEE6" w14:textId="77777777" w:rsidR="007F5258" w:rsidRDefault="007F5258">
      <w:pPr>
        <w:tabs>
          <w:tab w:val="clear" w:pos="567"/>
        </w:tabs>
        <w:spacing w:line="240" w:lineRule="auto"/>
        <w:rPr>
          <w:szCs w:val="22"/>
        </w:rPr>
      </w:pPr>
    </w:p>
    <w:p w14:paraId="29DB8BB5" w14:textId="77777777" w:rsidR="007F5258" w:rsidRDefault="00C22DE4">
      <w:pPr>
        <w:tabs>
          <w:tab w:val="clear" w:pos="567"/>
        </w:tabs>
        <w:spacing w:line="240" w:lineRule="auto"/>
        <w:rPr>
          <w:szCs w:val="22"/>
        </w:rPr>
      </w:pPr>
      <w:r>
        <w:rPr>
          <w:szCs w:val="22"/>
        </w:rPr>
        <w:t>JIS</w:t>
      </w:r>
    </w:p>
    <w:p w14:paraId="668B6389" w14:textId="77777777" w:rsidR="007F5258" w:rsidRDefault="007F5258">
      <w:pPr>
        <w:tabs>
          <w:tab w:val="clear" w:pos="567"/>
        </w:tabs>
        <w:spacing w:line="240" w:lineRule="auto"/>
        <w:rPr>
          <w:szCs w:val="22"/>
        </w:rPr>
      </w:pPr>
    </w:p>
    <w:p w14:paraId="0C76753C"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3A14D98" w14:textId="77777777">
        <w:tc>
          <w:tcPr>
            <w:tcW w:w="9889" w:type="dxa"/>
          </w:tcPr>
          <w:p w14:paraId="377C38F1" w14:textId="77777777" w:rsidR="007F5258" w:rsidRDefault="00C22DE4">
            <w:pPr>
              <w:pStyle w:val="NormalExplicitLeft"/>
              <w:tabs>
                <w:tab w:val="clear" w:pos="567"/>
                <w:tab w:val="left" w:pos="142"/>
              </w:tabs>
              <w:spacing w:line="240" w:lineRule="auto"/>
              <w:ind w:left="567" w:hanging="567"/>
              <w:jc w:val="left"/>
              <w:rPr>
                <w:szCs w:val="22"/>
              </w:rPr>
            </w:pPr>
            <w:r>
              <w:rPr>
                <w:b/>
                <w:szCs w:val="22"/>
              </w:rPr>
              <w:t>9.</w:t>
            </w:r>
            <w:r>
              <w:rPr>
                <w:b/>
                <w:szCs w:val="22"/>
              </w:rPr>
              <w:tab/>
              <w:t>KONDIZZJONIJIET SPEĊJALI TA’ KIF JINĦAŻEN</w:t>
            </w:r>
          </w:p>
        </w:tc>
      </w:tr>
    </w:tbl>
    <w:p w14:paraId="4E2A841A" w14:textId="77777777" w:rsidR="007F5258" w:rsidRDefault="007F5258">
      <w:pPr>
        <w:tabs>
          <w:tab w:val="clear" w:pos="567"/>
        </w:tabs>
        <w:spacing w:line="240" w:lineRule="auto"/>
        <w:rPr>
          <w:szCs w:val="22"/>
        </w:rPr>
      </w:pPr>
    </w:p>
    <w:p w14:paraId="501AC903" w14:textId="77777777" w:rsidR="007F5258" w:rsidRDefault="00C22DE4">
      <w:pPr>
        <w:spacing w:line="240" w:lineRule="auto"/>
        <w:rPr>
          <w:szCs w:val="22"/>
        </w:rPr>
      </w:pPr>
      <w:r>
        <w:rPr>
          <w:szCs w:val="22"/>
        </w:rPr>
        <w:t>Aħżen fi friġġ.</w:t>
      </w:r>
    </w:p>
    <w:p w14:paraId="2E9E63B0" w14:textId="77777777" w:rsidR="007F5258" w:rsidRDefault="00C22DE4">
      <w:pPr>
        <w:spacing w:line="240" w:lineRule="auto"/>
        <w:rPr>
          <w:szCs w:val="22"/>
        </w:rPr>
      </w:pPr>
      <w:r>
        <w:rPr>
          <w:szCs w:val="22"/>
        </w:rPr>
        <w:t xml:space="preserve">Jista’ ma jinħażinx fi friġġ taħt 30 ºC għal mhux iżjed minn 21 ġurnata.  </w:t>
      </w:r>
    </w:p>
    <w:p w14:paraId="0D632A7C" w14:textId="77777777" w:rsidR="007F5258" w:rsidRDefault="00C22DE4">
      <w:pPr>
        <w:spacing w:line="240" w:lineRule="auto"/>
        <w:rPr>
          <w:szCs w:val="22"/>
        </w:rPr>
      </w:pPr>
      <w:r>
        <w:rPr>
          <w:szCs w:val="22"/>
        </w:rPr>
        <w:t>Tagħmlux fil-friża.</w:t>
      </w:r>
    </w:p>
    <w:p w14:paraId="30619ED4" w14:textId="77777777" w:rsidR="007F5258" w:rsidRDefault="00C22DE4">
      <w:pPr>
        <w:tabs>
          <w:tab w:val="clear" w:pos="567"/>
        </w:tabs>
        <w:spacing w:line="240" w:lineRule="auto"/>
        <w:ind w:left="567" w:hanging="567"/>
        <w:rPr>
          <w:szCs w:val="22"/>
        </w:rPr>
      </w:pPr>
      <w:r>
        <w:rPr>
          <w:szCs w:val="22"/>
        </w:rPr>
        <w:t>Aħżen fil-pakkett oriġinali sabiex tilqa’ mid-dawl.</w:t>
      </w:r>
    </w:p>
    <w:p w14:paraId="2C17054E" w14:textId="77777777" w:rsidR="007F5258" w:rsidRDefault="007F5258">
      <w:pPr>
        <w:tabs>
          <w:tab w:val="clear" w:pos="567"/>
        </w:tabs>
        <w:spacing w:line="240" w:lineRule="auto"/>
        <w:ind w:left="567" w:hanging="567"/>
        <w:rPr>
          <w:szCs w:val="22"/>
        </w:rPr>
      </w:pPr>
    </w:p>
    <w:p w14:paraId="0A335675"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6B64D19" w14:textId="77777777">
        <w:tc>
          <w:tcPr>
            <w:tcW w:w="9889" w:type="dxa"/>
          </w:tcPr>
          <w:p w14:paraId="6E88872A"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10.</w:t>
            </w:r>
            <w:r>
              <w:rPr>
                <w:b/>
                <w:szCs w:val="22"/>
              </w:rPr>
              <w:tab/>
              <w:t>PREKAWZJONIJIET SPEĊJALI GĦAR-RIMI TA’ PRODOTTI MEDIĊINALI MHUX UŻATI JEW SKART MINN DAWN IL-PRODOTTI MEDIĊINALI,  JEKK HEMM BŻONN</w:t>
            </w:r>
          </w:p>
        </w:tc>
      </w:tr>
    </w:tbl>
    <w:p w14:paraId="1AB86EDB" w14:textId="77777777" w:rsidR="007F5258" w:rsidRDefault="007F5258">
      <w:pPr>
        <w:tabs>
          <w:tab w:val="clear" w:pos="567"/>
        </w:tabs>
        <w:spacing w:line="240" w:lineRule="auto"/>
        <w:rPr>
          <w:szCs w:val="22"/>
        </w:rPr>
      </w:pPr>
    </w:p>
    <w:p w14:paraId="308198EF"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BC9D650" w14:textId="77777777">
        <w:tc>
          <w:tcPr>
            <w:tcW w:w="9889" w:type="dxa"/>
          </w:tcPr>
          <w:p w14:paraId="76D4C656" w14:textId="77777777" w:rsidR="007F5258" w:rsidRDefault="00C22DE4">
            <w:pPr>
              <w:pStyle w:val="NormalExplicitLeft"/>
              <w:tabs>
                <w:tab w:val="clear" w:pos="567"/>
              </w:tabs>
              <w:spacing w:line="240" w:lineRule="auto"/>
              <w:ind w:left="567" w:hanging="567"/>
              <w:jc w:val="left"/>
              <w:rPr>
                <w:szCs w:val="22"/>
              </w:rPr>
            </w:pPr>
            <w:r>
              <w:rPr>
                <w:b/>
                <w:szCs w:val="22"/>
              </w:rPr>
              <w:t>11.</w:t>
            </w:r>
            <w:r>
              <w:rPr>
                <w:b/>
                <w:szCs w:val="22"/>
              </w:rPr>
              <w:tab/>
              <w:t xml:space="preserve">ISEM U INDIRIZZ TAD-DETENTUR TAL-AWTORIZZAZZJONI GĦAT-TQEGĦID FIS-SUQ </w:t>
            </w:r>
          </w:p>
        </w:tc>
      </w:tr>
    </w:tbl>
    <w:p w14:paraId="692FABAD" w14:textId="77777777" w:rsidR="007F5258" w:rsidRDefault="007F5258">
      <w:pPr>
        <w:pStyle w:val="Default"/>
        <w:jc w:val="both"/>
        <w:rPr>
          <w:noProof/>
          <w:color w:val="auto"/>
          <w:sz w:val="22"/>
          <w:szCs w:val="22"/>
          <w:lang w:val="mt-MT"/>
        </w:rPr>
      </w:pPr>
    </w:p>
    <w:p w14:paraId="64DA0C46" w14:textId="77777777" w:rsidR="007F5258" w:rsidRDefault="00C22DE4">
      <w:pPr>
        <w:pStyle w:val="Default"/>
        <w:jc w:val="both"/>
        <w:rPr>
          <w:noProof/>
          <w:color w:val="auto"/>
          <w:sz w:val="22"/>
          <w:szCs w:val="22"/>
          <w:lang w:val="mt-MT"/>
        </w:rPr>
      </w:pPr>
      <w:r>
        <w:rPr>
          <w:noProof/>
          <w:color w:val="auto"/>
          <w:sz w:val="22"/>
          <w:szCs w:val="22"/>
          <w:lang w:val="mt-MT"/>
        </w:rPr>
        <w:t xml:space="preserve">Eli Lilly Nederland B.V. </w:t>
      </w:r>
    </w:p>
    <w:p w14:paraId="1C15C002" w14:textId="77777777" w:rsidR="007F5258" w:rsidRDefault="00C22DE4">
      <w:pPr>
        <w:tabs>
          <w:tab w:val="clear" w:pos="567"/>
        </w:tabs>
        <w:spacing w:line="240" w:lineRule="auto"/>
        <w:rPr>
          <w:szCs w:val="22"/>
          <w:lang w:eastAsia="en-GB"/>
        </w:rPr>
      </w:pPr>
      <w:r>
        <w:rPr>
          <w:szCs w:val="22"/>
        </w:rPr>
        <w:t xml:space="preserve">Orteliuslaan 1000, 3528 BD </w:t>
      </w:r>
      <w:r>
        <w:rPr>
          <w:szCs w:val="22"/>
          <w:lang w:eastAsia="en-GB"/>
        </w:rPr>
        <w:t>Utrecht</w:t>
      </w:r>
    </w:p>
    <w:p w14:paraId="0973D9C2" w14:textId="77777777" w:rsidR="007F5258" w:rsidRDefault="00C22DE4">
      <w:pPr>
        <w:tabs>
          <w:tab w:val="clear" w:pos="567"/>
        </w:tabs>
        <w:spacing w:line="240" w:lineRule="auto"/>
        <w:rPr>
          <w:szCs w:val="22"/>
        </w:rPr>
      </w:pPr>
      <w:r>
        <w:rPr>
          <w:szCs w:val="22"/>
        </w:rPr>
        <w:t>L-Olanda</w:t>
      </w:r>
    </w:p>
    <w:p w14:paraId="3C759076" w14:textId="77777777" w:rsidR="007F5258" w:rsidRDefault="007F5258">
      <w:pPr>
        <w:tabs>
          <w:tab w:val="clear" w:pos="567"/>
        </w:tabs>
        <w:spacing w:line="240" w:lineRule="auto"/>
        <w:rPr>
          <w:szCs w:val="22"/>
        </w:rPr>
      </w:pPr>
    </w:p>
    <w:p w14:paraId="0533E66C"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EE805FB" w14:textId="77777777">
        <w:tc>
          <w:tcPr>
            <w:tcW w:w="9889" w:type="dxa"/>
          </w:tcPr>
          <w:p w14:paraId="331B71C3"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12.</w:t>
            </w:r>
            <w:r>
              <w:rPr>
                <w:b/>
                <w:szCs w:val="22"/>
              </w:rPr>
              <w:tab/>
              <w:t>NUMRU(I) TAL-AWTORIZZAZZJONI GĦAT-TQEGĦID FIS-SUQ</w:t>
            </w:r>
          </w:p>
        </w:tc>
      </w:tr>
    </w:tbl>
    <w:p w14:paraId="663A343D" w14:textId="77777777" w:rsidR="007F5258" w:rsidRDefault="007F5258">
      <w:pPr>
        <w:spacing w:line="240" w:lineRule="auto"/>
      </w:pPr>
    </w:p>
    <w:p w14:paraId="61F301FE" w14:textId="77777777" w:rsidR="007F5258" w:rsidRDefault="00C22DE4">
      <w:pPr>
        <w:tabs>
          <w:tab w:val="clear" w:pos="567"/>
        </w:tabs>
        <w:spacing w:line="240" w:lineRule="auto"/>
        <w:outlineLvl w:val="0"/>
        <w:rPr>
          <w:szCs w:val="22"/>
          <w:highlight w:val="lightGray"/>
        </w:rPr>
      </w:pPr>
      <w:r>
        <w:t>EU/1/22/1685</w:t>
      </w:r>
      <w:r>
        <w:rPr>
          <w:szCs w:val="22"/>
        </w:rPr>
        <w:t>/009</w:t>
      </w:r>
      <w:r>
        <w:rPr>
          <w:szCs w:val="22"/>
        </w:rPr>
        <w:fldChar w:fldCharType="begin"/>
      </w:r>
      <w:r>
        <w:rPr>
          <w:szCs w:val="22"/>
        </w:rPr>
        <w:instrText xml:space="preserve"> DOCVARIABLE VAULT_ND_087628e5-26f9-4fc9-b209-e3f4a5506d15 \* MERGEFORMAT </w:instrText>
      </w:r>
      <w:r>
        <w:rPr>
          <w:szCs w:val="22"/>
        </w:rPr>
        <w:fldChar w:fldCharType="separate"/>
      </w:r>
      <w:r>
        <w:rPr>
          <w:szCs w:val="22"/>
        </w:rPr>
        <w:t xml:space="preserve"> </w:t>
      </w:r>
      <w:r>
        <w:rPr>
          <w:szCs w:val="22"/>
        </w:rPr>
        <w:fldChar w:fldCharType="end"/>
      </w:r>
    </w:p>
    <w:p w14:paraId="42A05473" w14:textId="77777777" w:rsidR="007F5258" w:rsidRDefault="007F5258">
      <w:pPr>
        <w:spacing w:line="240" w:lineRule="auto"/>
      </w:pPr>
    </w:p>
    <w:p w14:paraId="1BD49E31"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ED40B43" w14:textId="77777777">
        <w:tc>
          <w:tcPr>
            <w:tcW w:w="9889" w:type="dxa"/>
          </w:tcPr>
          <w:p w14:paraId="46C56C2E"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13.</w:t>
            </w:r>
            <w:r>
              <w:rPr>
                <w:b/>
                <w:szCs w:val="22"/>
              </w:rPr>
              <w:tab/>
              <w:t xml:space="preserve">NUMRU TAL-LOTT </w:t>
            </w:r>
          </w:p>
        </w:tc>
      </w:tr>
    </w:tbl>
    <w:p w14:paraId="47C0C80E" w14:textId="77777777" w:rsidR="007F5258" w:rsidRDefault="007F5258">
      <w:pPr>
        <w:tabs>
          <w:tab w:val="clear" w:pos="567"/>
        </w:tabs>
        <w:spacing w:line="240" w:lineRule="auto"/>
        <w:rPr>
          <w:szCs w:val="22"/>
        </w:rPr>
      </w:pPr>
    </w:p>
    <w:p w14:paraId="49C79C33" w14:textId="77777777" w:rsidR="007F5258" w:rsidRDefault="00C22DE4">
      <w:pPr>
        <w:tabs>
          <w:tab w:val="clear" w:pos="567"/>
        </w:tabs>
        <w:spacing w:line="240" w:lineRule="auto"/>
        <w:rPr>
          <w:szCs w:val="22"/>
        </w:rPr>
      </w:pPr>
      <w:r>
        <w:rPr>
          <w:szCs w:val="22"/>
        </w:rPr>
        <w:t>Lott</w:t>
      </w:r>
    </w:p>
    <w:p w14:paraId="09C02593" w14:textId="77777777" w:rsidR="007F5258" w:rsidRDefault="007F5258">
      <w:pPr>
        <w:tabs>
          <w:tab w:val="clear" w:pos="567"/>
        </w:tabs>
        <w:spacing w:line="240" w:lineRule="auto"/>
        <w:rPr>
          <w:szCs w:val="22"/>
        </w:rPr>
      </w:pPr>
    </w:p>
    <w:p w14:paraId="2B6E3219"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86D7276" w14:textId="77777777">
        <w:tc>
          <w:tcPr>
            <w:tcW w:w="9889" w:type="dxa"/>
          </w:tcPr>
          <w:p w14:paraId="3D84BDAD"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14.</w:t>
            </w:r>
            <w:r>
              <w:rPr>
                <w:b/>
                <w:szCs w:val="22"/>
              </w:rPr>
              <w:tab/>
              <w:t>KLASSIFIKAZZJONI ĠENERALI TA’ KIF JINGĦATA</w:t>
            </w:r>
          </w:p>
        </w:tc>
      </w:tr>
    </w:tbl>
    <w:p w14:paraId="09CCDFD4" w14:textId="77777777" w:rsidR="007F5258" w:rsidRDefault="007F5258">
      <w:pPr>
        <w:tabs>
          <w:tab w:val="clear" w:pos="567"/>
        </w:tabs>
        <w:spacing w:line="240" w:lineRule="auto"/>
        <w:rPr>
          <w:szCs w:val="22"/>
        </w:rPr>
      </w:pPr>
    </w:p>
    <w:p w14:paraId="13B37C05"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CDB6E09" w14:textId="77777777">
        <w:tc>
          <w:tcPr>
            <w:tcW w:w="9889" w:type="dxa"/>
          </w:tcPr>
          <w:p w14:paraId="67A9818A"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15.</w:t>
            </w:r>
            <w:r>
              <w:rPr>
                <w:b/>
                <w:szCs w:val="22"/>
              </w:rPr>
              <w:tab/>
              <w:t>ISTRUZZJONIJIET DWAR L-UŻU</w:t>
            </w:r>
          </w:p>
        </w:tc>
      </w:tr>
    </w:tbl>
    <w:p w14:paraId="3919467B" w14:textId="77777777" w:rsidR="007F5258" w:rsidRDefault="007F5258">
      <w:pPr>
        <w:tabs>
          <w:tab w:val="clear" w:pos="567"/>
        </w:tabs>
        <w:spacing w:line="240" w:lineRule="auto"/>
        <w:rPr>
          <w:szCs w:val="22"/>
        </w:rPr>
      </w:pPr>
    </w:p>
    <w:p w14:paraId="19B1B63A" w14:textId="77777777" w:rsidR="007F5258" w:rsidRDefault="007F5258">
      <w:pPr>
        <w:tabs>
          <w:tab w:val="clear" w:pos="567"/>
        </w:tabs>
        <w:spacing w:line="240" w:lineRule="auto"/>
        <w:rPr>
          <w:szCs w:val="22"/>
        </w:rPr>
      </w:pPr>
    </w:p>
    <w:p w14:paraId="51A884DE"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pPr>
      <w:r>
        <w:rPr>
          <w:b/>
          <w:szCs w:val="22"/>
        </w:rPr>
        <w:t>16.</w:t>
      </w:r>
      <w:r>
        <w:rPr>
          <w:b/>
          <w:szCs w:val="22"/>
        </w:rPr>
        <w:tab/>
      </w:r>
      <w:r>
        <w:rPr>
          <w:b/>
        </w:rPr>
        <w:t>INFORMAZZJONI BIL-BRAILLE</w:t>
      </w:r>
      <w:r>
        <w:rPr>
          <w:b/>
        </w:rPr>
        <w:fldChar w:fldCharType="begin"/>
      </w:r>
      <w:r>
        <w:rPr>
          <w:b/>
        </w:rPr>
        <w:instrText xml:space="preserve"> DOCVARIABLE VAULT_ND_88c8c373-2d90-4191-93e7-a386ffc1e271 \* MERGEFORMAT </w:instrText>
      </w:r>
      <w:r>
        <w:rPr>
          <w:b/>
        </w:rPr>
        <w:fldChar w:fldCharType="separate"/>
      </w:r>
      <w:r>
        <w:rPr>
          <w:b/>
        </w:rPr>
        <w:t xml:space="preserve"> </w:t>
      </w:r>
      <w:r>
        <w:rPr>
          <w:b/>
        </w:rPr>
        <w:fldChar w:fldCharType="end"/>
      </w:r>
    </w:p>
    <w:p w14:paraId="48FE2286" w14:textId="77777777" w:rsidR="007F5258" w:rsidRDefault="007F5258">
      <w:pPr>
        <w:spacing w:line="240" w:lineRule="auto"/>
      </w:pPr>
    </w:p>
    <w:p w14:paraId="587F3B68" w14:textId="77777777" w:rsidR="007F5258" w:rsidRDefault="00C22DE4">
      <w:pPr>
        <w:spacing w:line="240" w:lineRule="auto"/>
        <w:rPr>
          <w:szCs w:val="22"/>
          <w:lang w:eastAsia="en-US" w:bidi="ar-SA"/>
        </w:rPr>
      </w:pPr>
      <w:r>
        <w:rPr>
          <w:szCs w:val="22"/>
          <w:lang w:eastAsia="en-US" w:bidi="ar-SA"/>
        </w:rPr>
        <w:t>MOUNJARO 7.5 mg</w:t>
      </w:r>
    </w:p>
    <w:p w14:paraId="2416DE9F" w14:textId="77777777" w:rsidR="007F5258" w:rsidRDefault="007F5258">
      <w:pPr>
        <w:spacing w:line="240" w:lineRule="auto"/>
        <w:rPr>
          <w:shd w:val="clear" w:color="auto" w:fill="CCCCCC"/>
        </w:rPr>
      </w:pPr>
    </w:p>
    <w:p w14:paraId="1C674B70" w14:textId="77777777" w:rsidR="007F5258" w:rsidRDefault="007F5258">
      <w:pPr>
        <w:spacing w:line="240" w:lineRule="auto"/>
        <w:rPr>
          <w:szCs w:val="22"/>
          <w:shd w:val="clear" w:color="auto" w:fill="CCCCCC"/>
        </w:rPr>
      </w:pPr>
    </w:p>
    <w:p w14:paraId="41C5BAB7"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17.</w:t>
      </w:r>
      <w:r>
        <w:rPr>
          <w:b/>
        </w:rPr>
        <w:tab/>
        <w:t>IDENTIFIKATUR UNIKU – BARCODE 2D</w:t>
      </w:r>
      <w:r>
        <w:rPr>
          <w:b/>
        </w:rPr>
        <w:fldChar w:fldCharType="begin"/>
      </w:r>
      <w:r>
        <w:rPr>
          <w:b/>
        </w:rPr>
        <w:instrText xml:space="preserve"> DOCVARIABLE VAULT_ND_a391afcf-2935-40e2-a386-73761133a81b \* MERGEFORMAT </w:instrText>
      </w:r>
      <w:r>
        <w:rPr>
          <w:b/>
        </w:rPr>
        <w:fldChar w:fldCharType="separate"/>
      </w:r>
      <w:r>
        <w:rPr>
          <w:b/>
        </w:rPr>
        <w:t xml:space="preserve"> </w:t>
      </w:r>
      <w:r>
        <w:rPr>
          <w:b/>
        </w:rPr>
        <w:fldChar w:fldCharType="end"/>
      </w:r>
    </w:p>
    <w:p w14:paraId="5998CCB4" w14:textId="77777777" w:rsidR="007F5258" w:rsidRDefault="007F5258">
      <w:pPr>
        <w:tabs>
          <w:tab w:val="clear" w:pos="567"/>
        </w:tabs>
        <w:spacing w:line="240" w:lineRule="auto"/>
      </w:pPr>
    </w:p>
    <w:p w14:paraId="55F20781" w14:textId="77777777" w:rsidR="007F5258" w:rsidRDefault="00C22DE4">
      <w:pPr>
        <w:spacing w:line="240" w:lineRule="auto"/>
        <w:rPr>
          <w:szCs w:val="22"/>
          <w:shd w:val="clear" w:color="auto" w:fill="CCCCCC"/>
        </w:rPr>
      </w:pPr>
      <w:r>
        <w:rPr>
          <w:highlight w:val="lightGray"/>
        </w:rPr>
        <w:t>barcode 2D li jkollu l-identifikatur uniku inkluż.</w:t>
      </w:r>
    </w:p>
    <w:p w14:paraId="4116D234" w14:textId="77777777" w:rsidR="007F5258" w:rsidRDefault="007F5258">
      <w:pPr>
        <w:spacing w:line="240" w:lineRule="auto"/>
        <w:rPr>
          <w:szCs w:val="22"/>
          <w:shd w:val="clear" w:color="auto" w:fill="CCCCCC"/>
        </w:rPr>
      </w:pPr>
    </w:p>
    <w:p w14:paraId="238AF5C6" w14:textId="77777777" w:rsidR="007F5258" w:rsidRDefault="007F5258">
      <w:pPr>
        <w:tabs>
          <w:tab w:val="clear" w:pos="567"/>
        </w:tabs>
        <w:spacing w:line="240" w:lineRule="auto"/>
      </w:pPr>
    </w:p>
    <w:p w14:paraId="25038173"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18.</w:t>
      </w:r>
      <w:r>
        <w:rPr>
          <w:b/>
        </w:rPr>
        <w:tab/>
        <w:t xml:space="preserve">IDENTIFIKATUR UNIKU - </w:t>
      </w:r>
      <w:r>
        <w:rPr>
          <w:b/>
          <w:i/>
        </w:rPr>
        <w:t>DATA</w:t>
      </w:r>
      <w:r>
        <w:rPr>
          <w:b/>
        </w:rPr>
        <w:t xml:space="preserve"> LI TINQARA MILL-BNIEDEM</w:t>
      </w:r>
      <w:r>
        <w:rPr>
          <w:b/>
        </w:rPr>
        <w:fldChar w:fldCharType="begin"/>
      </w:r>
      <w:r>
        <w:rPr>
          <w:b/>
        </w:rPr>
        <w:instrText xml:space="preserve"> DOCVARIABLE VAULT_ND_4d9ebab3-4d3f-4449-a7ad-1fca31ea0af0 \* MERGEFORMAT </w:instrText>
      </w:r>
      <w:r>
        <w:rPr>
          <w:b/>
        </w:rPr>
        <w:fldChar w:fldCharType="separate"/>
      </w:r>
      <w:r>
        <w:rPr>
          <w:b/>
        </w:rPr>
        <w:t xml:space="preserve"> </w:t>
      </w:r>
      <w:r>
        <w:rPr>
          <w:b/>
        </w:rPr>
        <w:fldChar w:fldCharType="end"/>
      </w:r>
    </w:p>
    <w:p w14:paraId="1289EE6C" w14:textId="77777777" w:rsidR="007F5258" w:rsidRDefault="007F5258">
      <w:pPr>
        <w:tabs>
          <w:tab w:val="clear" w:pos="567"/>
        </w:tabs>
        <w:spacing w:line="240" w:lineRule="auto"/>
      </w:pPr>
    </w:p>
    <w:p w14:paraId="508C7050" w14:textId="77777777" w:rsidR="007F5258" w:rsidRDefault="00C22DE4">
      <w:pPr>
        <w:rPr>
          <w:color w:val="008000"/>
          <w:szCs w:val="22"/>
        </w:rPr>
      </w:pPr>
      <w:r>
        <w:t xml:space="preserve">PC </w:t>
      </w:r>
    </w:p>
    <w:p w14:paraId="36BD870D" w14:textId="77777777" w:rsidR="007F5258" w:rsidRDefault="00C22DE4">
      <w:pPr>
        <w:rPr>
          <w:szCs w:val="22"/>
        </w:rPr>
      </w:pPr>
      <w:r>
        <w:t xml:space="preserve">SN </w:t>
      </w:r>
    </w:p>
    <w:p w14:paraId="1FF2DD55" w14:textId="77777777" w:rsidR="007F5258" w:rsidRDefault="00C22DE4">
      <w:r>
        <w:t xml:space="preserve">NN </w:t>
      </w:r>
    </w:p>
    <w:p w14:paraId="4321D707" w14:textId="77777777" w:rsidR="007F5258" w:rsidRDefault="007F5258"/>
    <w:p w14:paraId="0442F685" w14:textId="77777777" w:rsidR="007F5258" w:rsidRDefault="00C22DE4">
      <w:pPr>
        <w:tabs>
          <w:tab w:val="clear" w:pos="567"/>
        </w:tabs>
        <w:spacing w:line="240" w:lineRule="auto"/>
      </w:pPr>
      <w: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CBCE133" w14:textId="77777777">
        <w:trPr>
          <w:trHeight w:val="1040"/>
        </w:trPr>
        <w:tc>
          <w:tcPr>
            <w:tcW w:w="9889" w:type="dxa"/>
          </w:tcPr>
          <w:p w14:paraId="17F81107" w14:textId="77777777" w:rsidR="007F5258" w:rsidRDefault="00C22DE4">
            <w:pPr>
              <w:pStyle w:val="NormalExplicitLeft"/>
              <w:tabs>
                <w:tab w:val="clear" w:pos="567"/>
              </w:tabs>
              <w:spacing w:line="240" w:lineRule="auto"/>
              <w:jc w:val="left"/>
              <w:rPr>
                <w:b/>
                <w:szCs w:val="22"/>
              </w:rPr>
            </w:pPr>
            <w:r>
              <w:rPr>
                <w:b/>
                <w:szCs w:val="22"/>
              </w:rPr>
              <w:t>TAGĦRIF LI GĦANDU JIDHER FUQ IL-PAKKETT TA’ BARRA</w:t>
            </w:r>
          </w:p>
          <w:p w14:paraId="22B202AD" w14:textId="77777777" w:rsidR="007F5258" w:rsidRDefault="007F5258">
            <w:pPr>
              <w:tabs>
                <w:tab w:val="clear" w:pos="567"/>
              </w:tabs>
              <w:spacing w:line="240" w:lineRule="auto"/>
              <w:rPr>
                <w:b/>
                <w:szCs w:val="22"/>
              </w:rPr>
            </w:pPr>
          </w:p>
          <w:p w14:paraId="221D651D" w14:textId="77777777" w:rsidR="007F5258" w:rsidRDefault="00C22DE4">
            <w:pPr>
              <w:pStyle w:val="NormalExplicitLeft"/>
              <w:spacing w:line="240" w:lineRule="auto"/>
              <w:jc w:val="left"/>
              <w:rPr>
                <w:b/>
                <w:szCs w:val="22"/>
              </w:rPr>
            </w:pPr>
            <w:r>
              <w:rPr>
                <w:b/>
                <w:szCs w:val="22"/>
              </w:rPr>
              <w:t>KARTUNA TA’ ĠEWWA (mingħajr il-Kaxxa Blu) komponent ta’ pakkett multiplu - PINNA MIMLIJA GĦAL-LEST DOŻA TA’ DARBA</w:t>
            </w:r>
          </w:p>
        </w:tc>
      </w:tr>
    </w:tbl>
    <w:p w14:paraId="55184F4C" w14:textId="77777777" w:rsidR="007F5258" w:rsidRDefault="007F5258">
      <w:pPr>
        <w:tabs>
          <w:tab w:val="clear" w:pos="567"/>
        </w:tabs>
        <w:spacing w:line="240" w:lineRule="auto"/>
        <w:rPr>
          <w:szCs w:val="22"/>
        </w:rPr>
      </w:pPr>
    </w:p>
    <w:p w14:paraId="20A6F46C"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1CD2A60" w14:textId="77777777">
        <w:tc>
          <w:tcPr>
            <w:tcW w:w="9889" w:type="dxa"/>
          </w:tcPr>
          <w:p w14:paraId="3FFB9698"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w:t>
            </w:r>
          </w:p>
        </w:tc>
      </w:tr>
    </w:tbl>
    <w:p w14:paraId="26DF6098" w14:textId="77777777" w:rsidR="007F5258" w:rsidRDefault="007F5258">
      <w:pPr>
        <w:tabs>
          <w:tab w:val="clear" w:pos="567"/>
        </w:tabs>
        <w:spacing w:line="240" w:lineRule="auto"/>
        <w:rPr>
          <w:szCs w:val="22"/>
        </w:rPr>
      </w:pPr>
    </w:p>
    <w:p w14:paraId="62897824" w14:textId="77777777" w:rsidR="007F5258" w:rsidRDefault="00C22DE4">
      <w:pPr>
        <w:tabs>
          <w:tab w:val="clear" w:pos="567"/>
        </w:tabs>
        <w:spacing w:line="240" w:lineRule="auto"/>
        <w:rPr>
          <w:szCs w:val="22"/>
        </w:rPr>
      </w:pPr>
      <w:r>
        <w:rPr>
          <w:szCs w:val="22"/>
        </w:rPr>
        <w:t>Mounjaro 7.5 mg soluzzjoni għall-injezzjoni f’pinna mimlija għal-lest</w:t>
      </w:r>
    </w:p>
    <w:p w14:paraId="4ED2DD83" w14:textId="77777777" w:rsidR="007F5258" w:rsidRDefault="007F5258">
      <w:pPr>
        <w:spacing w:line="240" w:lineRule="auto"/>
      </w:pPr>
    </w:p>
    <w:p w14:paraId="0A88BBAA" w14:textId="77777777" w:rsidR="007F5258" w:rsidRDefault="00C22DE4">
      <w:pPr>
        <w:tabs>
          <w:tab w:val="clear" w:pos="567"/>
        </w:tabs>
        <w:spacing w:line="240" w:lineRule="auto"/>
        <w:rPr>
          <w:szCs w:val="22"/>
        </w:rPr>
      </w:pPr>
      <w:r>
        <w:rPr>
          <w:szCs w:val="22"/>
        </w:rPr>
        <w:t>tirzepatide</w:t>
      </w:r>
    </w:p>
    <w:p w14:paraId="3A9430C4" w14:textId="77777777" w:rsidR="007F5258" w:rsidRDefault="007F5258">
      <w:pPr>
        <w:spacing w:line="240" w:lineRule="auto"/>
      </w:pPr>
    </w:p>
    <w:p w14:paraId="621F9808"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E428054" w14:textId="77777777">
        <w:tc>
          <w:tcPr>
            <w:tcW w:w="9889" w:type="dxa"/>
          </w:tcPr>
          <w:p w14:paraId="71185A06"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DIKJARAZZJONI TAS-SUSTANZA(I) ATTIVA(I)</w:t>
            </w:r>
          </w:p>
        </w:tc>
      </w:tr>
    </w:tbl>
    <w:p w14:paraId="684202EF" w14:textId="77777777" w:rsidR="007F5258" w:rsidRDefault="007F5258">
      <w:pPr>
        <w:tabs>
          <w:tab w:val="clear" w:pos="567"/>
        </w:tabs>
        <w:spacing w:line="240" w:lineRule="auto"/>
        <w:rPr>
          <w:szCs w:val="22"/>
        </w:rPr>
      </w:pPr>
    </w:p>
    <w:p w14:paraId="477784A8" w14:textId="77777777" w:rsidR="007F5258" w:rsidRDefault="00C22DE4">
      <w:pPr>
        <w:tabs>
          <w:tab w:val="clear" w:pos="567"/>
        </w:tabs>
        <w:spacing w:line="240" w:lineRule="auto"/>
        <w:rPr>
          <w:szCs w:val="22"/>
        </w:rPr>
      </w:pPr>
      <w:r>
        <w:rPr>
          <w:szCs w:val="22"/>
        </w:rPr>
        <w:t>Kull pinna mimlija għal-lest fiha 7.5 mg ta’ tirzepatide f’soluzzjoni ta’ 0.5 ml (15 mg/ml)</w:t>
      </w:r>
    </w:p>
    <w:p w14:paraId="4F290835" w14:textId="77777777" w:rsidR="007F5258" w:rsidRDefault="007F5258">
      <w:pPr>
        <w:spacing w:line="240" w:lineRule="auto"/>
      </w:pPr>
    </w:p>
    <w:p w14:paraId="742CB7A9"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AD51E1F" w14:textId="77777777">
        <w:tc>
          <w:tcPr>
            <w:tcW w:w="9889" w:type="dxa"/>
          </w:tcPr>
          <w:p w14:paraId="728EC980"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3.</w:t>
            </w:r>
            <w:r>
              <w:rPr>
                <w:b/>
                <w:szCs w:val="22"/>
              </w:rPr>
              <w:tab/>
              <w:t>LISTA TA’ EĊĊIPJENTI</w:t>
            </w:r>
          </w:p>
        </w:tc>
      </w:tr>
    </w:tbl>
    <w:p w14:paraId="0CF17763" w14:textId="77777777" w:rsidR="007F5258" w:rsidRDefault="007F5258">
      <w:pPr>
        <w:spacing w:line="240" w:lineRule="auto"/>
        <w:rPr>
          <w:szCs w:val="22"/>
        </w:rPr>
      </w:pPr>
    </w:p>
    <w:p w14:paraId="267DC8A3" w14:textId="77777777" w:rsidR="007F5258" w:rsidRDefault="00C22DE4">
      <w:pPr>
        <w:spacing w:line="240" w:lineRule="auto"/>
        <w:rPr>
          <w:szCs w:val="22"/>
        </w:rPr>
      </w:pPr>
      <w:r>
        <w:rPr>
          <w:szCs w:val="22"/>
        </w:rPr>
        <w:t xml:space="preserve">Eċċipjenti: </w:t>
      </w:r>
      <w:r>
        <w:rPr>
          <w:szCs w:val="22"/>
          <w:highlight w:val="lightGray"/>
        </w:rPr>
        <w:t>Disodium hydrogen phosphate heptahydrate</w:t>
      </w:r>
      <w:r>
        <w:rPr>
          <w:szCs w:val="22"/>
        </w:rPr>
        <w:t xml:space="preserve"> (E339), sodium chloride, sodium hydroxide, hydrochloric acid ikkonċentrat, ilma għall-injezzjonijiet. </w:t>
      </w:r>
      <w:r>
        <w:rPr>
          <w:szCs w:val="22"/>
          <w:highlight w:val="lightGray"/>
        </w:rPr>
        <w:t>Ara l-fuljett għal aktar informazzjoni</w:t>
      </w:r>
      <w:r>
        <w:rPr>
          <w:szCs w:val="22"/>
        </w:rPr>
        <w:t xml:space="preserve">. </w:t>
      </w:r>
    </w:p>
    <w:p w14:paraId="4286ED7B" w14:textId="77777777" w:rsidR="007F5258" w:rsidRDefault="007F5258">
      <w:pPr>
        <w:tabs>
          <w:tab w:val="clear" w:pos="567"/>
        </w:tabs>
        <w:spacing w:line="240" w:lineRule="auto"/>
        <w:rPr>
          <w:szCs w:val="22"/>
        </w:rPr>
      </w:pPr>
    </w:p>
    <w:p w14:paraId="4D516079"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8DA429D" w14:textId="77777777">
        <w:tc>
          <w:tcPr>
            <w:tcW w:w="9889" w:type="dxa"/>
          </w:tcPr>
          <w:p w14:paraId="45EEE529"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4.</w:t>
            </w:r>
            <w:r>
              <w:rPr>
                <w:b/>
                <w:szCs w:val="22"/>
              </w:rPr>
              <w:tab/>
              <w:t>GĦAMLA FARMAĊEWTIKA U KONTENUT</w:t>
            </w:r>
          </w:p>
        </w:tc>
      </w:tr>
    </w:tbl>
    <w:p w14:paraId="683A7060" w14:textId="77777777" w:rsidR="007F5258" w:rsidRDefault="007F5258">
      <w:pPr>
        <w:tabs>
          <w:tab w:val="clear" w:pos="567"/>
        </w:tabs>
        <w:spacing w:line="240" w:lineRule="auto"/>
        <w:rPr>
          <w:szCs w:val="22"/>
        </w:rPr>
      </w:pPr>
    </w:p>
    <w:p w14:paraId="24F61015" w14:textId="77777777" w:rsidR="007F5258" w:rsidRDefault="00C22DE4">
      <w:pPr>
        <w:tabs>
          <w:tab w:val="clear" w:pos="567"/>
        </w:tabs>
        <w:spacing w:line="240" w:lineRule="auto"/>
        <w:rPr>
          <w:szCs w:val="22"/>
        </w:rPr>
      </w:pPr>
      <w:r>
        <w:rPr>
          <w:szCs w:val="22"/>
          <w:highlight w:val="lightGray"/>
        </w:rPr>
        <w:t>Soluzzjoni għall-injezzjoni</w:t>
      </w:r>
    </w:p>
    <w:p w14:paraId="0ED3BD1D" w14:textId="77777777" w:rsidR="007F5258" w:rsidRDefault="007F5258">
      <w:pPr>
        <w:tabs>
          <w:tab w:val="clear" w:pos="567"/>
        </w:tabs>
        <w:spacing w:line="240" w:lineRule="auto"/>
        <w:rPr>
          <w:szCs w:val="22"/>
        </w:rPr>
      </w:pPr>
    </w:p>
    <w:p w14:paraId="6C0ABFF3" w14:textId="77777777" w:rsidR="007F5258" w:rsidRDefault="00C22DE4">
      <w:pPr>
        <w:tabs>
          <w:tab w:val="clear" w:pos="567"/>
        </w:tabs>
        <w:spacing w:line="240" w:lineRule="auto"/>
        <w:rPr>
          <w:szCs w:val="22"/>
        </w:rPr>
      </w:pPr>
      <w:r>
        <w:rPr>
          <w:szCs w:val="22"/>
        </w:rPr>
        <w:t>4 pinen mimlijin għal-lest. Komponent ta’ pakkett multiplu, ma jistax jinbigħ b’mod separat.</w:t>
      </w:r>
    </w:p>
    <w:p w14:paraId="7372B2E1" w14:textId="77777777" w:rsidR="007F5258" w:rsidRDefault="007F5258">
      <w:pPr>
        <w:tabs>
          <w:tab w:val="clear" w:pos="567"/>
        </w:tabs>
        <w:spacing w:line="240" w:lineRule="auto"/>
        <w:rPr>
          <w:szCs w:val="22"/>
        </w:rPr>
      </w:pPr>
    </w:p>
    <w:p w14:paraId="12454745"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583FEE4" w14:textId="77777777">
        <w:tc>
          <w:tcPr>
            <w:tcW w:w="9889" w:type="dxa"/>
          </w:tcPr>
          <w:p w14:paraId="06CBDA57"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MOD TA’ KIF U MNEJN JINGĦATA</w:t>
            </w:r>
          </w:p>
        </w:tc>
      </w:tr>
    </w:tbl>
    <w:p w14:paraId="43D64F03" w14:textId="77777777" w:rsidR="007F5258" w:rsidRDefault="007F5258">
      <w:pPr>
        <w:keepNext/>
        <w:spacing w:line="240" w:lineRule="auto"/>
      </w:pPr>
    </w:p>
    <w:p w14:paraId="0FA20C4C" w14:textId="77777777" w:rsidR="007F5258" w:rsidRDefault="00C22DE4">
      <w:pPr>
        <w:keepNext/>
        <w:spacing w:line="240" w:lineRule="auto"/>
      </w:pPr>
      <w:r>
        <w:t>Għall-użu ta’ darba biss</w:t>
      </w:r>
    </w:p>
    <w:p w14:paraId="56BE69CB" w14:textId="77777777" w:rsidR="007F5258" w:rsidRDefault="00C22DE4">
      <w:pPr>
        <w:keepNext/>
        <w:spacing w:line="240" w:lineRule="auto"/>
      </w:pPr>
      <w:r>
        <w:t>Darba fil-ġimgħa</w:t>
      </w:r>
    </w:p>
    <w:p w14:paraId="61ED74B3" w14:textId="77777777" w:rsidR="007F5258" w:rsidRDefault="007F5258">
      <w:pPr>
        <w:keepNext/>
        <w:spacing w:line="240" w:lineRule="auto"/>
      </w:pPr>
    </w:p>
    <w:p w14:paraId="6DA2DCB4" w14:textId="77777777" w:rsidR="007F5258" w:rsidRDefault="00C22DE4">
      <w:pPr>
        <w:keepNext/>
        <w:spacing w:line="240" w:lineRule="auto"/>
      </w:pPr>
      <w:r>
        <w:t>Immarka l-ġurnata tal-ġimgħa meta trid tuża l-mediċina sabiex tgħinek tiftakar.</w:t>
      </w:r>
    </w:p>
    <w:p w14:paraId="1BF9D1E4" w14:textId="77777777" w:rsidR="007F5258" w:rsidRDefault="007F5258">
      <w:pPr>
        <w:keepNext/>
        <w:spacing w:line="240" w:lineRule="auto"/>
      </w:pPr>
    </w:p>
    <w:p w14:paraId="59F5CBE7" w14:textId="77777777" w:rsidR="007F5258" w:rsidRDefault="007F5258">
      <w:pPr>
        <w:tabs>
          <w:tab w:val="clear" w:pos="567"/>
        </w:tabs>
        <w:spacing w:line="240" w:lineRule="auto"/>
        <w:rPr>
          <w:szCs w:val="22"/>
        </w:rPr>
      </w:pPr>
    </w:p>
    <w:tbl>
      <w:tblPr>
        <w:tblW w:w="9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136"/>
        <w:gridCol w:w="1123"/>
        <w:gridCol w:w="1136"/>
        <w:gridCol w:w="1125"/>
        <w:gridCol w:w="1108"/>
        <w:gridCol w:w="1113"/>
        <w:gridCol w:w="1123"/>
      </w:tblGrid>
      <w:tr w:rsidR="007F5258" w14:paraId="463224EF" w14:textId="77777777">
        <w:tc>
          <w:tcPr>
            <w:tcW w:w="1418" w:type="dxa"/>
            <w:tcBorders>
              <w:top w:val="nil"/>
              <w:left w:val="nil"/>
              <w:bottom w:val="nil"/>
              <w:right w:val="nil"/>
            </w:tcBorders>
          </w:tcPr>
          <w:p w14:paraId="459C3FF9" w14:textId="77777777" w:rsidR="007F5258" w:rsidRDefault="007F5258">
            <w:pPr>
              <w:tabs>
                <w:tab w:val="clear" w:pos="567"/>
              </w:tabs>
              <w:spacing w:line="240" w:lineRule="auto"/>
              <w:rPr>
                <w:szCs w:val="22"/>
              </w:rPr>
            </w:pPr>
          </w:p>
        </w:tc>
        <w:tc>
          <w:tcPr>
            <w:tcW w:w="1136" w:type="dxa"/>
            <w:tcBorders>
              <w:top w:val="nil"/>
              <w:left w:val="nil"/>
              <w:bottom w:val="single" w:sz="4" w:space="0" w:color="auto"/>
              <w:right w:val="nil"/>
            </w:tcBorders>
          </w:tcPr>
          <w:p w14:paraId="164F123F" w14:textId="77777777" w:rsidR="007F5258" w:rsidRDefault="00C22DE4">
            <w:pPr>
              <w:tabs>
                <w:tab w:val="clear" w:pos="567"/>
              </w:tabs>
              <w:spacing w:line="240" w:lineRule="auto"/>
              <w:jc w:val="center"/>
              <w:rPr>
                <w:szCs w:val="22"/>
              </w:rPr>
            </w:pPr>
            <w:r>
              <w:rPr>
                <w:szCs w:val="22"/>
              </w:rPr>
              <w:t>Mon.</w:t>
            </w:r>
          </w:p>
        </w:tc>
        <w:tc>
          <w:tcPr>
            <w:tcW w:w="1123" w:type="dxa"/>
            <w:tcBorders>
              <w:top w:val="nil"/>
              <w:left w:val="nil"/>
              <w:bottom w:val="single" w:sz="4" w:space="0" w:color="auto"/>
              <w:right w:val="nil"/>
            </w:tcBorders>
          </w:tcPr>
          <w:p w14:paraId="727BA5BE" w14:textId="77777777" w:rsidR="007F5258" w:rsidRDefault="00C22DE4">
            <w:pPr>
              <w:tabs>
                <w:tab w:val="clear" w:pos="567"/>
              </w:tabs>
              <w:spacing w:line="240" w:lineRule="auto"/>
              <w:jc w:val="center"/>
              <w:rPr>
                <w:szCs w:val="22"/>
              </w:rPr>
            </w:pPr>
            <w:r>
              <w:rPr>
                <w:szCs w:val="22"/>
              </w:rPr>
              <w:t>Tue.</w:t>
            </w:r>
          </w:p>
        </w:tc>
        <w:tc>
          <w:tcPr>
            <w:tcW w:w="1136" w:type="dxa"/>
            <w:tcBorders>
              <w:top w:val="nil"/>
              <w:left w:val="nil"/>
              <w:bottom w:val="single" w:sz="4" w:space="0" w:color="auto"/>
              <w:right w:val="nil"/>
            </w:tcBorders>
          </w:tcPr>
          <w:p w14:paraId="0C926655" w14:textId="77777777" w:rsidR="007F5258" w:rsidRDefault="00C22DE4">
            <w:pPr>
              <w:tabs>
                <w:tab w:val="clear" w:pos="567"/>
              </w:tabs>
              <w:spacing w:line="240" w:lineRule="auto"/>
              <w:jc w:val="center"/>
              <w:rPr>
                <w:szCs w:val="22"/>
              </w:rPr>
            </w:pPr>
            <w:r>
              <w:rPr>
                <w:szCs w:val="22"/>
              </w:rPr>
              <w:t>Wed.</w:t>
            </w:r>
          </w:p>
        </w:tc>
        <w:tc>
          <w:tcPr>
            <w:tcW w:w="1125" w:type="dxa"/>
            <w:tcBorders>
              <w:top w:val="nil"/>
              <w:left w:val="nil"/>
              <w:bottom w:val="single" w:sz="4" w:space="0" w:color="auto"/>
              <w:right w:val="nil"/>
            </w:tcBorders>
          </w:tcPr>
          <w:p w14:paraId="676C8B8A" w14:textId="77777777" w:rsidR="007F5258" w:rsidRDefault="00C22DE4">
            <w:pPr>
              <w:tabs>
                <w:tab w:val="clear" w:pos="567"/>
              </w:tabs>
              <w:spacing w:line="240" w:lineRule="auto"/>
              <w:jc w:val="center"/>
              <w:rPr>
                <w:szCs w:val="22"/>
              </w:rPr>
            </w:pPr>
            <w:r>
              <w:rPr>
                <w:szCs w:val="22"/>
              </w:rPr>
              <w:t>Thu.</w:t>
            </w:r>
          </w:p>
        </w:tc>
        <w:tc>
          <w:tcPr>
            <w:tcW w:w="1108" w:type="dxa"/>
            <w:tcBorders>
              <w:top w:val="nil"/>
              <w:left w:val="nil"/>
              <w:bottom w:val="single" w:sz="4" w:space="0" w:color="auto"/>
              <w:right w:val="nil"/>
            </w:tcBorders>
          </w:tcPr>
          <w:p w14:paraId="4A3223F8" w14:textId="77777777" w:rsidR="007F5258" w:rsidRDefault="00C22DE4">
            <w:pPr>
              <w:tabs>
                <w:tab w:val="clear" w:pos="567"/>
              </w:tabs>
              <w:spacing w:line="240" w:lineRule="auto"/>
              <w:jc w:val="center"/>
              <w:rPr>
                <w:szCs w:val="22"/>
              </w:rPr>
            </w:pPr>
            <w:r>
              <w:rPr>
                <w:szCs w:val="22"/>
              </w:rPr>
              <w:t>Fri.</w:t>
            </w:r>
          </w:p>
        </w:tc>
        <w:tc>
          <w:tcPr>
            <w:tcW w:w="1113" w:type="dxa"/>
            <w:tcBorders>
              <w:top w:val="nil"/>
              <w:left w:val="nil"/>
              <w:bottom w:val="single" w:sz="4" w:space="0" w:color="auto"/>
              <w:right w:val="nil"/>
            </w:tcBorders>
          </w:tcPr>
          <w:p w14:paraId="009ABE15" w14:textId="77777777" w:rsidR="007F5258" w:rsidRDefault="00C22DE4">
            <w:pPr>
              <w:tabs>
                <w:tab w:val="clear" w:pos="567"/>
              </w:tabs>
              <w:spacing w:line="240" w:lineRule="auto"/>
              <w:jc w:val="center"/>
              <w:rPr>
                <w:szCs w:val="22"/>
              </w:rPr>
            </w:pPr>
            <w:r>
              <w:rPr>
                <w:szCs w:val="22"/>
              </w:rPr>
              <w:t>Sat.</w:t>
            </w:r>
          </w:p>
        </w:tc>
        <w:tc>
          <w:tcPr>
            <w:tcW w:w="1123" w:type="dxa"/>
            <w:tcBorders>
              <w:top w:val="nil"/>
              <w:left w:val="nil"/>
              <w:bottom w:val="single" w:sz="4" w:space="0" w:color="auto"/>
              <w:right w:val="nil"/>
            </w:tcBorders>
          </w:tcPr>
          <w:p w14:paraId="4B7AEF10" w14:textId="77777777" w:rsidR="007F5258" w:rsidRDefault="00C22DE4">
            <w:pPr>
              <w:tabs>
                <w:tab w:val="clear" w:pos="567"/>
              </w:tabs>
              <w:spacing w:line="240" w:lineRule="auto"/>
              <w:jc w:val="center"/>
              <w:rPr>
                <w:szCs w:val="22"/>
              </w:rPr>
            </w:pPr>
            <w:r>
              <w:rPr>
                <w:szCs w:val="22"/>
              </w:rPr>
              <w:t>Sun.</w:t>
            </w:r>
          </w:p>
        </w:tc>
      </w:tr>
      <w:tr w:rsidR="007F5258" w14:paraId="6615D349" w14:textId="77777777">
        <w:tc>
          <w:tcPr>
            <w:tcW w:w="1418" w:type="dxa"/>
            <w:tcBorders>
              <w:top w:val="nil"/>
              <w:left w:val="nil"/>
              <w:bottom w:val="nil"/>
              <w:right w:val="single" w:sz="4" w:space="0" w:color="auto"/>
            </w:tcBorders>
          </w:tcPr>
          <w:p w14:paraId="0CBFCE40" w14:textId="77777777" w:rsidR="007F5258" w:rsidRDefault="00C22DE4">
            <w:pPr>
              <w:pStyle w:val="NormalExplicitLeft"/>
              <w:tabs>
                <w:tab w:val="clear" w:pos="567"/>
              </w:tabs>
              <w:spacing w:line="240" w:lineRule="auto"/>
              <w:jc w:val="left"/>
              <w:rPr>
                <w:szCs w:val="22"/>
              </w:rPr>
            </w:pPr>
            <w:r>
              <w:rPr>
                <w:szCs w:val="22"/>
              </w:rPr>
              <w:t>L-1 Ġimgħa</w:t>
            </w:r>
          </w:p>
        </w:tc>
        <w:tc>
          <w:tcPr>
            <w:tcW w:w="1136" w:type="dxa"/>
            <w:tcBorders>
              <w:top w:val="single" w:sz="4" w:space="0" w:color="auto"/>
              <w:left w:val="single" w:sz="4" w:space="0" w:color="auto"/>
              <w:bottom w:val="single" w:sz="4" w:space="0" w:color="auto"/>
            </w:tcBorders>
          </w:tcPr>
          <w:p w14:paraId="35583688"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1430CB9C" w14:textId="77777777" w:rsidR="007F5258" w:rsidRDefault="007F5258">
            <w:pPr>
              <w:tabs>
                <w:tab w:val="clear" w:pos="567"/>
              </w:tabs>
              <w:spacing w:line="240" w:lineRule="auto"/>
              <w:rPr>
                <w:szCs w:val="22"/>
              </w:rPr>
            </w:pPr>
          </w:p>
        </w:tc>
        <w:tc>
          <w:tcPr>
            <w:tcW w:w="1136" w:type="dxa"/>
            <w:tcBorders>
              <w:top w:val="single" w:sz="4" w:space="0" w:color="auto"/>
              <w:bottom w:val="single" w:sz="4" w:space="0" w:color="auto"/>
            </w:tcBorders>
          </w:tcPr>
          <w:p w14:paraId="2EFFEF19" w14:textId="77777777" w:rsidR="007F5258" w:rsidRDefault="007F5258">
            <w:pPr>
              <w:tabs>
                <w:tab w:val="clear" w:pos="567"/>
              </w:tabs>
              <w:spacing w:line="240" w:lineRule="auto"/>
              <w:rPr>
                <w:szCs w:val="22"/>
              </w:rPr>
            </w:pPr>
          </w:p>
        </w:tc>
        <w:tc>
          <w:tcPr>
            <w:tcW w:w="1125" w:type="dxa"/>
            <w:tcBorders>
              <w:top w:val="single" w:sz="4" w:space="0" w:color="auto"/>
              <w:bottom w:val="single" w:sz="4" w:space="0" w:color="auto"/>
            </w:tcBorders>
          </w:tcPr>
          <w:p w14:paraId="2B845A3D" w14:textId="77777777" w:rsidR="007F5258" w:rsidRDefault="007F5258">
            <w:pPr>
              <w:tabs>
                <w:tab w:val="clear" w:pos="567"/>
              </w:tabs>
              <w:spacing w:line="240" w:lineRule="auto"/>
              <w:rPr>
                <w:szCs w:val="22"/>
              </w:rPr>
            </w:pPr>
          </w:p>
        </w:tc>
        <w:tc>
          <w:tcPr>
            <w:tcW w:w="1108" w:type="dxa"/>
            <w:tcBorders>
              <w:top w:val="single" w:sz="4" w:space="0" w:color="auto"/>
              <w:bottom w:val="single" w:sz="4" w:space="0" w:color="auto"/>
            </w:tcBorders>
          </w:tcPr>
          <w:p w14:paraId="0F86ACEE" w14:textId="77777777" w:rsidR="007F5258" w:rsidRDefault="007F5258">
            <w:pPr>
              <w:tabs>
                <w:tab w:val="clear" w:pos="567"/>
              </w:tabs>
              <w:spacing w:line="240" w:lineRule="auto"/>
              <w:rPr>
                <w:szCs w:val="22"/>
              </w:rPr>
            </w:pPr>
          </w:p>
        </w:tc>
        <w:tc>
          <w:tcPr>
            <w:tcW w:w="1113" w:type="dxa"/>
            <w:tcBorders>
              <w:top w:val="single" w:sz="4" w:space="0" w:color="auto"/>
              <w:bottom w:val="single" w:sz="4" w:space="0" w:color="auto"/>
            </w:tcBorders>
          </w:tcPr>
          <w:p w14:paraId="3CA4E6FA"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1D3DC75C" w14:textId="77777777" w:rsidR="007F5258" w:rsidRDefault="007F5258">
            <w:pPr>
              <w:tabs>
                <w:tab w:val="clear" w:pos="567"/>
              </w:tabs>
              <w:spacing w:line="240" w:lineRule="auto"/>
              <w:rPr>
                <w:szCs w:val="22"/>
              </w:rPr>
            </w:pPr>
          </w:p>
        </w:tc>
      </w:tr>
      <w:tr w:rsidR="007F5258" w14:paraId="7469A865" w14:textId="77777777">
        <w:tc>
          <w:tcPr>
            <w:tcW w:w="1418" w:type="dxa"/>
            <w:tcBorders>
              <w:top w:val="nil"/>
              <w:left w:val="nil"/>
              <w:bottom w:val="nil"/>
              <w:right w:val="single" w:sz="4" w:space="0" w:color="auto"/>
            </w:tcBorders>
          </w:tcPr>
          <w:p w14:paraId="6E578091" w14:textId="77777777" w:rsidR="007F5258" w:rsidRDefault="00C22DE4">
            <w:pPr>
              <w:pStyle w:val="NormalExplicitLeft"/>
              <w:tabs>
                <w:tab w:val="clear" w:pos="567"/>
              </w:tabs>
              <w:spacing w:line="240" w:lineRule="auto"/>
              <w:jc w:val="left"/>
              <w:rPr>
                <w:szCs w:val="22"/>
              </w:rPr>
            </w:pPr>
            <w:r>
              <w:rPr>
                <w:szCs w:val="22"/>
              </w:rPr>
              <w:t>It-2 Ġimgħa</w:t>
            </w:r>
          </w:p>
        </w:tc>
        <w:tc>
          <w:tcPr>
            <w:tcW w:w="1136" w:type="dxa"/>
            <w:tcBorders>
              <w:top w:val="single" w:sz="4" w:space="0" w:color="auto"/>
              <w:left w:val="single" w:sz="4" w:space="0" w:color="auto"/>
              <w:bottom w:val="single" w:sz="4" w:space="0" w:color="auto"/>
            </w:tcBorders>
          </w:tcPr>
          <w:p w14:paraId="2DEC2DD8"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58A771FD" w14:textId="77777777" w:rsidR="007F5258" w:rsidRDefault="007F5258">
            <w:pPr>
              <w:tabs>
                <w:tab w:val="clear" w:pos="567"/>
              </w:tabs>
              <w:spacing w:line="240" w:lineRule="auto"/>
              <w:rPr>
                <w:szCs w:val="22"/>
              </w:rPr>
            </w:pPr>
          </w:p>
        </w:tc>
        <w:tc>
          <w:tcPr>
            <w:tcW w:w="1136" w:type="dxa"/>
            <w:tcBorders>
              <w:top w:val="single" w:sz="4" w:space="0" w:color="auto"/>
              <w:bottom w:val="single" w:sz="4" w:space="0" w:color="auto"/>
            </w:tcBorders>
          </w:tcPr>
          <w:p w14:paraId="2ACCCB6E" w14:textId="77777777" w:rsidR="007F5258" w:rsidRDefault="007F5258">
            <w:pPr>
              <w:tabs>
                <w:tab w:val="clear" w:pos="567"/>
              </w:tabs>
              <w:spacing w:line="240" w:lineRule="auto"/>
              <w:rPr>
                <w:szCs w:val="22"/>
              </w:rPr>
            </w:pPr>
          </w:p>
        </w:tc>
        <w:tc>
          <w:tcPr>
            <w:tcW w:w="1125" w:type="dxa"/>
            <w:tcBorders>
              <w:top w:val="single" w:sz="4" w:space="0" w:color="auto"/>
              <w:bottom w:val="single" w:sz="4" w:space="0" w:color="auto"/>
            </w:tcBorders>
          </w:tcPr>
          <w:p w14:paraId="0DA5109B" w14:textId="77777777" w:rsidR="007F5258" w:rsidRDefault="007F5258">
            <w:pPr>
              <w:tabs>
                <w:tab w:val="clear" w:pos="567"/>
              </w:tabs>
              <w:spacing w:line="240" w:lineRule="auto"/>
              <w:rPr>
                <w:szCs w:val="22"/>
              </w:rPr>
            </w:pPr>
          </w:p>
        </w:tc>
        <w:tc>
          <w:tcPr>
            <w:tcW w:w="1108" w:type="dxa"/>
            <w:tcBorders>
              <w:top w:val="single" w:sz="4" w:space="0" w:color="auto"/>
              <w:bottom w:val="single" w:sz="4" w:space="0" w:color="auto"/>
            </w:tcBorders>
          </w:tcPr>
          <w:p w14:paraId="107AD564" w14:textId="77777777" w:rsidR="007F5258" w:rsidRDefault="007F5258">
            <w:pPr>
              <w:tabs>
                <w:tab w:val="clear" w:pos="567"/>
              </w:tabs>
              <w:spacing w:line="240" w:lineRule="auto"/>
              <w:rPr>
                <w:szCs w:val="22"/>
              </w:rPr>
            </w:pPr>
          </w:p>
        </w:tc>
        <w:tc>
          <w:tcPr>
            <w:tcW w:w="1113" w:type="dxa"/>
            <w:tcBorders>
              <w:top w:val="single" w:sz="4" w:space="0" w:color="auto"/>
              <w:bottom w:val="single" w:sz="4" w:space="0" w:color="auto"/>
            </w:tcBorders>
          </w:tcPr>
          <w:p w14:paraId="535910F4"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1AEC4040" w14:textId="77777777" w:rsidR="007F5258" w:rsidRDefault="007F5258">
            <w:pPr>
              <w:tabs>
                <w:tab w:val="clear" w:pos="567"/>
              </w:tabs>
              <w:spacing w:line="240" w:lineRule="auto"/>
              <w:rPr>
                <w:szCs w:val="22"/>
              </w:rPr>
            </w:pPr>
          </w:p>
        </w:tc>
      </w:tr>
      <w:tr w:rsidR="007F5258" w14:paraId="29A3279B" w14:textId="77777777">
        <w:tc>
          <w:tcPr>
            <w:tcW w:w="1418" w:type="dxa"/>
            <w:tcBorders>
              <w:top w:val="nil"/>
              <w:left w:val="nil"/>
              <w:bottom w:val="nil"/>
              <w:right w:val="single" w:sz="4" w:space="0" w:color="auto"/>
            </w:tcBorders>
          </w:tcPr>
          <w:p w14:paraId="146E2008" w14:textId="77777777" w:rsidR="007F5258" w:rsidRDefault="00C22DE4">
            <w:pPr>
              <w:pStyle w:val="NormalExplicitLeft"/>
              <w:tabs>
                <w:tab w:val="clear" w:pos="567"/>
              </w:tabs>
              <w:spacing w:line="240" w:lineRule="auto"/>
              <w:jc w:val="left"/>
              <w:rPr>
                <w:szCs w:val="22"/>
              </w:rPr>
            </w:pPr>
            <w:r>
              <w:rPr>
                <w:szCs w:val="22"/>
              </w:rPr>
              <w:t>It-3 Ġimgħa</w:t>
            </w:r>
          </w:p>
        </w:tc>
        <w:tc>
          <w:tcPr>
            <w:tcW w:w="1136" w:type="dxa"/>
            <w:tcBorders>
              <w:top w:val="single" w:sz="4" w:space="0" w:color="auto"/>
              <w:left w:val="single" w:sz="4" w:space="0" w:color="auto"/>
              <w:bottom w:val="single" w:sz="4" w:space="0" w:color="auto"/>
            </w:tcBorders>
          </w:tcPr>
          <w:p w14:paraId="5FCF97C4"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39FE1145" w14:textId="77777777" w:rsidR="007F5258" w:rsidRDefault="007F5258">
            <w:pPr>
              <w:tabs>
                <w:tab w:val="clear" w:pos="567"/>
              </w:tabs>
              <w:spacing w:line="240" w:lineRule="auto"/>
              <w:rPr>
                <w:szCs w:val="22"/>
              </w:rPr>
            </w:pPr>
          </w:p>
        </w:tc>
        <w:tc>
          <w:tcPr>
            <w:tcW w:w="1136" w:type="dxa"/>
            <w:tcBorders>
              <w:top w:val="single" w:sz="4" w:space="0" w:color="auto"/>
              <w:bottom w:val="single" w:sz="4" w:space="0" w:color="auto"/>
            </w:tcBorders>
          </w:tcPr>
          <w:p w14:paraId="62E96074" w14:textId="77777777" w:rsidR="007F5258" w:rsidRDefault="007F5258">
            <w:pPr>
              <w:tabs>
                <w:tab w:val="clear" w:pos="567"/>
              </w:tabs>
              <w:spacing w:line="240" w:lineRule="auto"/>
              <w:rPr>
                <w:szCs w:val="22"/>
              </w:rPr>
            </w:pPr>
          </w:p>
        </w:tc>
        <w:tc>
          <w:tcPr>
            <w:tcW w:w="1125" w:type="dxa"/>
            <w:tcBorders>
              <w:top w:val="single" w:sz="4" w:space="0" w:color="auto"/>
              <w:bottom w:val="single" w:sz="4" w:space="0" w:color="auto"/>
            </w:tcBorders>
          </w:tcPr>
          <w:p w14:paraId="2E261A8F" w14:textId="77777777" w:rsidR="007F5258" w:rsidRDefault="007F5258">
            <w:pPr>
              <w:tabs>
                <w:tab w:val="clear" w:pos="567"/>
              </w:tabs>
              <w:spacing w:line="240" w:lineRule="auto"/>
              <w:rPr>
                <w:szCs w:val="22"/>
              </w:rPr>
            </w:pPr>
          </w:p>
        </w:tc>
        <w:tc>
          <w:tcPr>
            <w:tcW w:w="1108" w:type="dxa"/>
            <w:tcBorders>
              <w:top w:val="single" w:sz="4" w:space="0" w:color="auto"/>
              <w:bottom w:val="single" w:sz="4" w:space="0" w:color="auto"/>
            </w:tcBorders>
          </w:tcPr>
          <w:p w14:paraId="06D5A051" w14:textId="77777777" w:rsidR="007F5258" w:rsidRDefault="007F5258">
            <w:pPr>
              <w:tabs>
                <w:tab w:val="clear" w:pos="567"/>
              </w:tabs>
              <w:spacing w:line="240" w:lineRule="auto"/>
              <w:rPr>
                <w:szCs w:val="22"/>
              </w:rPr>
            </w:pPr>
          </w:p>
        </w:tc>
        <w:tc>
          <w:tcPr>
            <w:tcW w:w="1113" w:type="dxa"/>
            <w:tcBorders>
              <w:top w:val="single" w:sz="4" w:space="0" w:color="auto"/>
              <w:bottom w:val="single" w:sz="4" w:space="0" w:color="auto"/>
            </w:tcBorders>
          </w:tcPr>
          <w:p w14:paraId="4C73F806"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17FEEBA7" w14:textId="77777777" w:rsidR="007F5258" w:rsidRDefault="007F5258">
            <w:pPr>
              <w:tabs>
                <w:tab w:val="clear" w:pos="567"/>
              </w:tabs>
              <w:spacing w:line="240" w:lineRule="auto"/>
              <w:rPr>
                <w:szCs w:val="22"/>
              </w:rPr>
            </w:pPr>
          </w:p>
        </w:tc>
      </w:tr>
      <w:tr w:rsidR="007F5258" w14:paraId="09318C03" w14:textId="77777777">
        <w:tc>
          <w:tcPr>
            <w:tcW w:w="1418" w:type="dxa"/>
            <w:tcBorders>
              <w:top w:val="nil"/>
              <w:left w:val="nil"/>
              <w:bottom w:val="nil"/>
              <w:right w:val="single" w:sz="4" w:space="0" w:color="auto"/>
            </w:tcBorders>
          </w:tcPr>
          <w:p w14:paraId="73333927" w14:textId="77777777" w:rsidR="007F5258" w:rsidRDefault="00C22DE4">
            <w:pPr>
              <w:pStyle w:val="NormalExplicitLeft"/>
              <w:tabs>
                <w:tab w:val="clear" w:pos="567"/>
              </w:tabs>
              <w:spacing w:line="240" w:lineRule="auto"/>
              <w:jc w:val="left"/>
              <w:rPr>
                <w:szCs w:val="22"/>
              </w:rPr>
            </w:pPr>
            <w:r>
              <w:rPr>
                <w:szCs w:val="22"/>
              </w:rPr>
              <w:t>Ir-4 Ġimgħa</w:t>
            </w:r>
          </w:p>
        </w:tc>
        <w:tc>
          <w:tcPr>
            <w:tcW w:w="1136" w:type="dxa"/>
            <w:tcBorders>
              <w:top w:val="single" w:sz="4" w:space="0" w:color="auto"/>
              <w:left w:val="single" w:sz="4" w:space="0" w:color="auto"/>
              <w:bottom w:val="single" w:sz="4" w:space="0" w:color="auto"/>
            </w:tcBorders>
          </w:tcPr>
          <w:p w14:paraId="0F2470D3"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0409189C" w14:textId="77777777" w:rsidR="007F5258" w:rsidRDefault="007F5258">
            <w:pPr>
              <w:tabs>
                <w:tab w:val="clear" w:pos="567"/>
              </w:tabs>
              <w:spacing w:line="240" w:lineRule="auto"/>
              <w:rPr>
                <w:szCs w:val="22"/>
              </w:rPr>
            </w:pPr>
          </w:p>
        </w:tc>
        <w:tc>
          <w:tcPr>
            <w:tcW w:w="1136" w:type="dxa"/>
            <w:tcBorders>
              <w:top w:val="single" w:sz="4" w:space="0" w:color="auto"/>
              <w:bottom w:val="single" w:sz="4" w:space="0" w:color="auto"/>
            </w:tcBorders>
          </w:tcPr>
          <w:p w14:paraId="6C01D6DC" w14:textId="77777777" w:rsidR="007F5258" w:rsidRDefault="007F5258">
            <w:pPr>
              <w:tabs>
                <w:tab w:val="clear" w:pos="567"/>
              </w:tabs>
              <w:spacing w:line="240" w:lineRule="auto"/>
              <w:rPr>
                <w:szCs w:val="22"/>
              </w:rPr>
            </w:pPr>
          </w:p>
        </w:tc>
        <w:tc>
          <w:tcPr>
            <w:tcW w:w="1125" w:type="dxa"/>
            <w:tcBorders>
              <w:top w:val="single" w:sz="4" w:space="0" w:color="auto"/>
              <w:bottom w:val="single" w:sz="4" w:space="0" w:color="auto"/>
            </w:tcBorders>
          </w:tcPr>
          <w:p w14:paraId="1D9CACFC" w14:textId="77777777" w:rsidR="007F5258" w:rsidRDefault="007F5258">
            <w:pPr>
              <w:tabs>
                <w:tab w:val="clear" w:pos="567"/>
              </w:tabs>
              <w:spacing w:line="240" w:lineRule="auto"/>
              <w:rPr>
                <w:szCs w:val="22"/>
              </w:rPr>
            </w:pPr>
          </w:p>
        </w:tc>
        <w:tc>
          <w:tcPr>
            <w:tcW w:w="1108" w:type="dxa"/>
            <w:tcBorders>
              <w:top w:val="single" w:sz="4" w:space="0" w:color="auto"/>
              <w:bottom w:val="single" w:sz="4" w:space="0" w:color="auto"/>
            </w:tcBorders>
          </w:tcPr>
          <w:p w14:paraId="1EA50B27" w14:textId="77777777" w:rsidR="007F5258" w:rsidRDefault="007F5258">
            <w:pPr>
              <w:tabs>
                <w:tab w:val="clear" w:pos="567"/>
              </w:tabs>
              <w:spacing w:line="240" w:lineRule="auto"/>
              <w:rPr>
                <w:szCs w:val="22"/>
              </w:rPr>
            </w:pPr>
          </w:p>
        </w:tc>
        <w:tc>
          <w:tcPr>
            <w:tcW w:w="1113" w:type="dxa"/>
            <w:tcBorders>
              <w:top w:val="single" w:sz="4" w:space="0" w:color="auto"/>
              <w:bottom w:val="single" w:sz="4" w:space="0" w:color="auto"/>
            </w:tcBorders>
          </w:tcPr>
          <w:p w14:paraId="3CA99536"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50CDFB61" w14:textId="77777777" w:rsidR="007F5258" w:rsidRDefault="007F5258">
            <w:pPr>
              <w:tabs>
                <w:tab w:val="clear" w:pos="567"/>
              </w:tabs>
              <w:spacing w:line="240" w:lineRule="auto"/>
              <w:rPr>
                <w:szCs w:val="22"/>
              </w:rPr>
            </w:pPr>
          </w:p>
        </w:tc>
      </w:tr>
    </w:tbl>
    <w:p w14:paraId="4CD5056A" w14:textId="77777777" w:rsidR="007F5258" w:rsidRDefault="007F5258">
      <w:pPr>
        <w:tabs>
          <w:tab w:val="clear" w:pos="567"/>
        </w:tabs>
        <w:spacing w:line="240" w:lineRule="auto"/>
        <w:rPr>
          <w:szCs w:val="22"/>
        </w:rPr>
      </w:pPr>
    </w:p>
    <w:p w14:paraId="233D816F" w14:textId="77777777" w:rsidR="007F5258" w:rsidRDefault="00C22DE4">
      <w:pPr>
        <w:spacing w:line="240" w:lineRule="auto"/>
      </w:pPr>
      <w:r>
        <w:t>Aqra l-fuljett ta’ tagħrif qabel l-użu.</w:t>
      </w:r>
    </w:p>
    <w:p w14:paraId="099B5592" w14:textId="77777777" w:rsidR="007F5258" w:rsidRDefault="00C22DE4">
      <w:pPr>
        <w:spacing w:line="240" w:lineRule="auto"/>
      </w:pPr>
      <w:r>
        <w:t>Għall-użu minn taħt il-ġilda</w:t>
      </w:r>
    </w:p>
    <w:p w14:paraId="272E7824" w14:textId="77777777" w:rsidR="007F5258" w:rsidRDefault="007F5258">
      <w:pPr>
        <w:spacing w:line="240" w:lineRule="auto"/>
      </w:pPr>
    </w:p>
    <w:p w14:paraId="3CC3B619"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51F9E46" w14:textId="77777777">
        <w:tc>
          <w:tcPr>
            <w:tcW w:w="9889" w:type="dxa"/>
          </w:tcPr>
          <w:p w14:paraId="3B2DBFB0"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6.</w:t>
            </w:r>
            <w:r>
              <w:rPr>
                <w:b/>
                <w:szCs w:val="22"/>
              </w:rPr>
              <w:tab/>
              <w:t>TWISSIJA SPEĊJALI LI L-PRODOTT MEDIĊINALI GĦANDU JINŻAMM FEJN MA JIDHIRX U MA JINTLAĦAQX MIT-TFAL</w:t>
            </w:r>
          </w:p>
        </w:tc>
      </w:tr>
    </w:tbl>
    <w:p w14:paraId="0907CD62" w14:textId="77777777" w:rsidR="007F5258" w:rsidRDefault="007F5258">
      <w:pPr>
        <w:keepNext/>
        <w:spacing w:line="240" w:lineRule="auto"/>
      </w:pPr>
    </w:p>
    <w:p w14:paraId="0B5ED5F0" w14:textId="77777777" w:rsidR="007F5258" w:rsidRDefault="00C22DE4">
      <w:pPr>
        <w:spacing w:line="240" w:lineRule="auto"/>
        <w:outlineLvl w:val="0"/>
      </w:pPr>
      <w:r>
        <w:t>Żomm fejn ma jidhirx u ma jintlaħaqx mit-tfal.</w:t>
      </w:r>
      <w:r w:rsidR="00506AFE">
        <w:fldChar w:fldCharType="begin"/>
      </w:r>
      <w:r w:rsidR="00506AFE">
        <w:instrText xml:space="preserve"> DOCVARIABLE vault_nd_951e7d63-c2b8-4062-973c-1c6e38c78c65 \* MERGEFORMAT </w:instrText>
      </w:r>
      <w:r w:rsidR="00506AFE">
        <w:fldChar w:fldCharType="separate"/>
      </w:r>
      <w:r>
        <w:t xml:space="preserve"> </w:t>
      </w:r>
      <w:r w:rsidR="00506AFE">
        <w:fldChar w:fldCharType="end"/>
      </w:r>
    </w:p>
    <w:p w14:paraId="5042078B" w14:textId="77777777" w:rsidR="007F5258" w:rsidRDefault="007F5258">
      <w:pPr>
        <w:spacing w:line="240" w:lineRule="auto"/>
      </w:pPr>
    </w:p>
    <w:p w14:paraId="1028318C"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04D0AC4" w14:textId="77777777">
        <w:tc>
          <w:tcPr>
            <w:tcW w:w="9889" w:type="dxa"/>
          </w:tcPr>
          <w:p w14:paraId="7101775C"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7.</w:t>
            </w:r>
            <w:r>
              <w:rPr>
                <w:b/>
                <w:szCs w:val="22"/>
              </w:rPr>
              <w:tab/>
              <w:t>TWISSIJA(IET) SPEĊJALI OĦRA, JEKK MEĦTIEĠA</w:t>
            </w:r>
          </w:p>
        </w:tc>
      </w:tr>
    </w:tbl>
    <w:p w14:paraId="06A2F545" w14:textId="77777777" w:rsidR="007F5258" w:rsidRDefault="007F5258">
      <w:pPr>
        <w:tabs>
          <w:tab w:val="clear" w:pos="567"/>
        </w:tabs>
        <w:spacing w:line="240" w:lineRule="auto"/>
        <w:rPr>
          <w:szCs w:val="22"/>
        </w:rPr>
      </w:pPr>
    </w:p>
    <w:p w14:paraId="34A81968" w14:textId="77777777" w:rsidR="007F5258" w:rsidRDefault="007F5258">
      <w:pPr>
        <w:tabs>
          <w:tab w:val="left" w:pos="749"/>
        </w:tabs>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2E2C1C9" w14:textId="77777777">
        <w:tc>
          <w:tcPr>
            <w:tcW w:w="9889" w:type="dxa"/>
          </w:tcPr>
          <w:p w14:paraId="2FE36D3E" w14:textId="77777777" w:rsidR="007F5258" w:rsidRDefault="00C22DE4">
            <w:pPr>
              <w:pStyle w:val="NormalExplicitLeft"/>
              <w:tabs>
                <w:tab w:val="clear" w:pos="567"/>
                <w:tab w:val="left" w:pos="142"/>
              </w:tabs>
              <w:spacing w:line="240" w:lineRule="auto"/>
              <w:ind w:left="567" w:hanging="567"/>
              <w:jc w:val="left"/>
              <w:rPr>
                <w:szCs w:val="22"/>
              </w:rPr>
            </w:pPr>
            <w:r>
              <w:rPr>
                <w:b/>
                <w:szCs w:val="22"/>
              </w:rPr>
              <w:t>8.</w:t>
            </w:r>
            <w:r>
              <w:rPr>
                <w:b/>
                <w:szCs w:val="22"/>
              </w:rPr>
              <w:tab/>
              <w:t xml:space="preserve">DATA TA’ SKADENZA </w:t>
            </w:r>
          </w:p>
        </w:tc>
      </w:tr>
    </w:tbl>
    <w:p w14:paraId="103102D4" w14:textId="77777777" w:rsidR="007F5258" w:rsidRDefault="007F5258">
      <w:pPr>
        <w:tabs>
          <w:tab w:val="clear" w:pos="567"/>
        </w:tabs>
        <w:spacing w:line="240" w:lineRule="auto"/>
        <w:rPr>
          <w:szCs w:val="22"/>
        </w:rPr>
      </w:pPr>
    </w:p>
    <w:p w14:paraId="43464B71" w14:textId="77777777" w:rsidR="007F5258" w:rsidRDefault="00C22DE4">
      <w:pPr>
        <w:tabs>
          <w:tab w:val="clear" w:pos="567"/>
        </w:tabs>
        <w:spacing w:line="240" w:lineRule="auto"/>
        <w:rPr>
          <w:szCs w:val="22"/>
        </w:rPr>
      </w:pPr>
      <w:r>
        <w:rPr>
          <w:szCs w:val="22"/>
        </w:rPr>
        <w:t>JIS</w:t>
      </w:r>
    </w:p>
    <w:p w14:paraId="7AC91260" w14:textId="77777777" w:rsidR="007F5258" w:rsidRDefault="007F5258">
      <w:pPr>
        <w:tabs>
          <w:tab w:val="clear" w:pos="567"/>
        </w:tabs>
        <w:spacing w:line="240" w:lineRule="auto"/>
        <w:rPr>
          <w:szCs w:val="22"/>
        </w:rPr>
      </w:pPr>
    </w:p>
    <w:p w14:paraId="0ED2F566"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8F21F2F" w14:textId="77777777">
        <w:tc>
          <w:tcPr>
            <w:tcW w:w="9889" w:type="dxa"/>
          </w:tcPr>
          <w:p w14:paraId="4E1CFBBB" w14:textId="77777777" w:rsidR="007F5258" w:rsidRDefault="00C22DE4">
            <w:pPr>
              <w:pStyle w:val="NormalExplicitLeft"/>
              <w:tabs>
                <w:tab w:val="clear" w:pos="567"/>
                <w:tab w:val="left" w:pos="142"/>
              </w:tabs>
              <w:spacing w:line="240" w:lineRule="auto"/>
              <w:ind w:left="567" w:hanging="567"/>
              <w:jc w:val="left"/>
              <w:rPr>
                <w:szCs w:val="22"/>
              </w:rPr>
            </w:pPr>
            <w:r>
              <w:rPr>
                <w:b/>
                <w:szCs w:val="22"/>
              </w:rPr>
              <w:t>9.</w:t>
            </w:r>
            <w:r>
              <w:rPr>
                <w:b/>
                <w:szCs w:val="22"/>
              </w:rPr>
              <w:tab/>
              <w:t>KONDIZZJONIJIET SPEĊJALI TA’ KIF JINĦAŻEN</w:t>
            </w:r>
          </w:p>
        </w:tc>
      </w:tr>
    </w:tbl>
    <w:p w14:paraId="0BA31748" w14:textId="77777777" w:rsidR="007F5258" w:rsidRDefault="007F5258">
      <w:pPr>
        <w:tabs>
          <w:tab w:val="clear" w:pos="567"/>
        </w:tabs>
        <w:spacing w:line="240" w:lineRule="auto"/>
        <w:rPr>
          <w:szCs w:val="22"/>
        </w:rPr>
      </w:pPr>
    </w:p>
    <w:p w14:paraId="0AC0EA65" w14:textId="77777777" w:rsidR="007F5258" w:rsidRDefault="00C22DE4">
      <w:pPr>
        <w:spacing w:line="240" w:lineRule="auto"/>
        <w:rPr>
          <w:szCs w:val="22"/>
        </w:rPr>
      </w:pPr>
      <w:r>
        <w:rPr>
          <w:szCs w:val="22"/>
        </w:rPr>
        <w:t>Aħżen fi friġġ.</w:t>
      </w:r>
    </w:p>
    <w:p w14:paraId="25ECD1E0" w14:textId="77777777" w:rsidR="007F5258" w:rsidRDefault="00C22DE4">
      <w:pPr>
        <w:spacing w:line="240" w:lineRule="auto"/>
        <w:rPr>
          <w:szCs w:val="22"/>
        </w:rPr>
      </w:pPr>
      <w:r>
        <w:rPr>
          <w:szCs w:val="22"/>
        </w:rPr>
        <w:t xml:space="preserve">Jista’ ma jinħażinx fi friġġ taħt 30 ºC għal mhux iżjed minn 21 ġurnata.  </w:t>
      </w:r>
    </w:p>
    <w:p w14:paraId="093C4629" w14:textId="77777777" w:rsidR="007F5258" w:rsidRDefault="00C22DE4">
      <w:pPr>
        <w:spacing w:line="240" w:lineRule="auto"/>
        <w:rPr>
          <w:szCs w:val="22"/>
        </w:rPr>
      </w:pPr>
      <w:r>
        <w:rPr>
          <w:szCs w:val="22"/>
        </w:rPr>
        <w:t>Tagħmlux fil-friża.</w:t>
      </w:r>
    </w:p>
    <w:p w14:paraId="685C46D1" w14:textId="77777777" w:rsidR="007F5258" w:rsidRDefault="00C22DE4">
      <w:pPr>
        <w:tabs>
          <w:tab w:val="clear" w:pos="567"/>
        </w:tabs>
        <w:spacing w:line="240" w:lineRule="auto"/>
        <w:ind w:left="567" w:hanging="567"/>
        <w:rPr>
          <w:szCs w:val="22"/>
        </w:rPr>
      </w:pPr>
      <w:r>
        <w:rPr>
          <w:szCs w:val="22"/>
        </w:rPr>
        <w:t>Aħżen fil-pakkett oriġinali sabiex tilqa’ mid-dawl.</w:t>
      </w:r>
    </w:p>
    <w:p w14:paraId="3715BB69" w14:textId="77777777" w:rsidR="007F5258" w:rsidRDefault="007F5258">
      <w:pPr>
        <w:tabs>
          <w:tab w:val="clear" w:pos="567"/>
        </w:tabs>
        <w:spacing w:line="240" w:lineRule="auto"/>
        <w:ind w:left="567" w:hanging="567"/>
        <w:rPr>
          <w:szCs w:val="22"/>
        </w:rPr>
      </w:pPr>
    </w:p>
    <w:p w14:paraId="57C36BCE"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F1F0778" w14:textId="77777777">
        <w:tc>
          <w:tcPr>
            <w:tcW w:w="9889" w:type="dxa"/>
          </w:tcPr>
          <w:p w14:paraId="7F0BB4AB"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10.</w:t>
            </w:r>
            <w:r>
              <w:rPr>
                <w:b/>
                <w:szCs w:val="22"/>
              </w:rPr>
              <w:tab/>
              <w:t>PREKAWZJONIJIET SPEĊJALI GĦAR-RIMI TA’ PRODOTTI MEDIĊINALI MHUX UŻATI JEW SKART MINN DAWN IL-PRODOTTI MEDIĊINALI,  JEKK HEMM BŻONN</w:t>
            </w:r>
          </w:p>
        </w:tc>
      </w:tr>
    </w:tbl>
    <w:p w14:paraId="646E7077" w14:textId="77777777" w:rsidR="007F5258" w:rsidRDefault="007F5258">
      <w:pPr>
        <w:tabs>
          <w:tab w:val="clear" w:pos="567"/>
        </w:tabs>
        <w:spacing w:line="240" w:lineRule="auto"/>
        <w:rPr>
          <w:szCs w:val="22"/>
        </w:rPr>
      </w:pPr>
    </w:p>
    <w:p w14:paraId="7BDD7864"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73A4B0C" w14:textId="77777777">
        <w:tc>
          <w:tcPr>
            <w:tcW w:w="9889" w:type="dxa"/>
          </w:tcPr>
          <w:p w14:paraId="7A609B7F" w14:textId="77777777" w:rsidR="007F5258" w:rsidRDefault="00C22DE4">
            <w:pPr>
              <w:pStyle w:val="NormalExplicitLeft"/>
              <w:tabs>
                <w:tab w:val="clear" w:pos="567"/>
              </w:tabs>
              <w:spacing w:line="240" w:lineRule="auto"/>
              <w:ind w:left="567" w:hanging="567"/>
              <w:jc w:val="left"/>
              <w:rPr>
                <w:szCs w:val="22"/>
              </w:rPr>
            </w:pPr>
            <w:r>
              <w:rPr>
                <w:b/>
                <w:szCs w:val="22"/>
              </w:rPr>
              <w:t>11.</w:t>
            </w:r>
            <w:r>
              <w:rPr>
                <w:b/>
                <w:szCs w:val="22"/>
              </w:rPr>
              <w:tab/>
              <w:t xml:space="preserve">ISEM U INDIRIZZ TAD-DETENTUR TAL-AWTORIZZAZZJONI GĦAT-TQEGĦID FIS-SUQ </w:t>
            </w:r>
          </w:p>
        </w:tc>
      </w:tr>
    </w:tbl>
    <w:p w14:paraId="425E0B90" w14:textId="77777777" w:rsidR="007F5258" w:rsidRDefault="007F5258">
      <w:pPr>
        <w:pStyle w:val="Default"/>
        <w:jc w:val="both"/>
        <w:rPr>
          <w:noProof/>
          <w:color w:val="auto"/>
          <w:sz w:val="22"/>
          <w:szCs w:val="22"/>
          <w:lang w:val="mt-MT"/>
        </w:rPr>
      </w:pPr>
    </w:p>
    <w:p w14:paraId="2CEE64FC" w14:textId="77777777" w:rsidR="007F5258" w:rsidRDefault="00C22DE4">
      <w:pPr>
        <w:pStyle w:val="Default"/>
        <w:jc w:val="both"/>
        <w:rPr>
          <w:noProof/>
          <w:color w:val="auto"/>
          <w:sz w:val="22"/>
          <w:szCs w:val="22"/>
          <w:lang w:val="mt-MT"/>
        </w:rPr>
      </w:pPr>
      <w:r>
        <w:rPr>
          <w:noProof/>
          <w:color w:val="auto"/>
          <w:sz w:val="22"/>
          <w:szCs w:val="22"/>
          <w:lang w:val="mt-MT"/>
        </w:rPr>
        <w:t xml:space="preserve">Eli Lilly Nederland B.V. </w:t>
      </w:r>
    </w:p>
    <w:p w14:paraId="50A4F0F0" w14:textId="77777777" w:rsidR="007F5258" w:rsidRDefault="00C22DE4">
      <w:pPr>
        <w:tabs>
          <w:tab w:val="clear" w:pos="567"/>
        </w:tabs>
        <w:spacing w:line="240" w:lineRule="auto"/>
        <w:rPr>
          <w:szCs w:val="22"/>
          <w:lang w:eastAsia="en-GB"/>
        </w:rPr>
      </w:pPr>
      <w:r>
        <w:rPr>
          <w:szCs w:val="22"/>
        </w:rPr>
        <w:t xml:space="preserve">Orteliuslaan 1000, 3528 BD </w:t>
      </w:r>
      <w:r>
        <w:rPr>
          <w:szCs w:val="22"/>
          <w:lang w:eastAsia="en-GB"/>
        </w:rPr>
        <w:t>Utrecht</w:t>
      </w:r>
    </w:p>
    <w:p w14:paraId="62BBF569" w14:textId="77777777" w:rsidR="007F5258" w:rsidRDefault="00C22DE4">
      <w:pPr>
        <w:tabs>
          <w:tab w:val="clear" w:pos="567"/>
        </w:tabs>
        <w:spacing w:line="240" w:lineRule="auto"/>
        <w:rPr>
          <w:szCs w:val="22"/>
        </w:rPr>
      </w:pPr>
      <w:r>
        <w:rPr>
          <w:szCs w:val="22"/>
        </w:rPr>
        <w:t>L-Olanda</w:t>
      </w:r>
    </w:p>
    <w:p w14:paraId="5FC2AF42" w14:textId="77777777" w:rsidR="007F5258" w:rsidRDefault="007F5258">
      <w:pPr>
        <w:tabs>
          <w:tab w:val="clear" w:pos="567"/>
        </w:tabs>
        <w:spacing w:line="240" w:lineRule="auto"/>
        <w:rPr>
          <w:szCs w:val="22"/>
        </w:rPr>
      </w:pPr>
    </w:p>
    <w:p w14:paraId="4ACA6951"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9389038" w14:textId="77777777">
        <w:tc>
          <w:tcPr>
            <w:tcW w:w="9889" w:type="dxa"/>
          </w:tcPr>
          <w:p w14:paraId="5237294F"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12.</w:t>
            </w:r>
            <w:r>
              <w:rPr>
                <w:b/>
                <w:szCs w:val="22"/>
              </w:rPr>
              <w:tab/>
              <w:t>NUMRU(I) TAL-AWTORIZZAZZJONI GĦAT-TQEGĦID FIS-SUQ</w:t>
            </w:r>
          </w:p>
        </w:tc>
      </w:tr>
    </w:tbl>
    <w:p w14:paraId="7A0189FC" w14:textId="77777777" w:rsidR="007F5258" w:rsidRDefault="007F5258">
      <w:pPr>
        <w:spacing w:line="240" w:lineRule="auto"/>
      </w:pPr>
    </w:p>
    <w:p w14:paraId="281779FD" w14:textId="77777777" w:rsidR="007F5258" w:rsidRDefault="00C22DE4">
      <w:pPr>
        <w:tabs>
          <w:tab w:val="clear" w:pos="567"/>
        </w:tabs>
        <w:spacing w:line="240" w:lineRule="auto"/>
        <w:outlineLvl w:val="0"/>
        <w:rPr>
          <w:szCs w:val="22"/>
          <w:highlight w:val="lightGray"/>
        </w:rPr>
      </w:pPr>
      <w:r>
        <w:t>EU/1/22/1685</w:t>
      </w:r>
      <w:r>
        <w:rPr>
          <w:szCs w:val="22"/>
        </w:rPr>
        <w:t>/009</w:t>
      </w:r>
      <w:r>
        <w:rPr>
          <w:szCs w:val="22"/>
        </w:rPr>
        <w:fldChar w:fldCharType="begin"/>
      </w:r>
      <w:r>
        <w:rPr>
          <w:szCs w:val="22"/>
        </w:rPr>
        <w:instrText xml:space="preserve"> DOCVARIABLE VAULT_ND_a7b45ad7-1e7c-4588-a40d-e7e4512eaddf \* MERGEFORMAT </w:instrText>
      </w:r>
      <w:r>
        <w:rPr>
          <w:szCs w:val="22"/>
        </w:rPr>
        <w:fldChar w:fldCharType="separate"/>
      </w:r>
      <w:r>
        <w:rPr>
          <w:szCs w:val="22"/>
        </w:rPr>
        <w:t xml:space="preserve"> </w:t>
      </w:r>
      <w:r>
        <w:rPr>
          <w:szCs w:val="22"/>
        </w:rPr>
        <w:fldChar w:fldCharType="end"/>
      </w:r>
    </w:p>
    <w:p w14:paraId="27AFB90D" w14:textId="77777777" w:rsidR="007F5258" w:rsidRDefault="007F5258">
      <w:pPr>
        <w:spacing w:line="240" w:lineRule="auto"/>
      </w:pPr>
    </w:p>
    <w:p w14:paraId="1B5AEEE8"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8631829" w14:textId="77777777">
        <w:tc>
          <w:tcPr>
            <w:tcW w:w="9889" w:type="dxa"/>
          </w:tcPr>
          <w:p w14:paraId="0A8C0331"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13.</w:t>
            </w:r>
            <w:r>
              <w:rPr>
                <w:b/>
                <w:szCs w:val="22"/>
              </w:rPr>
              <w:tab/>
              <w:t xml:space="preserve">NUMRU TAL-LOTT </w:t>
            </w:r>
          </w:p>
        </w:tc>
      </w:tr>
    </w:tbl>
    <w:p w14:paraId="4CA2C0EC" w14:textId="77777777" w:rsidR="007F5258" w:rsidRDefault="007F5258">
      <w:pPr>
        <w:tabs>
          <w:tab w:val="clear" w:pos="567"/>
        </w:tabs>
        <w:spacing w:line="240" w:lineRule="auto"/>
        <w:rPr>
          <w:szCs w:val="22"/>
        </w:rPr>
      </w:pPr>
    </w:p>
    <w:p w14:paraId="1AD00A62" w14:textId="77777777" w:rsidR="007F5258" w:rsidRDefault="00C22DE4">
      <w:pPr>
        <w:tabs>
          <w:tab w:val="clear" w:pos="567"/>
        </w:tabs>
        <w:spacing w:line="240" w:lineRule="auto"/>
        <w:rPr>
          <w:szCs w:val="22"/>
        </w:rPr>
      </w:pPr>
      <w:r>
        <w:rPr>
          <w:szCs w:val="22"/>
        </w:rPr>
        <w:t>Lott</w:t>
      </w:r>
    </w:p>
    <w:p w14:paraId="3A2B139D" w14:textId="77777777" w:rsidR="007F5258" w:rsidRDefault="007F5258">
      <w:pPr>
        <w:tabs>
          <w:tab w:val="clear" w:pos="567"/>
        </w:tabs>
        <w:spacing w:line="240" w:lineRule="auto"/>
        <w:rPr>
          <w:szCs w:val="22"/>
        </w:rPr>
      </w:pPr>
    </w:p>
    <w:p w14:paraId="219C48DA"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44CBC54" w14:textId="77777777">
        <w:tc>
          <w:tcPr>
            <w:tcW w:w="9889" w:type="dxa"/>
          </w:tcPr>
          <w:p w14:paraId="03A38C5F"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14.</w:t>
            </w:r>
            <w:r>
              <w:rPr>
                <w:b/>
                <w:szCs w:val="22"/>
              </w:rPr>
              <w:tab/>
              <w:t>KLASSIFIKAZZJONI ĠENERALI TA’ KIF JINGĦATA</w:t>
            </w:r>
          </w:p>
        </w:tc>
      </w:tr>
    </w:tbl>
    <w:p w14:paraId="7EE1B59C" w14:textId="77777777" w:rsidR="007F5258" w:rsidRDefault="007F5258">
      <w:pPr>
        <w:tabs>
          <w:tab w:val="clear" w:pos="567"/>
        </w:tabs>
        <w:spacing w:line="240" w:lineRule="auto"/>
        <w:rPr>
          <w:szCs w:val="22"/>
        </w:rPr>
      </w:pPr>
    </w:p>
    <w:p w14:paraId="34010C5F"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5E9CF22" w14:textId="77777777">
        <w:tc>
          <w:tcPr>
            <w:tcW w:w="9889" w:type="dxa"/>
          </w:tcPr>
          <w:p w14:paraId="2744652A"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15.</w:t>
            </w:r>
            <w:r>
              <w:rPr>
                <w:b/>
                <w:szCs w:val="22"/>
              </w:rPr>
              <w:tab/>
              <w:t>ISTRUZZJONIJIET DWAR L-UŻU</w:t>
            </w:r>
          </w:p>
        </w:tc>
      </w:tr>
    </w:tbl>
    <w:p w14:paraId="75BBFAC7" w14:textId="77777777" w:rsidR="007F5258" w:rsidRDefault="007F5258">
      <w:pPr>
        <w:tabs>
          <w:tab w:val="clear" w:pos="567"/>
        </w:tabs>
        <w:spacing w:line="240" w:lineRule="auto"/>
        <w:rPr>
          <w:szCs w:val="22"/>
        </w:rPr>
      </w:pPr>
    </w:p>
    <w:p w14:paraId="4790A3AC" w14:textId="77777777" w:rsidR="007F5258" w:rsidRDefault="007F5258">
      <w:pPr>
        <w:tabs>
          <w:tab w:val="clear" w:pos="567"/>
        </w:tabs>
        <w:spacing w:line="240" w:lineRule="auto"/>
        <w:rPr>
          <w:szCs w:val="22"/>
        </w:rPr>
      </w:pPr>
    </w:p>
    <w:p w14:paraId="12E3CF3C"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pPr>
      <w:r>
        <w:rPr>
          <w:b/>
          <w:szCs w:val="22"/>
        </w:rPr>
        <w:t>16.</w:t>
      </w:r>
      <w:r>
        <w:rPr>
          <w:b/>
          <w:szCs w:val="22"/>
        </w:rPr>
        <w:tab/>
      </w:r>
      <w:r>
        <w:rPr>
          <w:b/>
        </w:rPr>
        <w:t>INFORMAZZJONI BIL-BRAILLE</w:t>
      </w:r>
      <w:r>
        <w:rPr>
          <w:b/>
        </w:rPr>
        <w:fldChar w:fldCharType="begin"/>
      </w:r>
      <w:r>
        <w:rPr>
          <w:b/>
        </w:rPr>
        <w:instrText xml:space="preserve"> DOCVARIABLE VAULT_ND_d61426b6-c491-49ad-9c81-bc6421e1c721 \* MERGEFORMAT </w:instrText>
      </w:r>
      <w:r>
        <w:rPr>
          <w:b/>
        </w:rPr>
        <w:fldChar w:fldCharType="separate"/>
      </w:r>
      <w:r>
        <w:rPr>
          <w:b/>
        </w:rPr>
        <w:t xml:space="preserve"> </w:t>
      </w:r>
      <w:r>
        <w:rPr>
          <w:b/>
        </w:rPr>
        <w:fldChar w:fldCharType="end"/>
      </w:r>
    </w:p>
    <w:p w14:paraId="4891EACB" w14:textId="77777777" w:rsidR="007F5258" w:rsidRDefault="007F5258">
      <w:pPr>
        <w:spacing w:line="240" w:lineRule="auto"/>
      </w:pPr>
    </w:p>
    <w:p w14:paraId="20E937DA" w14:textId="77777777" w:rsidR="007F5258" w:rsidRDefault="00C22DE4">
      <w:pPr>
        <w:spacing w:line="240" w:lineRule="auto"/>
        <w:rPr>
          <w:szCs w:val="22"/>
          <w:lang w:eastAsia="en-US" w:bidi="ar-SA"/>
        </w:rPr>
      </w:pPr>
      <w:r>
        <w:rPr>
          <w:szCs w:val="22"/>
          <w:lang w:eastAsia="en-US" w:bidi="ar-SA"/>
        </w:rPr>
        <w:t>MOUNJARO 7.5 mg</w:t>
      </w:r>
    </w:p>
    <w:p w14:paraId="2E107253" w14:textId="77777777" w:rsidR="007F5258" w:rsidRDefault="007F5258">
      <w:pPr>
        <w:spacing w:line="240" w:lineRule="auto"/>
        <w:rPr>
          <w:szCs w:val="22"/>
          <w:shd w:val="clear" w:color="auto" w:fill="CCCCCC"/>
        </w:rPr>
      </w:pPr>
    </w:p>
    <w:p w14:paraId="47FEA29C"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17.</w:t>
      </w:r>
      <w:r>
        <w:rPr>
          <w:b/>
        </w:rPr>
        <w:tab/>
        <w:t>IDENTIFIKATUR UNIKU – BARCODE 2D</w:t>
      </w:r>
      <w:r>
        <w:rPr>
          <w:b/>
        </w:rPr>
        <w:fldChar w:fldCharType="begin"/>
      </w:r>
      <w:r>
        <w:rPr>
          <w:b/>
        </w:rPr>
        <w:instrText xml:space="preserve"> DOCVARIABLE VAULT_ND_cd1baa78-b373-45cd-9fe6-b43db5193105 \* MERGEFORMAT </w:instrText>
      </w:r>
      <w:r>
        <w:rPr>
          <w:b/>
        </w:rPr>
        <w:fldChar w:fldCharType="separate"/>
      </w:r>
      <w:r>
        <w:rPr>
          <w:b/>
        </w:rPr>
        <w:t xml:space="preserve"> </w:t>
      </w:r>
      <w:r>
        <w:rPr>
          <w:b/>
        </w:rPr>
        <w:fldChar w:fldCharType="end"/>
      </w:r>
    </w:p>
    <w:p w14:paraId="0EB106F4" w14:textId="77777777" w:rsidR="007F5258" w:rsidRDefault="007F5258">
      <w:pPr>
        <w:tabs>
          <w:tab w:val="clear" w:pos="567"/>
        </w:tabs>
        <w:spacing w:line="240" w:lineRule="auto"/>
      </w:pPr>
    </w:p>
    <w:p w14:paraId="38646EAC" w14:textId="77777777" w:rsidR="007F5258" w:rsidRDefault="007F5258">
      <w:pPr>
        <w:tabs>
          <w:tab w:val="clear" w:pos="567"/>
        </w:tabs>
        <w:spacing w:line="240" w:lineRule="auto"/>
      </w:pPr>
    </w:p>
    <w:p w14:paraId="7FF68084"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18.</w:t>
      </w:r>
      <w:r>
        <w:rPr>
          <w:b/>
        </w:rPr>
        <w:tab/>
        <w:t xml:space="preserve">IDENTIFIKATUR UNIKU - </w:t>
      </w:r>
      <w:r>
        <w:rPr>
          <w:b/>
          <w:i/>
        </w:rPr>
        <w:t>DATA</w:t>
      </w:r>
      <w:r>
        <w:rPr>
          <w:b/>
        </w:rPr>
        <w:t xml:space="preserve"> LI TINQARA MILL-BNIEDEM</w:t>
      </w:r>
      <w:r>
        <w:rPr>
          <w:b/>
        </w:rPr>
        <w:fldChar w:fldCharType="begin"/>
      </w:r>
      <w:r>
        <w:rPr>
          <w:b/>
        </w:rPr>
        <w:instrText xml:space="preserve"> DOCVARIABLE VAULT_ND_9c7911ff-ecd0-4e50-bdfb-c4db288504ab \* MERGEFORMAT </w:instrText>
      </w:r>
      <w:r>
        <w:rPr>
          <w:b/>
        </w:rPr>
        <w:fldChar w:fldCharType="separate"/>
      </w:r>
      <w:r>
        <w:rPr>
          <w:b/>
        </w:rPr>
        <w:t xml:space="preserve"> </w:t>
      </w:r>
      <w:r>
        <w:rPr>
          <w:b/>
        </w:rPr>
        <w:fldChar w:fldCharType="end"/>
      </w:r>
    </w:p>
    <w:p w14:paraId="2EAD4576" w14:textId="77777777" w:rsidR="007F5258" w:rsidRDefault="007F5258">
      <w:pPr>
        <w:spacing w:line="240" w:lineRule="auto"/>
        <w:ind w:right="113"/>
      </w:pPr>
    </w:p>
    <w:p w14:paraId="484E7CEF" w14:textId="77777777" w:rsidR="007F5258" w:rsidRDefault="00C22DE4">
      <w:pPr>
        <w:tabs>
          <w:tab w:val="clear" w:pos="567"/>
        </w:tabs>
        <w:spacing w:line="240" w:lineRule="auto"/>
      </w:pPr>
      <w:r>
        <w:br w:type="page"/>
      </w:r>
    </w:p>
    <w:p w14:paraId="061BB817" w14:textId="77777777" w:rsidR="007F5258" w:rsidRDefault="007F5258">
      <w:pPr>
        <w:spacing w:line="240" w:lineRule="auto"/>
        <w:ind w:right="113"/>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BA2D17F" w14:textId="77777777">
        <w:trPr>
          <w:trHeight w:val="785"/>
        </w:trPr>
        <w:tc>
          <w:tcPr>
            <w:tcW w:w="9889" w:type="dxa"/>
          </w:tcPr>
          <w:p w14:paraId="707206F8" w14:textId="77777777" w:rsidR="007F5258" w:rsidRDefault="00C22DE4">
            <w:pPr>
              <w:pStyle w:val="NormalExplicitLeft"/>
              <w:spacing w:line="240" w:lineRule="auto"/>
              <w:jc w:val="left"/>
              <w:rPr>
                <w:b/>
                <w:szCs w:val="22"/>
              </w:rPr>
            </w:pPr>
            <w:r>
              <w:rPr>
                <w:b/>
                <w:szCs w:val="22"/>
              </w:rPr>
              <w:t>TAGĦRIF MINIMU LI GĦANDU JIDHER FUQ IL-PAKKETTI Ż-ŻGĦAR EWLENIN</w:t>
            </w:r>
          </w:p>
          <w:p w14:paraId="61825645" w14:textId="77777777" w:rsidR="007F5258" w:rsidRDefault="007F5258">
            <w:pPr>
              <w:spacing w:line="240" w:lineRule="auto"/>
              <w:rPr>
                <w:b/>
                <w:szCs w:val="22"/>
              </w:rPr>
            </w:pPr>
          </w:p>
          <w:p w14:paraId="603490C5" w14:textId="77777777" w:rsidR="007F5258" w:rsidRDefault="00C22DE4">
            <w:pPr>
              <w:pStyle w:val="NormalExplicitLeft"/>
              <w:spacing w:line="240" w:lineRule="auto"/>
              <w:jc w:val="left"/>
              <w:rPr>
                <w:b/>
                <w:szCs w:val="22"/>
              </w:rPr>
            </w:pPr>
            <w:r>
              <w:rPr>
                <w:b/>
                <w:szCs w:val="22"/>
              </w:rPr>
              <w:t>TIKKETTA TAL-PINNA MIMLIJA GĦAL-LEST DOŻA TA’ DARBA</w:t>
            </w:r>
          </w:p>
        </w:tc>
      </w:tr>
    </w:tbl>
    <w:p w14:paraId="104BDF9D" w14:textId="77777777" w:rsidR="007F5258" w:rsidRDefault="007F5258">
      <w:pPr>
        <w:tabs>
          <w:tab w:val="clear" w:pos="567"/>
        </w:tabs>
        <w:spacing w:line="240" w:lineRule="auto"/>
        <w:rPr>
          <w:szCs w:val="22"/>
        </w:rPr>
      </w:pPr>
    </w:p>
    <w:p w14:paraId="49CE41C8"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D972380" w14:textId="77777777">
        <w:tc>
          <w:tcPr>
            <w:tcW w:w="9889" w:type="dxa"/>
          </w:tcPr>
          <w:p w14:paraId="08BE74E5"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 U MNEJN GĦANDU JINGĦATA</w:t>
            </w:r>
          </w:p>
        </w:tc>
      </w:tr>
    </w:tbl>
    <w:p w14:paraId="7A39A2B7" w14:textId="77777777" w:rsidR="007F5258" w:rsidRDefault="007F5258">
      <w:pPr>
        <w:tabs>
          <w:tab w:val="clear" w:pos="567"/>
        </w:tabs>
        <w:spacing w:line="240" w:lineRule="auto"/>
        <w:ind w:left="567" w:hanging="567"/>
        <w:rPr>
          <w:szCs w:val="22"/>
        </w:rPr>
      </w:pPr>
    </w:p>
    <w:p w14:paraId="10242FAF" w14:textId="77777777" w:rsidR="007F5258" w:rsidRDefault="00C22DE4">
      <w:pPr>
        <w:tabs>
          <w:tab w:val="clear" w:pos="567"/>
        </w:tabs>
        <w:spacing w:line="240" w:lineRule="auto"/>
        <w:rPr>
          <w:szCs w:val="22"/>
        </w:rPr>
      </w:pPr>
      <w:r>
        <w:rPr>
          <w:szCs w:val="22"/>
        </w:rPr>
        <w:t xml:space="preserve">Mounjaro 7.5 mg soluzzjoni għall-injezzjoni </w:t>
      </w:r>
    </w:p>
    <w:p w14:paraId="574600F3" w14:textId="77777777" w:rsidR="007F5258" w:rsidRDefault="007F5258">
      <w:pPr>
        <w:tabs>
          <w:tab w:val="clear" w:pos="567"/>
        </w:tabs>
        <w:spacing w:line="240" w:lineRule="auto"/>
        <w:rPr>
          <w:szCs w:val="22"/>
        </w:rPr>
      </w:pPr>
    </w:p>
    <w:p w14:paraId="339F42D8" w14:textId="77777777" w:rsidR="007F5258" w:rsidRDefault="00C22DE4">
      <w:pPr>
        <w:tabs>
          <w:tab w:val="clear" w:pos="567"/>
        </w:tabs>
        <w:spacing w:line="240" w:lineRule="auto"/>
        <w:rPr>
          <w:szCs w:val="22"/>
        </w:rPr>
      </w:pPr>
      <w:r>
        <w:rPr>
          <w:szCs w:val="22"/>
        </w:rPr>
        <w:t>tirzepatide</w:t>
      </w:r>
    </w:p>
    <w:p w14:paraId="7FD426C4" w14:textId="77777777" w:rsidR="007F5258" w:rsidRDefault="00C22DE4">
      <w:pPr>
        <w:tabs>
          <w:tab w:val="clear" w:pos="567"/>
        </w:tabs>
        <w:spacing w:line="240" w:lineRule="auto"/>
        <w:rPr>
          <w:szCs w:val="22"/>
        </w:rPr>
      </w:pPr>
      <w:r>
        <w:rPr>
          <w:szCs w:val="22"/>
        </w:rPr>
        <w:t>Għall-użu minn taħt il-ġilda</w:t>
      </w:r>
    </w:p>
    <w:p w14:paraId="08E0264A" w14:textId="77777777" w:rsidR="007F5258" w:rsidRDefault="007F5258">
      <w:pPr>
        <w:tabs>
          <w:tab w:val="clear" w:pos="567"/>
        </w:tabs>
        <w:spacing w:line="240" w:lineRule="auto"/>
        <w:rPr>
          <w:szCs w:val="22"/>
        </w:rPr>
      </w:pPr>
    </w:p>
    <w:p w14:paraId="1A29ACBE"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96D9B5F" w14:textId="77777777">
        <w:tc>
          <w:tcPr>
            <w:tcW w:w="9889" w:type="dxa"/>
          </w:tcPr>
          <w:p w14:paraId="4BD4AFEB"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METODU TA’ KIF GĦANDU JINGĦATA</w:t>
            </w:r>
          </w:p>
        </w:tc>
      </w:tr>
    </w:tbl>
    <w:p w14:paraId="3CEE4C8D" w14:textId="77777777" w:rsidR="007F5258" w:rsidRDefault="007F5258">
      <w:pPr>
        <w:tabs>
          <w:tab w:val="clear" w:pos="567"/>
        </w:tabs>
        <w:spacing w:line="240" w:lineRule="auto"/>
        <w:rPr>
          <w:szCs w:val="22"/>
        </w:rPr>
      </w:pPr>
    </w:p>
    <w:p w14:paraId="1CFB8A2D" w14:textId="77777777" w:rsidR="007F5258" w:rsidRDefault="00C22DE4">
      <w:pPr>
        <w:tabs>
          <w:tab w:val="clear" w:pos="567"/>
        </w:tabs>
        <w:spacing w:line="240" w:lineRule="auto"/>
        <w:rPr>
          <w:szCs w:val="22"/>
        </w:rPr>
      </w:pPr>
      <w:r>
        <w:rPr>
          <w:szCs w:val="22"/>
        </w:rPr>
        <w:t>Darba fil-ġimgħa</w:t>
      </w:r>
    </w:p>
    <w:p w14:paraId="78F0A8BA" w14:textId="77777777" w:rsidR="007F5258" w:rsidRDefault="007F5258">
      <w:pPr>
        <w:tabs>
          <w:tab w:val="clear" w:pos="567"/>
        </w:tabs>
        <w:spacing w:line="240" w:lineRule="auto"/>
        <w:rPr>
          <w:szCs w:val="22"/>
        </w:rPr>
      </w:pPr>
    </w:p>
    <w:p w14:paraId="4385D33E"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9743F29" w14:textId="77777777">
        <w:tc>
          <w:tcPr>
            <w:tcW w:w="9889" w:type="dxa"/>
          </w:tcPr>
          <w:p w14:paraId="0005CC1E" w14:textId="77777777" w:rsidR="007F5258" w:rsidRDefault="00C22DE4">
            <w:pPr>
              <w:pStyle w:val="NormalExplicitLeft"/>
              <w:tabs>
                <w:tab w:val="clear" w:pos="567"/>
                <w:tab w:val="left" w:pos="142"/>
              </w:tabs>
              <w:spacing w:line="240" w:lineRule="auto"/>
              <w:ind w:left="567" w:hanging="567"/>
              <w:jc w:val="left"/>
              <w:rPr>
                <w:szCs w:val="22"/>
              </w:rPr>
            </w:pPr>
            <w:r>
              <w:rPr>
                <w:b/>
                <w:szCs w:val="22"/>
              </w:rPr>
              <w:t>3.</w:t>
            </w:r>
            <w:r>
              <w:rPr>
                <w:b/>
                <w:szCs w:val="22"/>
              </w:rPr>
              <w:tab/>
              <w:t>DATA TA’ SKADENZA</w:t>
            </w:r>
          </w:p>
        </w:tc>
      </w:tr>
    </w:tbl>
    <w:p w14:paraId="7BA804CC" w14:textId="77777777" w:rsidR="007F5258" w:rsidRDefault="007F5258">
      <w:pPr>
        <w:tabs>
          <w:tab w:val="clear" w:pos="567"/>
        </w:tabs>
        <w:spacing w:line="240" w:lineRule="auto"/>
        <w:rPr>
          <w:szCs w:val="22"/>
        </w:rPr>
      </w:pPr>
    </w:p>
    <w:p w14:paraId="77CD0C4E" w14:textId="77777777" w:rsidR="007F5258" w:rsidRDefault="00C22DE4">
      <w:pPr>
        <w:tabs>
          <w:tab w:val="clear" w:pos="567"/>
        </w:tabs>
        <w:spacing w:line="240" w:lineRule="auto"/>
        <w:rPr>
          <w:szCs w:val="22"/>
        </w:rPr>
      </w:pPr>
      <w:r>
        <w:rPr>
          <w:szCs w:val="22"/>
        </w:rPr>
        <w:t>JIS</w:t>
      </w:r>
    </w:p>
    <w:p w14:paraId="105DF277" w14:textId="77777777" w:rsidR="007F5258" w:rsidRDefault="007F5258">
      <w:pPr>
        <w:tabs>
          <w:tab w:val="clear" w:pos="567"/>
        </w:tabs>
        <w:spacing w:line="240" w:lineRule="auto"/>
        <w:rPr>
          <w:szCs w:val="22"/>
        </w:rPr>
      </w:pPr>
    </w:p>
    <w:p w14:paraId="7F2B88E2"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9889"/>
      </w:tblGrid>
      <w:tr w:rsidR="007F5258" w14:paraId="6216ADC6" w14:textId="77777777">
        <w:tc>
          <w:tcPr>
            <w:tcW w:w="9889" w:type="dxa"/>
            <w:tcBorders>
              <w:top w:val="nil"/>
            </w:tcBorders>
          </w:tcPr>
          <w:p w14:paraId="442F3525" w14:textId="77777777" w:rsidR="007F5258" w:rsidRDefault="00C22DE4">
            <w:pPr>
              <w:pStyle w:val="NormalExplicitLeft"/>
              <w:pBdr>
                <w:top w:val="single" w:sz="4" w:space="1" w:color="auto"/>
                <w:left w:val="single" w:sz="4" w:space="4" w:color="auto"/>
                <w:bottom w:val="single" w:sz="4" w:space="1" w:color="auto"/>
                <w:right w:val="single" w:sz="4" w:space="4" w:color="auto"/>
              </w:pBdr>
              <w:tabs>
                <w:tab w:val="clear" w:pos="567"/>
                <w:tab w:val="left" w:pos="570"/>
              </w:tabs>
              <w:spacing w:line="240" w:lineRule="auto"/>
              <w:jc w:val="left"/>
              <w:outlineLvl w:val="0"/>
              <w:rPr>
                <w:b/>
                <w:szCs w:val="22"/>
              </w:rPr>
            </w:pPr>
            <w:r>
              <w:rPr>
                <w:b/>
                <w:szCs w:val="22"/>
              </w:rPr>
              <w:t>4.</w:t>
            </w:r>
            <w:r>
              <w:rPr>
                <w:b/>
                <w:szCs w:val="22"/>
              </w:rPr>
              <w:tab/>
              <w:t>NUMRU TAL-LOTT</w:t>
            </w:r>
            <w:r>
              <w:rPr>
                <w:b/>
                <w:szCs w:val="22"/>
              </w:rPr>
              <w:fldChar w:fldCharType="begin"/>
            </w:r>
            <w:r>
              <w:rPr>
                <w:b/>
                <w:szCs w:val="22"/>
              </w:rPr>
              <w:instrText xml:space="preserve"> DOCVARIABLE VAULT_ND_f72f3445-7cb5-4cd2-b9b0-0af820cdb141 \* MERGEFORMAT </w:instrText>
            </w:r>
            <w:r>
              <w:rPr>
                <w:b/>
                <w:szCs w:val="22"/>
              </w:rPr>
              <w:fldChar w:fldCharType="separate"/>
            </w:r>
            <w:r>
              <w:rPr>
                <w:b/>
                <w:szCs w:val="22"/>
              </w:rPr>
              <w:t xml:space="preserve"> </w:t>
            </w:r>
            <w:r>
              <w:rPr>
                <w:b/>
                <w:szCs w:val="22"/>
              </w:rPr>
              <w:fldChar w:fldCharType="end"/>
            </w:r>
          </w:p>
        </w:tc>
      </w:tr>
    </w:tbl>
    <w:p w14:paraId="1B155CE6" w14:textId="77777777" w:rsidR="007F5258" w:rsidRDefault="007F5258">
      <w:pPr>
        <w:spacing w:line="240" w:lineRule="auto"/>
        <w:ind w:right="113"/>
        <w:rPr>
          <w:szCs w:val="22"/>
        </w:rPr>
      </w:pPr>
    </w:p>
    <w:p w14:paraId="1D99A079" w14:textId="77777777" w:rsidR="007F5258" w:rsidRDefault="00C22DE4">
      <w:pPr>
        <w:tabs>
          <w:tab w:val="clear" w:pos="567"/>
        </w:tabs>
        <w:spacing w:line="240" w:lineRule="auto"/>
        <w:ind w:right="113"/>
        <w:rPr>
          <w:szCs w:val="22"/>
        </w:rPr>
      </w:pPr>
      <w:r>
        <w:rPr>
          <w:szCs w:val="22"/>
        </w:rPr>
        <w:t>Lott</w:t>
      </w:r>
    </w:p>
    <w:p w14:paraId="29AE0F49" w14:textId="77777777" w:rsidR="007F5258" w:rsidRDefault="007F5258">
      <w:pPr>
        <w:tabs>
          <w:tab w:val="clear" w:pos="567"/>
        </w:tabs>
        <w:spacing w:line="240" w:lineRule="auto"/>
        <w:ind w:right="113"/>
        <w:rPr>
          <w:szCs w:val="22"/>
        </w:rPr>
      </w:pPr>
    </w:p>
    <w:p w14:paraId="158D2862" w14:textId="77777777" w:rsidR="007F5258" w:rsidRDefault="007F5258">
      <w:pPr>
        <w:tabs>
          <w:tab w:val="clear" w:pos="567"/>
        </w:tabs>
        <w:spacing w:line="240" w:lineRule="auto"/>
        <w:ind w:right="113"/>
        <w:rPr>
          <w:szCs w:val="22"/>
        </w:rPr>
      </w:pPr>
    </w:p>
    <w:tbl>
      <w:tblPr>
        <w:tblW w:w="988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89"/>
      </w:tblGrid>
      <w:tr w:rsidR="007F5258" w14:paraId="7EA6D4B8" w14:textId="77777777">
        <w:tc>
          <w:tcPr>
            <w:tcW w:w="9889" w:type="dxa"/>
          </w:tcPr>
          <w:p w14:paraId="6352E84E"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IL-KONTENUT SKONT IL-PIŻ, IL-VOLUM, JEW PARTI INDIVIDWALI</w:t>
            </w:r>
          </w:p>
        </w:tc>
      </w:tr>
    </w:tbl>
    <w:p w14:paraId="613B959F" w14:textId="77777777" w:rsidR="007F5258" w:rsidRDefault="007F5258">
      <w:pPr>
        <w:tabs>
          <w:tab w:val="clear" w:pos="567"/>
        </w:tabs>
        <w:spacing w:line="240" w:lineRule="auto"/>
        <w:rPr>
          <w:szCs w:val="22"/>
        </w:rPr>
      </w:pPr>
    </w:p>
    <w:p w14:paraId="45E7DB7D" w14:textId="77777777" w:rsidR="007F5258" w:rsidRDefault="00C22DE4">
      <w:pPr>
        <w:tabs>
          <w:tab w:val="clear" w:pos="567"/>
        </w:tabs>
        <w:spacing w:line="240" w:lineRule="auto"/>
        <w:rPr>
          <w:szCs w:val="22"/>
        </w:rPr>
      </w:pPr>
      <w:r>
        <w:rPr>
          <w:szCs w:val="22"/>
        </w:rPr>
        <w:t>0.5 ml</w:t>
      </w:r>
    </w:p>
    <w:p w14:paraId="6ADC255F" w14:textId="77777777" w:rsidR="007F5258" w:rsidRDefault="007F5258">
      <w:pPr>
        <w:tabs>
          <w:tab w:val="clear" w:pos="567"/>
        </w:tabs>
        <w:spacing w:line="240" w:lineRule="auto"/>
        <w:rPr>
          <w:szCs w:val="22"/>
        </w:rPr>
      </w:pPr>
    </w:p>
    <w:p w14:paraId="1A929AFC" w14:textId="77777777" w:rsidR="007F5258" w:rsidRDefault="007F5258">
      <w:pPr>
        <w:tabs>
          <w:tab w:val="clear" w:pos="567"/>
        </w:tabs>
        <w:spacing w:line="240" w:lineRule="auto"/>
        <w:rPr>
          <w:szCs w:val="22"/>
        </w:rPr>
      </w:pPr>
    </w:p>
    <w:p w14:paraId="05507790" w14:textId="77777777" w:rsidR="007F5258" w:rsidRDefault="00C22DE4">
      <w:pPr>
        <w:pBdr>
          <w:top w:val="single" w:sz="4" w:space="1" w:color="auto"/>
          <w:left w:val="single" w:sz="4" w:space="4" w:color="auto"/>
          <w:bottom w:val="single" w:sz="4" w:space="1" w:color="auto"/>
          <w:right w:val="single" w:sz="4" w:space="4" w:color="auto"/>
        </w:pBdr>
        <w:tabs>
          <w:tab w:val="clear" w:pos="567"/>
        </w:tabs>
        <w:spacing w:line="240" w:lineRule="auto"/>
        <w:outlineLvl w:val="0"/>
        <w:rPr>
          <w:b/>
        </w:rPr>
      </w:pPr>
      <w:r>
        <w:rPr>
          <w:b/>
          <w:szCs w:val="22"/>
        </w:rPr>
        <w:t>6.</w:t>
      </w:r>
      <w:r>
        <w:rPr>
          <w:b/>
          <w:szCs w:val="22"/>
        </w:rPr>
        <w:tab/>
      </w:r>
      <w:r>
        <w:rPr>
          <w:b/>
        </w:rPr>
        <w:t>OĦRAJN</w:t>
      </w:r>
      <w:r>
        <w:rPr>
          <w:b/>
        </w:rPr>
        <w:fldChar w:fldCharType="begin"/>
      </w:r>
      <w:r>
        <w:rPr>
          <w:b/>
        </w:rPr>
        <w:instrText xml:space="preserve"> DOCVARIABLE VAULT_ND_0daa113e-2f78-4ee8-be83-4a9dce9b96d9 \* MERGEFORMAT </w:instrText>
      </w:r>
      <w:r>
        <w:rPr>
          <w:b/>
        </w:rPr>
        <w:fldChar w:fldCharType="separate"/>
      </w:r>
      <w:r>
        <w:rPr>
          <w:b/>
        </w:rPr>
        <w:t xml:space="preserve"> </w:t>
      </w:r>
      <w:r>
        <w:rPr>
          <w:b/>
        </w:rPr>
        <w:fldChar w:fldCharType="end"/>
      </w:r>
    </w:p>
    <w:p w14:paraId="7B0783C2" w14:textId="77777777" w:rsidR="007F5258" w:rsidRDefault="007F5258">
      <w:pPr>
        <w:tabs>
          <w:tab w:val="clear" w:pos="567"/>
        </w:tabs>
        <w:spacing w:line="240" w:lineRule="auto"/>
      </w:pPr>
    </w:p>
    <w:p w14:paraId="6A56AF5F" w14:textId="77777777" w:rsidR="007F5258" w:rsidRDefault="007F5258">
      <w:pPr>
        <w:tabs>
          <w:tab w:val="clear" w:pos="567"/>
        </w:tabs>
        <w:spacing w:line="240" w:lineRule="auto"/>
      </w:pPr>
    </w:p>
    <w:p w14:paraId="1A92C022" w14:textId="77777777" w:rsidR="007F5258" w:rsidRDefault="00C22DE4">
      <w:pPr>
        <w:tabs>
          <w:tab w:val="clear" w:pos="567"/>
        </w:tabs>
        <w:spacing w:line="240" w:lineRule="auto"/>
      </w:pPr>
      <w: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B738759" w14:textId="77777777">
        <w:trPr>
          <w:trHeight w:val="1040"/>
        </w:trPr>
        <w:tc>
          <w:tcPr>
            <w:tcW w:w="9889" w:type="dxa"/>
          </w:tcPr>
          <w:p w14:paraId="0AE18C0E" w14:textId="77777777" w:rsidR="007F5258" w:rsidRDefault="00C22DE4">
            <w:pPr>
              <w:pStyle w:val="NormalExplicitLeft"/>
              <w:tabs>
                <w:tab w:val="clear" w:pos="567"/>
              </w:tabs>
              <w:spacing w:line="240" w:lineRule="auto"/>
              <w:jc w:val="left"/>
              <w:rPr>
                <w:b/>
                <w:szCs w:val="22"/>
              </w:rPr>
            </w:pPr>
            <w:r>
              <w:rPr>
                <w:b/>
                <w:szCs w:val="22"/>
              </w:rPr>
              <w:t>TAGĦRIF LI GĦANDU JIDHER FUQ IL-PAKKETT TA’ BARRA</w:t>
            </w:r>
          </w:p>
          <w:p w14:paraId="09C6B54E" w14:textId="77777777" w:rsidR="007F5258" w:rsidRDefault="007F5258">
            <w:pPr>
              <w:tabs>
                <w:tab w:val="clear" w:pos="567"/>
              </w:tabs>
              <w:spacing w:line="240" w:lineRule="auto"/>
              <w:rPr>
                <w:b/>
                <w:szCs w:val="22"/>
              </w:rPr>
            </w:pPr>
          </w:p>
          <w:p w14:paraId="27261800" w14:textId="77777777" w:rsidR="007F5258" w:rsidRDefault="00C22DE4">
            <w:pPr>
              <w:pStyle w:val="NormalExplicitLeft"/>
              <w:spacing w:line="240" w:lineRule="auto"/>
              <w:jc w:val="left"/>
              <w:rPr>
                <w:b/>
                <w:szCs w:val="22"/>
              </w:rPr>
            </w:pPr>
            <w:r>
              <w:rPr>
                <w:b/>
                <w:szCs w:val="22"/>
              </w:rPr>
              <w:t>KARTUNA TA’ BARRA – PINNA MIMLIJA GĦAL-LEST DOŻA TA’ DARBA</w:t>
            </w:r>
          </w:p>
        </w:tc>
      </w:tr>
    </w:tbl>
    <w:p w14:paraId="1A1C48E3" w14:textId="77777777" w:rsidR="007F5258" w:rsidRDefault="007F5258">
      <w:pPr>
        <w:tabs>
          <w:tab w:val="clear" w:pos="567"/>
        </w:tabs>
        <w:spacing w:line="240" w:lineRule="auto"/>
        <w:rPr>
          <w:szCs w:val="22"/>
        </w:rPr>
      </w:pPr>
    </w:p>
    <w:p w14:paraId="4A24E124"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452EC58" w14:textId="77777777">
        <w:tc>
          <w:tcPr>
            <w:tcW w:w="9889" w:type="dxa"/>
          </w:tcPr>
          <w:p w14:paraId="03DDF028"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w:t>
            </w:r>
          </w:p>
        </w:tc>
      </w:tr>
    </w:tbl>
    <w:p w14:paraId="2C41E68E" w14:textId="77777777" w:rsidR="007F5258" w:rsidRDefault="007F5258">
      <w:pPr>
        <w:tabs>
          <w:tab w:val="clear" w:pos="567"/>
        </w:tabs>
        <w:spacing w:line="240" w:lineRule="auto"/>
        <w:rPr>
          <w:szCs w:val="22"/>
        </w:rPr>
      </w:pPr>
    </w:p>
    <w:p w14:paraId="77368F5A" w14:textId="77777777" w:rsidR="007F5258" w:rsidRDefault="00C22DE4">
      <w:pPr>
        <w:tabs>
          <w:tab w:val="clear" w:pos="567"/>
        </w:tabs>
        <w:spacing w:line="240" w:lineRule="auto"/>
        <w:rPr>
          <w:szCs w:val="22"/>
        </w:rPr>
      </w:pPr>
      <w:r>
        <w:rPr>
          <w:szCs w:val="22"/>
        </w:rPr>
        <w:t>Mounjaro 10 mg soluzzjoni għall-injezzjoni f’pinna mimlija għal-lest</w:t>
      </w:r>
    </w:p>
    <w:p w14:paraId="032671A0" w14:textId="77777777" w:rsidR="007F5258" w:rsidRDefault="007F5258">
      <w:pPr>
        <w:spacing w:line="240" w:lineRule="auto"/>
      </w:pPr>
    </w:p>
    <w:p w14:paraId="74E1B966" w14:textId="77777777" w:rsidR="007F5258" w:rsidRDefault="00C22DE4">
      <w:pPr>
        <w:tabs>
          <w:tab w:val="clear" w:pos="567"/>
        </w:tabs>
        <w:spacing w:line="240" w:lineRule="auto"/>
        <w:rPr>
          <w:szCs w:val="22"/>
        </w:rPr>
      </w:pPr>
      <w:r>
        <w:rPr>
          <w:szCs w:val="22"/>
        </w:rPr>
        <w:t>tirzepatide</w:t>
      </w:r>
    </w:p>
    <w:p w14:paraId="129279B1" w14:textId="77777777" w:rsidR="007F5258" w:rsidRDefault="007F5258">
      <w:pPr>
        <w:spacing w:line="240" w:lineRule="auto"/>
      </w:pPr>
    </w:p>
    <w:p w14:paraId="18533A9E"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19B8CD9" w14:textId="77777777">
        <w:tc>
          <w:tcPr>
            <w:tcW w:w="9889" w:type="dxa"/>
          </w:tcPr>
          <w:p w14:paraId="4BFC8588"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DIKJARAZZJONI TAS-SUSTANZA(I) ATTIVA(I)</w:t>
            </w:r>
          </w:p>
        </w:tc>
      </w:tr>
    </w:tbl>
    <w:p w14:paraId="37771D86" w14:textId="77777777" w:rsidR="007F5258" w:rsidRDefault="007F5258">
      <w:pPr>
        <w:tabs>
          <w:tab w:val="clear" w:pos="567"/>
        </w:tabs>
        <w:spacing w:line="240" w:lineRule="auto"/>
        <w:rPr>
          <w:szCs w:val="22"/>
        </w:rPr>
      </w:pPr>
    </w:p>
    <w:p w14:paraId="6FB47C76" w14:textId="77777777" w:rsidR="007F5258" w:rsidRDefault="00C22DE4">
      <w:pPr>
        <w:tabs>
          <w:tab w:val="clear" w:pos="567"/>
        </w:tabs>
        <w:spacing w:line="240" w:lineRule="auto"/>
        <w:rPr>
          <w:szCs w:val="22"/>
        </w:rPr>
      </w:pPr>
      <w:r>
        <w:rPr>
          <w:szCs w:val="22"/>
        </w:rPr>
        <w:t>Kull pinna mimlija għal-lest fiha 10 mg ta’ tirzepatide f’soluzzjoni ta’ 0.5 ml (20 mg/ml)</w:t>
      </w:r>
    </w:p>
    <w:p w14:paraId="7A17B273" w14:textId="77777777" w:rsidR="007F5258" w:rsidRDefault="007F5258">
      <w:pPr>
        <w:spacing w:line="240" w:lineRule="auto"/>
      </w:pPr>
    </w:p>
    <w:p w14:paraId="7A25E215"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F5ACB94" w14:textId="77777777">
        <w:tc>
          <w:tcPr>
            <w:tcW w:w="9889" w:type="dxa"/>
          </w:tcPr>
          <w:p w14:paraId="1A5F26A8"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3.</w:t>
            </w:r>
            <w:r>
              <w:rPr>
                <w:b/>
                <w:szCs w:val="22"/>
              </w:rPr>
              <w:tab/>
              <w:t>LISTA TA’ EĊĊIPJENTI</w:t>
            </w:r>
          </w:p>
        </w:tc>
      </w:tr>
    </w:tbl>
    <w:p w14:paraId="6940D0B8" w14:textId="77777777" w:rsidR="007F5258" w:rsidRDefault="007F5258">
      <w:pPr>
        <w:spacing w:line="240" w:lineRule="auto"/>
        <w:rPr>
          <w:szCs w:val="22"/>
        </w:rPr>
      </w:pPr>
    </w:p>
    <w:p w14:paraId="76940885" w14:textId="77777777" w:rsidR="007F5258" w:rsidRDefault="00C22DE4">
      <w:pPr>
        <w:spacing w:line="240" w:lineRule="auto"/>
        <w:rPr>
          <w:szCs w:val="22"/>
        </w:rPr>
      </w:pPr>
      <w:r>
        <w:rPr>
          <w:szCs w:val="22"/>
        </w:rPr>
        <w:t xml:space="preserve">Eċċipjenti: </w:t>
      </w:r>
      <w:r>
        <w:rPr>
          <w:szCs w:val="22"/>
          <w:highlight w:val="lightGray"/>
        </w:rPr>
        <w:t>Disodium hydrogen phosphate heptahydrate</w:t>
      </w:r>
      <w:r>
        <w:rPr>
          <w:szCs w:val="22"/>
        </w:rPr>
        <w:t xml:space="preserve"> (E339), sodium chloride, sodium hydroxide, hydrochloric acid ikkonċentrat, ilma għall-injezzjonijiet. </w:t>
      </w:r>
      <w:r>
        <w:rPr>
          <w:szCs w:val="22"/>
          <w:highlight w:val="lightGray"/>
        </w:rPr>
        <w:t>Ara l-fuljett għal aktar informazzjoni</w:t>
      </w:r>
      <w:r>
        <w:rPr>
          <w:szCs w:val="22"/>
        </w:rPr>
        <w:t xml:space="preserve">. </w:t>
      </w:r>
    </w:p>
    <w:p w14:paraId="2817C2D0" w14:textId="77777777" w:rsidR="007F5258" w:rsidRDefault="007F5258">
      <w:pPr>
        <w:tabs>
          <w:tab w:val="clear" w:pos="567"/>
        </w:tabs>
        <w:spacing w:line="240" w:lineRule="auto"/>
        <w:rPr>
          <w:szCs w:val="22"/>
        </w:rPr>
      </w:pPr>
    </w:p>
    <w:p w14:paraId="32998001"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674EEDE" w14:textId="77777777">
        <w:tc>
          <w:tcPr>
            <w:tcW w:w="9889" w:type="dxa"/>
          </w:tcPr>
          <w:p w14:paraId="45D0630E"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4.</w:t>
            </w:r>
            <w:r>
              <w:rPr>
                <w:b/>
                <w:szCs w:val="22"/>
              </w:rPr>
              <w:tab/>
              <w:t>GĦAMLA FARMAĊEWTIKA U KONTENUT</w:t>
            </w:r>
          </w:p>
        </w:tc>
      </w:tr>
    </w:tbl>
    <w:p w14:paraId="2EFCB23C" w14:textId="77777777" w:rsidR="007F5258" w:rsidRDefault="007F5258">
      <w:pPr>
        <w:tabs>
          <w:tab w:val="clear" w:pos="567"/>
        </w:tabs>
        <w:spacing w:line="240" w:lineRule="auto"/>
        <w:rPr>
          <w:szCs w:val="22"/>
        </w:rPr>
      </w:pPr>
    </w:p>
    <w:p w14:paraId="2F4E7DBE" w14:textId="77777777" w:rsidR="007F5258" w:rsidRDefault="00C22DE4">
      <w:pPr>
        <w:tabs>
          <w:tab w:val="clear" w:pos="567"/>
        </w:tabs>
        <w:spacing w:line="240" w:lineRule="auto"/>
        <w:rPr>
          <w:szCs w:val="22"/>
        </w:rPr>
      </w:pPr>
      <w:r>
        <w:rPr>
          <w:szCs w:val="22"/>
          <w:highlight w:val="lightGray"/>
        </w:rPr>
        <w:t>Soluzzjoni għall-injezzjoni</w:t>
      </w:r>
    </w:p>
    <w:p w14:paraId="713AA29C" w14:textId="77777777" w:rsidR="007F5258" w:rsidRDefault="00C22DE4">
      <w:pPr>
        <w:tabs>
          <w:tab w:val="clear" w:pos="567"/>
        </w:tabs>
        <w:spacing w:line="240" w:lineRule="auto"/>
        <w:rPr>
          <w:szCs w:val="22"/>
        </w:rPr>
      </w:pPr>
      <w:r>
        <w:rPr>
          <w:szCs w:val="22"/>
        </w:rPr>
        <w:t>2 pinen mimlijin għal-lest</w:t>
      </w:r>
    </w:p>
    <w:p w14:paraId="717D2A8A" w14:textId="77777777" w:rsidR="007F5258" w:rsidRDefault="00C22DE4">
      <w:pPr>
        <w:tabs>
          <w:tab w:val="clear" w:pos="567"/>
        </w:tabs>
        <w:spacing w:line="240" w:lineRule="auto"/>
        <w:rPr>
          <w:szCs w:val="22"/>
        </w:rPr>
      </w:pPr>
      <w:r>
        <w:rPr>
          <w:szCs w:val="22"/>
          <w:highlight w:val="lightGray"/>
        </w:rPr>
        <w:t>4 pinen mimlijin għal-lest</w:t>
      </w:r>
    </w:p>
    <w:p w14:paraId="69D5D150" w14:textId="77777777" w:rsidR="007F5258" w:rsidRDefault="007F5258">
      <w:pPr>
        <w:tabs>
          <w:tab w:val="clear" w:pos="567"/>
        </w:tabs>
        <w:spacing w:line="240" w:lineRule="auto"/>
        <w:rPr>
          <w:szCs w:val="22"/>
        </w:rPr>
      </w:pPr>
    </w:p>
    <w:p w14:paraId="4ACBDA88"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2DCD33A" w14:textId="77777777">
        <w:tc>
          <w:tcPr>
            <w:tcW w:w="9889" w:type="dxa"/>
          </w:tcPr>
          <w:p w14:paraId="098B5F89"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MOD TA’ KIF U MNEJN JINGĦATA</w:t>
            </w:r>
          </w:p>
        </w:tc>
      </w:tr>
    </w:tbl>
    <w:p w14:paraId="2CA02459" w14:textId="77777777" w:rsidR="007F5258" w:rsidRDefault="007F5258">
      <w:pPr>
        <w:keepNext/>
        <w:spacing w:line="240" w:lineRule="auto"/>
      </w:pPr>
    </w:p>
    <w:p w14:paraId="169F40BA" w14:textId="77777777" w:rsidR="007F5258" w:rsidRDefault="00C22DE4">
      <w:pPr>
        <w:keepNext/>
        <w:spacing w:line="240" w:lineRule="auto"/>
      </w:pPr>
      <w:r>
        <w:t>Għall-użu ta’ darba biss</w:t>
      </w:r>
    </w:p>
    <w:p w14:paraId="7682E39A" w14:textId="77777777" w:rsidR="007F5258" w:rsidRDefault="00C22DE4">
      <w:pPr>
        <w:keepNext/>
        <w:spacing w:line="240" w:lineRule="auto"/>
      </w:pPr>
      <w:r>
        <w:t>Darba fil-ġimgħa</w:t>
      </w:r>
    </w:p>
    <w:p w14:paraId="16628874" w14:textId="77777777" w:rsidR="007F5258" w:rsidRDefault="007F5258">
      <w:pPr>
        <w:keepNext/>
        <w:spacing w:line="240" w:lineRule="auto"/>
      </w:pPr>
    </w:p>
    <w:p w14:paraId="5D198735" w14:textId="77777777" w:rsidR="007F5258" w:rsidRDefault="00C22DE4">
      <w:pPr>
        <w:keepNext/>
        <w:spacing w:line="240" w:lineRule="auto"/>
      </w:pPr>
      <w:r>
        <w:t>Immarka l-ġurnata tal-ġimgħa meta trid tuża l-mediċina sabiex tgħinek tiftakar.</w:t>
      </w:r>
    </w:p>
    <w:p w14:paraId="3764D784" w14:textId="77777777" w:rsidR="007F5258" w:rsidRDefault="007F5258">
      <w:pPr>
        <w:keepNext/>
        <w:spacing w:line="240" w:lineRule="auto"/>
      </w:pPr>
    </w:p>
    <w:p w14:paraId="32ACC5EF" w14:textId="77777777" w:rsidR="007F5258" w:rsidRDefault="007F5258">
      <w:pPr>
        <w:tabs>
          <w:tab w:val="clear" w:pos="567"/>
        </w:tabs>
        <w:spacing w:line="240" w:lineRule="auto"/>
        <w:rPr>
          <w:szCs w:val="22"/>
        </w:rPr>
      </w:pPr>
    </w:p>
    <w:tbl>
      <w:tblPr>
        <w:tblW w:w="8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065"/>
        <w:gridCol w:w="1043"/>
        <w:gridCol w:w="1065"/>
        <w:gridCol w:w="1046"/>
        <w:gridCol w:w="1016"/>
        <w:gridCol w:w="1024"/>
        <w:gridCol w:w="1043"/>
      </w:tblGrid>
      <w:tr w:rsidR="007F5258" w14:paraId="01EB351E" w14:textId="77777777">
        <w:tc>
          <w:tcPr>
            <w:tcW w:w="1418" w:type="dxa"/>
            <w:tcBorders>
              <w:top w:val="nil"/>
              <w:left w:val="nil"/>
              <w:bottom w:val="nil"/>
              <w:right w:val="nil"/>
            </w:tcBorders>
          </w:tcPr>
          <w:p w14:paraId="293239A4" w14:textId="77777777" w:rsidR="007F5258" w:rsidRDefault="007F5258">
            <w:pPr>
              <w:tabs>
                <w:tab w:val="clear" w:pos="567"/>
              </w:tabs>
              <w:spacing w:line="240" w:lineRule="auto"/>
              <w:rPr>
                <w:szCs w:val="22"/>
              </w:rPr>
            </w:pPr>
          </w:p>
        </w:tc>
        <w:tc>
          <w:tcPr>
            <w:tcW w:w="1065" w:type="dxa"/>
            <w:tcBorders>
              <w:top w:val="nil"/>
              <w:left w:val="nil"/>
              <w:bottom w:val="single" w:sz="4" w:space="0" w:color="auto"/>
              <w:right w:val="nil"/>
            </w:tcBorders>
          </w:tcPr>
          <w:p w14:paraId="06DA1DED" w14:textId="77777777" w:rsidR="007F5258" w:rsidRDefault="00C22DE4">
            <w:pPr>
              <w:tabs>
                <w:tab w:val="clear" w:pos="567"/>
              </w:tabs>
              <w:spacing w:line="240" w:lineRule="auto"/>
              <w:jc w:val="center"/>
              <w:rPr>
                <w:szCs w:val="22"/>
              </w:rPr>
            </w:pPr>
            <w:r>
              <w:rPr>
                <w:szCs w:val="22"/>
              </w:rPr>
              <w:t>Mon.</w:t>
            </w:r>
          </w:p>
        </w:tc>
        <w:tc>
          <w:tcPr>
            <w:tcW w:w="1043" w:type="dxa"/>
            <w:tcBorders>
              <w:top w:val="nil"/>
              <w:left w:val="nil"/>
              <w:bottom w:val="single" w:sz="4" w:space="0" w:color="auto"/>
              <w:right w:val="nil"/>
            </w:tcBorders>
          </w:tcPr>
          <w:p w14:paraId="78BABC4D" w14:textId="77777777" w:rsidR="007F5258" w:rsidRDefault="00C22DE4">
            <w:pPr>
              <w:tabs>
                <w:tab w:val="clear" w:pos="567"/>
              </w:tabs>
              <w:spacing w:line="240" w:lineRule="auto"/>
              <w:jc w:val="center"/>
              <w:rPr>
                <w:szCs w:val="22"/>
              </w:rPr>
            </w:pPr>
            <w:r>
              <w:rPr>
                <w:szCs w:val="22"/>
              </w:rPr>
              <w:t>Tue.</w:t>
            </w:r>
          </w:p>
        </w:tc>
        <w:tc>
          <w:tcPr>
            <w:tcW w:w="1065" w:type="dxa"/>
            <w:tcBorders>
              <w:top w:val="nil"/>
              <w:left w:val="nil"/>
              <w:bottom w:val="single" w:sz="4" w:space="0" w:color="auto"/>
              <w:right w:val="nil"/>
            </w:tcBorders>
          </w:tcPr>
          <w:p w14:paraId="2ED6C072" w14:textId="77777777" w:rsidR="007F5258" w:rsidRDefault="00C22DE4">
            <w:pPr>
              <w:tabs>
                <w:tab w:val="clear" w:pos="567"/>
              </w:tabs>
              <w:spacing w:line="240" w:lineRule="auto"/>
              <w:jc w:val="center"/>
              <w:rPr>
                <w:szCs w:val="22"/>
              </w:rPr>
            </w:pPr>
            <w:r>
              <w:rPr>
                <w:szCs w:val="22"/>
              </w:rPr>
              <w:t>Wed.</w:t>
            </w:r>
          </w:p>
        </w:tc>
        <w:tc>
          <w:tcPr>
            <w:tcW w:w="1046" w:type="dxa"/>
            <w:tcBorders>
              <w:top w:val="nil"/>
              <w:left w:val="nil"/>
              <w:bottom w:val="single" w:sz="4" w:space="0" w:color="auto"/>
              <w:right w:val="nil"/>
            </w:tcBorders>
          </w:tcPr>
          <w:p w14:paraId="7FA1B398" w14:textId="77777777" w:rsidR="007F5258" w:rsidRDefault="00C22DE4">
            <w:pPr>
              <w:tabs>
                <w:tab w:val="clear" w:pos="567"/>
              </w:tabs>
              <w:spacing w:line="240" w:lineRule="auto"/>
              <w:jc w:val="center"/>
              <w:rPr>
                <w:szCs w:val="22"/>
              </w:rPr>
            </w:pPr>
            <w:r>
              <w:rPr>
                <w:szCs w:val="22"/>
              </w:rPr>
              <w:t>Thu.</w:t>
            </w:r>
          </w:p>
        </w:tc>
        <w:tc>
          <w:tcPr>
            <w:tcW w:w="1016" w:type="dxa"/>
            <w:tcBorders>
              <w:top w:val="nil"/>
              <w:left w:val="nil"/>
              <w:bottom w:val="single" w:sz="4" w:space="0" w:color="auto"/>
              <w:right w:val="nil"/>
            </w:tcBorders>
          </w:tcPr>
          <w:p w14:paraId="7973DAC8" w14:textId="77777777" w:rsidR="007F5258" w:rsidRDefault="00C22DE4">
            <w:pPr>
              <w:tabs>
                <w:tab w:val="clear" w:pos="567"/>
              </w:tabs>
              <w:spacing w:line="240" w:lineRule="auto"/>
              <w:jc w:val="center"/>
              <w:rPr>
                <w:szCs w:val="22"/>
              </w:rPr>
            </w:pPr>
            <w:r>
              <w:rPr>
                <w:szCs w:val="22"/>
              </w:rPr>
              <w:t>Fri.</w:t>
            </w:r>
          </w:p>
        </w:tc>
        <w:tc>
          <w:tcPr>
            <w:tcW w:w="1024" w:type="dxa"/>
            <w:tcBorders>
              <w:top w:val="nil"/>
              <w:left w:val="nil"/>
              <w:bottom w:val="single" w:sz="4" w:space="0" w:color="auto"/>
              <w:right w:val="nil"/>
            </w:tcBorders>
          </w:tcPr>
          <w:p w14:paraId="6C9D2191" w14:textId="77777777" w:rsidR="007F5258" w:rsidRDefault="00C22DE4">
            <w:pPr>
              <w:tabs>
                <w:tab w:val="clear" w:pos="567"/>
              </w:tabs>
              <w:spacing w:line="240" w:lineRule="auto"/>
              <w:jc w:val="center"/>
              <w:rPr>
                <w:szCs w:val="22"/>
              </w:rPr>
            </w:pPr>
            <w:r>
              <w:rPr>
                <w:szCs w:val="22"/>
              </w:rPr>
              <w:t>Sat.</w:t>
            </w:r>
          </w:p>
        </w:tc>
        <w:tc>
          <w:tcPr>
            <w:tcW w:w="1043" w:type="dxa"/>
            <w:tcBorders>
              <w:top w:val="nil"/>
              <w:left w:val="nil"/>
              <w:bottom w:val="single" w:sz="4" w:space="0" w:color="auto"/>
              <w:right w:val="nil"/>
            </w:tcBorders>
          </w:tcPr>
          <w:p w14:paraId="631D9BB4" w14:textId="77777777" w:rsidR="007F5258" w:rsidRDefault="00C22DE4">
            <w:pPr>
              <w:tabs>
                <w:tab w:val="clear" w:pos="567"/>
              </w:tabs>
              <w:spacing w:line="240" w:lineRule="auto"/>
              <w:jc w:val="center"/>
              <w:rPr>
                <w:szCs w:val="22"/>
              </w:rPr>
            </w:pPr>
            <w:r>
              <w:rPr>
                <w:szCs w:val="22"/>
              </w:rPr>
              <w:t>Sun.</w:t>
            </w:r>
          </w:p>
        </w:tc>
      </w:tr>
      <w:tr w:rsidR="007F5258" w14:paraId="6849CADB" w14:textId="77777777">
        <w:tc>
          <w:tcPr>
            <w:tcW w:w="1418" w:type="dxa"/>
            <w:tcBorders>
              <w:top w:val="nil"/>
              <w:left w:val="nil"/>
              <w:bottom w:val="nil"/>
              <w:right w:val="single" w:sz="4" w:space="0" w:color="auto"/>
            </w:tcBorders>
          </w:tcPr>
          <w:p w14:paraId="37616284" w14:textId="77777777" w:rsidR="007F5258" w:rsidRDefault="00C22DE4">
            <w:pPr>
              <w:pStyle w:val="NormalExplicitLeft"/>
              <w:tabs>
                <w:tab w:val="clear" w:pos="567"/>
              </w:tabs>
              <w:spacing w:line="240" w:lineRule="auto"/>
              <w:jc w:val="left"/>
              <w:rPr>
                <w:szCs w:val="22"/>
              </w:rPr>
            </w:pPr>
            <w:r>
              <w:rPr>
                <w:szCs w:val="22"/>
              </w:rPr>
              <w:t>L-1 Ġimgħa</w:t>
            </w:r>
          </w:p>
        </w:tc>
        <w:tc>
          <w:tcPr>
            <w:tcW w:w="1065" w:type="dxa"/>
            <w:tcBorders>
              <w:top w:val="single" w:sz="4" w:space="0" w:color="auto"/>
              <w:left w:val="single" w:sz="4" w:space="0" w:color="auto"/>
              <w:bottom w:val="single" w:sz="4" w:space="0" w:color="auto"/>
            </w:tcBorders>
          </w:tcPr>
          <w:p w14:paraId="2E0D38A6" w14:textId="77777777" w:rsidR="007F5258" w:rsidRDefault="007F5258">
            <w:pPr>
              <w:tabs>
                <w:tab w:val="clear" w:pos="567"/>
              </w:tabs>
              <w:spacing w:line="240" w:lineRule="auto"/>
              <w:rPr>
                <w:szCs w:val="22"/>
              </w:rPr>
            </w:pPr>
          </w:p>
        </w:tc>
        <w:tc>
          <w:tcPr>
            <w:tcW w:w="1043" w:type="dxa"/>
            <w:tcBorders>
              <w:top w:val="single" w:sz="4" w:space="0" w:color="auto"/>
              <w:bottom w:val="single" w:sz="4" w:space="0" w:color="auto"/>
            </w:tcBorders>
          </w:tcPr>
          <w:p w14:paraId="4C4308DA" w14:textId="77777777" w:rsidR="007F5258" w:rsidRDefault="007F5258">
            <w:pPr>
              <w:tabs>
                <w:tab w:val="clear" w:pos="567"/>
              </w:tabs>
              <w:spacing w:line="240" w:lineRule="auto"/>
              <w:rPr>
                <w:szCs w:val="22"/>
              </w:rPr>
            </w:pPr>
          </w:p>
        </w:tc>
        <w:tc>
          <w:tcPr>
            <w:tcW w:w="1065" w:type="dxa"/>
            <w:tcBorders>
              <w:top w:val="single" w:sz="4" w:space="0" w:color="auto"/>
              <w:bottom w:val="single" w:sz="4" w:space="0" w:color="auto"/>
            </w:tcBorders>
          </w:tcPr>
          <w:p w14:paraId="42B77726" w14:textId="77777777" w:rsidR="007F5258" w:rsidRDefault="007F5258">
            <w:pPr>
              <w:tabs>
                <w:tab w:val="clear" w:pos="567"/>
              </w:tabs>
              <w:spacing w:line="240" w:lineRule="auto"/>
              <w:rPr>
                <w:szCs w:val="22"/>
              </w:rPr>
            </w:pPr>
          </w:p>
        </w:tc>
        <w:tc>
          <w:tcPr>
            <w:tcW w:w="1046" w:type="dxa"/>
            <w:tcBorders>
              <w:top w:val="single" w:sz="4" w:space="0" w:color="auto"/>
              <w:bottom w:val="single" w:sz="4" w:space="0" w:color="auto"/>
            </w:tcBorders>
          </w:tcPr>
          <w:p w14:paraId="1362D27C" w14:textId="77777777" w:rsidR="007F5258" w:rsidRDefault="007F5258">
            <w:pPr>
              <w:tabs>
                <w:tab w:val="clear" w:pos="567"/>
              </w:tabs>
              <w:spacing w:line="240" w:lineRule="auto"/>
              <w:rPr>
                <w:szCs w:val="22"/>
              </w:rPr>
            </w:pPr>
          </w:p>
        </w:tc>
        <w:tc>
          <w:tcPr>
            <w:tcW w:w="1016" w:type="dxa"/>
            <w:tcBorders>
              <w:top w:val="single" w:sz="4" w:space="0" w:color="auto"/>
              <w:bottom w:val="single" w:sz="4" w:space="0" w:color="auto"/>
            </w:tcBorders>
          </w:tcPr>
          <w:p w14:paraId="5131A52E" w14:textId="77777777" w:rsidR="007F5258" w:rsidRDefault="007F5258">
            <w:pPr>
              <w:tabs>
                <w:tab w:val="clear" w:pos="567"/>
              </w:tabs>
              <w:spacing w:line="240" w:lineRule="auto"/>
              <w:rPr>
                <w:szCs w:val="22"/>
              </w:rPr>
            </w:pPr>
          </w:p>
        </w:tc>
        <w:tc>
          <w:tcPr>
            <w:tcW w:w="1024" w:type="dxa"/>
            <w:tcBorders>
              <w:top w:val="single" w:sz="4" w:space="0" w:color="auto"/>
              <w:bottom w:val="single" w:sz="4" w:space="0" w:color="auto"/>
            </w:tcBorders>
          </w:tcPr>
          <w:p w14:paraId="789AB025" w14:textId="77777777" w:rsidR="007F5258" w:rsidRDefault="007F5258">
            <w:pPr>
              <w:tabs>
                <w:tab w:val="clear" w:pos="567"/>
              </w:tabs>
              <w:spacing w:line="240" w:lineRule="auto"/>
              <w:rPr>
                <w:szCs w:val="22"/>
              </w:rPr>
            </w:pPr>
          </w:p>
        </w:tc>
        <w:tc>
          <w:tcPr>
            <w:tcW w:w="1043" w:type="dxa"/>
            <w:tcBorders>
              <w:top w:val="single" w:sz="4" w:space="0" w:color="auto"/>
              <w:bottom w:val="single" w:sz="4" w:space="0" w:color="auto"/>
            </w:tcBorders>
          </w:tcPr>
          <w:p w14:paraId="616484DC" w14:textId="77777777" w:rsidR="007F5258" w:rsidRDefault="007F5258">
            <w:pPr>
              <w:tabs>
                <w:tab w:val="clear" w:pos="567"/>
              </w:tabs>
              <w:spacing w:line="240" w:lineRule="auto"/>
              <w:rPr>
                <w:szCs w:val="22"/>
              </w:rPr>
            </w:pPr>
          </w:p>
        </w:tc>
      </w:tr>
      <w:tr w:rsidR="007F5258" w14:paraId="25A7BD60" w14:textId="77777777">
        <w:tc>
          <w:tcPr>
            <w:tcW w:w="1418" w:type="dxa"/>
            <w:tcBorders>
              <w:top w:val="nil"/>
              <w:left w:val="nil"/>
              <w:bottom w:val="nil"/>
              <w:right w:val="single" w:sz="4" w:space="0" w:color="auto"/>
            </w:tcBorders>
          </w:tcPr>
          <w:p w14:paraId="71F812B7" w14:textId="77777777" w:rsidR="007F5258" w:rsidRDefault="00C22DE4">
            <w:pPr>
              <w:pStyle w:val="NormalExplicitLeft"/>
              <w:tabs>
                <w:tab w:val="clear" w:pos="567"/>
              </w:tabs>
              <w:spacing w:line="240" w:lineRule="auto"/>
              <w:jc w:val="left"/>
              <w:rPr>
                <w:szCs w:val="22"/>
              </w:rPr>
            </w:pPr>
            <w:r>
              <w:rPr>
                <w:szCs w:val="22"/>
              </w:rPr>
              <w:t>It-2 Ġimgħa</w:t>
            </w:r>
          </w:p>
        </w:tc>
        <w:tc>
          <w:tcPr>
            <w:tcW w:w="1065" w:type="dxa"/>
            <w:tcBorders>
              <w:top w:val="single" w:sz="4" w:space="0" w:color="auto"/>
              <w:left w:val="single" w:sz="4" w:space="0" w:color="auto"/>
              <w:bottom w:val="single" w:sz="4" w:space="0" w:color="auto"/>
            </w:tcBorders>
          </w:tcPr>
          <w:p w14:paraId="54F2EA8B" w14:textId="77777777" w:rsidR="007F5258" w:rsidRDefault="007F5258">
            <w:pPr>
              <w:tabs>
                <w:tab w:val="clear" w:pos="567"/>
              </w:tabs>
              <w:spacing w:line="240" w:lineRule="auto"/>
              <w:rPr>
                <w:szCs w:val="22"/>
              </w:rPr>
            </w:pPr>
          </w:p>
        </w:tc>
        <w:tc>
          <w:tcPr>
            <w:tcW w:w="1043" w:type="dxa"/>
            <w:tcBorders>
              <w:top w:val="single" w:sz="4" w:space="0" w:color="auto"/>
              <w:bottom w:val="single" w:sz="4" w:space="0" w:color="auto"/>
            </w:tcBorders>
          </w:tcPr>
          <w:p w14:paraId="061CBE47" w14:textId="77777777" w:rsidR="007F5258" w:rsidRDefault="007F5258">
            <w:pPr>
              <w:tabs>
                <w:tab w:val="clear" w:pos="567"/>
              </w:tabs>
              <w:spacing w:line="240" w:lineRule="auto"/>
              <w:rPr>
                <w:szCs w:val="22"/>
              </w:rPr>
            </w:pPr>
          </w:p>
        </w:tc>
        <w:tc>
          <w:tcPr>
            <w:tcW w:w="1065" w:type="dxa"/>
            <w:tcBorders>
              <w:top w:val="single" w:sz="4" w:space="0" w:color="auto"/>
              <w:bottom w:val="single" w:sz="4" w:space="0" w:color="auto"/>
            </w:tcBorders>
          </w:tcPr>
          <w:p w14:paraId="17BC4CDD" w14:textId="77777777" w:rsidR="007F5258" w:rsidRDefault="007F5258">
            <w:pPr>
              <w:tabs>
                <w:tab w:val="clear" w:pos="567"/>
              </w:tabs>
              <w:spacing w:line="240" w:lineRule="auto"/>
              <w:rPr>
                <w:szCs w:val="22"/>
              </w:rPr>
            </w:pPr>
          </w:p>
        </w:tc>
        <w:tc>
          <w:tcPr>
            <w:tcW w:w="1046" w:type="dxa"/>
            <w:tcBorders>
              <w:top w:val="single" w:sz="4" w:space="0" w:color="auto"/>
              <w:bottom w:val="single" w:sz="4" w:space="0" w:color="auto"/>
            </w:tcBorders>
          </w:tcPr>
          <w:p w14:paraId="2DDD6E10" w14:textId="77777777" w:rsidR="007F5258" w:rsidRDefault="007F5258">
            <w:pPr>
              <w:tabs>
                <w:tab w:val="clear" w:pos="567"/>
              </w:tabs>
              <w:spacing w:line="240" w:lineRule="auto"/>
              <w:rPr>
                <w:szCs w:val="22"/>
              </w:rPr>
            </w:pPr>
          </w:p>
        </w:tc>
        <w:tc>
          <w:tcPr>
            <w:tcW w:w="1016" w:type="dxa"/>
            <w:tcBorders>
              <w:top w:val="single" w:sz="4" w:space="0" w:color="auto"/>
              <w:bottom w:val="single" w:sz="4" w:space="0" w:color="auto"/>
            </w:tcBorders>
          </w:tcPr>
          <w:p w14:paraId="22D422FF" w14:textId="77777777" w:rsidR="007F5258" w:rsidRDefault="007F5258">
            <w:pPr>
              <w:tabs>
                <w:tab w:val="clear" w:pos="567"/>
              </w:tabs>
              <w:spacing w:line="240" w:lineRule="auto"/>
              <w:rPr>
                <w:szCs w:val="22"/>
              </w:rPr>
            </w:pPr>
          </w:p>
        </w:tc>
        <w:tc>
          <w:tcPr>
            <w:tcW w:w="1024" w:type="dxa"/>
            <w:tcBorders>
              <w:top w:val="single" w:sz="4" w:space="0" w:color="auto"/>
              <w:bottom w:val="single" w:sz="4" w:space="0" w:color="auto"/>
            </w:tcBorders>
          </w:tcPr>
          <w:p w14:paraId="3F4F598B" w14:textId="77777777" w:rsidR="007F5258" w:rsidRDefault="007F5258">
            <w:pPr>
              <w:tabs>
                <w:tab w:val="clear" w:pos="567"/>
              </w:tabs>
              <w:spacing w:line="240" w:lineRule="auto"/>
              <w:rPr>
                <w:szCs w:val="22"/>
              </w:rPr>
            </w:pPr>
          </w:p>
        </w:tc>
        <w:tc>
          <w:tcPr>
            <w:tcW w:w="1043" w:type="dxa"/>
            <w:tcBorders>
              <w:top w:val="single" w:sz="4" w:space="0" w:color="auto"/>
              <w:bottom w:val="single" w:sz="4" w:space="0" w:color="auto"/>
            </w:tcBorders>
          </w:tcPr>
          <w:p w14:paraId="622AF938" w14:textId="77777777" w:rsidR="007F5258" w:rsidRDefault="007F5258">
            <w:pPr>
              <w:tabs>
                <w:tab w:val="clear" w:pos="567"/>
              </w:tabs>
              <w:spacing w:line="240" w:lineRule="auto"/>
              <w:rPr>
                <w:szCs w:val="22"/>
              </w:rPr>
            </w:pPr>
          </w:p>
        </w:tc>
      </w:tr>
    </w:tbl>
    <w:p w14:paraId="2F18D229" w14:textId="77777777" w:rsidR="007F5258" w:rsidRDefault="007F5258">
      <w:pPr>
        <w:tabs>
          <w:tab w:val="clear" w:pos="567"/>
        </w:tabs>
        <w:spacing w:line="240" w:lineRule="auto"/>
        <w:rPr>
          <w:szCs w:val="22"/>
        </w:rPr>
      </w:pPr>
    </w:p>
    <w:tbl>
      <w:tblPr>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136"/>
        <w:gridCol w:w="990"/>
        <w:gridCol w:w="992"/>
        <w:gridCol w:w="1125"/>
        <w:gridCol w:w="1002"/>
        <w:gridCol w:w="992"/>
        <w:gridCol w:w="992"/>
      </w:tblGrid>
      <w:tr w:rsidR="007F5258" w14:paraId="4DB0AEF3" w14:textId="77777777">
        <w:tc>
          <w:tcPr>
            <w:tcW w:w="1418" w:type="dxa"/>
            <w:tcBorders>
              <w:top w:val="nil"/>
              <w:left w:val="nil"/>
              <w:bottom w:val="nil"/>
              <w:right w:val="nil"/>
            </w:tcBorders>
          </w:tcPr>
          <w:p w14:paraId="664330E8" w14:textId="77777777" w:rsidR="007F5258" w:rsidRDefault="007F5258">
            <w:pPr>
              <w:keepNext/>
              <w:keepLines/>
              <w:tabs>
                <w:tab w:val="clear" w:pos="567"/>
              </w:tabs>
              <w:spacing w:line="240" w:lineRule="auto"/>
              <w:rPr>
                <w:szCs w:val="22"/>
                <w:highlight w:val="lightGray"/>
              </w:rPr>
            </w:pPr>
          </w:p>
        </w:tc>
        <w:tc>
          <w:tcPr>
            <w:tcW w:w="1136" w:type="dxa"/>
            <w:tcBorders>
              <w:top w:val="nil"/>
              <w:left w:val="nil"/>
              <w:bottom w:val="single" w:sz="4" w:space="0" w:color="auto"/>
              <w:right w:val="nil"/>
            </w:tcBorders>
          </w:tcPr>
          <w:p w14:paraId="3AB80F18" w14:textId="77777777" w:rsidR="007F5258" w:rsidRDefault="00C22DE4">
            <w:pPr>
              <w:keepNext/>
              <w:keepLines/>
              <w:tabs>
                <w:tab w:val="clear" w:pos="567"/>
              </w:tabs>
              <w:spacing w:line="240" w:lineRule="auto"/>
              <w:jc w:val="center"/>
              <w:rPr>
                <w:szCs w:val="22"/>
                <w:highlight w:val="lightGray"/>
              </w:rPr>
            </w:pPr>
            <w:r>
              <w:rPr>
                <w:szCs w:val="22"/>
                <w:highlight w:val="lightGray"/>
              </w:rPr>
              <w:t>Mon.</w:t>
            </w:r>
          </w:p>
        </w:tc>
        <w:tc>
          <w:tcPr>
            <w:tcW w:w="990" w:type="dxa"/>
            <w:tcBorders>
              <w:top w:val="nil"/>
              <w:left w:val="nil"/>
              <w:bottom w:val="single" w:sz="4" w:space="0" w:color="auto"/>
              <w:right w:val="nil"/>
            </w:tcBorders>
          </w:tcPr>
          <w:p w14:paraId="4227EB41" w14:textId="77777777" w:rsidR="007F5258" w:rsidRDefault="00C22DE4">
            <w:pPr>
              <w:keepNext/>
              <w:keepLines/>
              <w:tabs>
                <w:tab w:val="clear" w:pos="567"/>
              </w:tabs>
              <w:spacing w:line="240" w:lineRule="auto"/>
              <w:jc w:val="center"/>
              <w:rPr>
                <w:szCs w:val="22"/>
                <w:highlight w:val="lightGray"/>
              </w:rPr>
            </w:pPr>
            <w:r>
              <w:rPr>
                <w:szCs w:val="22"/>
                <w:highlight w:val="lightGray"/>
              </w:rPr>
              <w:t>Tue.</w:t>
            </w:r>
          </w:p>
        </w:tc>
        <w:tc>
          <w:tcPr>
            <w:tcW w:w="992" w:type="dxa"/>
            <w:tcBorders>
              <w:top w:val="nil"/>
              <w:left w:val="nil"/>
              <w:bottom w:val="single" w:sz="4" w:space="0" w:color="auto"/>
              <w:right w:val="nil"/>
            </w:tcBorders>
          </w:tcPr>
          <w:p w14:paraId="1078E6CC" w14:textId="77777777" w:rsidR="007F5258" w:rsidRDefault="00C22DE4">
            <w:pPr>
              <w:keepNext/>
              <w:keepLines/>
              <w:tabs>
                <w:tab w:val="clear" w:pos="567"/>
              </w:tabs>
              <w:spacing w:line="240" w:lineRule="auto"/>
              <w:jc w:val="center"/>
              <w:rPr>
                <w:szCs w:val="22"/>
                <w:highlight w:val="lightGray"/>
              </w:rPr>
            </w:pPr>
            <w:r>
              <w:rPr>
                <w:szCs w:val="22"/>
                <w:highlight w:val="lightGray"/>
              </w:rPr>
              <w:t>Wed.</w:t>
            </w:r>
          </w:p>
        </w:tc>
        <w:tc>
          <w:tcPr>
            <w:tcW w:w="1125" w:type="dxa"/>
            <w:tcBorders>
              <w:top w:val="nil"/>
              <w:left w:val="nil"/>
              <w:bottom w:val="single" w:sz="4" w:space="0" w:color="auto"/>
              <w:right w:val="nil"/>
            </w:tcBorders>
          </w:tcPr>
          <w:p w14:paraId="093ACCD8" w14:textId="77777777" w:rsidR="007F5258" w:rsidRDefault="00C22DE4">
            <w:pPr>
              <w:keepNext/>
              <w:keepLines/>
              <w:tabs>
                <w:tab w:val="clear" w:pos="567"/>
              </w:tabs>
              <w:spacing w:line="240" w:lineRule="auto"/>
              <w:jc w:val="center"/>
              <w:rPr>
                <w:szCs w:val="22"/>
                <w:highlight w:val="lightGray"/>
              </w:rPr>
            </w:pPr>
            <w:r>
              <w:rPr>
                <w:szCs w:val="22"/>
                <w:highlight w:val="lightGray"/>
              </w:rPr>
              <w:t>Thu.</w:t>
            </w:r>
          </w:p>
        </w:tc>
        <w:tc>
          <w:tcPr>
            <w:tcW w:w="1002" w:type="dxa"/>
            <w:tcBorders>
              <w:top w:val="nil"/>
              <w:left w:val="nil"/>
              <w:bottom w:val="single" w:sz="4" w:space="0" w:color="auto"/>
              <w:right w:val="nil"/>
            </w:tcBorders>
          </w:tcPr>
          <w:p w14:paraId="2FD13ECE" w14:textId="77777777" w:rsidR="007F5258" w:rsidRDefault="00C22DE4">
            <w:pPr>
              <w:keepNext/>
              <w:keepLines/>
              <w:tabs>
                <w:tab w:val="clear" w:pos="567"/>
              </w:tabs>
              <w:spacing w:line="240" w:lineRule="auto"/>
              <w:jc w:val="center"/>
              <w:rPr>
                <w:szCs w:val="22"/>
                <w:highlight w:val="lightGray"/>
              </w:rPr>
            </w:pPr>
            <w:r>
              <w:rPr>
                <w:szCs w:val="22"/>
                <w:highlight w:val="lightGray"/>
              </w:rPr>
              <w:t>Fri.</w:t>
            </w:r>
          </w:p>
        </w:tc>
        <w:tc>
          <w:tcPr>
            <w:tcW w:w="992" w:type="dxa"/>
            <w:tcBorders>
              <w:top w:val="nil"/>
              <w:left w:val="nil"/>
              <w:bottom w:val="single" w:sz="4" w:space="0" w:color="auto"/>
              <w:right w:val="nil"/>
            </w:tcBorders>
          </w:tcPr>
          <w:p w14:paraId="0963317E" w14:textId="77777777" w:rsidR="007F5258" w:rsidRDefault="00C22DE4">
            <w:pPr>
              <w:keepNext/>
              <w:keepLines/>
              <w:tabs>
                <w:tab w:val="clear" w:pos="567"/>
              </w:tabs>
              <w:spacing w:line="240" w:lineRule="auto"/>
              <w:jc w:val="center"/>
              <w:rPr>
                <w:szCs w:val="22"/>
                <w:highlight w:val="lightGray"/>
              </w:rPr>
            </w:pPr>
            <w:r>
              <w:rPr>
                <w:szCs w:val="22"/>
                <w:highlight w:val="lightGray"/>
              </w:rPr>
              <w:t>Sat.</w:t>
            </w:r>
          </w:p>
        </w:tc>
        <w:tc>
          <w:tcPr>
            <w:tcW w:w="992" w:type="dxa"/>
            <w:tcBorders>
              <w:top w:val="nil"/>
              <w:left w:val="nil"/>
              <w:bottom w:val="single" w:sz="4" w:space="0" w:color="auto"/>
              <w:right w:val="nil"/>
            </w:tcBorders>
          </w:tcPr>
          <w:p w14:paraId="3D6E5B48" w14:textId="77777777" w:rsidR="007F5258" w:rsidRDefault="00C22DE4">
            <w:pPr>
              <w:keepNext/>
              <w:keepLines/>
              <w:tabs>
                <w:tab w:val="clear" w:pos="567"/>
              </w:tabs>
              <w:spacing w:line="240" w:lineRule="auto"/>
              <w:jc w:val="center"/>
              <w:rPr>
                <w:szCs w:val="22"/>
                <w:highlight w:val="lightGray"/>
              </w:rPr>
            </w:pPr>
            <w:r>
              <w:rPr>
                <w:szCs w:val="22"/>
                <w:highlight w:val="lightGray"/>
              </w:rPr>
              <w:t>Sun.</w:t>
            </w:r>
          </w:p>
        </w:tc>
      </w:tr>
      <w:tr w:rsidR="007F5258" w14:paraId="2E850184" w14:textId="77777777">
        <w:tc>
          <w:tcPr>
            <w:tcW w:w="1418" w:type="dxa"/>
            <w:tcBorders>
              <w:top w:val="nil"/>
              <w:left w:val="nil"/>
              <w:bottom w:val="nil"/>
              <w:right w:val="single" w:sz="4" w:space="0" w:color="auto"/>
            </w:tcBorders>
          </w:tcPr>
          <w:p w14:paraId="0E34794C" w14:textId="77777777" w:rsidR="007F5258" w:rsidRDefault="00C22DE4">
            <w:pPr>
              <w:pStyle w:val="NormalExplicitLeft"/>
              <w:keepNext/>
              <w:keepLines/>
              <w:tabs>
                <w:tab w:val="clear" w:pos="567"/>
              </w:tabs>
              <w:spacing w:line="240" w:lineRule="auto"/>
              <w:jc w:val="left"/>
              <w:rPr>
                <w:szCs w:val="22"/>
                <w:highlight w:val="lightGray"/>
              </w:rPr>
            </w:pPr>
            <w:r>
              <w:rPr>
                <w:szCs w:val="22"/>
                <w:highlight w:val="lightGray"/>
              </w:rPr>
              <w:t>L-1 Ġimgħa</w:t>
            </w:r>
          </w:p>
        </w:tc>
        <w:tc>
          <w:tcPr>
            <w:tcW w:w="1136" w:type="dxa"/>
            <w:tcBorders>
              <w:top w:val="single" w:sz="4" w:space="0" w:color="auto"/>
              <w:left w:val="single" w:sz="4" w:space="0" w:color="auto"/>
              <w:bottom w:val="single" w:sz="4" w:space="0" w:color="auto"/>
            </w:tcBorders>
            <w:shd w:val="clear" w:color="auto" w:fill="BFBFBF"/>
          </w:tcPr>
          <w:p w14:paraId="0E1E03FF" w14:textId="77777777" w:rsidR="007F5258" w:rsidRDefault="007F5258">
            <w:pPr>
              <w:keepNext/>
              <w:keepLines/>
              <w:tabs>
                <w:tab w:val="clear" w:pos="567"/>
              </w:tabs>
              <w:spacing w:line="240" w:lineRule="auto"/>
              <w:rPr>
                <w:szCs w:val="22"/>
              </w:rPr>
            </w:pPr>
          </w:p>
        </w:tc>
        <w:tc>
          <w:tcPr>
            <w:tcW w:w="990" w:type="dxa"/>
            <w:tcBorders>
              <w:top w:val="single" w:sz="4" w:space="0" w:color="auto"/>
              <w:bottom w:val="single" w:sz="4" w:space="0" w:color="auto"/>
            </w:tcBorders>
            <w:shd w:val="clear" w:color="auto" w:fill="BFBFBF"/>
          </w:tcPr>
          <w:p w14:paraId="308C07A2" w14:textId="77777777" w:rsidR="007F5258" w:rsidRDefault="007F5258">
            <w:pPr>
              <w:keepNext/>
              <w:keepLines/>
              <w:tabs>
                <w:tab w:val="clear" w:pos="567"/>
              </w:tabs>
              <w:spacing w:line="240" w:lineRule="auto"/>
              <w:rPr>
                <w:szCs w:val="22"/>
              </w:rPr>
            </w:pPr>
          </w:p>
        </w:tc>
        <w:tc>
          <w:tcPr>
            <w:tcW w:w="992" w:type="dxa"/>
            <w:tcBorders>
              <w:top w:val="single" w:sz="4" w:space="0" w:color="auto"/>
              <w:bottom w:val="single" w:sz="4" w:space="0" w:color="auto"/>
            </w:tcBorders>
            <w:shd w:val="clear" w:color="auto" w:fill="BFBFBF"/>
          </w:tcPr>
          <w:p w14:paraId="070D9BF6" w14:textId="77777777" w:rsidR="007F5258" w:rsidRDefault="007F5258">
            <w:pPr>
              <w:keepNext/>
              <w:keepLines/>
              <w:tabs>
                <w:tab w:val="clear" w:pos="567"/>
              </w:tabs>
              <w:spacing w:line="240" w:lineRule="auto"/>
              <w:rPr>
                <w:szCs w:val="22"/>
              </w:rPr>
            </w:pPr>
          </w:p>
        </w:tc>
        <w:tc>
          <w:tcPr>
            <w:tcW w:w="1125" w:type="dxa"/>
            <w:tcBorders>
              <w:top w:val="single" w:sz="4" w:space="0" w:color="auto"/>
              <w:bottom w:val="single" w:sz="4" w:space="0" w:color="auto"/>
            </w:tcBorders>
            <w:shd w:val="clear" w:color="auto" w:fill="BFBFBF"/>
          </w:tcPr>
          <w:p w14:paraId="3024D222" w14:textId="77777777" w:rsidR="007F5258" w:rsidRDefault="007F5258">
            <w:pPr>
              <w:keepNext/>
              <w:keepLines/>
              <w:tabs>
                <w:tab w:val="clear" w:pos="567"/>
              </w:tabs>
              <w:spacing w:line="240" w:lineRule="auto"/>
              <w:rPr>
                <w:szCs w:val="22"/>
              </w:rPr>
            </w:pPr>
          </w:p>
        </w:tc>
        <w:tc>
          <w:tcPr>
            <w:tcW w:w="1002" w:type="dxa"/>
            <w:tcBorders>
              <w:top w:val="single" w:sz="4" w:space="0" w:color="auto"/>
              <w:bottom w:val="single" w:sz="4" w:space="0" w:color="auto"/>
            </w:tcBorders>
            <w:shd w:val="clear" w:color="auto" w:fill="BFBFBF"/>
          </w:tcPr>
          <w:p w14:paraId="0F9E2ACF" w14:textId="77777777" w:rsidR="007F5258" w:rsidRDefault="007F5258">
            <w:pPr>
              <w:keepNext/>
              <w:keepLines/>
              <w:tabs>
                <w:tab w:val="clear" w:pos="567"/>
              </w:tabs>
              <w:spacing w:line="240" w:lineRule="auto"/>
              <w:rPr>
                <w:szCs w:val="22"/>
              </w:rPr>
            </w:pPr>
          </w:p>
        </w:tc>
        <w:tc>
          <w:tcPr>
            <w:tcW w:w="992" w:type="dxa"/>
            <w:tcBorders>
              <w:top w:val="single" w:sz="4" w:space="0" w:color="auto"/>
              <w:bottom w:val="single" w:sz="4" w:space="0" w:color="auto"/>
            </w:tcBorders>
            <w:shd w:val="clear" w:color="auto" w:fill="BFBFBF"/>
          </w:tcPr>
          <w:p w14:paraId="41DD137A" w14:textId="77777777" w:rsidR="007F5258" w:rsidRDefault="007F5258">
            <w:pPr>
              <w:keepNext/>
              <w:keepLines/>
              <w:tabs>
                <w:tab w:val="clear" w:pos="567"/>
              </w:tabs>
              <w:spacing w:line="240" w:lineRule="auto"/>
              <w:rPr>
                <w:szCs w:val="22"/>
              </w:rPr>
            </w:pPr>
          </w:p>
        </w:tc>
        <w:tc>
          <w:tcPr>
            <w:tcW w:w="992" w:type="dxa"/>
            <w:tcBorders>
              <w:top w:val="single" w:sz="4" w:space="0" w:color="auto"/>
              <w:bottom w:val="single" w:sz="4" w:space="0" w:color="auto"/>
            </w:tcBorders>
            <w:shd w:val="clear" w:color="auto" w:fill="BFBFBF"/>
          </w:tcPr>
          <w:p w14:paraId="594105B6" w14:textId="77777777" w:rsidR="007F5258" w:rsidRDefault="007F5258">
            <w:pPr>
              <w:keepNext/>
              <w:keepLines/>
              <w:tabs>
                <w:tab w:val="clear" w:pos="567"/>
              </w:tabs>
              <w:spacing w:line="240" w:lineRule="auto"/>
              <w:rPr>
                <w:szCs w:val="22"/>
              </w:rPr>
            </w:pPr>
          </w:p>
        </w:tc>
      </w:tr>
      <w:tr w:rsidR="007F5258" w14:paraId="681FF95E" w14:textId="77777777">
        <w:tc>
          <w:tcPr>
            <w:tcW w:w="1418" w:type="dxa"/>
            <w:tcBorders>
              <w:top w:val="nil"/>
              <w:left w:val="nil"/>
              <w:bottom w:val="nil"/>
              <w:right w:val="single" w:sz="4" w:space="0" w:color="auto"/>
            </w:tcBorders>
          </w:tcPr>
          <w:p w14:paraId="3F97FC18" w14:textId="77777777" w:rsidR="007F5258" w:rsidRDefault="00C22DE4">
            <w:pPr>
              <w:pStyle w:val="NormalExplicitLeft"/>
              <w:keepNext/>
              <w:keepLines/>
              <w:tabs>
                <w:tab w:val="clear" w:pos="567"/>
              </w:tabs>
              <w:spacing w:line="240" w:lineRule="auto"/>
              <w:jc w:val="left"/>
              <w:rPr>
                <w:szCs w:val="22"/>
                <w:highlight w:val="lightGray"/>
              </w:rPr>
            </w:pPr>
            <w:r>
              <w:rPr>
                <w:szCs w:val="22"/>
                <w:highlight w:val="lightGray"/>
              </w:rPr>
              <w:t>It-2 Ġimgħa</w:t>
            </w:r>
          </w:p>
        </w:tc>
        <w:tc>
          <w:tcPr>
            <w:tcW w:w="1136" w:type="dxa"/>
            <w:tcBorders>
              <w:top w:val="single" w:sz="4" w:space="0" w:color="auto"/>
              <w:left w:val="single" w:sz="4" w:space="0" w:color="auto"/>
              <w:bottom w:val="single" w:sz="4" w:space="0" w:color="auto"/>
            </w:tcBorders>
            <w:shd w:val="clear" w:color="auto" w:fill="BFBFBF"/>
          </w:tcPr>
          <w:p w14:paraId="44AF0813" w14:textId="77777777" w:rsidR="007F5258" w:rsidRDefault="007F5258">
            <w:pPr>
              <w:keepNext/>
              <w:keepLines/>
              <w:tabs>
                <w:tab w:val="clear" w:pos="567"/>
              </w:tabs>
              <w:spacing w:line="240" w:lineRule="auto"/>
              <w:rPr>
                <w:szCs w:val="22"/>
              </w:rPr>
            </w:pPr>
          </w:p>
        </w:tc>
        <w:tc>
          <w:tcPr>
            <w:tcW w:w="990" w:type="dxa"/>
            <w:tcBorders>
              <w:top w:val="single" w:sz="4" w:space="0" w:color="auto"/>
              <w:bottom w:val="single" w:sz="4" w:space="0" w:color="auto"/>
            </w:tcBorders>
            <w:shd w:val="clear" w:color="auto" w:fill="BFBFBF"/>
          </w:tcPr>
          <w:p w14:paraId="09D59533" w14:textId="77777777" w:rsidR="007F5258" w:rsidRDefault="007F5258">
            <w:pPr>
              <w:keepNext/>
              <w:keepLines/>
              <w:tabs>
                <w:tab w:val="clear" w:pos="567"/>
              </w:tabs>
              <w:spacing w:line="240" w:lineRule="auto"/>
              <w:rPr>
                <w:szCs w:val="22"/>
              </w:rPr>
            </w:pPr>
          </w:p>
        </w:tc>
        <w:tc>
          <w:tcPr>
            <w:tcW w:w="992" w:type="dxa"/>
            <w:tcBorders>
              <w:top w:val="single" w:sz="4" w:space="0" w:color="auto"/>
              <w:bottom w:val="single" w:sz="4" w:space="0" w:color="auto"/>
            </w:tcBorders>
            <w:shd w:val="clear" w:color="auto" w:fill="BFBFBF"/>
          </w:tcPr>
          <w:p w14:paraId="61C98643" w14:textId="77777777" w:rsidR="007F5258" w:rsidRDefault="007F5258">
            <w:pPr>
              <w:keepNext/>
              <w:keepLines/>
              <w:tabs>
                <w:tab w:val="clear" w:pos="567"/>
              </w:tabs>
              <w:spacing w:line="240" w:lineRule="auto"/>
              <w:rPr>
                <w:szCs w:val="22"/>
              </w:rPr>
            </w:pPr>
          </w:p>
        </w:tc>
        <w:tc>
          <w:tcPr>
            <w:tcW w:w="1125" w:type="dxa"/>
            <w:tcBorders>
              <w:top w:val="single" w:sz="4" w:space="0" w:color="auto"/>
              <w:bottom w:val="single" w:sz="4" w:space="0" w:color="auto"/>
            </w:tcBorders>
            <w:shd w:val="clear" w:color="auto" w:fill="BFBFBF"/>
          </w:tcPr>
          <w:p w14:paraId="0B30B626" w14:textId="77777777" w:rsidR="007F5258" w:rsidRDefault="007F5258">
            <w:pPr>
              <w:keepNext/>
              <w:keepLines/>
              <w:tabs>
                <w:tab w:val="clear" w:pos="567"/>
              </w:tabs>
              <w:spacing w:line="240" w:lineRule="auto"/>
              <w:rPr>
                <w:szCs w:val="22"/>
              </w:rPr>
            </w:pPr>
          </w:p>
        </w:tc>
        <w:tc>
          <w:tcPr>
            <w:tcW w:w="1002" w:type="dxa"/>
            <w:tcBorders>
              <w:top w:val="single" w:sz="4" w:space="0" w:color="auto"/>
              <w:bottom w:val="single" w:sz="4" w:space="0" w:color="auto"/>
            </w:tcBorders>
            <w:shd w:val="clear" w:color="auto" w:fill="BFBFBF"/>
          </w:tcPr>
          <w:p w14:paraId="66C8824E" w14:textId="77777777" w:rsidR="007F5258" w:rsidRDefault="007F5258">
            <w:pPr>
              <w:keepNext/>
              <w:keepLines/>
              <w:tabs>
                <w:tab w:val="clear" w:pos="567"/>
              </w:tabs>
              <w:spacing w:line="240" w:lineRule="auto"/>
              <w:rPr>
                <w:szCs w:val="22"/>
              </w:rPr>
            </w:pPr>
          </w:p>
        </w:tc>
        <w:tc>
          <w:tcPr>
            <w:tcW w:w="992" w:type="dxa"/>
            <w:tcBorders>
              <w:top w:val="single" w:sz="4" w:space="0" w:color="auto"/>
              <w:bottom w:val="single" w:sz="4" w:space="0" w:color="auto"/>
            </w:tcBorders>
            <w:shd w:val="clear" w:color="auto" w:fill="BFBFBF"/>
          </w:tcPr>
          <w:p w14:paraId="353BD483" w14:textId="77777777" w:rsidR="007F5258" w:rsidRDefault="007F5258">
            <w:pPr>
              <w:keepNext/>
              <w:keepLines/>
              <w:tabs>
                <w:tab w:val="clear" w:pos="567"/>
              </w:tabs>
              <w:spacing w:line="240" w:lineRule="auto"/>
              <w:rPr>
                <w:szCs w:val="22"/>
              </w:rPr>
            </w:pPr>
          </w:p>
        </w:tc>
        <w:tc>
          <w:tcPr>
            <w:tcW w:w="992" w:type="dxa"/>
            <w:tcBorders>
              <w:top w:val="single" w:sz="4" w:space="0" w:color="auto"/>
              <w:bottom w:val="single" w:sz="4" w:space="0" w:color="auto"/>
            </w:tcBorders>
            <w:shd w:val="clear" w:color="auto" w:fill="BFBFBF"/>
          </w:tcPr>
          <w:p w14:paraId="535467D3" w14:textId="77777777" w:rsidR="007F5258" w:rsidRDefault="007F5258">
            <w:pPr>
              <w:keepNext/>
              <w:keepLines/>
              <w:tabs>
                <w:tab w:val="clear" w:pos="567"/>
              </w:tabs>
              <w:spacing w:line="240" w:lineRule="auto"/>
              <w:rPr>
                <w:szCs w:val="22"/>
              </w:rPr>
            </w:pPr>
          </w:p>
        </w:tc>
      </w:tr>
      <w:tr w:rsidR="007F5258" w14:paraId="55034B63" w14:textId="77777777">
        <w:tc>
          <w:tcPr>
            <w:tcW w:w="1418" w:type="dxa"/>
            <w:tcBorders>
              <w:top w:val="nil"/>
              <w:left w:val="nil"/>
              <w:bottom w:val="nil"/>
              <w:right w:val="single" w:sz="4" w:space="0" w:color="auto"/>
            </w:tcBorders>
          </w:tcPr>
          <w:p w14:paraId="2DAE84AF" w14:textId="77777777" w:rsidR="007F5258" w:rsidRDefault="00C22DE4">
            <w:pPr>
              <w:pStyle w:val="NormalExplicitLeft"/>
              <w:keepNext/>
              <w:keepLines/>
              <w:tabs>
                <w:tab w:val="clear" w:pos="567"/>
              </w:tabs>
              <w:spacing w:line="240" w:lineRule="auto"/>
              <w:jc w:val="left"/>
              <w:rPr>
                <w:szCs w:val="22"/>
                <w:highlight w:val="lightGray"/>
              </w:rPr>
            </w:pPr>
            <w:r>
              <w:rPr>
                <w:szCs w:val="22"/>
                <w:highlight w:val="lightGray"/>
              </w:rPr>
              <w:t>It-3 ġimgħa</w:t>
            </w:r>
          </w:p>
        </w:tc>
        <w:tc>
          <w:tcPr>
            <w:tcW w:w="1136" w:type="dxa"/>
            <w:tcBorders>
              <w:top w:val="single" w:sz="4" w:space="0" w:color="auto"/>
              <w:left w:val="single" w:sz="4" w:space="0" w:color="auto"/>
              <w:bottom w:val="single" w:sz="4" w:space="0" w:color="auto"/>
            </w:tcBorders>
            <w:shd w:val="clear" w:color="auto" w:fill="BFBFBF"/>
          </w:tcPr>
          <w:p w14:paraId="1B24F8E1" w14:textId="77777777" w:rsidR="007F5258" w:rsidRDefault="007F5258">
            <w:pPr>
              <w:keepNext/>
              <w:keepLines/>
              <w:tabs>
                <w:tab w:val="clear" w:pos="567"/>
              </w:tabs>
              <w:spacing w:line="240" w:lineRule="auto"/>
              <w:rPr>
                <w:szCs w:val="22"/>
              </w:rPr>
            </w:pPr>
          </w:p>
        </w:tc>
        <w:tc>
          <w:tcPr>
            <w:tcW w:w="990" w:type="dxa"/>
            <w:tcBorders>
              <w:top w:val="single" w:sz="4" w:space="0" w:color="auto"/>
              <w:bottom w:val="single" w:sz="4" w:space="0" w:color="auto"/>
            </w:tcBorders>
            <w:shd w:val="clear" w:color="auto" w:fill="BFBFBF"/>
          </w:tcPr>
          <w:p w14:paraId="746C9844" w14:textId="77777777" w:rsidR="007F5258" w:rsidRDefault="007F5258">
            <w:pPr>
              <w:keepNext/>
              <w:keepLines/>
              <w:tabs>
                <w:tab w:val="clear" w:pos="567"/>
              </w:tabs>
              <w:spacing w:line="240" w:lineRule="auto"/>
              <w:rPr>
                <w:szCs w:val="22"/>
              </w:rPr>
            </w:pPr>
          </w:p>
        </w:tc>
        <w:tc>
          <w:tcPr>
            <w:tcW w:w="992" w:type="dxa"/>
            <w:tcBorders>
              <w:top w:val="single" w:sz="4" w:space="0" w:color="auto"/>
              <w:bottom w:val="single" w:sz="4" w:space="0" w:color="auto"/>
            </w:tcBorders>
            <w:shd w:val="clear" w:color="auto" w:fill="BFBFBF"/>
          </w:tcPr>
          <w:p w14:paraId="051A6251" w14:textId="77777777" w:rsidR="007F5258" w:rsidRDefault="007F5258">
            <w:pPr>
              <w:keepNext/>
              <w:keepLines/>
              <w:tabs>
                <w:tab w:val="clear" w:pos="567"/>
              </w:tabs>
              <w:spacing w:line="240" w:lineRule="auto"/>
              <w:rPr>
                <w:szCs w:val="22"/>
              </w:rPr>
            </w:pPr>
          </w:p>
        </w:tc>
        <w:tc>
          <w:tcPr>
            <w:tcW w:w="1125" w:type="dxa"/>
            <w:tcBorders>
              <w:top w:val="single" w:sz="4" w:space="0" w:color="auto"/>
              <w:bottom w:val="single" w:sz="4" w:space="0" w:color="auto"/>
            </w:tcBorders>
            <w:shd w:val="clear" w:color="auto" w:fill="BFBFBF"/>
          </w:tcPr>
          <w:p w14:paraId="603A6968" w14:textId="77777777" w:rsidR="007F5258" w:rsidRDefault="007F5258">
            <w:pPr>
              <w:keepNext/>
              <w:keepLines/>
              <w:tabs>
                <w:tab w:val="clear" w:pos="567"/>
              </w:tabs>
              <w:spacing w:line="240" w:lineRule="auto"/>
              <w:rPr>
                <w:szCs w:val="22"/>
              </w:rPr>
            </w:pPr>
          </w:p>
        </w:tc>
        <w:tc>
          <w:tcPr>
            <w:tcW w:w="1002" w:type="dxa"/>
            <w:tcBorders>
              <w:top w:val="single" w:sz="4" w:space="0" w:color="auto"/>
              <w:bottom w:val="single" w:sz="4" w:space="0" w:color="auto"/>
            </w:tcBorders>
            <w:shd w:val="clear" w:color="auto" w:fill="BFBFBF"/>
          </w:tcPr>
          <w:p w14:paraId="3BEAAC86" w14:textId="77777777" w:rsidR="007F5258" w:rsidRDefault="007F5258">
            <w:pPr>
              <w:keepNext/>
              <w:keepLines/>
              <w:tabs>
                <w:tab w:val="clear" w:pos="567"/>
              </w:tabs>
              <w:spacing w:line="240" w:lineRule="auto"/>
              <w:rPr>
                <w:szCs w:val="22"/>
              </w:rPr>
            </w:pPr>
          </w:p>
        </w:tc>
        <w:tc>
          <w:tcPr>
            <w:tcW w:w="992" w:type="dxa"/>
            <w:tcBorders>
              <w:top w:val="single" w:sz="4" w:space="0" w:color="auto"/>
              <w:bottom w:val="single" w:sz="4" w:space="0" w:color="auto"/>
            </w:tcBorders>
            <w:shd w:val="clear" w:color="auto" w:fill="BFBFBF"/>
          </w:tcPr>
          <w:p w14:paraId="34E9602E" w14:textId="77777777" w:rsidR="007F5258" w:rsidRDefault="007F5258">
            <w:pPr>
              <w:keepNext/>
              <w:keepLines/>
              <w:tabs>
                <w:tab w:val="clear" w:pos="567"/>
              </w:tabs>
              <w:spacing w:line="240" w:lineRule="auto"/>
              <w:rPr>
                <w:szCs w:val="22"/>
              </w:rPr>
            </w:pPr>
          </w:p>
        </w:tc>
        <w:tc>
          <w:tcPr>
            <w:tcW w:w="992" w:type="dxa"/>
            <w:tcBorders>
              <w:top w:val="single" w:sz="4" w:space="0" w:color="auto"/>
              <w:bottom w:val="single" w:sz="4" w:space="0" w:color="auto"/>
            </w:tcBorders>
            <w:shd w:val="clear" w:color="auto" w:fill="BFBFBF"/>
          </w:tcPr>
          <w:p w14:paraId="781B93D5" w14:textId="77777777" w:rsidR="007F5258" w:rsidRDefault="007F5258">
            <w:pPr>
              <w:keepNext/>
              <w:keepLines/>
              <w:tabs>
                <w:tab w:val="clear" w:pos="567"/>
              </w:tabs>
              <w:spacing w:line="240" w:lineRule="auto"/>
              <w:rPr>
                <w:szCs w:val="22"/>
              </w:rPr>
            </w:pPr>
          </w:p>
        </w:tc>
      </w:tr>
      <w:tr w:rsidR="007F5258" w14:paraId="72532819" w14:textId="77777777">
        <w:tc>
          <w:tcPr>
            <w:tcW w:w="1418" w:type="dxa"/>
            <w:tcBorders>
              <w:top w:val="nil"/>
              <w:left w:val="nil"/>
              <w:bottom w:val="nil"/>
              <w:right w:val="single" w:sz="4" w:space="0" w:color="auto"/>
            </w:tcBorders>
          </w:tcPr>
          <w:p w14:paraId="7A6FFC4A" w14:textId="77777777" w:rsidR="007F5258" w:rsidRDefault="00C22DE4">
            <w:pPr>
              <w:pStyle w:val="NormalExplicitLeft"/>
              <w:keepNext/>
              <w:keepLines/>
              <w:tabs>
                <w:tab w:val="clear" w:pos="567"/>
              </w:tabs>
              <w:spacing w:line="240" w:lineRule="auto"/>
              <w:jc w:val="left"/>
              <w:rPr>
                <w:szCs w:val="22"/>
                <w:highlight w:val="lightGray"/>
              </w:rPr>
            </w:pPr>
            <w:r>
              <w:rPr>
                <w:szCs w:val="22"/>
                <w:highlight w:val="lightGray"/>
              </w:rPr>
              <w:t>Ir-4 Ġimgħa</w:t>
            </w:r>
          </w:p>
        </w:tc>
        <w:tc>
          <w:tcPr>
            <w:tcW w:w="1136" w:type="dxa"/>
            <w:tcBorders>
              <w:top w:val="single" w:sz="4" w:space="0" w:color="auto"/>
              <w:left w:val="single" w:sz="4" w:space="0" w:color="auto"/>
              <w:bottom w:val="single" w:sz="4" w:space="0" w:color="auto"/>
            </w:tcBorders>
            <w:shd w:val="clear" w:color="auto" w:fill="BFBFBF"/>
          </w:tcPr>
          <w:p w14:paraId="352E8F3B" w14:textId="77777777" w:rsidR="007F5258" w:rsidRDefault="007F5258">
            <w:pPr>
              <w:keepNext/>
              <w:keepLines/>
              <w:tabs>
                <w:tab w:val="clear" w:pos="567"/>
              </w:tabs>
              <w:spacing w:line="240" w:lineRule="auto"/>
              <w:rPr>
                <w:szCs w:val="22"/>
              </w:rPr>
            </w:pPr>
          </w:p>
        </w:tc>
        <w:tc>
          <w:tcPr>
            <w:tcW w:w="990" w:type="dxa"/>
            <w:tcBorders>
              <w:top w:val="single" w:sz="4" w:space="0" w:color="auto"/>
              <w:bottom w:val="single" w:sz="4" w:space="0" w:color="auto"/>
            </w:tcBorders>
            <w:shd w:val="clear" w:color="auto" w:fill="BFBFBF"/>
          </w:tcPr>
          <w:p w14:paraId="56399716" w14:textId="77777777" w:rsidR="007F5258" w:rsidRDefault="007F5258">
            <w:pPr>
              <w:keepNext/>
              <w:keepLines/>
              <w:tabs>
                <w:tab w:val="clear" w:pos="567"/>
              </w:tabs>
              <w:spacing w:line="240" w:lineRule="auto"/>
              <w:rPr>
                <w:szCs w:val="22"/>
              </w:rPr>
            </w:pPr>
          </w:p>
        </w:tc>
        <w:tc>
          <w:tcPr>
            <w:tcW w:w="992" w:type="dxa"/>
            <w:tcBorders>
              <w:top w:val="single" w:sz="4" w:space="0" w:color="auto"/>
              <w:bottom w:val="single" w:sz="4" w:space="0" w:color="auto"/>
            </w:tcBorders>
            <w:shd w:val="clear" w:color="auto" w:fill="BFBFBF"/>
          </w:tcPr>
          <w:p w14:paraId="7A65F9DC" w14:textId="77777777" w:rsidR="007F5258" w:rsidRDefault="007F5258">
            <w:pPr>
              <w:keepNext/>
              <w:keepLines/>
              <w:tabs>
                <w:tab w:val="clear" w:pos="567"/>
              </w:tabs>
              <w:spacing w:line="240" w:lineRule="auto"/>
              <w:rPr>
                <w:szCs w:val="22"/>
              </w:rPr>
            </w:pPr>
          </w:p>
        </w:tc>
        <w:tc>
          <w:tcPr>
            <w:tcW w:w="1125" w:type="dxa"/>
            <w:tcBorders>
              <w:top w:val="single" w:sz="4" w:space="0" w:color="auto"/>
              <w:bottom w:val="single" w:sz="4" w:space="0" w:color="auto"/>
            </w:tcBorders>
            <w:shd w:val="clear" w:color="auto" w:fill="BFBFBF"/>
          </w:tcPr>
          <w:p w14:paraId="352F6914" w14:textId="77777777" w:rsidR="007F5258" w:rsidRDefault="007F5258">
            <w:pPr>
              <w:keepNext/>
              <w:keepLines/>
              <w:tabs>
                <w:tab w:val="clear" w:pos="567"/>
              </w:tabs>
              <w:spacing w:line="240" w:lineRule="auto"/>
              <w:rPr>
                <w:szCs w:val="22"/>
              </w:rPr>
            </w:pPr>
          </w:p>
        </w:tc>
        <w:tc>
          <w:tcPr>
            <w:tcW w:w="1002" w:type="dxa"/>
            <w:tcBorders>
              <w:top w:val="single" w:sz="4" w:space="0" w:color="auto"/>
              <w:bottom w:val="single" w:sz="4" w:space="0" w:color="auto"/>
            </w:tcBorders>
            <w:shd w:val="clear" w:color="auto" w:fill="BFBFBF"/>
          </w:tcPr>
          <w:p w14:paraId="76DEFD5A" w14:textId="77777777" w:rsidR="007F5258" w:rsidRDefault="007F5258">
            <w:pPr>
              <w:keepNext/>
              <w:keepLines/>
              <w:tabs>
                <w:tab w:val="clear" w:pos="567"/>
              </w:tabs>
              <w:spacing w:line="240" w:lineRule="auto"/>
              <w:rPr>
                <w:szCs w:val="22"/>
              </w:rPr>
            </w:pPr>
          </w:p>
        </w:tc>
        <w:tc>
          <w:tcPr>
            <w:tcW w:w="992" w:type="dxa"/>
            <w:tcBorders>
              <w:top w:val="single" w:sz="4" w:space="0" w:color="auto"/>
              <w:bottom w:val="single" w:sz="4" w:space="0" w:color="auto"/>
            </w:tcBorders>
            <w:shd w:val="clear" w:color="auto" w:fill="BFBFBF"/>
          </w:tcPr>
          <w:p w14:paraId="63AA64C6" w14:textId="77777777" w:rsidR="007F5258" w:rsidRDefault="007F5258">
            <w:pPr>
              <w:keepNext/>
              <w:keepLines/>
              <w:tabs>
                <w:tab w:val="clear" w:pos="567"/>
              </w:tabs>
              <w:spacing w:line="240" w:lineRule="auto"/>
              <w:rPr>
                <w:szCs w:val="22"/>
              </w:rPr>
            </w:pPr>
          </w:p>
        </w:tc>
        <w:tc>
          <w:tcPr>
            <w:tcW w:w="992" w:type="dxa"/>
            <w:tcBorders>
              <w:top w:val="single" w:sz="4" w:space="0" w:color="auto"/>
              <w:bottom w:val="single" w:sz="4" w:space="0" w:color="auto"/>
            </w:tcBorders>
            <w:shd w:val="clear" w:color="auto" w:fill="BFBFBF"/>
          </w:tcPr>
          <w:p w14:paraId="1AE8DC2B" w14:textId="77777777" w:rsidR="007F5258" w:rsidRDefault="007F5258">
            <w:pPr>
              <w:keepNext/>
              <w:keepLines/>
              <w:tabs>
                <w:tab w:val="clear" w:pos="567"/>
              </w:tabs>
              <w:spacing w:line="240" w:lineRule="auto"/>
              <w:rPr>
                <w:szCs w:val="22"/>
              </w:rPr>
            </w:pPr>
          </w:p>
        </w:tc>
      </w:tr>
    </w:tbl>
    <w:p w14:paraId="7B36360C" w14:textId="77777777" w:rsidR="007F5258" w:rsidRDefault="007F5258">
      <w:pPr>
        <w:tabs>
          <w:tab w:val="clear" w:pos="567"/>
        </w:tabs>
        <w:spacing w:line="240" w:lineRule="auto"/>
        <w:rPr>
          <w:szCs w:val="22"/>
        </w:rPr>
      </w:pPr>
    </w:p>
    <w:p w14:paraId="69C46B02" w14:textId="77777777" w:rsidR="007F5258" w:rsidRDefault="00C22DE4">
      <w:pPr>
        <w:spacing w:line="240" w:lineRule="auto"/>
      </w:pPr>
      <w:r>
        <w:t>Aqra l-fuljett ta’ tagħrif qabel l-użu.</w:t>
      </w:r>
    </w:p>
    <w:p w14:paraId="2F4A2749" w14:textId="77777777" w:rsidR="007F5258" w:rsidRDefault="00C22DE4">
      <w:pPr>
        <w:spacing w:line="240" w:lineRule="auto"/>
      </w:pPr>
      <w:r>
        <w:t>Għall-użu minn taħt il-ġilda</w:t>
      </w:r>
    </w:p>
    <w:p w14:paraId="4AD1E327" w14:textId="77777777" w:rsidR="007F5258" w:rsidRDefault="007F5258">
      <w:pPr>
        <w:spacing w:line="240" w:lineRule="auto"/>
      </w:pPr>
    </w:p>
    <w:p w14:paraId="71041B84"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D5AC546" w14:textId="77777777">
        <w:tc>
          <w:tcPr>
            <w:tcW w:w="9889" w:type="dxa"/>
          </w:tcPr>
          <w:p w14:paraId="45A09AAD" w14:textId="77777777" w:rsidR="007F5258" w:rsidRDefault="00C22DE4">
            <w:pPr>
              <w:pStyle w:val="NormalExplicitLeft"/>
              <w:keepNext/>
              <w:tabs>
                <w:tab w:val="clear" w:pos="567"/>
                <w:tab w:val="left" w:pos="142"/>
              </w:tabs>
              <w:spacing w:line="240" w:lineRule="auto"/>
              <w:ind w:left="567" w:hanging="567"/>
              <w:jc w:val="left"/>
              <w:rPr>
                <w:b/>
                <w:szCs w:val="22"/>
              </w:rPr>
            </w:pPr>
            <w:r>
              <w:rPr>
                <w:b/>
                <w:szCs w:val="22"/>
              </w:rPr>
              <w:t>6.</w:t>
            </w:r>
            <w:r>
              <w:rPr>
                <w:b/>
                <w:szCs w:val="22"/>
              </w:rPr>
              <w:tab/>
              <w:t>TWISSIJA SPEĊJALI LI L-PRODOTT MEDIĊINALI GĦANDU JINŻAMM FEJN MA JIDHIRX U MA JINTLAĦAQX MIT-TFAL</w:t>
            </w:r>
          </w:p>
        </w:tc>
      </w:tr>
    </w:tbl>
    <w:p w14:paraId="5E4EF3E2" w14:textId="77777777" w:rsidR="007F5258" w:rsidRDefault="007F5258">
      <w:pPr>
        <w:keepNext/>
        <w:spacing w:line="240" w:lineRule="auto"/>
      </w:pPr>
    </w:p>
    <w:p w14:paraId="15EEFCB2" w14:textId="77777777" w:rsidR="007F5258" w:rsidRDefault="00C22DE4">
      <w:pPr>
        <w:keepNext/>
        <w:spacing w:line="240" w:lineRule="auto"/>
        <w:outlineLvl w:val="0"/>
      </w:pPr>
      <w:r>
        <w:t>Żomm fejn ma jidhirx u ma jintlaħaqx mit-tfal.</w:t>
      </w:r>
      <w:r w:rsidR="00506AFE">
        <w:fldChar w:fldCharType="begin"/>
      </w:r>
      <w:r w:rsidR="00506AFE">
        <w:instrText xml:space="preserve"> DOCVARIABLE vault_nd_75251ced-9d02-47d7-ba47-a115677f27a4 \* MERGEFORMAT </w:instrText>
      </w:r>
      <w:r w:rsidR="00506AFE">
        <w:fldChar w:fldCharType="separate"/>
      </w:r>
      <w:r>
        <w:t xml:space="preserve"> </w:t>
      </w:r>
      <w:r w:rsidR="00506AFE">
        <w:fldChar w:fldCharType="end"/>
      </w:r>
    </w:p>
    <w:p w14:paraId="0C60F91B" w14:textId="77777777" w:rsidR="007F5258" w:rsidRDefault="007F5258">
      <w:pPr>
        <w:spacing w:line="240" w:lineRule="auto"/>
      </w:pPr>
    </w:p>
    <w:p w14:paraId="7F413C60"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8CC2B88" w14:textId="77777777">
        <w:tc>
          <w:tcPr>
            <w:tcW w:w="9889" w:type="dxa"/>
          </w:tcPr>
          <w:p w14:paraId="04B6183A"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7.</w:t>
            </w:r>
            <w:r>
              <w:rPr>
                <w:b/>
                <w:szCs w:val="22"/>
              </w:rPr>
              <w:tab/>
              <w:t>TWISSIJA(IET) SPEĊJALI OĦRA, JEKK MEĦTIEĠA</w:t>
            </w:r>
          </w:p>
        </w:tc>
      </w:tr>
    </w:tbl>
    <w:p w14:paraId="2BAEDEAB" w14:textId="77777777" w:rsidR="007F5258" w:rsidRDefault="007F5258">
      <w:pPr>
        <w:tabs>
          <w:tab w:val="clear" w:pos="567"/>
        </w:tabs>
        <w:spacing w:line="240" w:lineRule="auto"/>
        <w:rPr>
          <w:szCs w:val="22"/>
        </w:rPr>
      </w:pPr>
    </w:p>
    <w:p w14:paraId="6EA10CED" w14:textId="77777777" w:rsidR="007F5258" w:rsidRDefault="007F5258">
      <w:pPr>
        <w:tabs>
          <w:tab w:val="left" w:pos="749"/>
        </w:tabs>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39C32CB" w14:textId="77777777">
        <w:tc>
          <w:tcPr>
            <w:tcW w:w="9889" w:type="dxa"/>
          </w:tcPr>
          <w:p w14:paraId="3379D2E4" w14:textId="77777777" w:rsidR="007F5258" w:rsidRDefault="00C22DE4">
            <w:pPr>
              <w:pStyle w:val="NormalExplicitLeft"/>
              <w:tabs>
                <w:tab w:val="clear" w:pos="567"/>
                <w:tab w:val="left" w:pos="142"/>
              </w:tabs>
              <w:spacing w:line="240" w:lineRule="auto"/>
              <w:ind w:left="567" w:hanging="567"/>
              <w:jc w:val="left"/>
              <w:rPr>
                <w:szCs w:val="22"/>
              </w:rPr>
            </w:pPr>
            <w:r>
              <w:rPr>
                <w:b/>
                <w:szCs w:val="22"/>
              </w:rPr>
              <w:t>8.</w:t>
            </w:r>
            <w:r>
              <w:rPr>
                <w:b/>
                <w:szCs w:val="22"/>
              </w:rPr>
              <w:tab/>
              <w:t xml:space="preserve">DATA TA’ SKADENZA </w:t>
            </w:r>
          </w:p>
        </w:tc>
      </w:tr>
    </w:tbl>
    <w:p w14:paraId="7A5577E6" w14:textId="77777777" w:rsidR="007F5258" w:rsidRDefault="007F5258">
      <w:pPr>
        <w:tabs>
          <w:tab w:val="clear" w:pos="567"/>
        </w:tabs>
        <w:spacing w:line="240" w:lineRule="auto"/>
        <w:rPr>
          <w:szCs w:val="22"/>
        </w:rPr>
      </w:pPr>
    </w:p>
    <w:p w14:paraId="3BE5B0CF" w14:textId="77777777" w:rsidR="007F5258" w:rsidRDefault="00C22DE4">
      <w:pPr>
        <w:tabs>
          <w:tab w:val="clear" w:pos="567"/>
        </w:tabs>
        <w:spacing w:line="240" w:lineRule="auto"/>
        <w:rPr>
          <w:szCs w:val="22"/>
        </w:rPr>
      </w:pPr>
      <w:r>
        <w:rPr>
          <w:szCs w:val="22"/>
        </w:rPr>
        <w:t>JIS</w:t>
      </w:r>
    </w:p>
    <w:p w14:paraId="75BCD195" w14:textId="77777777" w:rsidR="007F5258" w:rsidRDefault="007F5258">
      <w:pPr>
        <w:tabs>
          <w:tab w:val="clear" w:pos="567"/>
        </w:tabs>
        <w:spacing w:line="240" w:lineRule="auto"/>
        <w:rPr>
          <w:szCs w:val="22"/>
        </w:rPr>
      </w:pPr>
    </w:p>
    <w:p w14:paraId="67C13FE8"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1FDBDB1" w14:textId="77777777">
        <w:tc>
          <w:tcPr>
            <w:tcW w:w="9889" w:type="dxa"/>
          </w:tcPr>
          <w:p w14:paraId="7BBD8E01" w14:textId="77777777" w:rsidR="007F5258" w:rsidRDefault="00C22DE4">
            <w:pPr>
              <w:pStyle w:val="NormalExplicitLeft"/>
              <w:tabs>
                <w:tab w:val="clear" w:pos="567"/>
                <w:tab w:val="left" w:pos="142"/>
              </w:tabs>
              <w:spacing w:line="240" w:lineRule="auto"/>
              <w:ind w:left="567" w:hanging="567"/>
              <w:jc w:val="left"/>
              <w:rPr>
                <w:szCs w:val="22"/>
              </w:rPr>
            </w:pPr>
            <w:r>
              <w:rPr>
                <w:b/>
                <w:szCs w:val="22"/>
              </w:rPr>
              <w:t>9.</w:t>
            </w:r>
            <w:r>
              <w:rPr>
                <w:b/>
                <w:szCs w:val="22"/>
              </w:rPr>
              <w:tab/>
              <w:t>KONDIZZJONIJIET SPEĊJALI TA’ KIF JINĦAŻEN</w:t>
            </w:r>
          </w:p>
        </w:tc>
      </w:tr>
    </w:tbl>
    <w:p w14:paraId="6E62F68E" w14:textId="77777777" w:rsidR="007F5258" w:rsidRDefault="007F5258">
      <w:pPr>
        <w:tabs>
          <w:tab w:val="clear" w:pos="567"/>
        </w:tabs>
        <w:spacing w:line="240" w:lineRule="auto"/>
        <w:rPr>
          <w:szCs w:val="22"/>
        </w:rPr>
      </w:pPr>
    </w:p>
    <w:p w14:paraId="65999BD2" w14:textId="77777777" w:rsidR="007F5258" w:rsidRDefault="00C22DE4">
      <w:pPr>
        <w:spacing w:line="240" w:lineRule="auto"/>
        <w:rPr>
          <w:szCs w:val="22"/>
        </w:rPr>
      </w:pPr>
      <w:r>
        <w:rPr>
          <w:szCs w:val="22"/>
        </w:rPr>
        <w:t>Aħżen fi friġġ.</w:t>
      </w:r>
    </w:p>
    <w:p w14:paraId="50FBB967" w14:textId="77777777" w:rsidR="007F5258" w:rsidRDefault="00C22DE4">
      <w:pPr>
        <w:spacing w:line="240" w:lineRule="auto"/>
        <w:rPr>
          <w:szCs w:val="22"/>
        </w:rPr>
      </w:pPr>
      <w:r>
        <w:rPr>
          <w:szCs w:val="22"/>
        </w:rPr>
        <w:t xml:space="preserve">Jista’ ma jinħażinx fi friġġ taħt 30 ºC għal mhux iżjed minn 21 ġurnata.  </w:t>
      </w:r>
    </w:p>
    <w:p w14:paraId="640496C2" w14:textId="77777777" w:rsidR="007F5258" w:rsidRDefault="00C22DE4">
      <w:pPr>
        <w:spacing w:line="240" w:lineRule="auto"/>
        <w:rPr>
          <w:szCs w:val="22"/>
        </w:rPr>
      </w:pPr>
      <w:r>
        <w:rPr>
          <w:szCs w:val="22"/>
        </w:rPr>
        <w:t>Tagħmlux fil-friża.</w:t>
      </w:r>
    </w:p>
    <w:p w14:paraId="1F18715C" w14:textId="77777777" w:rsidR="007F5258" w:rsidRDefault="00C22DE4">
      <w:pPr>
        <w:tabs>
          <w:tab w:val="clear" w:pos="567"/>
        </w:tabs>
        <w:spacing w:line="240" w:lineRule="auto"/>
        <w:ind w:left="567" w:hanging="567"/>
        <w:rPr>
          <w:szCs w:val="22"/>
        </w:rPr>
      </w:pPr>
      <w:r>
        <w:rPr>
          <w:szCs w:val="22"/>
        </w:rPr>
        <w:t>Aħżen fil-pakkett oriġinali sabiex tilqa’ mid-dawl.</w:t>
      </w:r>
    </w:p>
    <w:p w14:paraId="07C1AAF2" w14:textId="77777777" w:rsidR="007F5258" w:rsidRDefault="007F5258">
      <w:pPr>
        <w:tabs>
          <w:tab w:val="clear" w:pos="567"/>
        </w:tabs>
        <w:spacing w:line="240" w:lineRule="auto"/>
        <w:ind w:left="567" w:hanging="567"/>
        <w:rPr>
          <w:szCs w:val="22"/>
        </w:rPr>
      </w:pPr>
    </w:p>
    <w:p w14:paraId="2BC7B532"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FB8C683" w14:textId="77777777">
        <w:tc>
          <w:tcPr>
            <w:tcW w:w="9889" w:type="dxa"/>
          </w:tcPr>
          <w:p w14:paraId="277F0A3E"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10.</w:t>
            </w:r>
            <w:r>
              <w:rPr>
                <w:b/>
                <w:szCs w:val="22"/>
              </w:rPr>
              <w:tab/>
              <w:t>PREKAWZJONIJIET SPEĊJALI GĦAR-RIMI TA’ PRODOTTI MEDIĊINALI MHUX UŻATI JEW SKART MINN DAWN IL-PRODOTTI MEDIĊINALI,  JEKK HEMM BŻONN</w:t>
            </w:r>
          </w:p>
        </w:tc>
      </w:tr>
    </w:tbl>
    <w:p w14:paraId="7EA46F32" w14:textId="77777777" w:rsidR="007F5258" w:rsidRDefault="007F5258">
      <w:pPr>
        <w:tabs>
          <w:tab w:val="clear" w:pos="567"/>
        </w:tabs>
        <w:spacing w:line="240" w:lineRule="auto"/>
        <w:rPr>
          <w:szCs w:val="22"/>
        </w:rPr>
      </w:pPr>
    </w:p>
    <w:p w14:paraId="054AC8AE"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D623A3B" w14:textId="77777777">
        <w:tc>
          <w:tcPr>
            <w:tcW w:w="9889" w:type="dxa"/>
          </w:tcPr>
          <w:p w14:paraId="210163E6" w14:textId="77777777" w:rsidR="007F5258" w:rsidRDefault="00C22DE4">
            <w:pPr>
              <w:pStyle w:val="NormalExplicitLeft"/>
              <w:tabs>
                <w:tab w:val="clear" w:pos="567"/>
              </w:tabs>
              <w:spacing w:line="240" w:lineRule="auto"/>
              <w:ind w:left="567" w:hanging="567"/>
              <w:jc w:val="left"/>
              <w:rPr>
                <w:szCs w:val="22"/>
              </w:rPr>
            </w:pPr>
            <w:r>
              <w:rPr>
                <w:b/>
                <w:szCs w:val="22"/>
              </w:rPr>
              <w:t>11.</w:t>
            </w:r>
            <w:r>
              <w:rPr>
                <w:b/>
                <w:szCs w:val="22"/>
              </w:rPr>
              <w:tab/>
              <w:t xml:space="preserve">ISEM U INDIRIZZ TAD-DETENTUR TAL-AWTORIZZAZZJONI GĦAT-TQEGĦID FIS-SUQ </w:t>
            </w:r>
          </w:p>
        </w:tc>
      </w:tr>
    </w:tbl>
    <w:p w14:paraId="4C60D4CE" w14:textId="77777777" w:rsidR="007F5258" w:rsidRDefault="007F5258">
      <w:pPr>
        <w:pStyle w:val="Default"/>
        <w:jc w:val="both"/>
        <w:rPr>
          <w:noProof/>
          <w:color w:val="auto"/>
          <w:sz w:val="22"/>
          <w:szCs w:val="22"/>
          <w:lang w:val="mt-MT"/>
        </w:rPr>
      </w:pPr>
    </w:p>
    <w:p w14:paraId="39D0C7D7" w14:textId="77777777" w:rsidR="007F5258" w:rsidRDefault="00C22DE4">
      <w:pPr>
        <w:pStyle w:val="Default"/>
        <w:jc w:val="both"/>
        <w:rPr>
          <w:noProof/>
          <w:color w:val="auto"/>
          <w:sz w:val="22"/>
          <w:szCs w:val="22"/>
          <w:lang w:val="mt-MT"/>
        </w:rPr>
      </w:pPr>
      <w:r>
        <w:rPr>
          <w:noProof/>
          <w:color w:val="auto"/>
          <w:sz w:val="22"/>
          <w:szCs w:val="22"/>
          <w:lang w:val="mt-MT"/>
        </w:rPr>
        <w:t xml:space="preserve">Eli Lilly Nederland B.V. </w:t>
      </w:r>
    </w:p>
    <w:p w14:paraId="198F5741" w14:textId="77777777" w:rsidR="007F5258" w:rsidRDefault="00C22DE4">
      <w:pPr>
        <w:tabs>
          <w:tab w:val="clear" w:pos="567"/>
        </w:tabs>
        <w:spacing w:line="240" w:lineRule="auto"/>
        <w:rPr>
          <w:szCs w:val="22"/>
          <w:lang w:eastAsia="en-GB"/>
        </w:rPr>
      </w:pPr>
      <w:r>
        <w:rPr>
          <w:szCs w:val="22"/>
        </w:rPr>
        <w:t xml:space="preserve">Orteliuslaan 1000, 3528 BD </w:t>
      </w:r>
      <w:r>
        <w:rPr>
          <w:szCs w:val="22"/>
          <w:lang w:eastAsia="en-GB"/>
        </w:rPr>
        <w:t>Utrecht</w:t>
      </w:r>
    </w:p>
    <w:p w14:paraId="2B130B6B" w14:textId="77777777" w:rsidR="007F5258" w:rsidRDefault="00C22DE4">
      <w:pPr>
        <w:tabs>
          <w:tab w:val="clear" w:pos="567"/>
        </w:tabs>
        <w:spacing w:line="240" w:lineRule="auto"/>
        <w:rPr>
          <w:szCs w:val="22"/>
        </w:rPr>
      </w:pPr>
      <w:r>
        <w:rPr>
          <w:szCs w:val="22"/>
        </w:rPr>
        <w:t>L-Olanda</w:t>
      </w:r>
    </w:p>
    <w:p w14:paraId="14A9C132" w14:textId="77777777" w:rsidR="007F5258" w:rsidRDefault="007F5258">
      <w:pPr>
        <w:tabs>
          <w:tab w:val="clear" w:pos="567"/>
        </w:tabs>
        <w:spacing w:line="240" w:lineRule="auto"/>
        <w:rPr>
          <w:szCs w:val="22"/>
        </w:rPr>
      </w:pPr>
    </w:p>
    <w:p w14:paraId="4F654CEA"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F76DC27" w14:textId="77777777">
        <w:tc>
          <w:tcPr>
            <w:tcW w:w="9889" w:type="dxa"/>
          </w:tcPr>
          <w:p w14:paraId="7C449E39"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12.</w:t>
            </w:r>
            <w:r>
              <w:rPr>
                <w:b/>
                <w:szCs w:val="22"/>
              </w:rPr>
              <w:tab/>
              <w:t>NUMRU(I) TAL-AWTORIZZAZZJONI GĦAT-TQEGĦID FIS-SUQ</w:t>
            </w:r>
          </w:p>
        </w:tc>
      </w:tr>
    </w:tbl>
    <w:p w14:paraId="3DE8B04A" w14:textId="77777777" w:rsidR="007F5258" w:rsidRDefault="007F5258">
      <w:pPr>
        <w:spacing w:line="240" w:lineRule="auto"/>
      </w:pPr>
    </w:p>
    <w:p w14:paraId="22BFE4EC" w14:textId="77777777" w:rsidR="007F5258" w:rsidRDefault="00C22DE4">
      <w:pPr>
        <w:tabs>
          <w:tab w:val="clear" w:pos="567"/>
        </w:tabs>
        <w:spacing w:line="240" w:lineRule="auto"/>
        <w:outlineLvl w:val="0"/>
        <w:rPr>
          <w:szCs w:val="22"/>
          <w:highlight w:val="lightGray"/>
        </w:rPr>
      </w:pPr>
      <w:r>
        <w:t>EU/1/22/1685</w:t>
      </w:r>
      <w:r>
        <w:rPr>
          <w:szCs w:val="22"/>
        </w:rPr>
        <w:t xml:space="preserve">/010 </w:t>
      </w:r>
      <w:r>
        <w:rPr>
          <w:szCs w:val="22"/>
          <w:highlight w:val="lightGray"/>
        </w:rPr>
        <w:t>2 pinen mimlijin għal-lest</w:t>
      </w:r>
      <w:r>
        <w:rPr>
          <w:szCs w:val="22"/>
          <w:highlight w:val="lightGray"/>
        </w:rPr>
        <w:fldChar w:fldCharType="begin"/>
      </w:r>
      <w:r>
        <w:rPr>
          <w:szCs w:val="22"/>
          <w:highlight w:val="lightGray"/>
        </w:rPr>
        <w:instrText xml:space="preserve"> DOCVARIABLE vault_nd_7f252f59-4c3b-4dfb-b03c-92afe88c8eb2 \* MERGEFORMAT </w:instrText>
      </w:r>
      <w:r>
        <w:rPr>
          <w:szCs w:val="22"/>
          <w:highlight w:val="lightGray"/>
        </w:rPr>
        <w:fldChar w:fldCharType="separate"/>
      </w:r>
      <w:r>
        <w:rPr>
          <w:szCs w:val="22"/>
          <w:highlight w:val="lightGray"/>
        </w:rPr>
        <w:t xml:space="preserve"> </w:t>
      </w:r>
      <w:r>
        <w:rPr>
          <w:szCs w:val="22"/>
          <w:highlight w:val="lightGray"/>
        </w:rPr>
        <w:fldChar w:fldCharType="end"/>
      </w:r>
    </w:p>
    <w:p w14:paraId="36BDE3A3" w14:textId="77777777" w:rsidR="007F5258" w:rsidRDefault="00C22DE4">
      <w:pPr>
        <w:tabs>
          <w:tab w:val="clear" w:pos="567"/>
        </w:tabs>
        <w:spacing w:line="240" w:lineRule="auto"/>
        <w:outlineLvl w:val="0"/>
        <w:rPr>
          <w:szCs w:val="22"/>
        </w:rPr>
      </w:pPr>
      <w:r>
        <w:rPr>
          <w:highlight w:val="lightGray"/>
        </w:rPr>
        <w:t>EU/1/22/1685</w:t>
      </w:r>
      <w:r>
        <w:rPr>
          <w:szCs w:val="22"/>
          <w:highlight w:val="lightGray"/>
        </w:rPr>
        <w:t>/011 4 pinen mimlijin għal-lest</w:t>
      </w:r>
      <w:r>
        <w:rPr>
          <w:szCs w:val="22"/>
          <w:highlight w:val="lightGray"/>
        </w:rPr>
        <w:fldChar w:fldCharType="begin"/>
      </w:r>
      <w:r>
        <w:rPr>
          <w:szCs w:val="22"/>
          <w:highlight w:val="lightGray"/>
        </w:rPr>
        <w:instrText xml:space="preserve"> DOCVARIABLE vault_nd_b38706cb-6032-44bd-9d19-5a721f899754 \* MERGEFORMAT </w:instrText>
      </w:r>
      <w:r>
        <w:rPr>
          <w:szCs w:val="22"/>
          <w:highlight w:val="lightGray"/>
        </w:rPr>
        <w:fldChar w:fldCharType="separate"/>
      </w:r>
      <w:r>
        <w:rPr>
          <w:szCs w:val="22"/>
          <w:highlight w:val="lightGray"/>
        </w:rPr>
        <w:t xml:space="preserve"> </w:t>
      </w:r>
      <w:r>
        <w:rPr>
          <w:szCs w:val="22"/>
          <w:highlight w:val="lightGray"/>
        </w:rPr>
        <w:fldChar w:fldCharType="end"/>
      </w:r>
    </w:p>
    <w:p w14:paraId="2DD2BD02" w14:textId="77777777" w:rsidR="007F5258" w:rsidRDefault="007F5258">
      <w:pPr>
        <w:spacing w:line="240" w:lineRule="auto"/>
      </w:pPr>
    </w:p>
    <w:p w14:paraId="08A9B292"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F237F08" w14:textId="77777777">
        <w:tc>
          <w:tcPr>
            <w:tcW w:w="9889" w:type="dxa"/>
          </w:tcPr>
          <w:p w14:paraId="71345165"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13.</w:t>
            </w:r>
            <w:r>
              <w:rPr>
                <w:b/>
                <w:szCs w:val="22"/>
              </w:rPr>
              <w:tab/>
              <w:t xml:space="preserve">NUMRU TAL-LOTT </w:t>
            </w:r>
          </w:p>
        </w:tc>
      </w:tr>
    </w:tbl>
    <w:p w14:paraId="0FCD531D" w14:textId="77777777" w:rsidR="007F5258" w:rsidRDefault="007F5258">
      <w:pPr>
        <w:tabs>
          <w:tab w:val="clear" w:pos="567"/>
        </w:tabs>
        <w:spacing w:line="240" w:lineRule="auto"/>
        <w:rPr>
          <w:szCs w:val="22"/>
        </w:rPr>
      </w:pPr>
    </w:p>
    <w:p w14:paraId="52FA4717" w14:textId="77777777" w:rsidR="007F5258" w:rsidRDefault="00C22DE4">
      <w:pPr>
        <w:tabs>
          <w:tab w:val="clear" w:pos="567"/>
        </w:tabs>
        <w:spacing w:line="240" w:lineRule="auto"/>
        <w:rPr>
          <w:szCs w:val="22"/>
        </w:rPr>
      </w:pPr>
      <w:r>
        <w:rPr>
          <w:szCs w:val="22"/>
        </w:rPr>
        <w:t>Lott</w:t>
      </w:r>
    </w:p>
    <w:p w14:paraId="6686291A" w14:textId="77777777" w:rsidR="007F5258" w:rsidRDefault="007F5258">
      <w:pPr>
        <w:tabs>
          <w:tab w:val="clear" w:pos="567"/>
        </w:tabs>
        <w:spacing w:line="240" w:lineRule="auto"/>
        <w:rPr>
          <w:szCs w:val="22"/>
        </w:rPr>
      </w:pPr>
    </w:p>
    <w:p w14:paraId="43E3ABED"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35FA00A" w14:textId="77777777">
        <w:tc>
          <w:tcPr>
            <w:tcW w:w="9889" w:type="dxa"/>
          </w:tcPr>
          <w:p w14:paraId="10478901"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14.</w:t>
            </w:r>
            <w:r>
              <w:rPr>
                <w:b/>
                <w:szCs w:val="22"/>
              </w:rPr>
              <w:tab/>
              <w:t>KLASSIFIKAZZJONI ĠENERALI TA’ KIF JINGĦATA</w:t>
            </w:r>
          </w:p>
        </w:tc>
      </w:tr>
    </w:tbl>
    <w:p w14:paraId="268B6DB6" w14:textId="77777777" w:rsidR="007F5258" w:rsidRDefault="007F5258">
      <w:pPr>
        <w:tabs>
          <w:tab w:val="clear" w:pos="567"/>
        </w:tabs>
        <w:spacing w:line="240" w:lineRule="auto"/>
        <w:rPr>
          <w:szCs w:val="22"/>
        </w:rPr>
      </w:pPr>
    </w:p>
    <w:p w14:paraId="4DFC9CEF"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2BAF321" w14:textId="77777777">
        <w:tc>
          <w:tcPr>
            <w:tcW w:w="9889" w:type="dxa"/>
          </w:tcPr>
          <w:p w14:paraId="6F1D510B"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15.</w:t>
            </w:r>
            <w:r>
              <w:rPr>
                <w:b/>
                <w:szCs w:val="22"/>
              </w:rPr>
              <w:tab/>
              <w:t>ISTRUZZJONIJIET DWAR L-UŻU</w:t>
            </w:r>
          </w:p>
        </w:tc>
      </w:tr>
    </w:tbl>
    <w:p w14:paraId="690E14A0" w14:textId="77777777" w:rsidR="007F5258" w:rsidRDefault="007F5258">
      <w:pPr>
        <w:tabs>
          <w:tab w:val="clear" w:pos="567"/>
        </w:tabs>
        <w:spacing w:line="240" w:lineRule="auto"/>
        <w:rPr>
          <w:szCs w:val="22"/>
        </w:rPr>
      </w:pPr>
    </w:p>
    <w:p w14:paraId="5C3A1D95" w14:textId="77777777" w:rsidR="007F5258" w:rsidRDefault="007F5258">
      <w:pPr>
        <w:tabs>
          <w:tab w:val="clear" w:pos="567"/>
        </w:tabs>
        <w:spacing w:line="240" w:lineRule="auto"/>
        <w:rPr>
          <w:szCs w:val="22"/>
        </w:rPr>
      </w:pPr>
    </w:p>
    <w:p w14:paraId="3C8DC6B4"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pPr>
      <w:r>
        <w:rPr>
          <w:b/>
          <w:szCs w:val="22"/>
        </w:rPr>
        <w:t>16.</w:t>
      </w:r>
      <w:r>
        <w:rPr>
          <w:b/>
          <w:szCs w:val="22"/>
        </w:rPr>
        <w:tab/>
      </w:r>
      <w:r>
        <w:rPr>
          <w:b/>
        </w:rPr>
        <w:t>INFORMAZZJONI BIL-BRAILLE</w:t>
      </w:r>
      <w:r>
        <w:rPr>
          <w:b/>
        </w:rPr>
        <w:fldChar w:fldCharType="begin"/>
      </w:r>
      <w:r>
        <w:rPr>
          <w:b/>
        </w:rPr>
        <w:instrText xml:space="preserve"> DOCVARIABLE VAULT_ND_7e6ec3dd-71c1-41d4-a138-2614bc9ff1e7 \* MERGEFORMAT </w:instrText>
      </w:r>
      <w:r>
        <w:rPr>
          <w:b/>
        </w:rPr>
        <w:fldChar w:fldCharType="separate"/>
      </w:r>
      <w:r>
        <w:rPr>
          <w:b/>
        </w:rPr>
        <w:t xml:space="preserve"> </w:t>
      </w:r>
      <w:r>
        <w:rPr>
          <w:b/>
        </w:rPr>
        <w:fldChar w:fldCharType="end"/>
      </w:r>
    </w:p>
    <w:p w14:paraId="260CBE9C" w14:textId="77777777" w:rsidR="007F5258" w:rsidRDefault="007F5258">
      <w:pPr>
        <w:spacing w:line="240" w:lineRule="auto"/>
      </w:pPr>
    </w:p>
    <w:p w14:paraId="51F92AA2" w14:textId="77777777" w:rsidR="007F5258" w:rsidRDefault="00C22DE4">
      <w:pPr>
        <w:spacing w:line="240" w:lineRule="auto"/>
        <w:rPr>
          <w:szCs w:val="22"/>
          <w:lang w:eastAsia="en-US" w:bidi="ar-SA"/>
        </w:rPr>
      </w:pPr>
      <w:r>
        <w:rPr>
          <w:szCs w:val="22"/>
          <w:lang w:eastAsia="en-US" w:bidi="ar-SA"/>
        </w:rPr>
        <w:t>MOUNJARO 10 mg</w:t>
      </w:r>
    </w:p>
    <w:p w14:paraId="5EE55906" w14:textId="77777777" w:rsidR="007F5258" w:rsidRDefault="007F5258">
      <w:pPr>
        <w:spacing w:line="240" w:lineRule="auto"/>
        <w:rPr>
          <w:shd w:val="clear" w:color="auto" w:fill="CCCCCC"/>
        </w:rPr>
      </w:pPr>
    </w:p>
    <w:p w14:paraId="1F9522A8" w14:textId="77777777" w:rsidR="007F5258" w:rsidRDefault="007F5258">
      <w:pPr>
        <w:spacing w:line="240" w:lineRule="auto"/>
        <w:rPr>
          <w:szCs w:val="22"/>
          <w:shd w:val="clear" w:color="auto" w:fill="CCCCCC"/>
        </w:rPr>
      </w:pPr>
    </w:p>
    <w:p w14:paraId="375F5AF4"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17.</w:t>
      </w:r>
      <w:r>
        <w:rPr>
          <w:b/>
        </w:rPr>
        <w:tab/>
        <w:t>IDENTIFIKATUR UNIKU – BARCODE 2D</w:t>
      </w:r>
      <w:r>
        <w:rPr>
          <w:b/>
        </w:rPr>
        <w:fldChar w:fldCharType="begin"/>
      </w:r>
      <w:r>
        <w:rPr>
          <w:b/>
        </w:rPr>
        <w:instrText xml:space="preserve"> DOCVARIABLE VAULT_ND_5bb50282-45b4-4e6c-bab8-7e1cae014d37 \* MERGEFORMAT </w:instrText>
      </w:r>
      <w:r>
        <w:rPr>
          <w:b/>
        </w:rPr>
        <w:fldChar w:fldCharType="separate"/>
      </w:r>
      <w:r>
        <w:rPr>
          <w:b/>
        </w:rPr>
        <w:t xml:space="preserve"> </w:t>
      </w:r>
      <w:r>
        <w:rPr>
          <w:b/>
        </w:rPr>
        <w:fldChar w:fldCharType="end"/>
      </w:r>
    </w:p>
    <w:p w14:paraId="603106E6" w14:textId="77777777" w:rsidR="007F5258" w:rsidRDefault="007F5258">
      <w:pPr>
        <w:tabs>
          <w:tab w:val="clear" w:pos="567"/>
        </w:tabs>
        <w:spacing w:line="240" w:lineRule="auto"/>
      </w:pPr>
    </w:p>
    <w:p w14:paraId="53E2919A" w14:textId="77777777" w:rsidR="007F5258" w:rsidRDefault="00C22DE4">
      <w:pPr>
        <w:spacing w:line="240" w:lineRule="auto"/>
        <w:rPr>
          <w:szCs w:val="22"/>
          <w:shd w:val="clear" w:color="auto" w:fill="CCCCCC"/>
        </w:rPr>
      </w:pPr>
      <w:r>
        <w:rPr>
          <w:highlight w:val="lightGray"/>
        </w:rPr>
        <w:t>barcode 2D li jkollu l-identifikatur uniku inkluż.</w:t>
      </w:r>
    </w:p>
    <w:p w14:paraId="35F897F0" w14:textId="77777777" w:rsidR="007F5258" w:rsidRDefault="007F5258">
      <w:pPr>
        <w:spacing w:line="240" w:lineRule="auto"/>
        <w:rPr>
          <w:szCs w:val="22"/>
          <w:shd w:val="clear" w:color="auto" w:fill="CCCCCC"/>
        </w:rPr>
      </w:pPr>
    </w:p>
    <w:p w14:paraId="1CE9A79C" w14:textId="77777777" w:rsidR="007F5258" w:rsidRDefault="007F5258">
      <w:pPr>
        <w:tabs>
          <w:tab w:val="clear" w:pos="567"/>
        </w:tabs>
        <w:spacing w:line="240" w:lineRule="auto"/>
      </w:pPr>
    </w:p>
    <w:p w14:paraId="4ACFC1D8"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18.</w:t>
      </w:r>
      <w:r>
        <w:rPr>
          <w:b/>
        </w:rPr>
        <w:tab/>
        <w:t xml:space="preserve">IDENTIFIKATUR UNIKU - </w:t>
      </w:r>
      <w:r>
        <w:rPr>
          <w:b/>
          <w:i/>
        </w:rPr>
        <w:t>DATA</w:t>
      </w:r>
      <w:r>
        <w:rPr>
          <w:b/>
        </w:rPr>
        <w:t xml:space="preserve"> LI TINQARA MILL-BNIEDEM</w:t>
      </w:r>
      <w:r>
        <w:rPr>
          <w:b/>
        </w:rPr>
        <w:fldChar w:fldCharType="begin"/>
      </w:r>
      <w:r>
        <w:rPr>
          <w:b/>
        </w:rPr>
        <w:instrText xml:space="preserve"> DOCVARIABLE VAULT_ND_d490c118-f043-4247-836d-4b0e642732ec \* MERGEFORMAT </w:instrText>
      </w:r>
      <w:r>
        <w:rPr>
          <w:b/>
        </w:rPr>
        <w:fldChar w:fldCharType="separate"/>
      </w:r>
      <w:r>
        <w:rPr>
          <w:b/>
        </w:rPr>
        <w:t xml:space="preserve"> </w:t>
      </w:r>
      <w:r>
        <w:rPr>
          <w:b/>
        </w:rPr>
        <w:fldChar w:fldCharType="end"/>
      </w:r>
    </w:p>
    <w:p w14:paraId="1F4C61D3" w14:textId="77777777" w:rsidR="007F5258" w:rsidRDefault="007F5258">
      <w:pPr>
        <w:tabs>
          <w:tab w:val="clear" w:pos="567"/>
        </w:tabs>
        <w:spacing w:line="240" w:lineRule="auto"/>
      </w:pPr>
    </w:p>
    <w:p w14:paraId="505193C6" w14:textId="77777777" w:rsidR="007F5258" w:rsidRDefault="00C22DE4">
      <w:pPr>
        <w:rPr>
          <w:color w:val="008000"/>
          <w:szCs w:val="22"/>
        </w:rPr>
      </w:pPr>
      <w:r>
        <w:t xml:space="preserve">PC </w:t>
      </w:r>
    </w:p>
    <w:p w14:paraId="649EEEA4" w14:textId="77777777" w:rsidR="007F5258" w:rsidRDefault="00C22DE4">
      <w:pPr>
        <w:rPr>
          <w:szCs w:val="22"/>
        </w:rPr>
      </w:pPr>
      <w:r>
        <w:t xml:space="preserve">SN </w:t>
      </w:r>
    </w:p>
    <w:p w14:paraId="4035F001" w14:textId="77777777" w:rsidR="007F5258" w:rsidRDefault="00C22DE4">
      <w:pPr>
        <w:rPr>
          <w:szCs w:val="22"/>
        </w:rPr>
      </w:pPr>
      <w:r>
        <w:t xml:space="preserve">NN </w:t>
      </w:r>
    </w:p>
    <w:p w14:paraId="70453BD0" w14:textId="77777777" w:rsidR="007F5258" w:rsidRDefault="00C22DE4">
      <w:pPr>
        <w:tabs>
          <w:tab w:val="clear" w:pos="567"/>
        </w:tabs>
        <w:spacing w:line="240" w:lineRule="auto"/>
        <w:rPr>
          <w:szCs w:val="22"/>
          <w:shd w:val="clear" w:color="auto" w:fill="CCCCCC"/>
        </w:rPr>
      </w:pPr>
      <w:r>
        <w:rPr>
          <w:szCs w:val="22"/>
          <w:shd w:val="clear" w:color="auto" w:fill="CCCCCC"/>
        </w:rP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15E653D" w14:textId="77777777">
        <w:trPr>
          <w:trHeight w:val="1040"/>
        </w:trPr>
        <w:tc>
          <w:tcPr>
            <w:tcW w:w="9889" w:type="dxa"/>
          </w:tcPr>
          <w:p w14:paraId="2B149885" w14:textId="77777777" w:rsidR="007F5258" w:rsidRDefault="00C22DE4">
            <w:pPr>
              <w:pStyle w:val="NormalExplicitLeft"/>
              <w:tabs>
                <w:tab w:val="clear" w:pos="567"/>
              </w:tabs>
              <w:spacing w:line="240" w:lineRule="auto"/>
              <w:jc w:val="left"/>
              <w:rPr>
                <w:b/>
                <w:szCs w:val="22"/>
              </w:rPr>
            </w:pPr>
            <w:r>
              <w:rPr>
                <w:b/>
                <w:szCs w:val="22"/>
              </w:rPr>
              <w:t>TAGĦRIF LI GĦANDU JIDHER FUQ IL-PAKKETT TA’ BARRA</w:t>
            </w:r>
          </w:p>
          <w:p w14:paraId="502BE6D4" w14:textId="77777777" w:rsidR="007F5258" w:rsidRDefault="007F5258">
            <w:pPr>
              <w:tabs>
                <w:tab w:val="clear" w:pos="567"/>
              </w:tabs>
              <w:spacing w:line="240" w:lineRule="auto"/>
              <w:rPr>
                <w:b/>
                <w:szCs w:val="22"/>
              </w:rPr>
            </w:pPr>
          </w:p>
          <w:p w14:paraId="3F433BEA" w14:textId="77777777" w:rsidR="007F5258" w:rsidRDefault="00C22DE4">
            <w:pPr>
              <w:pStyle w:val="NormalExplicitLeft"/>
              <w:spacing w:line="240" w:lineRule="auto"/>
              <w:jc w:val="left"/>
              <w:rPr>
                <w:b/>
                <w:szCs w:val="22"/>
              </w:rPr>
            </w:pPr>
            <w:r>
              <w:rPr>
                <w:b/>
                <w:szCs w:val="22"/>
              </w:rPr>
              <w:t>KARTUNA TA’ BARRA (bil-Kaxxa Blu) – pakkett multiplu - PINNA MIMLIJA GĦAL-LEST DOŻA TA’ DARBA</w:t>
            </w:r>
          </w:p>
        </w:tc>
      </w:tr>
    </w:tbl>
    <w:p w14:paraId="6D5E97D8" w14:textId="77777777" w:rsidR="007F5258" w:rsidRDefault="007F5258">
      <w:pPr>
        <w:tabs>
          <w:tab w:val="clear" w:pos="567"/>
        </w:tabs>
        <w:spacing w:line="240" w:lineRule="auto"/>
        <w:rPr>
          <w:szCs w:val="22"/>
        </w:rPr>
      </w:pPr>
    </w:p>
    <w:p w14:paraId="60F42CA2"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3A4B7D1" w14:textId="77777777">
        <w:tc>
          <w:tcPr>
            <w:tcW w:w="9889" w:type="dxa"/>
          </w:tcPr>
          <w:p w14:paraId="126123BD"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w:t>
            </w:r>
          </w:p>
        </w:tc>
      </w:tr>
    </w:tbl>
    <w:p w14:paraId="512CA291" w14:textId="77777777" w:rsidR="007F5258" w:rsidRDefault="007F5258">
      <w:pPr>
        <w:tabs>
          <w:tab w:val="clear" w:pos="567"/>
        </w:tabs>
        <w:spacing w:line="240" w:lineRule="auto"/>
        <w:rPr>
          <w:szCs w:val="22"/>
        </w:rPr>
      </w:pPr>
    </w:p>
    <w:p w14:paraId="3865861E" w14:textId="77777777" w:rsidR="007F5258" w:rsidRDefault="00C22DE4">
      <w:pPr>
        <w:tabs>
          <w:tab w:val="clear" w:pos="567"/>
        </w:tabs>
        <w:spacing w:line="240" w:lineRule="auto"/>
        <w:rPr>
          <w:szCs w:val="22"/>
        </w:rPr>
      </w:pPr>
      <w:r>
        <w:rPr>
          <w:szCs w:val="22"/>
        </w:rPr>
        <w:t>Mounjaro 10 mg soluzzjoni għall-injezzjoni f’pinna mimlija għal-lest</w:t>
      </w:r>
    </w:p>
    <w:p w14:paraId="29D706E4" w14:textId="77777777" w:rsidR="007F5258" w:rsidRDefault="007F5258">
      <w:pPr>
        <w:spacing w:line="240" w:lineRule="auto"/>
      </w:pPr>
    </w:p>
    <w:p w14:paraId="39301213" w14:textId="77777777" w:rsidR="007F5258" w:rsidRDefault="00C22DE4">
      <w:pPr>
        <w:tabs>
          <w:tab w:val="clear" w:pos="567"/>
        </w:tabs>
        <w:spacing w:line="240" w:lineRule="auto"/>
        <w:rPr>
          <w:szCs w:val="22"/>
        </w:rPr>
      </w:pPr>
      <w:r>
        <w:rPr>
          <w:szCs w:val="22"/>
        </w:rPr>
        <w:t>tirzepatide</w:t>
      </w:r>
    </w:p>
    <w:p w14:paraId="0432340E" w14:textId="77777777" w:rsidR="007F5258" w:rsidRDefault="007F5258">
      <w:pPr>
        <w:spacing w:line="240" w:lineRule="auto"/>
      </w:pPr>
    </w:p>
    <w:p w14:paraId="1503A5B3"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4A283CB" w14:textId="77777777">
        <w:tc>
          <w:tcPr>
            <w:tcW w:w="9889" w:type="dxa"/>
          </w:tcPr>
          <w:p w14:paraId="47F888BD"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DIKJARAZZJONI TAS-SUSTANZA(I) ATTIVA(I)</w:t>
            </w:r>
          </w:p>
        </w:tc>
      </w:tr>
    </w:tbl>
    <w:p w14:paraId="09A6C104" w14:textId="77777777" w:rsidR="007F5258" w:rsidRDefault="007F5258">
      <w:pPr>
        <w:tabs>
          <w:tab w:val="clear" w:pos="567"/>
        </w:tabs>
        <w:spacing w:line="240" w:lineRule="auto"/>
        <w:rPr>
          <w:szCs w:val="22"/>
        </w:rPr>
      </w:pPr>
    </w:p>
    <w:p w14:paraId="5D4767C1" w14:textId="77777777" w:rsidR="007F5258" w:rsidRDefault="00C22DE4">
      <w:pPr>
        <w:tabs>
          <w:tab w:val="clear" w:pos="567"/>
        </w:tabs>
        <w:spacing w:line="240" w:lineRule="auto"/>
        <w:rPr>
          <w:szCs w:val="22"/>
        </w:rPr>
      </w:pPr>
      <w:r>
        <w:rPr>
          <w:szCs w:val="22"/>
        </w:rPr>
        <w:t>Kull pinna mimlija għal-lest fiha 10 mg ta’ tirzepatide f’soluzzjoni ta’ 0.5 ml (20 mg/ml)</w:t>
      </w:r>
    </w:p>
    <w:p w14:paraId="176444E3" w14:textId="77777777" w:rsidR="007F5258" w:rsidRDefault="007F5258">
      <w:pPr>
        <w:tabs>
          <w:tab w:val="clear" w:pos="567"/>
        </w:tabs>
        <w:spacing w:line="240" w:lineRule="auto"/>
        <w:rPr>
          <w:szCs w:val="22"/>
        </w:rPr>
      </w:pPr>
    </w:p>
    <w:p w14:paraId="7CB36FE9" w14:textId="77777777" w:rsidR="007F5258" w:rsidRDefault="007F5258">
      <w:pPr>
        <w:spacing w:line="240" w:lineRule="auto"/>
      </w:pPr>
    </w:p>
    <w:p w14:paraId="0AD9275F"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47519EC" w14:textId="77777777">
        <w:tc>
          <w:tcPr>
            <w:tcW w:w="9889" w:type="dxa"/>
          </w:tcPr>
          <w:p w14:paraId="47C82660"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3.</w:t>
            </w:r>
            <w:r>
              <w:rPr>
                <w:b/>
                <w:szCs w:val="22"/>
              </w:rPr>
              <w:tab/>
              <w:t>LISTA TA’ EĊĊIPJENTI</w:t>
            </w:r>
          </w:p>
        </w:tc>
      </w:tr>
    </w:tbl>
    <w:p w14:paraId="7B7065E5" w14:textId="77777777" w:rsidR="007F5258" w:rsidRDefault="007F5258">
      <w:pPr>
        <w:spacing w:line="240" w:lineRule="auto"/>
        <w:rPr>
          <w:szCs w:val="22"/>
        </w:rPr>
      </w:pPr>
    </w:p>
    <w:p w14:paraId="2202095D" w14:textId="77777777" w:rsidR="007F5258" w:rsidRDefault="00C22DE4">
      <w:pPr>
        <w:spacing w:line="240" w:lineRule="auto"/>
        <w:rPr>
          <w:szCs w:val="22"/>
        </w:rPr>
      </w:pPr>
      <w:r>
        <w:rPr>
          <w:szCs w:val="22"/>
        </w:rPr>
        <w:t xml:space="preserve">Eċċipjenti: </w:t>
      </w:r>
      <w:r>
        <w:rPr>
          <w:szCs w:val="22"/>
          <w:highlight w:val="lightGray"/>
        </w:rPr>
        <w:t>Disodium hydrogen phosphate heptahydrate</w:t>
      </w:r>
      <w:r>
        <w:rPr>
          <w:szCs w:val="22"/>
        </w:rPr>
        <w:t xml:space="preserve"> (E339), sodium chloride, sodium hydroxide, hydrochloric acid ikkonċentrat, ilma għall-injezzjonijiet. </w:t>
      </w:r>
      <w:r>
        <w:rPr>
          <w:szCs w:val="22"/>
          <w:highlight w:val="lightGray"/>
        </w:rPr>
        <w:t>Ara l-fuljett għal aktar informazzjoni</w:t>
      </w:r>
      <w:r>
        <w:rPr>
          <w:szCs w:val="22"/>
        </w:rPr>
        <w:t xml:space="preserve">. </w:t>
      </w:r>
    </w:p>
    <w:p w14:paraId="432E0256" w14:textId="77777777" w:rsidR="007F5258" w:rsidRDefault="007F5258">
      <w:pPr>
        <w:tabs>
          <w:tab w:val="clear" w:pos="567"/>
        </w:tabs>
        <w:spacing w:line="240" w:lineRule="auto"/>
        <w:rPr>
          <w:szCs w:val="22"/>
        </w:rPr>
      </w:pPr>
    </w:p>
    <w:p w14:paraId="571C7701"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27D2379" w14:textId="77777777">
        <w:tc>
          <w:tcPr>
            <w:tcW w:w="9889" w:type="dxa"/>
          </w:tcPr>
          <w:p w14:paraId="7A0E526D"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4.</w:t>
            </w:r>
            <w:r>
              <w:rPr>
                <w:b/>
                <w:szCs w:val="22"/>
              </w:rPr>
              <w:tab/>
              <w:t>GĦAMLA FARMAĊEWTIKA U KONTENUT</w:t>
            </w:r>
          </w:p>
        </w:tc>
      </w:tr>
    </w:tbl>
    <w:p w14:paraId="65C6A6CE" w14:textId="77777777" w:rsidR="007F5258" w:rsidRDefault="007F5258">
      <w:pPr>
        <w:tabs>
          <w:tab w:val="clear" w:pos="567"/>
        </w:tabs>
        <w:spacing w:line="240" w:lineRule="auto"/>
        <w:rPr>
          <w:szCs w:val="22"/>
        </w:rPr>
      </w:pPr>
    </w:p>
    <w:p w14:paraId="10FA227A" w14:textId="77777777" w:rsidR="007F5258" w:rsidRDefault="00C22DE4">
      <w:pPr>
        <w:tabs>
          <w:tab w:val="clear" w:pos="567"/>
        </w:tabs>
        <w:spacing w:line="240" w:lineRule="auto"/>
        <w:rPr>
          <w:szCs w:val="22"/>
        </w:rPr>
      </w:pPr>
      <w:r>
        <w:rPr>
          <w:szCs w:val="22"/>
          <w:highlight w:val="lightGray"/>
        </w:rPr>
        <w:t>Soluzzjoni għall-injezzjoni</w:t>
      </w:r>
    </w:p>
    <w:p w14:paraId="67095C8A" w14:textId="77777777" w:rsidR="007F5258" w:rsidRDefault="007F5258">
      <w:pPr>
        <w:tabs>
          <w:tab w:val="clear" w:pos="567"/>
        </w:tabs>
        <w:spacing w:line="240" w:lineRule="auto"/>
        <w:rPr>
          <w:szCs w:val="22"/>
        </w:rPr>
      </w:pPr>
    </w:p>
    <w:p w14:paraId="6D2FF924" w14:textId="77777777" w:rsidR="007F5258" w:rsidRDefault="00C22DE4">
      <w:pPr>
        <w:tabs>
          <w:tab w:val="clear" w:pos="567"/>
        </w:tabs>
        <w:spacing w:line="240" w:lineRule="auto"/>
        <w:rPr>
          <w:szCs w:val="22"/>
        </w:rPr>
      </w:pPr>
      <w:r>
        <w:rPr>
          <w:szCs w:val="22"/>
        </w:rPr>
        <w:t>Pakkett multiplu: 12 (3 pakketti ta’ 4) -il pinna mimlijin għal-lest</w:t>
      </w:r>
    </w:p>
    <w:p w14:paraId="6475C034" w14:textId="77777777" w:rsidR="007F5258" w:rsidRDefault="007F5258">
      <w:pPr>
        <w:tabs>
          <w:tab w:val="clear" w:pos="567"/>
        </w:tabs>
        <w:spacing w:line="240" w:lineRule="auto"/>
        <w:rPr>
          <w:szCs w:val="22"/>
        </w:rPr>
      </w:pPr>
    </w:p>
    <w:p w14:paraId="145B7AE9"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AE42256" w14:textId="77777777">
        <w:tc>
          <w:tcPr>
            <w:tcW w:w="9889" w:type="dxa"/>
          </w:tcPr>
          <w:p w14:paraId="14870554"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MOD TA’ KIF U MNEJN JINGĦATA</w:t>
            </w:r>
          </w:p>
        </w:tc>
      </w:tr>
    </w:tbl>
    <w:p w14:paraId="3D060746" w14:textId="77777777" w:rsidR="007F5258" w:rsidRDefault="007F5258">
      <w:pPr>
        <w:keepNext/>
        <w:spacing w:line="240" w:lineRule="auto"/>
      </w:pPr>
    </w:p>
    <w:p w14:paraId="2B51CD97" w14:textId="77777777" w:rsidR="007F5258" w:rsidRDefault="00C22DE4">
      <w:pPr>
        <w:keepNext/>
        <w:spacing w:line="240" w:lineRule="auto"/>
      </w:pPr>
      <w:r>
        <w:t>Għall-użu ta’ darba biss</w:t>
      </w:r>
    </w:p>
    <w:p w14:paraId="7C48E66E" w14:textId="77777777" w:rsidR="007F5258" w:rsidRDefault="00C22DE4">
      <w:pPr>
        <w:keepNext/>
        <w:spacing w:line="240" w:lineRule="auto"/>
      </w:pPr>
      <w:r>
        <w:t>Darba fil-ġimgħa</w:t>
      </w:r>
    </w:p>
    <w:p w14:paraId="13BCFC3B" w14:textId="77777777" w:rsidR="007F5258" w:rsidRDefault="00C22DE4">
      <w:pPr>
        <w:spacing w:line="240" w:lineRule="auto"/>
      </w:pPr>
      <w:r>
        <w:t>Aqra l-fuljett ta’ tagħrif qabel l-użu.</w:t>
      </w:r>
    </w:p>
    <w:p w14:paraId="5425170F" w14:textId="77777777" w:rsidR="007F5258" w:rsidRDefault="00C22DE4">
      <w:pPr>
        <w:spacing w:line="240" w:lineRule="auto"/>
      </w:pPr>
      <w:r>
        <w:t>Għall-użu minn taħt il-ġilda</w:t>
      </w:r>
    </w:p>
    <w:p w14:paraId="2DF27A0F" w14:textId="77777777" w:rsidR="007F5258" w:rsidRDefault="007F5258">
      <w:pPr>
        <w:spacing w:line="240" w:lineRule="auto"/>
      </w:pPr>
    </w:p>
    <w:p w14:paraId="4A416299"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5B570A8" w14:textId="77777777">
        <w:tc>
          <w:tcPr>
            <w:tcW w:w="9889" w:type="dxa"/>
          </w:tcPr>
          <w:p w14:paraId="4970568E"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6.</w:t>
            </w:r>
            <w:r>
              <w:rPr>
                <w:b/>
                <w:szCs w:val="22"/>
              </w:rPr>
              <w:tab/>
              <w:t>TWISSIJA SPEĊJALI LI L-PRODOTT MEDIĊINALI GĦANDU JINŻAMM FEJN MA JIDHIRX U MA JINTLAĦAQX MIT-TFAL</w:t>
            </w:r>
          </w:p>
        </w:tc>
      </w:tr>
    </w:tbl>
    <w:p w14:paraId="4CAFCC86" w14:textId="77777777" w:rsidR="007F5258" w:rsidRDefault="007F5258">
      <w:pPr>
        <w:keepNext/>
        <w:spacing w:line="240" w:lineRule="auto"/>
      </w:pPr>
    </w:p>
    <w:p w14:paraId="0F461550" w14:textId="77777777" w:rsidR="007F5258" w:rsidRDefault="00C22DE4">
      <w:pPr>
        <w:spacing w:line="240" w:lineRule="auto"/>
        <w:outlineLvl w:val="0"/>
      </w:pPr>
      <w:r>
        <w:t>Żomm fejn ma jidhirx u ma jintlaħaqx mit-tfal.</w:t>
      </w:r>
      <w:r w:rsidR="00506AFE">
        <w:fldChar w:fldCharType="begin"/>
      </w:r>
      <w:r w:rsidR="00506AFE">
        <w:instrText xml:space="preserve"> DOCVARIABLE vault_nd_2d4be4e8-f4f9-413a-925e-6edca54a4133 \* MERGEFORMAT </w:instrText>
      </w:r>
      <w:r w:rsidR="00506AFE">
        <w:fldChar w:fldCharType="separate"/>
      </w:r>
      <w:r>
        <w:t xml:space="preserve"> </w:t>
      </w:r>
      <w:r w:rsidR="00506AFE">
        <w:fldChar w:fldCharType="end"/>
      </w:r>
    </w:p>
    <w:p w14:paraId="0EAC4F5E" w14:textId="77777777" w:rsidR="007F5258" w:rsidRDefault="007F5258">
      <w:pPr>
        <w:spacing w:line="240" w:lineRule="auto"/>
      </w:pPr>
    </w:p>
    <w:p w14:paraId="036D908F"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C578D6B" w14:textId="77777777">
        <w:tc>
          <w:tcPr>
            <w:tcW w:w="9889" w:type="dxa"/>
          </w:tcPr>
          <w:p w14:paraId="1D4F7566"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7.</w:t>
            </w:r>
            <w:r>
              <w:rPr>
                <w:b/>
                <w:szCs w:val="22"/>
              </w:rPr>
              <w:tab/>
              <w:t>TWISSIJA(IET) SPEĊJALI OĦRA, JEKK MEĦTIEĠA</w:t>
            </w:r>
          </w:p>
        </w:tc>
      </w:tr>
    </w:tbl>
    <w:p w14:paraId="15D900AA" w14:textId="77777777" w:rsidR="007F5258" w:rsidRDefault="007F5258">
      <w:pPr>
        <w:tabs>
          <w:tab w:val="clear" w:pos="567"/>
        </w:tabs>
        <w:spacing w:line="240" w:lineRule="auto"/>
        <w:rPr>
          <w:szCs w:val="22"/>
        </w:rPr>
      </w:pPr>
    </w:p>
    <w:p w14:paraId="40FB357A" w14:textId="77777777" w:rsidR="007F5258" w:rsidRDefault="007F5258">
      <w:pPr>
        <w:tabs>
          <w:tab w:val="left" w:pos="749"/>
        </w:tabs>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975DCF5" w14:textId="77777777">
        <w:tc>
          <w:tcPr>
            <w:tcW w:w="9889" w:type="dxa"/>
          </w:tcPr>
          <w:p w14:paraId="003F5A3F" w14:textId="77777777" w:rsidR="007F5258" w:rsidRDefault="00C22DE4">
            <w:pPr>
              <w:pStyle w:val="NormalExplicitLeft"/>
              <w:tabs>
                <w:tab w:val="clear" w:pos="567"/>
                <w:tab w:val="left" w:pos="142"/>
              </w:tabs>
              <w:spacing w:line="240" w:lineRule="auto"/>
              <w:ind w:left="567" w:hanging="567"/>
              <w:jc w:val="left"/>
              <w:rPr>
                <w:szCs w:val="22"/>
              </w:rPr>
            </w:pPr>
            <w:r>
              <w:rPr>
                <w:b/>
                <w:szCs w:val="22"/>
              </w:rPr>
              <w:t>8.</w:t>
            </w:r>
            <w:r>
              <w:rPr>
                <w:b/>
                <w:szCs w:val="22"/>
              </w:rPr>
              <w:tab/>
              <w:t xml:space="preserve">DATA TA’ SKADENZA </w:t>
            </w:r>
          </w:p>
        </w:tc>
      </w:tr>
    </w:tbl>
    <w:p w14:paraId="59AA7414" w14:textId="77777777" w:rsidR="007F5258" w:rsidRDefault="007F5258">
      <w:pPr>
        <w:tabs>
          <w:tab w:val="clear" w:pos="567"/>
        </w:tabs>
        <w:spacing w:line="240" w:lineRule="auto"/>
        <w:rPr>
          <w:szCs w:val="22"/>
        </w:rPr>
      </w:pPr>
    </w:p>
    <w:p w14:paraId="7B33F9A3" w14:textId="77777777" w:rsidR="007F5258" w:rsidRDefault="00C22DE4">
      <w:pPr>
        <w:tabs>
          <w:tab w:val="clear" w:pos="567"/>
        </w:tabs>
        <w:spacing w:line="240" w:lineRule="auto"/>
        <w:rPr>
          <w:szCs w:val="22"/>
        </w:rPr>
      </w:pPr>
      <w:r>
        <w:rPr>
          <w:szCs w:val="22"/>
        </w:rPr>
        <w:t>JIS</w:t>
      </w:r>
    </w:p>
    <w:p w14:paraId="13FCD47C" w14:textId="77777777" w:rsidR="007F5258" w:rsidRDefault="007F5258">
      <w:pPr>
        <w:tabs>
          <w:tab w:val="clear" w:pos="567"/>
        </w:tabs>
        <w:spacing w:line="240" w:lineRule="auto"/>
        <w:rPr>
          <w:szCs w:val="22"/>
        </w:rPr>
      </w:pPr>
    </w:p>
    <w:p w14:paraId="65704CAC" w14:textId="77777777" w:rsidR="007F5258" w:rsidRDefault="007F5258">
      <w:pPr>
        <w:tabs>
          <w:tab w:val="clear" w:pos="567"/>
        </w:tabs>
        <w:spacing w:line="240" w:lineRule="auto"/>
        <w:rPr>
          <w:szCs w:val="22"/>
        </w:rPr>
      </w:pPr>
    </w:p>
    <w:p w14:paraId="203A4218" w14:textId="77777777" w:rsidR="007F5258" w:rsidRDefault="007F5258">
      <w:pPr>
        <w:tabs>
          <w:tab w:val="clear" w:pos="567"/>
        </w:tabs>
        <w:spacing w:line="240" w:lineRule="auto"/>
        <w:rPr>
          <w:szCs w:val="22"/>
        </w:rPr>
      </w:pPr>
    </w:p>
    <w:p w14:paraId="760663DD"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0CE60FD" w14:textId="77777777">
        <w:tc>
          <w:tcPr>
            <w:tcW w:w="9889" w:type="dxa"/>
          </w:tcPr>
          <w:p w14:paraId="6E320A9F" w14:textId="77777777" w:rsidR="007F5258" w:rsidRDefault="00C22DE4">
            <w:pPr>
              <w:pStyle w:val="NormalExplicitLeft"/>
              <w:tabs>
                <w:tab w:val="clear" w:pos="567"/>
                <w:tab w:val="left" w:pos="142"/>
              </w:tabs>
              <w:spacing w:line="240" w:lineRule="auto"/>
              <w:ind w:left="567" w:hanging="567"/>
              <w:jc w:val="left"/>
              <w:rPr>
                <w:szCs w:val="22"/>
              </w:rPr>
            </w:pPr>
            <w:r>
              <w:rPr>
                <w:b/>
                <w:szCs w:val="22"/>
              </w:rPr>
              <w:t>9.</w:t>
            </w:r>
            <w:r>
              <w:rPr>
                <w:b/>
                <w:szCs w:val="22"/>
              </w:rPr>
              <w:tab/>
              <w:t>KONDIZZJONIJIET SPEĊJALI TA’ KIF JINĦAŻEN</w:t>
            </w:r>
          </w:p>
        </w:tc>
      </w:tr>
    </w:tbl>
    <w:p w14:paraId="586B7AB0" w14:textId="77777777" w:rsidR="007F5258" w:rsidRDefault="007F5258">
      <w:pPr>
        <w:tabs>
          <w:tab w:val="clear" w:pos="567"/>
        </w:tabs>
        <w:spacing w:line="240" w:lineRule="auto"/>
        <w:rPr>
          <w:szCs w:val="22"/>
        </w:rPr>
      </w:pPr>
    </w:p>
    <w:p w14:paraId="2E4E954B" w14:textId="77777777" w:rsidR="007F5258" w:rsidRDefault="00C22DE4">
      <w:pPr>
        <w:spacing w:line="240" w:lineRule="auto"/>
        <w:rPr>
          <w:szCs w:val="22"/>
        </w:rPr>
      </w:pPr>
      <w:r>
        <w:rPr>
          <w:szCs w:val="22"/>
        </w:rPr>
        <w:t>Aħżen fi friġġ.</w:t>
      </w:r>
    </w:p>
    <w:p w14:paraId="17C2328B" w14:textId="77777777" w:rsidR="007F5258" w:rsidRDefault="00C22DE4">
      <w:pPr>
        <w:spacing w:line="240" w:lineRule="auto"/>
        <w:rPr>
          <w:szCs w:val="22"/>
        </w:rPr>
      </w:pPr>
      <w:r>
        <w:rPr>
          <w:szCs w:val="22"/>
        </w:rPr>
        <w:t xml:space="preserve">Jista’ ma jinħażinx fi friġġ taħt 30 ºC għal mhux iżjed minn 21 ġurnata.  </w:t>
      </w:r>
    </w:p>
    <w:p w14:paraId="1019BF3D" w14:textId="77777777" w:rsidR="007F5258" w:rsidRDefault="00C22DE4">
      <w:pPr>
        <w:spacing w:line="240" w:lineRule="auto"/>
        <w:rPr>
          <w:szCs w:val="22"/>
        </w:rPr>
      </w:pPr>
      <w:r>
        <w:rPr>
          <w:szCs w:val="22"/>
        </w:rPr>
        <w:t>Tagħmlux fil-friża.</w:t>
      </w:r>
    </w:p>
    <w:p w14:paraId="46CA383D" w14:textId="77777777" w:rsidR="007F5258" w:rsidRDefault="00C22DE4">
      <w:pPr>
        <w:tabs>
          <w:tab w:val="clear" w:pos="567"/>
        </w:tabs>
        <w:spacing w:line="240" w:lineRule="auto"/>
        <w:ind w:left="567" w:hanging="567"/>
        <w:rPr>
          <w:szCs w:val="22"/>
        </w:rPr>
      </w:pPr>
      <w:r>
        <w:rPr>
          <w:szCs w:val="22"/>
        </w:rPr>
        <w:t>Aħżen fil-pakkett oriġinali sabiex tilqa’ mid-dawl.</w:t>
      </w:r>
    </w:p>
    <w:p w14:paraId="56DC5506" w14:textId="77777777" w:rsidR="007F5258" w:rsidRDefault="007F5258">
      <w:pPr>
        <w:tabs>
          <w:tab w:val="clear" w:pos="567"/>
        </w:tabs>
        <w:spacing w:line="240" w:lineRule="auto"/>
        <w:ind w:left="567" w:hanging="567"/>
        <w:rPr>
          <w:szCs w:val="22"/>
        </w:rPr>
      </w:pPr>
    </w:p>
    <w:p w14:paraId="5DB6B15A"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2CAD6F6" w14:textId="77777777">
        <w:tc>
          <w:tcPr>
            <w:tcW w:w="9889" w:type="dxa"/>
          </w:tcPr>
          <w:p w14:paraId="44BEB24C"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10.</w:t>
            </w:r>
            <w:r>
              <w:rPr>
                <w:b/>
                <w:szCs w:val="22"/>
              </w:rPr>
              <w:tab/>
              <w:t>PREKAWZJONIJIET SPEĊJALI GĦAR-RIMI TA’ PRODOTTI MEDIĊINALI MHUX UŻATI JEW SKART MINN DAWN IL-PRODOTTI MEDIĊINALI,  JEKK HEMM BŻONN</w:t>
            </w:r>
          </w:p>
        </w:tc>
      </w:tr>
    </w:tbl>
    <w:p w14:paraId="1AA594E7" w14:textId="77777777" w:rsidR="007F5258" w:rsidRDefault="007F5258">
      <w:pPr>
        <w:tabs>
          <w:tab w:val="clear" w:pos="567"/>
        </w:tabs>
        <w:spacing w:line="240" w:lineRule="auto"/>
        <w:rPr>
          <w:szCs w:val="22"/>
        </w:rPr>
      </w:pPr>
    </w:p>
    <w:p w14:paraId="5D4E2D38"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8C17368" w14:textId="77777777">
        <w:tc>
          <w:tcPr>
            <w:tcW w:w="9889" w:type="dxa"/>
          </w:tcPr>
          <w:p w14:paraId="1B29AC3D" w14:textId="77777777" w:rsidR="007F5258" w:rsidRDefault="00C22DE4">
            <w:pPr>
              <w:pStyle w:val="NormalExplicitLeft"/>
              <w:tabs>
                <w:tab w:val="clear" w:pos="567"/>
              </w:tabs>
              <w:spacing w:line="240" w:lineRule="auto"/>
              <w:ind w:left="567" w:hanging="567"/>
              <w:jc w:val="left"/>
              <w:rPr>
                <w:szCs w:val="22"/>
              </w:rPr>
            </w:pPr>
            <w:r>
              <w:rPr>
                <w:b/>
                <w:szCs w:val="22"/>
              </w:rPr>
              <w:t>11.</w:t>
            </w:r>
            <w:r>
              <w:rPr>
                <w:b/>
                <w:szCs w:val="22"/>
              </w:rPr>
              <w:tab/>
              <w:t xml:space="preserve">ISEM U INDIRIZZ TAD-DETENTUR TAL-AWTORIZZAZZJONI GĦAT-TQEGĦID FIS-SUQ </w:t>
            </w:r>
          </w:p>
        </w:tc>
      </w:tr>
    </w:tbl>
    <w:p w14:paraId="20752F0E" w14:textId="77777777" w:rsidR="007F5258" w:rsidRDefault="007F5258">
      <w:pPr>
        <w:pStyle w:val="Default"/>
        <w:jc w:val="both"/>
        <w:rPr>
          <w:noProof/>
          <w:color w:val="auto"/>
          <w:sz w:val="22"/>
          <w:szCs w:val="22"/>
          <w:lang w:val="mt-MT"/>
        </w:rPr>
      </w:pPr>
    </w:p>
    <w:p w14:paraId="4A9AF07F" w14:textId="77777777" w:rsidR="007F5258" w:rsidRDefault="00C22DE4">
      <w:pPr>
        <w:pStyle w:val="Default"/>
        <w:jc w:val="both"/>
        <w:rPr>
          <w:noProof/>
          <w:color w:val="auto"/>
          <w:sz w:val="22"/>
          <w:szCs w:val="22"/>
          <w:lang w:val="mt-MT"/>
        </w:rPr>
      </w:pPr>
      <w:r>
        <w:rPr>
          <w:noProof/>
          <w:color w:val="auto"/>
          <w:sz w:val="22"/>
          <w:szCs w:val="22"/>
          <w:lang w:val="mt-MT"/>
        </w:rPr>
        <w:t xml:space="preserve">Eli Lilly Nederland B.V. </w:t>
      </w:r>
    </w:p>
    <w:p w14:paraId="35090BC2" w14:textId="77777777" w:rsidR="007F5258" w:rsidRDefault="00C22DE4">
      <w:pPr>
        <w:tabs>
          <w:tab w:val="clear" w:pos="567"/>
        </w:tabs>
        <w:spacing w:line="240" w:lineRule="auto"/>
        <w:rPr>
          <w:szCs w:val="22"/>
          <w:lang w:eastAsia="en-GB"/>
        </w:rPr>
      </w:pPr>
      <w:r>
        <w:rPr>
          <w:szCs w:val="22"/>
        </w:rPr>
        <w:t xml:space="preserve">Orteliuslaan 1000, 3528 BD </w:t>
      </w:r>
      <w:r>
        <w:rPr>
          <w:szCs w:val="22"/>
          <w:lang w:eastAsia="en-GB"/>
        </w:rPr>
        <w:t>Utrecht</w:t>
      </w:r>
    </w:p>
    <w:p w14:paraId="3714E03A" w14:textId="77777777" w:rsidR="007F5258" w:rsidRDefault="00C22DE4">
      <w:pPr>
        <w:tabs>
          <w:tab w:val="clear" w:pos="567"/>
        </w:tabs>
        <w:spacing w:line="240" w:lineRule="auto"/>
        <w:rPr>
          <w:szCs w:val="22"/>
        </w:rPr>
      </w:pPr>
      <w:r>
        <w:rPr>
          <w:szCs w:val="22"/>
        </w:rPr>
        <w:t>L-Olanda</w:t>
      </w:r>
    </w:p>
    <w:p w14:paraId="36EAE73D" w14:textId="77777777" w:rsidR="007F5258" w:rsidRDefault="007F5258">
      <w:pPr>
        <w:tabs>
          <w:tab w:val="clear" w:pos="567"/>
        </w:tabs>
        <w:spacing w:line="240" w:lineRule="auto"/>
        <w:rPr>
          <w:szCs w:val="22"/>
        </w:rPr>
      </w:pPr>
    </w:p>
    <w:p w14:paraId="6CB5E4A7"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8B98037" w14:textId="77777777">
        <w:tc>
          <w:tcPr>
            <w:tcW w:w="9889" w:type="dxa"/>
          </w:tcPr>
          <w:p w14:paraId="1911BE2D"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12.</w:t>
            </w:r>
            <w:r>
              <w:rPr>
                <w:b/>
                <w:szCs w:val="22"/>
              </w:rPr>
              <w:tab/>
              <w:t>NUMRU(I) TAL-AWTORIZZAZZJONI GĦAT-TQEGĦID FIS-SUQ</w:t>
            </w:r>
          </w:p>
        </w:tc>
      </w:tr>
    </w:tbl>
    <w:p w14:paraId="5F789CD7" w14:textId="77777777" w:rsidR="007F5258" w:rsidRDefault="007F5258">
      <w:pPr>
        <w:spacing w:line="240" w:lineRule="auto"/>
      </w:pPr>
    </w:p>
    <w:p w14:paraId="3125BC4C" w14:textId="77777777" w:rsidR="007F5258" w:rsidRDefault="00C22DE4">
      <w:pPr>
        <w:tabs>
          <w:tab w:val="clear" w:pos="567"/>
        </w:tabs>
        <w:spacing w:line="240" w:lineRule="auto"/>
        <w:outlineLvl w:val="0"/>
        <w:rPr>
          <w:szCs w:val="22"/>
          <w:highlight w:val="lightGray"/>
        </w:rPr>
      </w:pPr>
      <w:r>
        <w:t>EU/1/22/1685</w:t>
      </w:r>
      <w:r>
        <w:rPr>
          <w:szCs w:val="22"/>
        </w:rPr>
        <w:t>/012</w:t>
      </w:r>
      <w:r>
        <w:rPr>
          <w:szCs w:val="22"/>
        </w:rPr>
        <w:fldChar w:fldCharType="begin"/>
      </w:r>
      <w:r>
        <w:rPr>
          <w:szCs w:val="22"/>
        </w:rPr>
        <w:instrText xml:space="preserve"> DOCVARIABLE VAULT_ND_36e7a79b-117c-4562-bf4e-d11719a524cf \* MERGEFORMAT </w:instrText>
      </w:r>
      <w:r>
        <w:rPr>
          <w:szCs w:val="22"/>
        </w:rPr>
        <w:fldChar w:fldCharType="separate"/>
      </w:r>
      <w:r>
        <w:rPr>
          <w:szCs w:val="22"/>
        </w:rPr>
        <w:t xml:space="preserve"> </w:t>
      </w:r>
      <w:r>
        <w:rPr>
          <w:szCs w:val="22"/>
        </w:rPr>
        <w:fldChar w:fldCharType="end"/>
      </w:r>
    </w:p>
    <w:p w14:paraId="0FB5816F" w14:textId="77777777" w:rsidR="007F5258" w:rsidRDefault="007F5258">
      <w:pPr>
        <w:spacing w:line="240" w:lineRule="auto"/>
      </w:pPr>
    </w:p>
    <w:p w14:paraId="4133404A"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4FE3D26" w14:textId="77777777">
        <w:tc>
          <w:tcPr>
            <w:tcW w:w="9889" w:type="dxa"/>
          </w:tcPr>
          <w:p w14:paraId="66361CDD"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13.</w:t>
            </w:r>
            <w:r>
              <w:rPr>
                <w:b/>
                <w:szCs w:val="22"/>
              </w:rPr>
              <w:tab/>
              <w:t xml:space="preserve">NUMRU TAL-LOTT </w:t>
            </w:r>
          </w:p>
        </w:tc>
      </w:tr>
    </w:tbl>
    <w:p w14:paraId="687CC61A" w14:textId="77777777" w:rsidR="007F5258" w:rsidRDefault="007F5258">
      <w:pPr>
        <w:tabs>
          <w:tab w:val="clear" w:pos="567"/>
        </w:tabs>
        <w:spacing w:line="240" w:lineRule="auto"/>
        <w:rPr>
          <w:szCs w:val="22"/>
        </w:rPr>
      </w:pPr>
    </w:p>
    <w:p w14:paraId="15C8B17C" w14:textId="77777777" w:rsidR="007F5258" w:rsidRDefault="00C22DE4">
      <w:pPr>
        <w:tabs>
          <w:tab w:val="clear" w:pos="567"/>
        </w:tabs>
        <w:spacing w:line="240" w:lineRule="auto"/>
        <w:rPr>
          <w:szCs w:val="22"/>
        </w:rPr>
      </w:pPr>
      <w:r>
        <w:rPr>
          <w:szCs w:val="22"/>
        </w:rPr>
        <w:t>Lott</w:t>
      </w:r>
    </w:p>
    <w:p w14:paraId="4F4D93F3" w14:textId="77777777" w:rsidR="007F5258" w:rsidRDefault="007F5258">
      <w:pPr>
        <w:tabs>
          <w:tab w:val="clear" w:pos="567"/>
        </w:tabs>
        <w:spacing w:line="240" w:lineRule="auto"/>
        <w:rPr>
          <w:szCs w:val="22"/>
        </w:rPr>
      </w:pPr>
    </w:p>
    <w:p w14:paraId="6E31AA11"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FB142F6" w14:textId="77777777">
        <w:tc>
          <w:tcPr>
            <w:tcW w:w="9889" w:type="dxa"/>
          </w:tcPr>
          <w:p w14:paraId="02563163"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14.</w:t>
            </w:r>
            <w:r>
              <w:rPr>
                <w:b/>
                <w:szCs w:val="22"/>
              </w:rPr>
              <w:tab/>
              <w:t>KLASSIFIKAZZJONI ĠENERALI TA’ KIF JINGĦATA</w:t>
            </w:r>
          </w:p>
        </w:tc>
      </w:tr>
    </w:tbl>
    <w:p w14:paraId="0E62A05A" w14:textId="77777777" w:rsidR="007F5258" w:rsidRDefault="007F5258">
      <w:pPr>
        <w:tabs>
          <w:tab w:val="clear" w:pos="567"/>
        </w:tabs>
        <w:spacing w:line="240" w:lineRule="auto"/>
        <w:rPr>
          <w:szCs w:val="22"/>
        </w:rPr>
      </w:pPr>
    </w:p>
    <w:p w14:paraId="78AE6406"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B999886" w14:textId="77777777">
        <w:tc>
          <w:tcPr>
            <w:tcW w:w="9889" w:type="dxa"/>
          </w:tcPr>
          <w:p w14:paraId="55403762"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15.</w:t>
            </w:r>
            <w:r>
              <w:rPr>
                <w:b/>
                <w:szCs w:val="22"/>
              </w:rPr>
              <w:tab/>
              <w:t>ISTRUZZJONIJIET DWAR L-UŻU</w:t>
            </w:r>
          </w:p>
        </w:tc>
      </w:tr>
    </w:tbl>
    <w:p w14:paraId="6E7D1210" w14:textId="77777777" w:rsidR="007F5258" w:rsidRDefault="007F5258">
      <w:pPr>
        <w:tabs>
          <w:tab w:val="clear" w:pos="567"/>
        </w:tabs>
        <w:spacing w:line="240" w:lineRule="auto"/>
        <w:rPr>
          <w:szCs w:val="22"/>
        </w:rPr>
      </w:pPr>
    </w:p>
    <w:p w14:paraId="4F2AD14B" w14:textId="77777777" w:rsidR="007F5258" w:rsidRDefault="007F5258">
      <w:pPr>
        <w:tabs>
          <w:tab w:val="clear" w:pos="567"/>
        </w:tabs>
        <w:spacing w:line="240" w:lineRule="auto"/>
        <w:rPr>
          <w:szCs w:val="22"/>
        </w:rPr>
      </w:pPr>
    </w:p>
    <w:p w14:paraId="38AC1039"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pPr>
      <w:r>
        <w:rPr>
          <w:b/>
          <w:szCs w:val="22"/>
        </w:rPr>
        <w:t>16.</w:t>
      </w:r>
      <w:r>
        <w:rPr>
          <w:b/>
          <w:szCs w:val="22"/>
        </w:rPr>
        <w:tab/>
      </w:r>
      <w:r>
        <w:rPr>
          <w:b/>
        </w:rPr>
        <w:t>INFORMAZZJONI BIL-BRAILLE</w:t>
      </w:r>
      <w:r>
        <w:rPr>
          <w:b/>
        </w:rPr>
        <w:fldChar w:fldCharType="begin"/>
      </w:r>
      <w:r>
        <w:rPr>
          <w:b/>
        </w:rPr>
        <w:instrText xml:space="preserve"> DOCVARIABLE VAULT_ND_037ab447-dd74-4fdf-83ee-d473c1bd8f1d \* MERGEFORMAT </w:instrText>
      </w:r>
      <w:r>
        <w:rPr>
          <w:b/>
        </w:rPr>
        <w:fldChar w:fldCharType="separate"/>
      </w:r>
      <w:r>
        <w:rPr>
          <w:b/>
        </w:rPr>
        <w:t xml:space="preserve"> </w:t>
      </w:r>
      <w:r>
        <w:rPr>
          <w:b/>
        </w:rPr>
        <w:fldChar w:fldCharType="end"/>
      </w:r>
    </w:p>
    <w:p w14:paraId="3BF73CB7" w14:textId="77777777" w:rsidR="007F5258" w:rsidRDefault="007F5258">
      <w:pPr>
        <w:spacing w:line="240" w:lineRule="auto"/>
      </w:pPr>
    </w:p>
    <w:p w14:paraId="16E10270" w14:textId="77777777" w:rsidR="007F5258" w:rsidRDefault="00C22DE4">
      <w:pPr>
        <w:spacing w:line="240" w:lineRule="auto"/>
        <w:rPr>
          <w:szCs w:val="22"/>
          <w:lang w:eastAsia="en-US" w:bidi="ar-SA"/>
        </w:rPr>
      </w:pPr>
      <w:r>
        <w:rPr>
          <w:szCs w:val="22"/>
          <w:lang w:eastAsia="en-US" w:bidi="ar-SA"/>
        </w:rPr>
        <w:t>MOUNJARO 10 mg</w:t>
      </w:r>
    </w:p>
    <w:p w14:paraId="512740E1" w14:textId="77777777" w:rsidR="007F5258" w:rsidRDefault="007F5258">
      <w:pPr>
        <w:spacing w:line="240" w:lineRule="auto"/>
        <w:rPr>
          <w:shd w:val="clear" w:color="auto" w:fill="CCCCCC"/>
        </w:rPr>
      </w:pPr>
    </w:p>
    <w:p w14:paraId="69F0C86F" w14:textId="77777777" w:rsidR="007F5258" w:rsidRDefault="007F5258">
      <w:pPr>
        <w:spacing w:line="240" w:lineRule="auto"/>
        <w:rPr>
          <w:szCs w:val="22"/>
          <w:shd w:val="clear" w:color="auto" w:fill="CCCCCC"/>
        </w:rPr>
      </w:pPr>
    </w:p>
    <w:p w14:paraId="55463C37"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17.</w:t>
      </w:r>
      <w:r>
        <w:rPr>
          <w:b/>
        </w:rPr>
        <w:tab/>
        <w:t>IDENTIFIKATUR UNIKU – BARCODE 2D</w:t>
      </w:r>
      <w:r>
        <w:rPr>
          <w:b/>
        </w:rPr>
        <w:fldChar w:fldCharType="begin"/>
      </w:r>
      <w:r>
        <w:rPr>
          <w:b/>
        </w:rPr>
        <w:instrText xml:space="preserve"> DOCVARIABLE VAULT_ND_6eb090d6-5ee4-42b3-acb6-b388815137c7 \* MERGEFORMAT </w:instrText>
      </w:r>
      <w:r>
        <w:rPr>
          <w:b/>
        </w:rPr>
        <w:fldChar w:fldCharType="separate"/>
      </w:r>
      <w:r>
        <w:rPr>
          <w:b/>
        </w:rPr>
        <w:t xml:space="preserve"> </w:t>
      </w:r>
      <w:r>
        <w:rPr>
          <w:b/>
        </w:rPr>
        <w:fldChar w:fldCharType="end"/>
      </w:r>
    </w:p>
    <w:p w14:paraId="0280E76C" w14:textId="77777777" w:rsidR="007F5258" w:rsidRDefault="007F5258">
      <w:pPr>
        <w:tabs>
          <w:tab w:val="clear" w:pos="567"/>
        </w:tabs>
        <w:spacing w:line="240" w:lineRule="auto"/>
      </w:pPr>
    </w:p>
    <w:p w14:paraId="263ABAC1" w14:textId="77777777" w:rsidR="007F5258" w:rsidRDefault="00C22DE4">
      <w:pPr>
        <w:spacing w:line="240" w:lineRule="auto"/>
        <w:rPr>
          <w:szCs w:val="22"/>
          <w:shd w:val="clear" w:color="auto" w:fill="CCCCCC"/>
        </w:rPr>
      </w:pPr>
      <w:r>
        <w:rPr>
          <w:highlight w:val="lightGray"/>
        </w:rPr>
        <w:t>barcode 2D li jkollu l-identifikatur uniku inkluż.</w:t>
      </w:r>
    </w:p>
    <w:p w14:paraId="361B5183" w14:textId="77777777" w:rsidR="007F5258" w:rsidRDefault="007F5258">
      <w:pPr>
        <w:spacing w:line="240" w:lineRule="auto"/>
        <w:rPr>
          <w:szCs w:val="22"/>
          <w:shd w:val="clear" w:color="auto" w:fill="CCCCCC"/>
        </w:rPr>
      </w:pPr>
    </w:p>
    <w:p w14:paraId="5112DF70" w14:textId="77777777" w:rsidR="007F5258" w:rsidRDefault="007F5258">
      <w:pPr>
        <w:tabs>
          <w:tab w:val="clear" w:pos="567"/>
        </w:tabs>
        <w:spacing w:line="240" w:lineRule="auto"/>
      </w:pPr>
    </w:p>
    <w:p w14:paraId="5C12A527"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18.</w:t>
      </w:r>
      <w:r>
        <w:rPr>
          <w:b/>
        </w:rPr>
        <w:tab/>
        <w:t xml:space="preserve">IDENTIFIKATUR UNIKU - </w:t>
      </w:r>
      <w:r>
        <w:rPr>
          <w:b/>
          <w:i/>
        </w:rPr>
        <w:t>DATA</w:t>
      </w:r>
      <w:r>
        <w:rPr>
          <w:b/>
        </w:rPr>
        <w:t xml:space="preserve"> LI TINQARA MILL-BNIEDEM</w:t>
      </w:r>
      <w:r>
        <w:rPr>
          <w:b/>
        </w:rPr>
        <w:fldChar w:fldCharType="begin"/>
      </w:r>
      <w:r>
        <w:rPr>
          <w:b/>
        </w:rPr>
        <w:instrText xml:space="preserve"> DOCVARIABLE VAULT_ND_9fbfeb9b-3747-432b-ae89-073fbbff6729 \* MERGEFORMAT </w:instrText>
      </w:r>
      <w:r>
        <w:rPr>
          <w:b/>
        </w:rPr>
        <w:fldChar w:fldCharType="separate"/>
      </w:r>
      <w:r>
        <w:rPr>
          <w:b/>
        </w:rPr>
        <w:t xml:space="preserve"> </w:t>
      </w:r>
      <w:r>
        <w:rPr>
          <w:b/>
        </w:rPr>
        <w:fldChar w:fldCharType="end"/>
      </w:r>
    </w:p>
    <w:p w14:paraId="52569E5C" w14:textId="77777777" w:rsidR="007F5258" w:rsidRDefault="007F5258">
      <w:pPr>
        <w:tabs>
          <w:tab w:val="clear" w:pos="567"/>
        </w:tabs>
        <w:spacing w:line="240" w:lineRule="auto"/>
      </w:pPr>
    </w:p>
    <w:p w14:paraId="60061D6A" w14:textId="77777777" w:rsidR="007F5258" w:rsidRDefault="00C22DE4">
      <w:pPr>
        <w:rPr>
          <w:color w:val="008000"/>
          <w:szCs w:val="22"/>
        </w:rPr>
      </w:pPr>
      <w:r>
        <w:t xml:space="preserve">PC </w:t>
      </w:r>
    </w:p>
    <w:p w14:paraId="65A35E39" w14:textId="77777777" w:rsidR="007F5258" w:rsidRDefault="00C22DE4">
      <w:pPr>
        <w:rPr>
          <w:szCs w:val="22"/>
        </w:rPr>
      </w:pPr>
      <w:r>
        <w:t xml:space="preserve">SN </w:t>
      </w:r>
    </w:p>
    <w:p w14:paraId="47628E11" w14:textId="77777777" w:rsidR="007F5258" w:rsidRDefault="00C22DE4">
      <w:r>
        <w:t xml:space="preserve">NN </w:t>
      </w:r>
    </w:p>
    <w:p w14:paraId="2AF10874" w14:textId="77777777" w:rsidR="007F5258" w:rsidRDefault="007F5258"/>
    <w:p w14:paraId="7BDE21A7" w14:textId="77777777" w:rsidR="007F5258" w:rsidRDefault="00C22DE4">
      <w:pPr>
        <w:tabs>
          <w:tab w:val="clear" w:pos="567"/>
        </w:tabs>
        <w:spacing w:line="240" w:lineRule="auto"/>
      </w:pPr>
      <w: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6D60138" w14:textId="77777777">
        <w:trPr>
          <w:trHeight w:val="1040"/>
        </w:trPr>
        <w:tc>
          <w:tcPr>
            <w:tcW w:w="9889" w:type="dxa"/>
          </w:tcPr>
          <w:p w14:paraId="13BE09DE" w14:textId="77777777" w:rsidR="007F5258" w:rsidRDefault="00C22DE4">
            <w:pPr>
              <w:pStyle w:val="NormalExplicitLeft"/>
              <w:tabs>
                <w:tab w:val="clear" w:pos="567"/>
              </w:tabs>
              <w:spacing w:line="240" w:lineRule="auto"/>
              <w:jc w:val="left"/>
              <w:rPr>
                <w:b/>
                <w:szCs w:val="22"/>
              </w:rPr>
            </w:pPr>
            <w:r>
              <w:rPr>
                <w:b/>
                <w:szCs w:val="22"/>
              </w:rPr>
              <w:t>TAGĦRIF LI GĦANDU JIDHER FUQ IL-PAKKETT TA’ BARRA</w:t>
            </w:r>
          </w:p>
          <w:p w14:paraId="7C8D4969" w14:textId="77777777" w:rsidR="007F5258" w:rsidRDefault="007F5258">
            <w:pPr>
              <w:tabs>
                <w:tab w:val="clear" w:pos="567"/>
              </w:tabs>
              <w:spacing w:line="240" w:lineRule="auto"/>
              <w:rPr>
                <w:b/>
                <w:szCs w:val="22"/>
              </w:rPr>
            </w:pPr>
          </w:p>
          <w:p w14:paraId="53463116" w14:textId="77777777" w:rsidR="007F5258" w:rsidRDefault="00C22DE4">
            <w:pPr>
              <w:pStyle w:val="NormalExplicitLeft"/>
              <w:spacing w:line="240" w:lineRule="auto"/>
              <w:jc w:val="left"/>
              <w:rPr>
                <w:b/>
                <w:szCs w:val="22"/>
              </w:rPr>
            </w:pPr>
            <w:r>
              <w:rPr>
                <w:b/>
                <w:szCs w:val="22"/>
              </w:rPr>
              <w:t>KARTUNA TA’ ĠEWWA (mingħajr il-Kaxxa Blu) komponent ta’ pakkett multiplu - PINNA MIMLIJA GĦAL-LEST DOŻA TA’ DARBA</w:t>
            </w:r>
          </w:p>
        </w:tc>
      </w:tr>
    </w:tbl>
    <w:p w14:paraId="1AF98E39" w14:textId="77777777" w:rsidR="007F5258" w:rsidRDefault="007F5258">
      <w:pPr>
        <w:tabs>
          <w:tab w:val="clear" w:pos="567"/>
        </w:tabs>
        <w:spacing w:line="240" w:lineRule="auto"/>
        <w:rPr>
          <w:szCs w:val="22"/>
        </w:rPr>
      </w:pPr>
    </w:p>
    <w:p w14:paraId="72D1E21E"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F74C871" w14:textId="77777777">
        <w:tc>
          <w:tcPr>
            <w:tcW w:w="9889" w:type="dxa"/>
          </w:tcPr>
          <w:p w14:paraId="78DC88B0"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w:t>
            </w:r>
          </w:p>
        </w:tc>
      </w:tr>
    </w:tbl>
    <w:p w14:paraId="7E3A5E4E" w14:textId="77777777" w:rsidR="007F5258" w:rsidRDefault="007F5258">
      <w:pPr>
        <w:tabs>
          <w:tab w:val="clear" w:pos="567"/>
        </w:tabs>
        <w:spacing w:line="240" w:lineRule="auto"/>
        <w:rPr>
          <w:szCs w:val="22"/>
        </w:rPr>
      </w:pPr>
    </w:p>
    <w:p w14:paraId="2040CC93" w14:textId="77777777" w:rsidR="007F5258" w:rsidRDefault="00C22DE4">
      <w:pPr>
        <w:tabs>
          <w:tab w:val="clear" w:pos="567"/>
        </w:tabs>
        <w:spacing w:line="240" w:lineRule="auto"/>
        <w:rPr>
          <w:szCs w:val="22"/>
        </w:rPr>
      </w:pPr>
      <w:r>
        <w:rPr>
          <w:szCs w:val="22"/>
        </w:rPr>
        <w:t>Mounjaro 10 mg soluzzjoni għall-injezzjoni f’pinna mimlija għal-lest</w:t>
      </w:r>
    </w:p>
    <w:p w14:paraId="70F4EF27" w14:textId="77777777" w:rsidR="007F5258" w:rsidRDefault="007F5258">
      <w:pPr>
        <w:spacing w:line="240" w:lineRule="auto"/>
      </w:pPr>
    </w:p>
    <w:p w14:paraId="7F879D81" w14:textId="77777777" w:rsidR="007F5258" w:rsidRDefault="00C22DE4">
      <w:pPr>
        <w:tabs>
          <w:tab w:val="clear" w:pos="567"/>
        </w:tabs>
        <w:spacing w:line="240" w:lineRule="auto"/>
        <w:rPr>
          <w:szCs w:val="22"/>
        </w:rPr>
      </w:pPr>
      <w:r>
        <w:rPr>
          <w:szCs w:val="22"/>
        </w:rPr>
        <w:t>tirzepatide</w:t>
      </w:r>
    </w:p>
    <w:p w14:paraId="10B26543" w14:textId="77777777" w:rsidR="007F5258" w:rsidRDefault="007F5258">
      <w:pPr>
        <w:spacing w:line="240" w:lineRule="auto"/>
      </w:pPr>
    </w:p>
    <w:p w14:paraId="26E37782"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20DD74B" w14:textId="77777777">
        <w:tc>
          <w:tcPr>
            <w:tcW w:w="9889" w:type="dxa"/>
          </w:tcPr>
          <w:p w14:paraId="7F6C8A98"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DIKJARAZZJONI TAS-SUSTANZA(I) ATTIVA(I)</w:t>
            </w:r>
          </w:p>
        </w:tc>
      </w:tr>
    </w:tbl>
    <w:p w14:paraId="68090547" w14:textId="77777777" w:rsidR="007F5258" w:rsidRDefault="007F5258">
      <w:pPr>
        <w:tabs>
          <w:tab w:val="clear" w:pos="567"/>
        </w:tabs>
        <w:spacing w:line="240" w:lineRule="auto"/>
        <w:rPr>
          <w:szCs w:val="22"/>
        </w:rPr>
      </w:pPr>
    </w:p>
    <w:p w14:paraId="3D1C5501" w14:textId="77777777" w:rsidR="007F5258" w:rsidRDefault="00C22DE4">
      <w:pPr>
        <w:tabs>
          <w:tab w:val="clear" w:pos="567"/>
        </w:tabs>
        <w:spacing w:line="240" w:lineRule="auto"/>
        <w:rPr>
          <w:szCs w:val="22"/>
        </w:rPr>
      </w:pPr>
      <w:r>
        <w:rPr>
          <w:szCs w:val="22"/>
        </w:rPr>
        <w:t>Kull pinna mimlija għal-lest fiha 10 mg ta’ tirzepatide f’soluzzjoni ta’ 0.5 ml (20 mg/ml)</w:t>
      </w:r>
    </w:p>
    <w:p w14:paraId="02F5DA8A" w14:textId="77777777" w:rsidR="007F5258" w:rsidRDefault="007F5258">
      <w:pPr>
        <w:tabs>
          <w:tab w:val="clear" w:pos="567"/>
        </w:tabs>
        <w:spacing w:line="240" w:lineRule="auto"/>
        <w:rPr>
          <w:szCs w:val="22"/>
        </w:rPr>
      </w:pPr>
    </w:p>
    <w:p w14:paraId="2CCD8513"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53F7692" w14:textId="77777777">
        <w:tc>
          <w:tcPr>
            <w:tcW w:w="9889" w:type="dxa"/>
          </w:tcPr>
          <w:p w14:paraId="6376F26F"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3.</w:t>
            </w:r>
            <w:r>
              <w:rPr>
                <w:b/>
                <w:szCs w:val="22"/>
              </w:rPr>
              <w:tab/>
              <w:t>LISTA TA’ EĊĊIPJENTI</w:t>
            </w:r>
          </w:p>
        </w:tc>
      </w:tr>
    </w:tbl>
    <w:p w14:paraId="4EB4AE9B" w14:textId="77777777" w:rsidR="007F5258" w:rsidRDefault="007F5258">
      <w:pPr>
        <w:spacing w:line="240" w:lineRule="auto"/>
        <w:rPr>
          <w:szCs w:val="22"/>
        </w:rPr>
      </w:pPr>
    </w:p>
    <w:p w14:paraId="049B5BE9" w14:textId="77777777" w:rsidR="007F5258" w:rsidRDefault="00C22DE4">
      <w:pPr>
        <w:spacing w:line="240" w:lineRule="auto"/>
        <w:rPr>
          <w:szCs w:val="22"/>
        </w:rPr>
      </w:pPr>
      <w:r>
        <w:rPr>
          <w:szCs w:val="22"/>
        </w:rPr>
        <w:t xml:space="preserve">Eċċipjenti: </w:t>
      </w:r>
      <w:r>
        <w:rPr>
          <w:szCs w:val="22"/>
          <w:highlight w:val="lightGray"/>
        </w:rPr>
        <w:t>Disodium hydrogen phosphate heptahydrate</w:t>
      </w:r>
      <w:r>
        <w:rPr>
          <w:szCs w:val="22"/>
        </w:rPr>
        <w:t xml:space="preserve"> (E339), sodium chloride, sodium hydroxide, hydrochloric acid ikkonċentrat, ilma għall-injezzjonijiet. </w:t>
      </w:r>
      <w:r>
        <w:rPr>
          <w:szCs w:val="22"/>
          <w:highlight w:val="lightGray"/>
        </w:rPr>
        <w:t>Ara l-fuljett għal aktar informazzjoni</w:t>
      </w:r>
      <w:r>
        <w:rPr>
          <w:szCs w:val="22"/>
        </w:rPr>
        <w:t xml:space="preserve">. </w:t>
      </w:r>
    </w:p>
    <w:p w14:paraId="5721A6D3" w14:textId="77777777" w:rsidR="007F5258" w:rsidRDefault="007F5258">
      <w:pPr>
        <w:tabs>
          <w:tab w:val="clear" w:pos="567"/>
        </w:tabs>
        <w:spacing w:line="240" w:lineRule="auto"/>
        <w:rPr>
          <w:szCs w:val="22"/>
        </w:rPr>
      </w:pPr>
    </w:p>
    <w:p w14:paraId="4109DACC"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898842C" w14:textId="77777777">
        <w:tc>
          <w:tcPr>
            <w:tcW w:w="9889" w:type="dxa"/>
          </w:tcPr>
          <w:p w14:paraId="321B9E66"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4.</w:t>
            </w:r>
            <w:r>
              <w:rPr>
                <w:b/>
                <w:szCs w:val="22"/>
              </w:rPr>
              <w:tab/>
              <w:t>GĦAMLA FARMAĊEWTIKA U KONTENUT</w:t>
            </w:r>
          </w:p>
        </w:tc>
      </w:tr>
    </w:tbl>
    <w:p w14:paraId="3E137303" w14:textId="77777777" w:rsidR="007F5258" w:rsidRDefault="007F5258">
      <w:pPr>
        <w:tabs>
          <w:tab w:val="clear" w:pos="567"/>
        </w:tabs>
        <w:spacing w:line="240" w:lineRule="auto"/>
        <w:rPr>
          <w:szCs w:val="22"/>
        </w:rPr>
      </w:pPr>
    </w:p>
    <w:p w14:paraId="0B300A91" w14:textId="77777777" w:rsidR="007F5258" w:rsidRDefault="00C22DE4">
      <w:pPr>
        <w:tabs>
          <w:tab w:val="clear" w:pos="567"/>
        </w:tabs>
        <w:spacing w:line="240" w:lineRule="auto"/>
        <w:rPr>
          <w:szCs w:val="22"/>
        </w:rPr>
      </w:pPr>
      <w:r>
        <w:rPr>
          <w:szCs w:val="22"/>
          <w:highlight w:val="lightGray"/>
        </w:rPr>
        <w:t>Soluzzjoni għall-injezzjoni</w:t>
      </w:r>
    </w:p>
    <w:p w14:paraId="4D12134C" w14:textId="77777777" w:rsidR="007F5258" w:rsidRDefault="007F5258">
      <w:pPr>
        <w:tabs>
          <w:tab w:val="clear" w:pos="567"/>
        </w:tabs>
        <w:spacing w:line="240" w:lineRule="auto"/>
        <w:rPr>
          <w:szCs w:val="22"/>
        </w:rPr>
      </w:pPr>
    </w:p>
    <w:p w14:paraId="497B3468" w14:textId="77777777" w:rsidR="007F5258" w:rsidRDefault="00C22DE4">
      <w:pPr>
        <w:tabs>
          <w:tab w:val="clear" w:pos="567"/>
        </w:tabs>
        <w:spacing w:line="240" w:lineRule="auto"/>
        <w:rPr>
          <w:szCs w:val="22"/>
        </w:rPr>
      </w:pPr>
      <w:r>
        <w:rPr>
          <w:szCs w:val="22"/>
        </w:rPr>
        <w:t>4 pinen mimlijin għal-lest. Komponent ta’ pakkett multiplu, ma jistax jinbigħ b’mod separat.</w:t>
      </w:r>
    </w:p>
    <w:p w14:paraId="169665E8" w14:textId="77777777" w:rsidR="007F5258" w:rsidRDefault="007F5258">
      <w:pPr>
        <w:tabs>
          <w:tab w:val="clear" w:pos="567"/>
        </w:tabs>
        <w:spacing w:line="240" w:lineRule="auto"/>
        <w:rPr>
          <w:szCs w:val="22"/>
        </w:rPr>
      </w:pPr>
    </w:p>
    <w:p w14:paraId="22D02CE1"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D3A872E" w14:textId="77777777">
        <w:tc>
          <w:tcPr>
            <w:tcW w:w="9889" w:type="dxa"/>
          </w:tcPr>
          <w:p w14:paraId="2756850A"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MOD TA’ KIF U MNEJN JINGĦATA</w:t>
            </w:r>
          </w:p>
        </w:tc>
      </w:tr>
    </w:tbl>
    <w:p w14:paraId="0960D28C" w14:textId="77777777" w:rsidR="007F5258" w:rsidRDefault="007F5258">
      <w:pPr>
        <w:keepNext/>
        <w:spacing w:line="240" w:lineRule="auto"/>
      </w:pPr>
    </w:p>
    <w:p w14:paraId="6279E860" w14:textId="77777777" w:rsidR="007F5258" w:rsidRDefault="00C22DE4">
      <w:pPr>
        <w:keepNext/>
        <w:spacing w:line="240" w:lineRule="auto"/>
      </w:pPr>
      <w:r>
        <w:t>Għall-użu ta’ darba biss</w:t>
      </w:r>
    </w:p>
    <w:p w14:paraId="79D48875" w14:textId="77777777" w:rsidR="007F5258" w:rsidRDefault="00C22DE4">
      <w:pPr>
        <w:keepNext/>
        <w:spacing w:line="240" w:lineRule="auto"/>
      </w:pPr>
      <w:r>
        <w:t>Darba fil-ġimgħa</w:t>
      </w:r>
    </w:p>
    <w:p w14:paraId="6983EBAF" w14:textId="77777777" w:rsidR="007F5258" w:rsidRDefault="007F5258">
      <w:pPr>
        <w:keepNext/>
        <w:spacing w:line="240" w:lineRule="auto"/>
      </w:pPr>
    </w:p>
    <w:p w14:paraId="04F58A18" w14:textId="77777777" w:rsidR="007F5258" w:rsidRDefault="00C22DE4">
      <w:pPr>
        <w:keepNext/>
        <w:spacing w:line="240" w:lineRule="auto"/>
      </w:pPr>
      <w:r>
        <w:t>Immarka l-ġurnata tal-ġimgħa meta trid tuża l-mediċina sabiex tgħinek tiftakar.</w:t>
      </w:r>
    </w:p>
    <w:p w14:paraId="5ABF7550" w14:textId="77777777" w:rsidR="007F5258" w:rsidRDefault="007F5258">
      <w:pPr>
        <w:keepNext/>
        <w:spacing w:line="240" w:lineRule="auto"/>
      </w:pPr>
    </w:p>
    <w:p w14:paraId="7E04598C" w14:textId="77777777" w:rsidR="007F5258" w:rsidRDefault="007F5258">
      <w:pPr>
        <w:tabs>
          <w:tab w:val="clear" w:pos="567"/>
        </w:tabs>
        <w:spacing w:line="240" w:lineRule="auto"/>
        <w:rPr>
          <w:szCs w:val="22"/>
        </w:rPr>
      </w:pPr>
    </w:p>
    <w:tbl>
      <w:tblPr>
        <w:tblW w:w="9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136"/>
        <w:gridCol w:w="1123"/>
        <w:gridCol w:w="1136"/>
        <w:gridCol w:w="1125"/>
        <w:gridCol w:w="1108"/>
        <w:gridCol w:w="1113"/>
        <w:gridCol w:w="1123"/>
      </w:tblGrid>
      <w:tr w:rsidR="007F5258" w14:paraId="027EFB02" w14:textId="77777777">
        <w:tc>
          <w:tcPr>
            <w:tcW w:w="1418" w:type="dxa"/>
            <w:tcBorders>
              <w:top w:val="nil"/>
              <w:left w:val="nil"/>
              <w:bottom w:val="nil"/>
              <w:right w:val="nil"/>
            </w:tcBorders>
          </w:tcPr>
          <w:p w14:paraId="07EC47C0" w14:textId="77777777" w:rsidR="007F5258" w:rsidRDefault="007F5258">
            <w:pPr>
              <w:tabs>
                <w:tab w:val="clear" w:pos="567"/>
              </w:tabs>
              <w:spacing w:line="240" w:lineRule="auto"/>
              <w:rPr>
                <w:szCs w:val="22"/>
              </w:rPr>
            </w:pPr>
          </w:p>
        </w:tc>
        <w:tc>
          <w:tcPr>
            <w:tcW w:w="1136" w:type="dxa"/>
            <w:tcBorders>
              <w:top w:val="nil"/>
              <w:left w:val="nil"/>
              <w:bottom w:val="single" w:sz="4" w:space="0" w:color="auto"/>
              <w:right w:val="nil"/>
            </w:tcBorders>
          </w:tcPr>
          <w:p w14:paraId="0E8935D8" w14:textId="77777777" w:rsidR="007F5258" w:rsidRDefault="00C22DE4">
            <w:pPr>
              <w:tabs>
                <w:tab w:val="clear" w:pos="567"/>
              </w:tabs>
              <w:spacing w:line="240" w:lineRule="auto"/>
              <w:jc w:val="center"/>
              <w:rPr>
                <w:szCs w:val="22"/>
              </w:rPr>
            </w:pPr>
            <w:r>
              <w:rPr>
                <w:szCs w:val="22"/>
              </w:rPr>
              <w:t>Mon.</w:t>
            </w:r>
          </w:p>
        </w:tc>
        <w:tc>
          <w:tcPr>
            <w:tcW w:w="1123" w:type="dxa"/>
            <w:tcBorders>
              <w:top w:val="nil"/>
              <w:left w:val="nil"/>
              <w:bottom w:val="single" w:sz="4" w:space="0" w:color="auto"/>
              <w:right w:val="nil"/>
            </w:tcBorders>
          </w:tcPr>
          <w:p w14:paraId="40E34F93" w14:textId="77777777" w:rsidR="007F5258" w:rsidRDefault="00C22DE4">
            <w:pPr>
              <w:tabs>
                <w:tab w:val="clear" w:pos="567"/>
              </w:tabs>
              <w:spacing w:line="240" w:lineRule="auto"/>
              <w:jc w:val="center"/>
              <w:rPr>
                <w:szCs w:val="22"/>
              </w:rPr>
            </w:pPr>
            <w:r>
              <w:rPr>
                <w:szCs w:val="22"/>
              </w:rPr>
              <w:t>Tue.</w:t>
            </w:r>
          </w:p>
        </w:tc>
        <w:tc>
          <w:tcPr>
            <w:tcW w:w="1136" w:type="dxa"/>
            <w:tcBorders>
              <w:top w:val="nil"/>
              <w:left w:val="nil"/>
              <w:bottom w:val="single" w:sz="4" w:space="0" w:color="auto"/>
              <w:right w:val="nil"/>
            </w:tcBorders>
          </w:tcPr>
          <w:p w14:paraId="6B708567" w14:textId="77777777" w:rsidR="007F5258" w:rsidRDefault="00C22DE4">
            <w:pPr>
              <w:tabs>
                <w:tab w:val="clear" w:pos="567"/>
              </w:tabs>
              <w:spacing w:line="240" w:lineRule="auto"/>
              <w:jc w:val="center"/>
              <w:rPr>
                <w:szCs w:val="22"/>
              </w:rPr>
            </w:pPr>
            <w:r>
              <w:rPr>
                <w:szCs w:val="22"/>
              </w:rPr>
              <w:t>Wed.</w:t>
            </w:r>
          </w:p>
        </w:tc>
        <w:tc>
          <w:tcPr>
            <w:tcW w:w="1125" w:type="dxa"/>
            <w:tcBorders>
              <w:top w:val="nil"/>
              <w:left w:val="nil"/>
              <w:bottom w:val="single" w:sz="4" w:space="0" w:color="auto"/>
              <w:right w:val="nil"/>
            </w:tcBorders>
          </w:tcPr>
          <w:p w14:paraId="56BAB9CD" w14:textId="77777777" w:rsidR="007F5258" w:rsidRDefault="00C22DE4">
            <w:pPr>
              <w:tabs>
                <w:tab w:val="clear" w:pos="567"/>
              </w:tabs>
              <w:spacing w:line="240" w:lineRule="auto"/>
              <w:jc w:val="center"/>
              <w:rPr>
                <w:szCs w:val="22"/>
              </w:rPr>
            </w:pPr>
            <w:r>
              <w:rPr>
                <w:szCs w:val="22"/>
              </w:rPr>
              <w:t>Thu.</w:t>
            </w:r>
          </w:p>
        </w:tc>
        <w:tc>
          <w:tcPr>
            <w:tcW w:w="1108" w:type="dxa"/>
            <w:tcBorders>
              <w:top w:val="nil"/>
              <w:left w:val="nil"/>
              <w:bottom w:val="single" w:sz="4" w:space="0" w:color="auto"/>
              <w:right w:val="nil"/>
            </w:tcBorders>
          </w:tcPr>
          <w:p w14:paraId="5476D134" w14:textId="77777777" w:rsidR="007F5258" w:rsidRDefault="00C22DE4">
            <w:pPr>
              <w:tabs>
                <w:tab w:val="clear" w:pos="567"/>
              </w:tabs>
              <w:spacing w:line="240" w:lineRule="auto"/>
              <w:jc w:val="center"/>
              <w:rPr>
                <w:szCs w:val="22"/>
              </w:rPr>
            </w:pPr>
            <w:r>
              <w:rPr>
                <w:szCs w:val="22"/>
              </w:rPr>
              <w:t>Fri.</w:t>
            </w:r>
          </w:p>
        </w:tc>
        <w:tc>
          <w:tcPr>
            <w:tcW w:w="1113" w:type="dxa"/>
            <w:tcBorders>
              <w:top w:val="nil"/>
              <w:left w:val="nil"/>
              <w:bottom w:val="single" w:sz="4" w:space="0" w:color="auto"/>
              <w:right w:val="nil"/>
            </w:tcBorders>
          </w:tcPr>
          <w:p w14:paraId="6D4488A9" w14:textId="77777777" w:rsidR="007F5258" w:rsidRDefault="00C22DE4">
            <w:pPr>
              <w:tabs>
                <w:tab w:val="clear" w:pos="567"/>
              </w:tabs>
              <w:spacing w:line="240" w:lineRule="auto"/>
              <w:jc w:val="center"/>
              <w:rPr>
                <w:szCs w:val="22"/>
              </w:rPr>
            </w:pPr>
            <w:r>
              <w:rPr>
                <w:szCs w:val="22"/>
              </w:rPr>
              <w:t>Sat.</w:t>
            </w:r>
          </w:p>
        </w:tc>
        <w:tc>
          <w:tcPr>
            <w:tcW w:w="1123" w:type="dxa"/>
            <w:tcBorders>
              <w:top w:val="nil"/>
              <w:left w:val="nil"/>
              <w:bottom w:val="single" w:sz="4" w:space="0" w:color="auto"/>
              <w:right w:val="nil"/>
            </w:tcBorders>
          </w:tcPr>
          <w:p w14:paraId="793BB440" w14:textId="77777777" w:rsidR="007F5258" w:rsidRDefault="00C22DE4">
            <w:pPr>
              <w:tabs>
                <w:tab w:val="clear" w:pos="567"/>
              </w:tabs>
              <w:spacing w:line="240" w:lineRule="auto"/>
              <w:jc w:val="center"/>
              <w:rPr>
                <w:szCs w:val="22"/>
              </w:rPr>
            </w:pPr>
            <w:r>
              <w:rPr>
                <w:szCs w:val="22"/>
              </w:rPr>
              <w:t>Sun.</w:t>
            </w:r>
          </w:p>
        </w:tc>
      </w:tr>
      <w:tr w:rsidR="007F5258" w14:paraId="5F8086AE" w14:textId="77777777">
        <w:tc>
          <w:tcPr>
            <w:tcW w:w="1418" w:type="dxa"/>
            <w:tcBorders>
              <w:top w:val="nil"/>
              <w:left w:val="nil"/>
              <w:bottom w:val="nil"/>
              <w:right w:val="single" w:sz="4" w:space="0" w:color="auto"/>
            </w:tcBorders>
          </w:tcPr>
          <w:p w14:paraId="5C7023A9" w14:textId="77777777" w:rsidR="007F5258" w:rsidRDefault="00C22DE4">
            <w:pPr>
              <w:pStyle w:val="NormalExplicitLeft"/>
              <w:tabs>
                <w:tab w:val="clear" w:pos="567"/>
              </w:tabs>
              <w:spacing w:line="240" w:lineRule="auto"/>
              <w:jc w:val="left"/>
              <w:rPr>
                <w:szCs w:val="22"/>
              </w:rPr>
            </w:pPr>
            <w:r>
              <w:rPr>
                <w:szCs w:val="22"/>
              </w:rPr>
              <w:t>L-1 Ġimgħa</w:t>
            </w:r>
          </w:p>
        </w:tc>
        <w:tc>
          <w:tcPr>
            <w:tcW w:w="1136" w:type="dxa"/>
            <w:tcBorders>
              <w:top w:val="single" w:sz="4" w:space="0" w:color="auto"/>
              <w:left w:val="single" w:sz="4" w:space="0" w:color="auto"/>
              <w:bottom w:val="single" w:sz="4" w:space="0" w:color="auto"/>
            </w:tcBorders>
          </w:tcPr>
          <w:p w14:paraId="5515037B"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2233648C" w14:textId="77777777" w:rsidR="007F5258" w:rsidRDefault="007F5258">
            <w:pPr>
              <w:tabs>
                <w:tab w:val="clear" w:pos="567"/>
              </w:tabs>
              <w:spacing w:line="240" w:lineRule="auto"/>
              <w:rPr>
                <w:szCs w:val="22"/>
              </w:rPr>
            </w:pPr>
          </w:p>
        </w:tc>
        <w:tc>
          <w:tcPr>
            <w:tcW w:w="1136" w:type="dxa"/>
            <w:tcBorders>
              <w:top w:val="single" w:sz="4" w:space="0" w:color="auto"/>
              <w:bottom w:val="single" w:sz="4" w:space="0" w:color="auto"/>
            </w:tcBorders>
          </w:tcPr>
          <w:p w14:paraId="28A500B0" w14:textId="77777777" w:rsidR="007F5258" w:rsidRDefault="007F5258">
            <w:pPr>
              <w:tabs>
                <w:tab w:val="clear" w:pos="567"/>
              </w:tabs>
              <w:spacing w:line="240" w:lineRule="auto"/>
              <w:rPr>
                <w:szCs w:val="22"/>
              </w:rPr>
            </w:pPr>
          </w:p>
        </w:tc>
        <w:tc>
          <w:tcPr>
            <w:tcW w:w="1125" w:type="dxa"/>
            <w:tcBorders>
              <w:top w:val="single" w:sz="4" w:space="0" w:color="auto"/>
              <w:bottom w:val="single" w:sz="4" w:space="0" w:color="auto"/>
            </w:tcBorders>
          </w:tcPr>
          <w:p w14:paraId="5D1831C2" w14:textId="77777777" w:rsidR="007F5258" w:rsidRDefault="007F5258">
            <w:pPr>
              <w:tabs>
                <w:tab w:val="clear" w:pos="567"/>
              </w:tabs>
              <w:spacing w:line="240" w:lineRule="auto"/>
              <w:rPr>
                <w:szCs w:val="22"/>
              </w:rPr>
            </w:pPr>
          </w:p>
        </w:tc>
        <w:tc>
          <w:tcPr>
            <w:tcW w:w="1108" w:type="dxa"/>
            <w:tcBorders>
              <w:top w:val="single" w:sz="4" w:space="0" w:color="auto"/>
              <w:bottom w:val="single" w:sz="4" w:space="0" w:color="auto"/>
            </w:tcBorders>
          </w:tcPr>
          <w:p w14:paraId="0439C6CF" w14:textId="77777777" w:rsidR="007F5258" w:rsidRDefault="007F5258">
            <w:pPr>
              <w:tabs>
                <w:tab w:val="clear" w:pos="567"/>
              </w:tabs>
              <w:spacing w:line="240" w:lineRule="auto"/>
              <w:rPr>
                <w:szCs w:val="22"/>
              </w:rPr>
            </w:pPr>
          </w:p>
        </w:tc>
        <w:tc>
          <w:tcPr>
            <w:tcW w:w="1113" w:type="dxa"/>
            <w:tcBorders>
              <w:top w:val="single" w:sz="4" w:space="0" w:color="auto"/>
              <w:bottom w:val="single" w:sz="4" w:space="0" w:color="auto"/>
            </w:tcBorders>
          </w:tcPr>
          <w:p w14:paraId="378C92D2"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26E94ECB" w14:textId="77777777" w:rsidR="007F5258" w:rsidRDefault="007F5258">
            <w:pPr>
              <w:tabs>
                <w:tab w:val="clear" w:pos="567"/>
              </w:tabs>
              <w:spacing w:line="240" w:lineRule="auto"/>
              <w:rPr>
                <w:szCs w:val="22"/>
              </w:rPr>
            </w:pPr>
          </w:p>
        </w:tc>
      </w:tr>
      <w:tr w:rsidR="007F5258" w14:paraId="60FDD47B" w14:textId="77777777">
        <w:tc>
          <w:tcPr>
            <w:tcW w:w="1418" w:type="dxa"/>
            <w:tcBorders>
              <w:top w:val="nil"/>
              <w:left w:val="nil"/>
              <w:bottom w:val="nil"/>
              <w:right w:val="single" w:sz="4" w:space="0" w:color="auto"/>
            </w:tcBorders>
          </w:tcPr>
          <w:p w14:paraId="60BB9F3F" w14:textId="77777777" w:rsidR="007F5258" w:rsidRDefault="00C22DE4">
            <w:pPr>
              <w:pStyle w:val="NormalExplicitLeft"/>
              <w:tabs>
                <w:tab w:val="clear" w:pos="567"/>
              </w:tabs>
              <w:spacing w:line="240" w:lineRule="auto"/>
              <w:jc w:val="left"/>
              <w:rPr>
                <w:szCs w:val="22"/>
              </w:rPr>
            </w:pPr>
            <w:r>
              <w:rPr>
                <w:szCs w:val="22"/>
              </w:rPr>
              <w:t>It-2 Ġimgħa</w:t>
            </w:r>
          </w:p>
        </w:tc>
        <w:tc>
          <w:tcPr>
            <w:tcW w:w="1136" w:type="dxa"/>
            <w:tcBorders>
              <w:top w:val="single" w:sz="4" w:space="0" w:color="auto"/>
              <w:left w:val="single" w:sz="4" w:space="0" w:color="auto"/>
              <w:bottom w:val="single" w:sz="4" w:space="0" w:color="auto"/>
            </w:tcBorders>
          </w:tcPr>
          <w:p w14:paraId="18D90C28"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59B40CF5" w14:textId="77777777" w:rsidR="007F5258" w:rsidRDefault="007F5258">
            <w:pPr>
              <w:tabs>
                <w:tab w:val="clear" w:pos="567"/>
              </w:tabs>
              <w:spacing w:line="240" w:lineRule="auto"/>
              <w:rPr>
                <w:szCs w:val="22"/>
              </w:rPr>
            </w:pPr>
          </w:p>
        </w:tc>
        <w:tc>
          <w:tcPr>
            <w:tcW w:w="1136" w:type="dxa"/>
            <w:tcBorders>
              <w:top w:val="single" w:sz="4" w:space="0" w:color="auto"/>
              <w:bottom w:val="single" w:sz="4" w:space="0" w:color="auto"/>
            </w:tcBorders>
          </w:tcPr>
          <w:p w14:paraId="6B61F635" w14:textId="77777777" w:rsidR="007F5258" w:rsidRDefault="007F5258">
            <w:pPr>
              <w:tabs>
                <w:tab w:val="clear" w:pos="567"/>
              </w:tabs>
              <w:spacing w:line="240" w:lineRule="auto"/>
              <w:rPr>
                <w:szCs w:val="22"/>
              </w:rPr>
            </w:pPr>
          </w:p>
        </w:tc>
        <w:tc>
          <w:tcPr>
            <w:tcW w:w="1125" w:type="dxa"/>
            <w:tcBorders>
              <w:top w:val="single" w:sz="4" w:space="0" w:color="auto"/>
              <w:bottom w:val="single" w:sz="4" w:space="0" w:color="auto"/>
            </w:tcBorders>
          </w:tcPr>
          <w:p w14:paraId="282F3BFA" w14:textId="77777777" w:rsidR="007F5258" w:rsidRDefault="007F5258">
            <w:pPr>
              <w:tabs>
                <w:tab w:val="clear" w:pos="567"/>
              </w:tabs>
              <w:spacing w:line="240" w:lineRule="auto"/>
              <w:rPr>
                <w:szCs w:val="22"/>
              </w:rPr>
            </w:pPr>
          </w:p>
        </w:tc>
        <w:tc>
          <w:tcPr>
            <w:tcW w:w="1108" w:type="dxa"/>
            <w:tcBorders>
              <w:top w:val="single" w:sz="4" w:space="0" w:color="auto"/>
              <w:bottom w:val="single" w:sz="4" w:space="0" w:color="auto"/>
            </w:tcBorders>
          </w:tcPr>
          <w:p w14:paraId="371CAEE0" w14:textId="77777777" w:rsidR="007F5258" w:rsidRDefault="007F5258">
            <w:pPr>
              <w:tabs>
                <w:tab w:val="clear" w:pos="567"/>
              </w:tabs>
              <w:spacing w:line="240" w:lineRule="auto"/>
              <w:rPr>
                <w:szCs w:val="22"/>
              </w:rPr>
            </w:pPr>
          </w:p>
        </w:tc>
        <w:tc>
          <w:tcPr>
            <w:tcW w:w="1113" w:type="dxa"/>
            <w:tcBorders>
              <w:top w:val="single" w:sz="4" w:space="0" w:color="auto"/>
              <w:bottom w:val="single" w:sz="4" w:space="0" w:color="auto"/>
            </w:tcBorders>
          </w:tcPr>
          <w:p w14:paraId="626DA509"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2361260F" w14:textId="77777777" w:rsidR="007F5258" w:rsidRDefault="007F5258">
            <w:pPr>
              <w:tabs>
                <w:tab w:val="clear" w:pos="567"/>
              </w:tabs>
              <w:spacing w:line="240" w:lineRule="auto"/>
              <w:rPr>
                <w:szCs w:val="22"/>
              </w:rPr>
            </w:pPr>
          </w:p>
        </w:tc>
      </w:tr>
      <w:tr w:rsidR="007F5258" w14:paraId="07E508B0" w14:textId="77777777">
        <w:tc>
          <w:tcPr>
            <w:tcW w:w="1418" w:type="dxa"/>
            <w:tcBorders>
              <w:top w:val="nil"/>
              <w:left w:val="nil"/>
              <w:bottom w:val="nil"/>
              <w:right w:val="single" w:sz="4" w:space="0" w:color="auto"/>
            </w:tcBorders>
          </w:tcPr>
          <w:p w14:paraId="04CD5405" w14:textId="77777777" w:rsidR="007F5258" w:rsidRDefault="00C22DE4">
            <w:pPr>
              <w:pStyle w:val="NormalExplicitLeft"/>
              <w:tabs>
                <w:tab w:val="clear" w:pos="567"/>
              </w:tabs>
              <w:spacing w:line="240" w:lineRule="auto"/>
              <w:jc w:val="left"/>
              <w:rPr>
                <w:szCs w:val="22"/>
              </w:rPr>
            </w:pPr>
            <w:r>
              <w:rPr>
                <w:szCs w:val="22"/>
              </w:rPr>
              <w:t>It-3 Ġimgħa</w:t>
            </w:r>
          </w:p>
        </w:tc>
        <w:tc>
          <w:tcPr>
            <w:tcW w:w="1136" w:type="dxa"/>
            <w:tcBorders>
              <w:top w:val="single" w:sz="4" w:space="0" w:color="auto"/>
              <w:left w:val="single" w:sz="4" w:space="0" w:color="auto"/>
              <w:bottom w:val="single" w:sz="4" w:space="0" w:color="auto"/>
            </w:tcBorders>
          </w:tcPr>
          <w:p w14:paraId="541CF56B"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75FFED26" w14:textId="77777777" w:rsidR="007F5258" w:rsidRDefault="007F5258">
            <w:pPr>
              <w:tabs>
                <w:tab w:val="clear" w:pos="567"/>
              </w:tabs>
              <w:spacing w:line="240" w:lineRule="auto"/>
              <w:rPr>
                <w:szCs w:val="22"/>
              </w:rPr>
            </w:pPr>
          </w:p>
        </w:tc>
        <w:tc>
          <w:tcPr>
            <w:tcW w:w="1136" w:type="dxa"/>
            <w:tcBorders>
              <w:top w:val="single" w:sz="4" w:space="0" w:color="auto"/>
              <w:bottom w:val="single" w:sz="4" w:space="0" w:color="auto"/>
            </w:tcBorders>
          </w:tcPr>
          <w:p w14:paraId="7639BE7E" w14:textId="77777777" w:rsidR="007F5258" w:rsidRDefault="007F5258">
            <w:pPr>
              <w:tabs>
                <w:tab w:val="clear" w:pos="567"/>
              </w:tabs>
              <w:spacing w:line="240" w:lineRule="auto"/>
              <w:rPr>
                <w:szCs w:val="22"/>
              </w:rPr>
            </w:pPr>
          </w:p>
        </w:tc>
        <w:tc>
          <w:tcPr>
            <w:tcW w:w="1125" w:type="dxa"/>
            <w:tcBorders>
              <w:top w:val="single" w:sz="4" w:space="0" w:color="auto"/>
              <w:bottom w:val="single" w:sz="4" w:space="0" w:color="auto"/>
            </w:tcBorders>
          </w:tcPr>
          <w:p w14:paraId="204DD300" w14:textId="77777777" w:rsidR="007F5258" w:rsidRDefault="007F5258">
            <w:pPr>
              <w:tabs>
                <w:tab w:val="clear" w:pos="567"/>
              </w:tabs>
              <w:spacing w:line="240" w:lineRule="auto"/>
              <w:rPr>
                <w:szCs w:val="22"/>
              </w:rPr>
            </w:pPr>
          </w:p>
        </w:tc>
        <w:tc>
          <w:tcPr>
            <w:tcW w:w="1108" w:type="dxa"/>
            <w:tcBorders>
              <w:top w:val="single" w:sz="4" w:space="0" w:color="auto"/>
              <w:bottom w:val="single" w:sz="4" w:space="0" w:color="auto"/>
            </w:tcBorders>
          </w:tcPr>
          <w:p w14:paraId="64A457C7" w14:textId="77777777" w:rsidR="007F5258" w:rsidRDefault="007F5258">
            <w:pPr>
              <w:tabs>
                <w:tab w:val="clear" w:pos="567"/>
              </w:tabs>
              <w:spacing w:line="240" w:lineRule="auto"/>
              <w:rPr>
                <w:szCs w:val="22"/>
              </w:rPr>
            </w:pPr>
          </w:p>
        </w:tc>
        <w:tc>
          <w:tcPr>
            <w:tcW w:w="1113" w:type="dxa"/>
            <w:tcBorders>
              <w:top w:val="single" w:sz="4" w:space="0" w:color="auto"/>
              <w:bottom w:val="single" w:sz="4" w:space="0" w:color="auto"/>
            </w:tcBorders>
          </w:tcPr>
          <w:p w14:paraId="0FC850A7"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12CAC49A" w14:textId="77777777" w:rsidR="007F5258" w:rsidRDefault="007F5258">
            <w:pPr>
              <w:tabs>
                <w:tab w:val="clear" w:pos="567"/>
              </w:tabs>
              <w:spacing w:line="240" w:lineRule="auto"/>
              <w:rPr>
                <w:szCs w:val="22"/>
              </w:rPr>
            </w:pPr>
          </w:p>
        </w:tc>
      </w:tr>
      <w:tr w:rsidR="007F5258" w14:paraId="373CC79B" w14:textId="77777777">
        <w:tc>
          <w:tcPr>
            <w:tcW w:w="1418" w:type="dxa"/>
            <w:tcBorders>
              <w:top w:val="nil"/>
              <w:left w:val="nil"/>
              <w:bottom w:val="nil"/>
              <w:right w:val="single" w:sz="4" w:space="0" w:color="auto"/>
            </w:tcBorders>
          </w:tcPr>
          <w:p w14:paraId="788AF903" w14:textId="77777777" w:rsidR="007F5258" w:rsidRDefault="00C22DE4">
            <w:pPr>
              <w:pStyle w:val="NormalExplicitLeft"/>
              <w:tabs>
                <w:tab w:val="clear" w:pos="567"/>
              </w:tabs>
              <w:spacing w:line="240" w:lineRule="auto"/>
              <w:jc w:val="left"/>
              <w:rPr>
                <w:szCs w:val="22"/>
              </w:rPr>
            </w:pPr>
            <w:r>
              <w:rPr>
                <w:szCs w:val="22"/>
              </w:rPr>
              <w:t>Ir-4 Ġimgħa</w:t>
            </w:r>
          </w:p>
        </w:tc>
        <w:tc>
          <w:tcPr>
            <w:tcW w:w="1136" w:type="dxa"/>
            <w:tcBorders>
              <w:top w:val="single" w:sz="4" w:space="0" w:color="auto"/>
              <w:left w:val="single" w:sz="4" w:space="0" w:color="auto"/>
              <w:bottom w:val="single" w:sz="4" w:space="0" w:color="auto"/>
            </w:tcBorders>
          </w:tcPr>
          <w:p w14:paraId="067FE752"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73D9F8BF" w14:textId="77777777" w:rsidR="007F5258" w:rsidRDefault="007F5258">
            <w:pPr>
              <w:tabs>
                <w:tab w:val="clear" w:pos="567"/>
              </w:tabs>
              <w:spacing w:line="240" w:lineRule="auto"/>
              <w:rPr>
                <w:szCs w:val="22"/>
              </w:rPr>
            </w:pPr>
          </w:p>
        </w:tc>
        <w:tc>
          <w:tcPr>
            <w:tcW w:w="1136" w:type="dxa"/>
            <w:tcBorders>
              <w:top w:val="single" w:sz="4" w:space="0" w:color="auto"/>
              <w:bottom w:val="single" w:sz="4" w:space="0" w:color="auto"/>
            </w:tcBorders>
          </w:tcPr>
          <w:p w14:paraId="0C28ADED" w14:textId="77777777" w:rsidR="007F5258" w:rsidRDefault="007F5258">
            <w:pPr>
              <w:tabs>
                <w:tab w:val="clear" w:pos="567"/>
              </w:tabs>
              <w:spacing w:line="240" w:lineRule="auto"/>
              <w:rPr>
                <w:szCs w:val="22"/>
              </w:rPr>
            </w:pPr>
          </w:p>
        </w:tc>
        <w:tc>
          <w:tcPr>
            <w:tcW w:w="1125" w:type="dxa"/>
            <w:tcBorders>
              <w:top w:val="single" w:sz="4" w:space="0" w:color="auto"/>
              <w:bottom w:val="single" w:sz="4" w:space="0" w:color="auto"/>
            </w:tcBorders>
          </w:tcPr>
          <w:p w14:paraId="0FA51E5D" w14:textId="77777777" w:rsidR="007F5258" w:rsidRDefault="007F5258">
            <w:pPr>
              <w:tabs>
                <w:tab w:val="clear" w:pos="567"/>
              </w:tabs>
              <w:spacing w:line="240" w:lineRule="auto"/>
              <w:rPr>
                <w:szCs w:val="22"/>
              </w:rPr>
            </w:pPr>
          </w:p>
        </w:tc>
        <w:tc>
          <w:tcPr>
            <w:tcW w:w="1108" w:type="dxa"/>
            <w:tcBorders>
              <w:top w:val="single" w:sz="4" w:space="0" w:color="auto"/>
              <w:bottom w:val="single" w:sz="4" w:space="0" w:color="auto"/>
            </w:tcBorders>
          </w:tcPr>
          <w:p w14:paraId="4C8A9147" w14:textId="77777777" w:rsidR="007F5258" w:rsidRDefault="007F5258">
            <w:pPr>
              <w:tabs>
                <w:tab w:val="clear" w:pos="567"/>
              </w:tabs>
              <w:spacing w:line="240" w:lineRule="auto"/>
              <w:rPr>
                <w:szCs w:val="22"/>
              </w:rPr>
            </w:pPr>
          </w:p>
        </w:tc>
        <w:tc>
          <w:tcPr>
            <w:tcW w:w="1113" w:type="dxa"/>
            <w:tcBorders>
              <w:top w:val="single" w:sz="4" w:space="0" w:color="auto"/>
              <w:bottom w:val="single" w:sz="4" w:space="0" w:color="auto"/>
            </w:tcBorders>
          </w:tcPr>
          <w:p w14:paraId="7AF4332C"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055C0BC9" w14:textId="77777777" w:rsidR="007F5258" w:rsidRDefault="007F5258">
            <w:pPr>
              <w:tabs>
                <w:tab w:val="clear" w:pos="567"/>
              </w:tabs>
              <w:spacing w:line="240" w:lineRule="auto"/>
              <w:rPr>
                <w:szCs w:val="22"/>
              </w:rPr>
            </w:pPr>
          </w:p>
        </w:tc>
      </w:tr>
    </w:tbl>
    <w:p w14:paraId="31C257E1" w14:textId="77777777" w:rsidR="007F5258" w:rsidRDefault="007F5258">
      <w:pPr>
        <w:tabs>
          <w:tab w:val="clear" w:pos="567"/>
        </w:tabs>
        <w:spacing w:line="240" w:lineRule="auto"/>
        <w:rPr>
          <w:szCs w:val="22"/>
        </w:rPr>
      </w:pPr>
    </w:p>
    <w:p w14:paraId="07B23306" w14:textId="77777777" w:rsidR="007F5258" w:rsidRDefault="00C22DE4">
      <w:pPr>
        <w:spacing w:line="240" w:lineRule="auto"/>
      </w:pPr>
      <w:r>
        <w:t>Aqra l-fuljett ta’ tagħrif qabel l-użu.</w:t>
      </w:r>
    </w:p>
    <w:p w14:paraId="5A5C3050" w14:textId="77777777" w:rsidR="007F5258" w:rsidRDefault="00C22DE4">
      <w:pPr>
        <w:spacing w:line="240" w:lineRule="auto"/>
      </w:pPr>
      <w:r>
        <w:t>Għall-użu minn taħt il-ġilda</w:t>
      </w:r>
    </w:p>
    <w:p w14:paraId="1DB663AD" w14:textId="77777777" w:rsidR="007F5258" w:rsidRDefault="007F5258">
      <w:pPr>
        <w:spacing w:line="240" w:lineRule="auto"/>
      </w:pPr>
    </w:p>
    <w:p w14:paraId="791AABED"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8FE640E" w14:textId="77777777">
        <w:tc>
          <w:tcPr>
            <w:tcW w:w="9889" w:type="dxa"/>
          </w:tcPr>
          <w:p w14:paraId="0F429943"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6.</w:t>
            </w:r>
            <w:r>
              <w:rPr>
                <w:b/>
                <w:szCs w:val="22"/>
              </w:rPr>
              <w:tab/>
              <w:t>TWISSIJA SPEĊJALI LI L-PRODOTT MEDIĊINALI GĦANDU JINŻAMM FEJN MA JIDHIRX U MA JINTLAĦAQX MIT-TFAL</w:t>
            </w:r>
          </w:p>
        </w:tc>
      </w:tr>
    </w:tbl>
    <w:p w14:paraId="22510FDB" w14:textId="77777777" w:rsidR="007F5258" w:rsidRDefault="007F5258">
      <w:pPr>
        <w:keepNext/>
        <w:spacing w:line="240" w:lineRule="auto"/>
      </w:pPr>
    </w:p>
    <w:p w14:paraId="1ADA02D4" w14:textId="77777777" w:rsidR="007F5258" w:rsidRDefault="00C22DE4">
      <w:pPr>
        <w:spacing w:line="240" w:lineRule="auto"/>
        <w:outlineLvl w:val="0"/>
      </w:pPr>
      <w:r>
        <w:t>Żomm fejn ma jidhirx u ma jintlaħaqx mit-tfal.</w:t>
      </w:r>
      <w:r w:rsidR="00506AFE">
        <w:fldChar w:fldCharType="begin"/>
      </w:r>
      <w:r w:rsidR="00506AFE">
        <w:instrText xml:space="preserve"> DOCVARIABLE vault_nd_0f0fe0d0-1200-4767-a740-e1d01772ef7e \* MERGEFORMAT </w:instrText>
      </w:r>
      <w:r w:rsidR="00506AFE">
        <w:fldChar w:fldCharType="separate"/>
      </w:r>
      <w:r>
        <w:t xml:space="preserve"> </w:t>
      </w:r>
      <w:r w:rsidR="00506AFE">
        <w:fldChar w:fldCharType="end"/>
      </w:r>
    </w:p>
    <w:p w14:paraId="38AB3052" w14:textId="77777777" w:rsidR="007F5258" w:rsidRDefault="007F5258">
      <w:pPr>
        <w:spacing w:line="240" w:lineRule="auto"/>
      </w:pPr>
    </w:p>
    <w:p w14:paraId="1A698133"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72C922E" w14:textId="77777777">
        <w:tc>
          <w:tcPr>
            <w:tcW w:w="9889" w:type="dxa"/>
          </w:tcPr>
          <w:p w14:paraId="5C8E38F9"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7.</w:t>
            </w:r>
            <w:r>
              <w:rPr>
                <w:b/>
                <w:szCs w:val="22"/>
              </w:rPr>
              <w:tab/>
              <w:t>TWISSIJA(IET) SPEĊJALI OĦRA, JEKK MEĦTIEĠA</w:t>
            </w:r>
          </w:p>
        </w:tc>
      </w:tr>
    </w:tbl>
    <w:p w14:paraId="63F0D3DD" w14:textId="77777777" w:rsidR="007F5258" w:rsidRDefault="007F5258">
      <w:pPr>
        <w:tabs>
          <w:tab w:val="clear" w:pos="567"/>
        </w:tabs>
        <w:spacing w:line="240" w:lineRule="auto"/>
        <w:rPr>
          <w:szCs w:val="22"/>
        </w:rPr>
      </w:pPr>
    </w:p>
    <w:p w14:paraId="28FCA75E" w14:textId="77777777" w:rsidR="007F5258" w:rsidRDefault="007F5258">
      <w:pPr>
        <w:tabs>
          <w:tab w:val="left" w:pos="749"/>
        </w:tabs>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0C99CF9" w14:textId="77777777">
        <w:tc>
          <w:tcPr>
            <w:tcW w:w="9889" w:type="dxa"/>
          </w:tcPr>
          <w:p w14:paraId="7FAD9211" w14:textId="77777777" w:rsidR="007F5258" w:rsidRDefault="00C22DE4">
            <w:pPr>
              <w:pStyle w:val="NormalExplicitLeft"/>
              <w:tabs>
                <w:tab w:val="clear" w:pos="567"/>
                <w:tab w:val="left" w:pos="142"/>
              </w:tabs>
              <w:spacing w:line="240" w:lineRule="auto"/>
              <w:ind w:left="567" w:hanging="567"/>
              <w:jc w:val="left"/>
              <w:rPr>
                <w:szCs w:val="22"/>
              </w:rPr>
            </w:pPr>
            <w:r>
              <w:rPr>
                <w:b/>
                <w:szCs w:val="22"/>
              </w:rPr>
              <w:t>8.</w:t>
            </w:r>
            <w:r>
              <w:rPr>
                <w:b/>
                <w:szCs w:val="22"/>
              </w:rPr>
              <w:tab/>
              <w:t xml:space="preserve">DATA TA’ SKADENZA </w:t>
            </w:r>
          </w:p>
        </w:tc>
      </w:tr>
    </w:tbl>
    <w:p w14:paraId="1197CD9C" w14:textId="77777777" w:rsidR="007F5258" w:rsidRDefault="007F5258">
      <w:pPr>
        <w:tabs>
          <w:tab w:val="clear" w:pos="567"/>
        </w:tabs>
        <w:spacing w:line="240" w:lineRule="auto"/>
        <w:rPr>
          <w:szCs w:val="22"/>
        </w:rPr>
      </w:pPr>
    </w:p>
    <w:p w14:paraId="07B78249" w14:textId="77777777" w:rsidR="007F5258" w:rsidRDefault="00C22DE4">
      <w:pPr>
        <w:tabs>
          <w:tab w:val="clear" w:pos="567"/>
        </w:tabs>
        <w:spacing w:line="240" w:lineRule="auto"/>
        <w:rPr>
          <w:szCs w:val="22"/>
        </w:rPr>
      </w:pPr>
      <w:r>
        <w:rPr>
          <w:szCs w:val="22"/>
        </w:rPr>
        <w:t>JIS</w:t>
      </w:r>
    </w:p>
    <w:p w14:paraId="260DEF3B" w14:textId="77777777" w:rsidR="007F5258" w:rsidRDefault="007F5258">
      <w:pPr>
        <w:tabs>
          <w:tab w:val="clear" w:pos="567"/>
        </w:tabs>
        <w:spacing w:line="240" w:lineRule="auto"/>
        <w:rPr>
          <w:szCs w:val="22"/>
        </w:rPr>
      </w:pPr>
    </w:p>
    <w:p w14:paraId="7F9F738F"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D9ED84B" w14:textId="77777777">
        <w:tc>
          <w:tcPr>
            <w:tcW w:w="9889" w:type="dxa"/>
          </w:tcPr>
          <w:p w14:paraId="23213FF1" w14:textId="77777777" w:rsidR="007F5258" w:rsidRDefault="00C22DE4">
            <w:pPr>
              <w:pStyle w:val="NormalExplicitLeft"/>
              <w:tabs>
                <w:tab w:val="clear" w:pos="567"/>
                <w:tab w:val="left" w:pos="142"/>
              </w:tabs>
              <w:spacing w:line="240" w:lineRule="auto"/>
              <w:ind w:left="567" w:hanging="567"/>
              <w:jc w:val="left"/>
              <w:rPr>
                <w:szCs w:val="22"/>
              </w:rPr>
            </w:pPr>
            <w:r>
              <w:rPr>
                <w:b/>
                <w:szCs w:val="22"/>
              </w:rPr>
              <w:t>9.</w:t>
            </w:r>
            <w:r>
              <w:rPr>
                <w:b/>
                <w:szCs w:val="22"/>
              </w:rPr>
              <w:tab/>
              <w:t>KONDIZZJONIJIET SPEĊJALI TA’ KIF JINĦAŻEN</w:t>
            </w:r>
          </w:p>
        </w:tc>
      </w:tr>
    </w:tbl>
    <w:p w14:paraId="61DC839F" w14:textId="77777777" w:rsidR="007F5258" w:rsidRDefault="007F5258">
      <w:pPr>
        <w:tabs>
          <w:tab w:val="clear" w:pos="567"/>
        </w:tabs>
        <w:spacing w:line="240" w:lineRule="auto"/>
        <w:rPr>
          <w:szCs w:val="22"/>
        </w:rPr>
      </w:pPr>
    </w:p>
    <w:p w14:paraId="63B24473" w14:textId="77777777" w:rsidR="007F5258" w:rsidRDefault="00C22DE4">
      <w:pPr>
        <w:spacing w:line="240" w:lineRule="auto"/>
        <w:rPr>
          <w:szCs w:val="22"/>
        </w:rPr>
      </w:pPr>
      <w:r>
        <w:rPr>
          <w:szCs w:val="22"/>
        </w:rPr>
        <w:t>Aħżen fi friġġ.</w:t>
      </w:r>
    </w:p>
    <w:p w14:paraId="48F8D9E0" w14:textId="77777777" w:rsidR="007F5258" w:rsidRDefault="00C22DE4">
      <w:pPr>
        <w:spacing w:line="240" w:lineRule="auto"/>
        <w:rPr>
          <w:szCs w:val="22"/>
        </w:rPr>
      </w:pPr>
      <w:r>
        <w:rPr>
          <w:szCs w:val="22"/>
        </w:rPr>
        <w:t xml:space="preserve">Jista’ ma jinħażinx fi friġġ taħt 30 ºC għal mhux iżjed minn 21 ġurnata.  </w:t>
      </w:r>
    </w:p>
    <w:p w14:paraId="0DCB4803" w14:textId="77777777" w:rsidR="007F5258" w:rsidRDefault="00C22DE4">
      <w:pPr>
        <w:spacing w:line="240" w:lineRule="auto"/>
        <w:rPr>
          <w:szCs w:val="22"/>
        </w:rPr>
      </w:pPr>
      <w:r>
        <w:rPr>
          <w:szCs w:val="22"/>
        </w:rPr>
        <w:t>Tagħmlux fil-friża.</w:t>
      </w:r>
    </w:p>
    <w:p w14:paraId="4A964234" w14:textId="77777777" w:rsidR="007F5258" w:rsidRDefault="00C22DE4">
      <w:pPr>
        <w:tabs>
          <w:tab w:val="clear" w:pos="567"/>
        </w:tabs>
        <w:spacing w:line="240" w:lineRule="auto"/>
        <w:ind w:left="567" w:hanging="567"/>
        <w:rPr>
          <w:szCs w:val="22"/>
        </w:rPr>
      </w:pPr>
      <w:r>
        <w:rPr>
          <w:szCs w:val="22"/>
        </w:rPr>
        <w:t>Aħżen fil-pakkett oriġinali sabiex tilqa’ mid-dawl.</w:t>
      </w:r>
    </w:p>
    <w:p w14:paraId="017697B1" w14:textId="77777777" w:rsidR="007F5258" w:rsidRDefault="007F5258">
      <w:pPr>
        <w:tabs>
          <w:tab w:val="clear" w:pos="567"/>
        </w:tabs>
        <w:spacing w:line="240" w:lineRule="auto"/>
        <w:ind w:left="567" w:hanging="567"/>
        <w:rPr>
          <w:szCs w:val="22"/>
        </w:rPr>
      </w:pPr>
    </w:p>
    <w:p w14:paraId="3DA609C3"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B9C05A7" w14:textId="77777777">
        <w:tc>
          <w:tcPr>
            <w:tcW w:w="9889" w:type="dxa"/>
          </w:tcPr>
          <w:p w14:paraId="25D15AFB"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10.</w:t>
            </w:r>
            <w:r>
              <w:rPr>
                <w:b/>
                <w:szCs w:val="22"/>
              </w:rPr>
              <w:tab/>
              <w:t>PREKAWZJONIJIET SPEĊJALI GĦAR-RIMI TA’ PRODOTTI MEDIĊINALI MHUX UŻATI JEW SKART MINN DAWN IL-PRODOTTI MEDIĊINALI,  JEKK HEMM BŻONN</w:t>
            </w:r>
          </w:p>
        </w:tc>
      </w:tr>
    </w:tbl>
    <w:p w14:paraId="5B91D9E4" w14:textId="77777777" w:rsidR="007F5258" w:rsidRDefault="007F5258">
      <w:pPr>
        <w:tabs>
          <w:tab w:val="clear" w:pos="567"/>
        </w:tabs>
        <w:spacing w:line="240" w:lineRule="auto"/>
        <w:rPr>
          <w:szCs w:val="22"/>
        </w:rPr>
      </w:pPr>
    </w:p>
    <w:p w14:paraId="0560F458"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712F437" w14:textId="77777777">
        <w:tc>
          <w:tcPr>
            <w:tcW w:w="9889" w:type="dxa"/>
          </w:tcPr>
          <w:p w14:paraId="738A98C0" w14:textId="77777777" w:rsidR="007F5258" w:rsidRDefault="00C22DE4">
            <w:pPr>
              <w:pStyle w:val="NormalExplicitLeft"/>
              <w:tabs>
                <w:tab w:val="clear" w:pos="567"/>
              </w:tabs>
              <w:spacing w:line="240" w:lineRule="auto"/>
              <w:ind w:left="567" w:hanging="567"/>
              <w:jc w:val="left"/>
              <w:rPr>
                <w:szCs w:val="22"/>
              </w:rPr>
            </w:pPr>
            <w:r>
              <w:rPr>
                <w:b/>
                <w:szCs w:val="22"/>
              </w:rPr>
              <w:t>11.</w:t>
            </w:r>
            <w:r>
              <w:rPr>
                <w:b/>
                <w:szCs w:val="22"/>
              </w:rPr>
              <w:tab/>
              <w:t xml:space="preserve">ISEM U INDIRIZZ TAD-DETENTUR TAL-AWTORIZZAZZJONI GĦAT-TQEGĦID FIS-SUQ </w:t>
            </w:r>
          </w:p>
        </w:tc>
      </w:tr>
    </w:tbl>
    <w:p w14:paraId="1D2F9C34" w14:textId="77777777" w:rsidR="007F5258" w:rsidRDefault="007F5258">
      <w:pPr>
        <w:pStyle w:val="Default"/>
        <w:jc w:val="both"/>
        <w:rPr>
          <w:noProof/>
          <w:color w:val="auto"/>
          <w:sz w:val="22"/>
          <w:szCs w:val="22"/>
          <w:lang w:val="mt-MT"/>
        </w:rPr>
      </w:pPr>
    </w:p>
    <w:p w14:paraId="46882F89" w14:textId="77777777" w:rsidR="007F5258" w:rsidRDefault="00C22DE4">
      <w:pPr>
        <w:pStyle w:val="Default"/>
        <w:jc w:val="both"/>
        <w:rPr>
          <w:noProof/>
          <w:color w:val="auto"/>
          <w:sz w:val="22"/>
          <w:szCs w:val="22"/>
          <w:lang w:val="mt-MT"/>
        </w:rPr>
      </w:pPr>
      <w:r>
        <w:rPr>
          <w:noProof/>
          <w:color w:val="auto"/>
          <w:sz w:val="22"/>
          <w:szCs w:val="22"/>
          <w:lang w:val="mt-MT"/>
        </w:rPr>
        <w:t xml:space="preserve">Eli Lilly Nederland B.V. </w:t>
      </w:r>
    </w:p>
    <w:p w14:paraId="719480E5" w14:textId="77777777" w:rsidR="007F5258" w:rsidRDefault="00C22DE4">
      <w:pPr>
        <w:tabs>
          <w:tab w:val="clear" w:pos="567"/>
        </w:tabs>
        <w:spacing w:line="240" w:lineRule="auto"/>
        <w:rPr>
          <w:szCs w:val="22"/>
          <w:lang w:eastAsia="en-GB"/>
        </w:rPr>
      </w:pPr>
      <w:r>
        <w:rPr>
          <w:szCs w:val="22"/>
        </w:rPr>
        <w:t xml:space="preserve">Orteliuslaan 1000, 3528 BD </w:t>
      </w:r>
      <w:r>
        <w:rPr>
          <w:szCs w:val="22"/>
          <w:lang w:eastAsia="en-GB"/>
        </w:rPr>
        <w:t>Utrecht</w:t>
      </w:r>
    </w:p>
    <w:p w14:paraId="6921C122" w14:textId="77777777" w:rsidR="007F5258" w:rsidRDefault="00C22DE4">
      <w:pPr>
        <w:tabs>
          <w:tab w:val="clear" w:pos="567"/>
        </w:tabs>
        <w:spacing w:line="240" w:lineRule="auto"/>
        <w:rPr>
          <w:szCs w:val="22"/>
        </w:rPr>
      </w:pPr>
      <w:r>
        <w:rPr>
          <w:szCs w:val="22"/>
        </w:rPr>
        <w:t>L-Olanda</w:t>
      </w:r>
    </w:p>
    <w:p w14:paraId="4EFB1D94" w14:textId="77777777" w:rsidR="007F5258" w:rsidRDefault="007F5258">
      <w:pPr>
        <w:tabs>
          <w:tab w:val="clear" w:pos="567"/>
        </w:tabs>
        <w:spacing w:line="240" w:lineRule="auto"/>
        <w:rPr>
          <w:szCs w:val="22"/>
        </w:rPr>
      </w:pPr>
    </w:p>
    <w:p w14:paraId="12AA83A5"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F91F67D" w14:textId="77777777">
        <w:tc>
          <w:tcPr>
            <w:tcW w:w="9889" w:type="dxa"/>
          </w:tcPr>
          <w:p w14:paraId="3289125B"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12.</w:t>
            </w:r>
            <w:r>
              <w:rPr>
                <w:b/>
                <w:szCs w:val="22"/>
              </w:rPr>
              <w:tab/>
              <w:t>NUMRU(I) TAL-AWTORIZZAZZJONI GĦAT-TQEGĦID FIS-SUQ</w:t>
            </w:r>
          </w:p>
        </w:tc>
      </w:tr>
    </w:tbl>
    <w:p w14:paraId="2DA9F38D" w14:textId="77777777" w:rsidR="007F5258" w:rsidRDefault="007F5258">
      <w:pPr>
        <w:spacing w:line="240" w:lineRule="auto"/>
      </w:pPr>
    </w:p>
    <w:p w14:paraId="6BF12F67" w14:textId="77777777" w:rsidR="007F5258" w:rsidRDefault="00C22DE4">
      <w:pPr>
        <w:tabs>
          <w:tab w:val="clear" w:pos="567"/>
        </w:tabs>
        <w:spacing w:line="240" w:lineRule="auto"/>
        <w:outlineLvl w:val="0"/>
        <w:rPr>
          <w:szCs w:val="22"/>
          <w:highlight w:val="lightGray"/>
        </w:rPr>
      </w:pPr>
      <w:r>
        <w:t>EU/1/22/1685</w:t>
      </w:r>
      <w:r>
        <w:rPr>
          <w:szCs w:val="22"/>
        </w:rPr>
        <w:t>/012</w:t>
      </w:r>
      <w:r>
        <w:rPr>
          <w:szCs w:val="22"/>
        </w:rPr>
        <w:fldChar w:fldCharType="begin"/>
      </w:r>
      <w:r>
        <w:rPr>
          <w:szCs w:val="22"/>
        </w:rPr>
        <w:instrText xml:space="preserve"> DOCVARIABLE VAULT_ND_34194608-6dc0-4382-b255-515c37b29faf \* MERGEFORMAT </w:instrText>
      </w:r>
      <w:r>
        <w:rPr>
          <w:szCs w:val="22"/>
        </w:rPr>
        <w:fldChar w:fldCharType="separate"/>
      </w:r>
      <w:r>
        <w:rPr>
          <w:szCs w:val="22"/>
        </w:rPr>
        <w:t xml:space="preserve"> </w:t>
      </w:r>
      <w:r>
        <w:rPr>
          <w:szCs w:val="22"/>
        </w:rPr>
        <w:fldChar w:fldCharType="end"/>
      </w:r>
    </w:p>
    <w:p w14:paraId="1EB471B0" w14:textId="77777777" w:rsidR="007F5258" w:rsidRDefault="007F5258">
      <w:pPr>
        <w:spacing w:line="240" w:lineRule="auto"/>
      </w:pPr>
    </w:p>
    <w:p w14:paraId="0B7A3CBD"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7B49CC6" w14:textId="77777777">
        <w:tc>
          <w:tcPr>
            <w:tcW w:w="9889" w:type="dxa"/>
          </w:tcPr>
          <w:p w14:paraId="6B78E34B"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13.</w:t>
            </w:r>
            <w:r>
              <w:rPr>
                <w:b/>
                <w:szCs w:val="22"/>
              </w:rPr>
              <w:tab/>
              <w:t xml:space="preserve">NUMRU TAL-LOTT </w:t>
            </w:r>
          </w:p>
        </w:tc>
      </w:tr>
    </w:tbl>
    <w:p w14:paraId="06EF1A65" w14:textId="77777777" w:rsidR="007F5258" w:rsidRDefault="007F5258">
      <w:pPr>
        <w:tabs>
          <w:tab w:val="clear" w:pos="567"/>
        </w:tabs>
        <w:spacing w:line="240" w:lineRule="auto"/>
        <w:rPr>
          <w:szCs w:val="22"/>
        </w:rPr>
      </w:pPr>
    </w:p>
    <w:p w14:paraId="1DD44C97" w14:textId="77777777" w:rsidR="007F5258" w:rsidRDefault="00C22DE4">
      <w:pPr>
        <w:tabs>
          <w:tab w:val="clear" w:pos="567"/>
        </w:tabs>
        <w:spacing w:line="240" w:lineRule="auto"/>
        <w:rPr>
          <w:szCs w:val="22"/>
        </w:rPr>
      </w:pPr>
      <w:r>
        <w:rPr>
          <w:szCs w:val="22"/>
        </w:rPr>
        <w:t>Lott</w:t>
      </w:r>
    </w:p>
    <w:p w14:paraId="748B03A9" w14:textId="77777777" w:rsidR="007F5258" w:rsidRDefault="007F5258">
      <w:pPr>
        <w:tabs>
          <w:tab w:val="clear" w:pos="567"/>
        </w:tabs>
        <w:spacing w:line="240" w:lineRule="auto"/>
        <w:rPr>
          <w:szCs w:val="22"/>
        </w:rPr>
      </w:pPr>
    </w:p>
    <w:p w14:paraId="14185D30"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D9E2994" w14:textId="77777777">
        <w:tc>
          <w:tcPr>
            <w:tcW w:w="9889" w:type="dxa"/>
          </w:tcPr>
          <w:p w14:paraId="05BBB868"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14.</w:t>
            </w:r>
            <w:r>
              <w:rPr>
                <w:b/>
                <w:szCs w:val="22"/>
              </w:rPr>
              <w:tab/>
              <w:t>KLASSIFIKAZZJONI ĠENERALI TA’ KIF JINGĦATA</w:t>
            </w:r>
          </w:p>
        </w:tc>
      </w:tr>
    </w:tbl>
    <w:p w14:paraId="07ADC44C" w14:textId="77777777" w:rsidR="007F5258" w:rsidRDefault="007F5258">
      <w:pPr>
        <w:tabs>
          <w:tab w:val="clear" w:pos="567"/>
        </w:tabs>
        <w:spacing w:line="240" w:lineRule="auto"/>
        <w:rPr>
          <w:szCs w:val="22"/>
        </w:rPr>
      </w:pPr>
    </w:p>
    <w:p w14:paraId="30504D8F"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6CC658A" w14:textId="77777777">
        <w:tc>
          <w:tcPr>
            <w:tcW w:w="9889" w:type="dxa"/>
          </w:tcPr>
          <w:p w14:paraId="13BC3866"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15.</w:t>
            </w:r>
            <w:r>
              <w:rPr>
                <w:b/>
                <w:szCs w:val="22"/>
              </w:rPr>
              <w:tab/>
              <w:t>ISTRUZZJONIJIET DWAR L-UŻU</w:t>
            </w:r>
          </w:p>
        </w:tc>
      </w:tr>
    </w:tbl>
    <w:p w14:paraId="5A6039B8" w14:textId="77777777" w:rsidR="007F5258" w:rsidRDefault="007F5258">
      <w:pPr>
        <w:tabs>
          <w:tab w:val="clear" w:pos="567"/>
        </w:tabs>
        <w:spacing w:line="240" w:lineRule="auto"/>
        <w:rPr>
          <w:szCs w:val="22"/>
        </w:rPr>
      </w:pPr>
    </w:p>
    <w:p w14:paraId="389338D6" w14:textId="77777777" w:rsidR="007F5258" w:rsidRDefault="007F5258">
      <w:pPr>
        <w:tabs>
          <w:tab w:val="clear" w:pos="567"/>
        </w:tabs>
        <w:spacing w:line="240" w:lineRule="auto"/>
        <w:rPr>
          <w:szCs w:val="22"/>
        </w:rPr>
      </w:pPr>
    </w:p>
    <w:p w14:paraId="02F8404A"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pPr>
      <w:r>
        <w:rPr>
          <w:b/>
          <w:szCs w:val="22"/>
        </w:rPr>
        <w:t>16.</w:t>
      </w:r>
      <w:r>
        <w:rPr>
          <w:b/>
          <w:szCs w:val="22"/>
        </w:rPr>
        <w:tab/>
      </w:r>
      <w:r>
        <w:rPr>
          <w:b/>
        </w:rPr>
        <w:t>INFORMAZZJONI BIL-BRAILLE</w:t>
      </w:r>
      <w:r>
        <w:rPr>
          <w:b/>
        </w:rPr>
        <w:fldChar w:fldCharType="begin"/>
      </w:r>
      <w:r>
        <w:rPr>
          <w:b/>
        </w:rPr>
        <w:instrText xml:space="preserve"> DOCVARIABLE VAULT_ND_403d5d12-b72c-4cf9-a3b0-445776cd3d39 \* MERGEFORMAT </w:instrText>
      </w:r>
      <w:r>
        <w:rPr>
          <w:b/>
        </w:rPr>
        <w:fldChar w:fldCharType="separate"/>
      </w:r>
      <w:r>
        <w:rPr>
          <w:b/>
        </w:rPr>
        <w:t xml:space="preserve"> </w:t>
      </w:r>
      <w:r>
        <w:rPr>
          <w:b/>
        </w:rPr>
        <w:fldChar w:fldCharType="end"/>
      </w:r>
    </w:p>
    <w:p w14:paraId="08C7027F" w14:textId="77777777" w:rsidR="007F5258" w:rsidRDefault="007F5258">
      <w:pPr>
        <w:spacing w:line="240" w:lineRule="auto"/>
      </w:pPr>
    </w:p>
    <w:p w14:paraId="55B76AAD" w14:textId="77777777" w:rsidR="007F5258" w:rsidRDefault="00C22DE4">
      <w:pPr>
        <w:spacing w:line="240" w:lineRule="auto"/>
        <w:rPr>
          <w:szCs w:val="22"/>
          <w:lang w:eastAsia="en-US" w:bidi="ar-SA"/>
        </w:rPr>
      </w:pPr>
      <w:r>
        <w:rPr>
          <w:szCs w:val="22"/>
          <w:lang w:eastAsia="en-US" w:bidi="ar-SA"/>
        </w:rPr>
        <w:t>MOUNJARO 10 mg</w:t>
      </w:r>
    </w:p>
    <w:p w14:paraId="78844394" w14:textId="77777777" w:rsidR="007F5258" w:rsidRDefault="007F5258">
      <w:pPr>
        <w:spacing w:line="240" w:lineRule="auto"/>
        <w:rPr>
          <w:szCs w:val="22"/>
          <w:lang w:eastAsia="en-US" w:bidi="ar-SA"/>
        </w:rPr>
      </w:pPr>
    </w:p>
    <w:p w14:paraId="05218665" w14:textId="77777777" w:rsidR="007F5258" w:rsidRDefault="007F5258">
      <w:pPr>
        <w:spacing w:line="240" w:lineRule="auto"/>
        <w:rPr>
          <w:szCs w:val="22"/>
          <w:shd w:val="clear" w:color="auto" w:fill="CCCCCC"/>
        </w:rPr>
      </w:pPr>
    </w:p>
    <w:p w14:paraId="722D8D75"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17.</w:t>
      </w:r>
      <w:r>
        <w:rPr>
          <w:b/>
        </w:rPr>
        <w:tab/>
        <w:t>IDENTIFIKATUR UNIKU – BARCODE 2D</w:t>
      </w:r>
      <w:r>
        <w:rPr>
          <w:b/>
        </w:rPr>
        <w:fldChar w:fldCharType="begin"/>
      </w:r>
      <w:r>
        <w:rPr>
          <w:b/>
        </w:rPr>
        <w:instrText xml:space="preserve"> DOCVARIABLE VAULT_ND_2f442eb4-0802-4d4c-9455-4b63334bd08d \* MERGEFORMAT </w:instrText>
      </w:r>
      <w:r>
        <w:rPr>
          <w:b/>
        </w:rPr>
        <w:fldChar w:fldCharType="separate"/>
      </w:r>
      <w:r>
        <w:rPr>
          <w:b/>
        </w:rPr>
        <w:t xml:space="preserve"> </w:t>
      </w:r>
      <w:r>
        <w:rPr>
          <w:b/>
        </w:rPr>
        <w:fldChar w:fldCharType="end"/>
      </w:r>
    </w:p>
    <w:p w14:paraId="5898A741" w14:textId="77777777" w:rsidR="007F5258" w:rsidRDefault="007F5258">
      <w:pPr>
        <w:tabs>
          <w:tab w:val="clear" w:pos="567"/>
        </w:tabs>
        <w:spacing w:line="240" w:lineRule="auto"/>
      </w:pPr>
    </w:p>
    <w:p w14:paraId="73555C3A" w14:textId="77777777" w:rsidR="007F5258" w:rsidRDefault="007F5258">
      <w:pPr>
        <w:tabs>
          <w:tab w:val="clear" w:pos="567"/>
        </w:tabs>
        <w:spacing w:line="240" w:lineRule="auto"/>
      </w:pPr>
    </w:p>
    <w:p w14:paraId="2CC00153"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18.</w:t>
      </w:r>
      <w:r>
        <w:rPr>
          <w:b/>
        </w:rPr>
        <w:tab/>
        <w:t xml:space="preserve">IDENTIFIKATUR UNIKU - </w:t>
      </w:r>
      <w:r>
        <w:rPr>
          <w:b/>
          <w:i/>
        </w:rPr>
        <w:t>DATA</w:t>
      </w:r>
      <w:r>
        <w:rPr>
          <w:b/>
        </w:rPr>
        <w:t xml:space="preserve"> LI TINQARA MILL-BNIEDEM</w:t>
      </w:r>
      <w:r>
        <w:rPr>
          <w:b/>
        </w:rPr>
        <w:fldChar w:fldCharType="begin"/>
      </w:r>
      <w:r>
        <w:rPr>
          <w:b/>
        </w:rPr>
        <w:instrText xml:space="preserve"> DOCVARIABLE VAULT_ND_c9f968d6-3d8c-4a17-b376-3a09f1e3a7eb \* MERGEFORMAT </w:instrText>
      </w:r>
      <w:r>
        <w:rPr>
          <w:b/>
        </w:rPr>
        <w:fldChar w:fldCharType="separate"/>
      </w:r>
      <w:r>
        <w:rPr>
          <w:b/>
        </w:rPr>
        <w:t xml:space="preserve"> </w:t>
      </w:r>
      <w:r>
        <w:rPr>
          <w:b/>
        </w:rPr>
        <w:fldChar w:fldCharType="end"/>
      </w:r>
    </w:p>
    <w:p w14:paraId="5CFFA87D" w14:textId="77777777" w:rsidR="007F5258" w:rsidRDefault="007F5258">
      <w:pPr>
        <w:spacing w:line="240" w:lineRule="auto"/>
        <w:ind w:right="113"/>
      </w:pPr>
    </w:p>
    <w:p w14:paraId="56EFAD5C" w14:textId="77777777" w:rsidR="007F5258" w:rsidRDefault="00C22DE4">
      <w:pPr>
        <w:tabs>
          <w:tab w:val="clear" w:pos="567"/>
        </w:tabs>
        <w:spacing w:line="240" w:lineRule="auto"/>
      </w:pPr>
      <w:r>
        <w:br w:type="page"/>
      </w:r>
    </w:p>
    <w:p w14:paraId="43DA761E" w14:textId="77777777" w:rsidR="007F5258" w:rsidRDefault="007F5258">
      <w:pPr>
        <w:spacing w:line="240" w:lineRule="auto"/>
        <w:ind w:right="113"/>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00DBA24" w14:textId="77777777">
        <w:trPr>
          <w:trHeight w:val="785"/>
        </w:trPr>
        <w:tc>
          <w:tcPr>
            <w:tcW w:w="9889" w:type="dxa"/>
          </w:tcPr>
          <w:p w14:paraId="2EF2329E" w14:textId="77777777" w:rsidR="007F5258" w:rsidRDefault="00C22DE4">
            <w:pPr>
              <w:pStyle w:val="NormalExplicitLeft"/>
              <w:spacing w:line="240" w:lineRule="auto"/>
              <w:jc w:val="left"/>
              <w:rPr>
                <w:b/>
                <w:szCs w:val="22"/>
              </w:rPr>
            </w:pPr>
            <w:r>
              <w:rPr>
                <w:b/>
                <w:szCs w:val="22"/>
              </w:rPr>
              <w:t>TAGĦRIF MINIMU LI GĦANDU JIDHER FUQ IL-PAKKETTI Ż-ŻGĦAR EWLENIN</w:t>
            </w:r>
          </w:p>
          <w:p w14:paraId="1C8CA973" w14:textId="77777777" w:rsidR="007F5258" w:rsidRDefault="007F5258">
            <w:pPr>
              <w:spacing w:line="240" w:lineRule="auto"/>
              <w:rPr>
                <w:b/>
                <w:szCs w:val="22"/>
              </w:rPr>
            </w:pPr>
          </w:p>
          <w:p w14:paraId="5B4D5048" w14:textId="77777777" w:rsidR="007F5258" w:rsidRDefault="00C22DE4">
            <w:pPr>
              <w:pStyle w:val="NormalExplicitLeft"/>
              <w:spacing w:line="240" w:lineRule="auto"/>
              <w:jc w:val="left"/>
              <w:rPr>
                <w:b/>
                <w:szCs w:val="22"/>
              </w:rPr>
            </w:pPr>
            <w:r>
              <w:rPr>
                <w:b/>
                <w:szCs w:val="22"/>
              </w:rPr>
              <w:t>TIKKETTA TAL-PINNA MIMLIJA GĦAL-LEST DOŻA TA’ DARBA</w:t>
            </w:r>
          </w:p>
        </w:tc>
      </w:tr>
    </w:tbl>
    <w:p w14:paraId="69AAC4B4" w14:textId="77777777" w:rsidR="007F5258" w:rsidRDefault="007F5258">
      <w:pPr>
        <w:tabs>
          <w:tab w:val="clear" w:pos="567"/>
        </w:tabs>
        <w:spacing w:line="240" w:lineRule="auto"/>
        <w:rPr>
          <w:szCs w:val="22"/>
        </w:rPr>
      </w:pPr>
    </w:p>
    <w:p w14:paraId="57490E1F"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5D4D723" w14:textId="77777777">
        <w:tc>
          <w:tcPr>
            <w:tcW w:w="9889" w:type="dxa"/>
          </w:tcPr>
          <w:p w14:paraId="28AFA836"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 U MNEJN GĦANDU JINGĦATA</w:t>
            </w:r>
          </w:p>
        </w:tc>
      </w:tr>
    </w:tbl>
    <w:p w14:paraId="014E4A69" w14:textId="77777777" w:rsidR="007F5258" w:rsidRDefault="007F5258">
      <w:pPr>
        <w:tabs>
          <w:tab w:val="clear" w:pos="567"/>
        </w:tabs>
        <w:spacing w:line="240" w:lineRule="auto"/>
        <w:ind w:left="567" w:hanging="567"/>
        <w:rPr>
          <w:szCs w:val="22"/>
        </w:rPr>
      </w:pPr>
    </w:p>
    <w:p w14:paraId="338958D1" w14:textId="77777777" w:rsidR="007F5258" w:rsidRDefault="00C22DE4">
      <w:pPr>
        <w:tabs>
          <w:tab w:val="clear" w:pos="567"/>
        </w:tabs>
        <w:spacing w:line="240" w:lineRule="auto"/>
        <w:rPr>
          <w:szCs w:val="22"/>
        </w:rPr>
      </w:pPr>
      <w:r>
        <w:rPr>
          <w:szCs w:val="22"/>
        </w:rPr>
        <w:t xml:space="preserve">Mounjaro 10 mg soluzzjoni għall-injezzjoni </w:t>
      </w:r>
    </w:p>
    <w:p w14:paraId="37210605" w14:textId="77777777" w:rsidR="007F5258" w:rsidRDefault="007F5258">
      <w:pPr>
        <w:tabs>
          <w:tab w:val="clear" w:pos="567"/>
        </w:tabs>
        <w:spacing w:line="240" w:lineRule="auto"/>
        <w:rPr>
          <w:szCs w:val="22"/>
        </w:rPr>
      </w:pPr>
    </w:p>
    <w:p w14:paraId="08F0C6B9" w14:textId="77777777" w:rsidR="007F5258" w:rsidRDefault="00C22DE4">
      <w:pPr>
        <w:tabs>
          <w:tab w:val="clear" w:pos="567"/>
        </w:tabs>
        <w:spacing w:line="240" w:lineRule="auto"/>
        <w:rPr>
          <w:szCs w:val="22"/>
        </w:rPr>
      </w:pPr>
      <w:r>
        <w:rPr>
          <w:szCs w:val="22"/>
        </w:rPr>
        <w:t>tirzepatide</w:t>
      </w:r>
    </w:p>
    <w:p w14:paraId="18045B5C" w14:textId="77777777" w:rsidR="007F5258" w:rsidRDefault="00C22DE4">
      <w:pPr>
        <w:tabs>
          <w:tab w:val="clear" w:pos="567"/>
        </w:tabs>
        <w:spacing w:line="240" w:lineRule="auto"/>
        <w:rPr>
          <w:szCs w:val="22"/>
        </w:rPr>
      </w:pPr>
      <w:r>
        <w:rPr>
          <w:szCs w:val="22"/>
        </w:rPr>
        <w:t>Għall-użu minn taħt il-ġilda</w:t>
      </w:r>
    </w:p>
    <w:p w14:paraId="7A319C14" w14:textId="77777777" w:rsidR="007F5258" w:rsidRDefault="007F5258">
      <w:pPr>
        <w:tabs>
          <w:tab w:val="clear" w:pos="567"/>
        </w:tabs>
        <w:spacing w:line="240" w:lineRule="auto"/>
        <w:rPr>
          <w:szCs w:val="22"/>
        </w:rPr>
      </w:pPr>
    </w:p>
    <w:p w14:paraId="5C3DAC4A"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D6C12A1" w14:textId="77777777">
        <w:tc>
          <w:tcPr>
            <w:tcW w:w="9889" w:type="dxa"/>
          </w:tcPr>
          <w:p w14:paraId="45078AFE"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METODU TA’ KIF GĦANDU JINGĦATA</w:t>
            </w:r>
          </w:p>
        </w:tc>
      </w:tr>
    </w:tbl>
    <w:p w14:paraId="46139AF5" w14:textId="77777777" w:rsidR="007F5258" w:rsidRDefault="007F5258">
      <w:pPr>
        <w:tabs>
          <w:tab w:val="clear" w:pos="567"/>
        </w:tabs>
        <w:spacing w:line="240" w:lineRule="auto"/>
        <w:rPr>
          <w:szCs w:val="22"/>
        </w:rPr>
      </w:pPr>
    </w:p>
    <w:p w14:paraId="792C7521" w14:textId="77777777" w:rsidR="007F5258" w:rsidRDefault="00C22DE4">
      <w:pPr>
        <w:tabs>
          <w:tab w:val="clear" w:pos="567"/>
        </w:tabs>
        <w:spacing w:line="240" w:lineRule="auto"/>
        <w:rPr>
          <w:szCs w:val="22"/>
        </w:rPr>
      </w:pPr>
      <w:r>
        <w:rPr>
          <w:szCs w:val="22"/>
        </w:rPr>
        <w:t>Darba fil-ġimgħa</w:t>
      </w:r>
    </w:p>
    <w:p w14:paraId="399661CF" w14:textId="77777777" w:rsidR="007F5258" w:rsidRDefault="007F5258">
      <w:pPr>
        <w:tabs>
          <w:tab w:val="clear" w:pos="567"/>
        </w:tabs>
        <w:spacing w:line="240" w:lineRule="auto"/>
        <w:rPr>
          <w:szCs w:val="22"/>
        </w:rPr>
      </w:pPr>
    </w:p>
    <w:p w14:paraId="59330E8D"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E9C7E68" w14:textId="77777777">
        <w:tc>
          <w:tcPr>
            <w:tcW w:w="9889" w:type="dxa"/>
          </w:tcPr>
          <w:p w14:paraId="16C21496" w14:textId="77777777" w:rsidR="007F5258" w:rsidRDefault="00C22DE4">
            <w:pPr>
              <w:pStyle w:val="NormalExplicitLeft"/>
              <w:tabs>
                <w:tab w:val="clear" w:pos="567"/>
                <w:tab w:val="left" w:pos="142"/>
              </w:tabs>
              <w:spacing w:line="240" w:lineRule="auto"/>
              <w:ind w:left="567" w:hanging="567"/>
              <w:jc w:val="left"/>
              <w:rPr>
                <w:szCs w:val="22"/>
              </w:rPr>
            </w:pPr>
            <w:r>
              <w:rPr>
                <w:b/>
                <w:szCs w:val="22"/>
              </w:rPr>
              <w:t>3.</w:t>
            </w:r>
            <w:r>
              <w:rPr>
                <w:b/>
                <w:szCs w:val="22"/>
              </w:rPr>
              <w:tab/>
              <w:t>DATA TA’ SKADENZA</w:t>
            </w:r>
          </w:p>
        </w:tc>
      </w:tr>
    </w:tbl>
    <w:p w14:paraId="44AA334C" w14:textId="77777777" w:rsidR="007F5258" w:rsidRDefault="007F5258">
      <w:pPr>
        <w:tabs>
          <w:tab w:val="clear" w:pos="567"/>
        </w:tabs>
        <w:spacing w:line="240" w:lineRule="auto"/>
        <w:rPr>
          <w:szCs w:val="22"/>
        </w:rPr>
      </w:pPr>
    </w:p>
    <w:p w14:paraId="507ECA71" w14:textId="77777777" w:rsidR="007F5258" w:rsidRDefault="00C22DE4">
      <w:pPr>
        <w:tabs>
          <w:tab w:val="clear" w:pos="567"/>
        </w:tabs>
        <w:spacing w:line="240" w:lineRule="auto"/>
        <w:rPr>
          <w:szCs w:val="22"/>
        </w:rPr>
      </w:pPr>
      <w:r>
        <w:rPr>
          <w:szCs w:val="22"/>
        </w:rPr>
        <w:t>JIS</w:t>
      </w:r>
    </w:p>
    <w:p w14:paraId="2B29371B" w14:textId="77777777" w:rsidR="007F5258" w:rsidRDefault="007F5258">
      <w:pPr>
        <w:tabs>
          <w:tab w:val="clear" w:pos="567"/>
        </w:tabs>
        <w:spacing w:line="240" w:lineRule="auto"/>
        <w:rPr>
          <w:szCs w:val="22"/>
        </w:rPr>
      </w:pPr>
    </w:p>
    <w:p w14:paraId="6733C96B"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9889"/>
      </w:tblGrid>
      <w:tr w:rsidR="007F5258" w14:paraId="7B00431A" w14:textId="77777777">
        <w:tc>
          <w:tcPr>
            <w:tcW w:w="9889" w:type="dxa"/>
            <w:tcBorders>
              <w:top w:val="nil"/>
            </w:tcBorders>
          </w:tcPr>
          <w:p w14:paraId="48C2FA11" w14:textId="77777777" w:rsidR="007F5258" w:rsidRDefault="00C22DE4">
            <w:pPr>
              <w:pStyle w:val="NormalExplicitLeft"/>
              <w:pBdr>
                <w:top w:val="single" w:sz="4" w:space="1" w:color="auto"/>
                <w:left w:val="single" w:sz="4" w:space="4" w:color="auto"/>
                <w:bottom w:val="single" w:sz="4" w:space="1" w:color="auto"/>
                <w:right w:val="single" w:sz="4" w:space="4" w:color="auto"/>
              </w:pBdr>
              <w:tabs>
                <w:tab w:val="clear" w:pos="567"/>
                <w:tab w:val="left" w:pos="570"/>
              </w:tabs>
              <w:spacing w:line="240" w:lineRule="auto"/>
              <w:jc w:val="left"/>
              <w:outlineLvl w:val="0"/>
              <w:rPr>
                <w:b/>
                <w:szCs w:val="22"/>
              </w:rPr>
            </w:pPr>
            <w:r>
              <w:rPr>
                <w:b/>
                <w:szCs w:val="22"/>
              </w:rPr>
              <w:t>4.</w:t>
            </w:r>
            <w:r>
              <w:rPr>
                <w:b/>
                <w:szCs w:val="22"/>
              </w:rPr>
              <w:tab/>
              <w:t>NUMRU TAL-LOTT</w:t>
            </w:r>
            <w:r>
              <w:rPr>
                <w:b/>
                <w:szCs w:val="22"/>
              </w:rPr>
              <w:fldChar w:fldCharType="begin"/>
            </w:r>
            <w:r>
              <w:rPr>
                <w:b/>
                <w:szCs w:val="22"/>
              </w:rPr>
              <w:instrText xml:space="preserve"> DOCVARIABLE VAULT_ND_dc966a43-df49-430c-a64f-ac0e3f3f3275 \* MERGEFORMAT </w:instrText>
            </w:r>
            <w:r>
              <w:rPr>
                <w:b/>
                <w:szCs w:val="22"/>
              </w:rPr>
              <w:fldChar w:fldCharType="separate"/>
            </w:r>
            <w:r>
              <w:rPr>
                <w:b/>
                <w:szCs w:val="22"/>
              </w:rPr>
              <w:t xml:space="preserve"> </w:t>
            </w:r>
            <w:r>
              <w:rPr>
                <w:b/>
                <w:szCs w:val="22"/>
              </w:rPr>
              <w:fldChar w:fldCharType="end"/>
            </w:r>
          </w:p>
        </w:tc>
      </w:tr>
    </w:tbl>
    <w:p w14:paraId="541B2FFC" w14:textId="77777777" w:rsidR="007F5258" w:rsidRDefault="007F5258">
      <w:pPr>
        <w:spacing w:line="240" w:lineRule="auto"/>
        <w:ind w:right="113"/>
        <w:rPr>
          <w:szCs w:val="22"/>
        </w:rPr>
      </w:pPr>
    </w:p>
    <w:p w14:paraId="320CB3FC" w14:textId="77777777" w:rsidR="007F5258" w:rsidRDefault="00C22DE4">
      <w:pPr>
        <w:tabs>
          <w:tab w:val="clear" w:pos="567"/>
        </w:tabs>
        <w:spacing w:line="240" w:lineRule="auto"/>
        <w:ind w:right="113"/>
        <w:rPr>
          <w:szCs w:val="22"/>
        </w:rPr>
      </w:pPr>
      <w:r>
        <w:rPr>
          <w:szCs w:val="22"/>
        </w:rPr>
        <w:t>Lott</w:t>
      </w:r>
    </w:p>
    <w:p w14:paraId="2C61916E" w14:textId="77777777" w:rsidR="007F5258" w:rsidRDefault="007F5258">
      <w:pPr>
        <w:tabs>
          <w:tab w:val="clear" w:pos="567"/>
        </w:tabs>
        <w:spacing w:line="240" w:lineRule="auto"/>
        <w:ind w:right="113"/>
        <w:rPr>
          <w:szCs w:val="22"/>
        </w:rPr>
      </w:pPr>
    </w:p>
    <w:p w14:paraId="3614FC5B" w14:textId="77777777" w:rsidR="007F5258" w:rsidRDefault="007F5258">
      <w:pPr>
        <w:tabs>
          <w:tab w:val="clear" w:pos="567"/>
        </w:tabs>
        <w:spacing w:line="240" w:lineRule="auto"/>
        <w:ind w:right="113"/>
        <w:rPr>
          <w:szCs w:val="22"/>
        </w:rPr>
      </w:pPr>
    </w:p>
    <w:tbl>
      <w:tblPr>
        <w:tblW w:w="988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89"/>
      </w:tblGrid>
      <w:tr w:rsidR="007F5258" w14:paraId="5BB0863C" w14:textId="77777777">
        <w:tc>
          <w:tcPr>
            <w:tcW w:w="9889" w:type="dxa"/>
          </w:tcPr>
          <w:p w14:paraId="5E220F44"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IL-KONTENUT SKONT IL-PIŻ, IL-VOLUM, JEW PARTI INDIVIDWALI</w:t>
            </w:r>
          </w:p>
        </w:tc>
      </w:tr>
    </w:tbl>
    <w:p w14:paraId="1E1A802B" w14:textId="77777777" w:rsidR="007F5258" w:rsidRDefault="007F5258">
      <w:pPr>
        <w:tabs>
          <w:tab w:val="clear" w:pos="567"/>
        </w:tabs>
        <w:spacing w:line="240" w:lineRule="auto"/>
        <w:rPr>
          <w:szCs w:val="22"/>
        </w:rPr>
      </w:pPr>
    </w:p>
    <w:p w14:paraId="79B3B953" w14:textId="77777777" w:rsidR="007F5258" w:rsidRDefault="00C22DE4">
      <w:pPr>
        <w:tabs>
          <w:tab w:val="clear" w:pos="567"/>
        </w:tabs>
        <w:spacing w:line="240" w:lineRule="auto"/>
        <w:rPr>
          <w:szCs w:val="22"/>
        </w:rPr>
      </w:pPr>
      <w:r>
        <w:rPr>
          <w:szCs w:val="22"/>
        </w:rPr>
        <w:t>0.5 ml</w:t>
      </w:r>
    </w:p>
    <w:p w14:paraId="7ED99ED5" w14:textId="77777777" w:rsidR="007F5258" w:rsidRDefault="007F5258">
      <w:pPr>
        <w:tabs>
          <w:tab w:val="clear" w:pos="567"/>
        </w:tabs>
        <w:spacing w:line="240" w:lineRule="auto"/>
        <w:rPr>
          <w:szCs w:val="22"/>
        </w:rPr>
      </w:pPr>
    </w:p>
    <w:p w14:paraId="7DAF50FA" w14:textId="77777777" w:rsidR="007F5258" w:rsidRDefault="007F5258">
      <w:pPr>
        <w:tabs>
          <w:tab w:val="clear" w:pos="567"/>
        </w:tabs>
        <w:spacing w:line="240" w:lineRule="auto"/>
        <w:rPr>
          <w:szCs w:val="22"/>
        </w:rPr>
      </w:pPr>
    </w:p>
    <w:p w14:paraId="49C293E9" w14:textId="77777777" w:rsidR="007F5258" w:rsidRDefault="00C22DE4">
      <w:pPr>
        <w:pBdr>
          <w:top w:val="single" w:sz="4" w:space="1" w:color="auto"/>
          <w:left w:val="single" w:sz="4" w:space="4" w:color="auto"/>
          <w:bottom w:val="single" w:sz="4" w:space="1" w:color="auto"/>
          <w:right w:val="single" w:sz="4" w:space="4" w:color="auto"/>
        </w:pBdr>
        <w:tabs>
          <w:tab w:val="clear" w:pos="567"/>
        </w:tabs>
        <w:spacing w:line="240" w:lineRule="auto"/>
        <w:outlineLvl w:val="0"/>
        <w:rPr>
          <w:b/>
        </w:rPr>
      </w:pPr>
      <w:r>
        <w:rPr>
          <w:b/>
          <w:szCs w:val="22"/>
        </w:rPr>
        <w:t>6.</w:t>
      </w:r>
      <w:r>
        <w:rPr>
          <w:b/>
          <w:szCs w:val="22"/>
        </w:rPr>
        <w:tab/>
      </w:r>
      <w:r>
        <w:rPr>
          <w:b/>
        </w:rPr>
        <w:t>OĦRAJN</w:t>
      </w:r>
      <w:r>
        <w:rPr>
          <w:b/>
        </w:rPr>
        <w:fldChar w:fldCharType="begin"/>
      </w:r>
      <w:r>
        <w:rPr>
          <w:b/>
        </w:rPr>
        <w:instrText xml:space="preserve"> DOCVARIABLE VAULT_ND_af538b26-b9c3-4fc7-b018-8a76ccf0c791 \* MERGEFORMAT </w:instrText>
      </w:r>
      <w:r>
        <w:rPr>
          <w:b/>
        </w:rPr>
        <w:fldChar w:fldCharType="separate"/>
      </w:r>
      <w:r>
        <w:rPr>
          <w:b/>
        </w:rPr>
        <w:t xml:space="preserve"> </w:t>
      </w:r>
      <w:r>
        <w:rPr>
          <w:b/>
        </w:rPr>
        <w:fldChar w:fldCharType="end"/>
      </w:r>
    </w:p>
    <w:p w14:paraId="48B12CAF" w14:textId="77777777" w:rsidR="007F5258" w:rsidRDefault="007F5258">
      <w:pPr>
        <w:tabs>
          <w:tab w:val="clear" w:pos="567"/>
        </w:tabs>
        <w:spacing w:line="240" w:lineRule="auto"/>
      </w:pPr>
    </w:p>
    <w:p w14:paraId="500C03A6" w14:textId="77777777" w:rsidR="007F5258" w:rsidRDefault="007F5258">
      <w:pPr>
        <w:tabs>
          <w:tab w:val="clear" w:pos="567"/>
        </w:tabs>
        <w:spacing w:line="240" w:lineRule="auto"/>
      </w:pPr>
    </w:p>
    <w:p w14:paraId="77F4DB7B" w14:textId="77777777" w:rsidR="007F5258" w:rsidRDefault="00C22DE4">
      <w:pPr>
        <w:tabs>
          <w:tab w:val="clear" w:pos="567"/>
        </w:tabs>
        <w:spacing w:line="240" w:lineRule="auto"/>
      </w:pPr>
      <w: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12D09FA" w14:textId="77777777">
        <w:trPr>
          <w:trHeight w:val="1040"/>
        </w:trPr>
        <w:tc>
          <w:tcPr>
            <w:tcW w:w="9889" w:type="dxa"/>
          </w:tcPr>
          <w:p w14:paraId="0794F845" w14:textId="77777777" w:rsidR="007F5258" w:rsidRDefault="00C22DE4">
            <w:pPr>
              <w:pStyle w:val="NormalExplicitLeft"/>
              <w:tabs>
                <w:tab w:val="clear" w:pos="567"/>
              </w:tabs>
              <w:spacing w:line="240" w:lineRule="auto"/>
              <w:jc w:val="left"/>
              <w:rPr>
                <w:b/>
                <w:szCs w:val="22"/>
              </w:rPr>
            </w:pPr>
            <w:r>
              <w:rPr>
                <w:b/>
                <w:szCs w:val="22"/>
              </w:rPr>
              <w:t>TAGĦRIF LI GĦANDU JIDHER FUQ IL-PAKKETT TA’ BARRA</w:t>
            </w:r>
          </w:p>
          <w:p w14:paraId="790528D5" w14:textId="77777777" w:rsidR="007F5258" w:rsidRDefault="007F5258">
            <w:pPr>
              <w:tabs>
                <w:tab w:val="clear" w:pos="567"/>
              </w:tabs>
              <w:spacing w:line="240" w:lineRule="auto"/>
              <w:rPr>
                <w:b/>
                <w:szCs w:val="22"/>
              </w:rPr>
            </w:pPr>
          </w:p>
          <w:p w14:paraId="55FC754E" w14:textId="77777777" w:rsidR="007F5258" w:rsidRDefault="00C22DE4">
            <w:pPr>
              <w:pStyle w:val="NormalExplicitLeft"/>
              <w:spacing w:line="240" w:lineRule="auto"/>
              <w:jc w:val="left"/>
              <w:rPr>
                <w:b/>
                <w:szCs w:val="22"/>
              </w:rPr>
            </w:pPr>
            <w:r>
              <w:rPr>
                <w:b/>
                <w:szCs w:val="22"/>
              </w:rPr>
              <w:t>KARTUNA TA’ BARRA – PINNA MIMLIJA GĦAL-LEST DOŻA TA’ DARBA</w:t>
            </w:r>
          </w:p>
        </w:tc>
      </w:tr>
    </w:tbl>
    <w:p w14:paraId="47E49117" w14:textId="77777777" w:rsidR="007F5258" w:rsidRDefault="007F5258">
      <w:pPr>
        <w:tabs>
          <w:tab w:val="clear" w:pos="567"/>
        </w:tabs>
        <w:spacing w:line="240" w:lineRule="auto"/>
        <w:rPr>
          <w:szCs w:val="22"/>
        </w:rPr>
      </w:pPr>
    </w:p>
    <w:p w14:paraId="269EEDF5"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FAC1388" w14:textId="77777777">
        <w:tc>
          <w:tcPr>
            <w:tcW w:w="9889" w:type="dxa"/>
          </w:tcPr>
          <w:p w14:paraId="3A1B983C"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w:t>
            </w:r>
          </w:p>
        </w:tc>
      </w:tr>
    </w:tbl>
    <w:p w14:paraId="17762B2A" w14:textId="77777777" w:rsidR="007F5258" w:rsidRDefault="007F5258">
      <w:pPr>
        <w:tabs>
          <w:tab w:val="clear" w:pos="567"/>
        </w:tabs>
        <w:spacing w:line="240" w:lineRule="auto"/>
        <w:rPr>
          <w:szCs w:val="22"/>
        </w:rPr>
      </w:pPr>
    </w:p>
    <w:p w14:paraId="2B62AD2C" w14:textId="77777777" w:rsidR="007F5258" w:rsidRDefault="00C22DE4">
      <w:pPr>
        <w:tabs>
          <w:tab w:val="clear" w:pos="567"/>
        </w:tabs>
        <w:spacing w:line="240" w:lineRule="auto"/>
        <w:rPr>
          <w:szCs w:val="22"/>
        </w:rPr>
      </w:pPr>
      <w:r>
        <w:rPr>
          <w:szCs w:val="22"/>
        </w:rPr>
        <w:t>Mounjaro 12.5 mg soluzzjoni għall-injezzjoni f’pinna mimlija għal-lest</w:t>
      </w:r>
    </w:p>
    <w:p w14:paraId="039A2C55" w14:textId="77777777" w:rsidR="007F5258" w:rsidRDefault="007F5258">
      <w:pPr>
        <w:spacing w:line="240" w:lineRule="auto"/>
      </w:pPr>
    </w:p>
    <w:p w14:paraId="4CA366F6" w14:textId="77777777" w:rsidR="007F5258" w:rsidRDefault="00C22DE4">
      <w:pPr>
        <w:tabs>
          <w:tab w:val="clear" w:pos="567"/>
        </w:tabs>
        <w:spacing w:line="240" w:lineRule="auto"/>
        <w:rPr>
          <w:szCs w:val="22"/>
        </w:rPr>
      </w:pPr>
      <w:r>
        <w:rPr>
          <w:szCs w:val="22"/>
        </w:rPr>
        <w:t>tirzepatide</w:t>
      </w:r>
    </w:p>
    <w:p w14:paraId="33B1BA0B" w14:textId="77777777" w:rsidR="007F5258" w:rsidRDefault="007F5258">
      <w:pPr>
        <w:spacing w:line="240" w:lineRule="auto"/>
      </w:pPr>
    </w:p>
    <w:p w14:paraId="443B0732"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5FBCF6C" w14:textId="77777777">
        <w:tc>
          <w:tcPr>
            <w:tcW w:w="9889" w:type="dxa"/>
          </w:tcPr>
          <w:p w14:paraId="278FE2C8"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DIKJARAZZJONI TAS-SUSTANZA(I) ATTIVA(I)</w:t>
            </w:r>
          </w:p>
        </w:tc>
      </w:tr>
    </w:tbl>
    <w:p w14:paraId="385147FD" w14:textId="77777777" w:rsidR="007F5258" w:rsidRDefault="007F5258">
      <w:pPr>
        <w:tabs>
          <w:tab w:val="clear" w:pos="567"/>
        </w:tabs>
        <w:spacing w:line="240" w:lineRule="auto"/>
        <w:rPr>
          <w:szCs w:val="22"/>
        </w:rPr>
      </w:pPr>
    </w:p>
    <w:p w14:paraId="21438203" w14:textId="77777777" w:rsidR="007F5258" w:rsidRDefault="00C22DE4">
      <w:pPr>
        <w:tabs>
          <w:tab w:val="clear" w:pos="567"/>
        </w:tabs>
        <w:spacing w:line="240" w:lineRule="auto"/>
        <w:rPr>
          <w:szCs w:val="22"/>
        </w:rPr>
      </w:pPr>
      <w:r>
        <w:rPr>
          <w:szCs w:val="22"/>
        </w:rPr>
        <w:t>Kull pinna mimlija għal-lest fiha 12.5 mg ta’ tirzepatide f’soluzzjoni ta’ 0.5 ml (25 mg/ml)</w:t>
      </w:r>
    </w:p>
    <w:p w14:paraId="35DF8368" w14:textId="77777777" w:rsidR="007F5258" w:rsidRDefault="007F5258">
      <w:pPr>
        <w:tabs>
          <w:tab w:val="clear" w:pos="567"/>
        </w:tabs>
        <w:spacing w:line="240" w:lineRule="auto"/>
        <w:rPr>
          <w:szCs w:val="22"/>
        </w:rPr>
      </w:pPr>
    </w:p>
    <w:p w14:paraId="5AC11036"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81C14B8" w14:textId="77777777">
        <w:tc>
          <w:tcPr>
            <w:tcW w:w="9889" w:type="dxa"/>
          </w:tcPr>
          <w:p w14:paraId="3B97C2E1"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3.</w:t>
            </w:r>
            <w:r>
              <w:rPr>
                <w:b/>
                <w:szCs w:val="22"/>
              </w:rPr>
              <w:tab/>
              <w:t>LISTA TA’ EĊĊIPJENTI</w:t>
            </w:r>
          </w:p>
        </w:tc>
      </w:tr>
    </w:tbl>
    <w:p w14:paraId="7853AEA8" w14:textId="77777777" w:rsidR="007F5258" w:rsidRDefault="007F5258">
      <w:pPr>
        <w:spacing w:line="240" w:lineRule="auto"/>
        <w:rPr>
          <w:szCs w:val="22"/>
        </w:rPr>
      </w:pPr>
    </w:p>
    <w:p w14:paraId="3D605EBD" w14:textId="77777777" w:rsidR="007F5258" w:rsidRDefault="00C22DE4">
      <w:pPr>
        <w:spacing w:line="240" w:lineRule="auto"/>
        <w:rPr>
          <w:szCs w:val="22"/>
        </w:rPr>
      </w:pPr>
      <w:r>
        <w:rPr>
          <w:szCs w:val="22"/>
        </w:rPr>
        <w:t xml:space="preserve">Eċċipjenti: </w:t>
      </w:r>
      <w:r>
        <w:rPr>
          <w:szCs w:val="22"/>
          <w:highlight w:val="lightGray"/>
        </w:rPr>
        <w:t>Disodium hydrogen phosphate heptahydrate</w:t>
      </w:r>
      <w:r>
        <w:rPr>
          <w:szCs w:val="22"/>
        </w:rPr>
        <w:t xml:space="preserve"> (E339), sodium chloride, sodium hydroxide, hydrochloric acid ikkonċentrat, ilma għall-injezzjonijiet. </w:t>
      </w:r>
      <w:r>
        <w:rPr>
          <w:szCs w:val="22"/>
          <w:highlight w:val="lightGray"/>
        </w:rPr>
        <w:t>Ara l-fuljett għal aktar informazzjoni</w:t>
      </w:r>
      <w:r>
        <w:rPr>
          <w:szCs w:val="22"/>
        </w:rPr>
        <w:t xml:space="preserve">. </w:t>
      </w:r>
    </w:p>
    <w:p w14:paraId="351F4E4E" w14:textId="77777777" w:rsidR="007F5258" w:rsidRDefault="007F5258">
      <w:pPr>
        <w:tabs>
          <w:tab w:val="clear" w:pos="567"/>
        </w:tabs>
        <w:spacing w:line="240" w:lineRule="auto"/>
        <w:rPr>
          <w:szCs w:val="22"/>
        </w:rPr>
      </w:pPr>
    </w:p>
    <w:p w14:paraId="0D0BD16B"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F0C4CBF" w14:textId="77777777">
        <w:tc>
          <w:tcPr>
            <w:tcW w:w="9889" w:type="dxa"/>
          </w:tcPr>
          <w:p w14:paraId="196DA980"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4.</w:t>
            </w:r>
            <w:r>
              <w:rPr>
                <w:b/>
                <w:szCs w:val="22"/>
              </w:rPr>
              <w:tab/>
              <w:t>GĦAMLA FARMAĊEWTIKA U KONTENUT</w:t>
            </w:r>
          </w:p>
        </w:tc>
      </w:tr>
    </w:tbl>
    <w:p w14:paraId="35E90C89" w14:textId="77777777" w:rsidR="007F5258" w:rsidRDefault="007F5258">
      <w:pPr>
        <w:tabs>
          <w:tab w:val="clear" w:pos="567"/>
        </w:tabs>
        <w:spacing w:line="240" w:lineRule="auto"/>
        <w:rPr>
          <w:szCs w:val="22"/>
        </w:rPr>
      </w:pPr>
    </w:p>
    <w:p w14:paraId="4892B2BE" w14:textId="77777777" w:rsidR="007F5258" w:rsidRDefault="00C22DE4">
      <w:pPr>
        <w:tabs>
          <w:tab w:val="clear" w:pos="567"/>
        </w:tabs>
        <w:spacing w:line="240" w:lineRule="auto"/>
        <w:rPr>
          <w:szCs w:val="22"/>
        </w:rPr>
      </w:pPr>
      <w:r>
        <w:rPr>
          <w:szCs w:val="22"/>
          <w:highlight w:val="lightGray"/>
        </w:rPr>
        <w:t>Soluzzjoni għall-injezzjoni</w:t>
      </w:r>
    </w:p>
    <w:p w14:paraId="3EE00E19" w14:textId="77777777" w:rsidR="007F5258" w:rsidRDefault="00C22DE4">
      <w:pPr>
        <w:tabs>
          <w:tab w:val="clear" w:pos="567"/>
        </w:tabs>
        <w:spacing w:line="240" w:lineRule="auto"/>
        <w:rPr>
          <w:szCs w:val="22"/>
        </w:rPr>
      </w:pPr>
      <w:r>
        <w:rPr>
          <w:szCs w:val="22"/>
        </w:rPr>
        <w:t>2 pinen mimlijin għal-lest</w:t>
      </w:r>
    </w:p>
    <w:p w14:paraId="34899E37" w14:textId="77777777" w:rsidR="007F5258" w:rsidRDefault="00C22DE4">
      <w:pPr>
        <w:tabs>
          <w:tab w:val="clear" w:pos="567"/>
        </w:tabs>
        <w:spacing w:line="240" w:lineRule="auto"/>
        <w:rPr>
          <w:szCs w:val="22"/>
        </w:rPr>
      </w:pPr>
      <w:r>
        <w:rPr>
          <w:szCs w:val="22"/>
          <w:highlight w:val="lightGray"/>
        </w:rPr>
        <w:t>4 pinen mimlijin għal-lest</w:t>
      </w:r>
    </w:p>
    <w:p w14:paraId="1E876240" w14:textId="77777777" w:rsidR="007F5258" w:rsidRDefault="007F5258">
      <w:pPr>
        <w:tabs>
          <w:tab w:val="clear" w:pos="567"/>
        </w:tabs>
        <w:spacing w:line="240" w:lineRule="auto"/>
        <w:rPr>
          <w:szCs w:val="22"/>
        </w:rPr>
      </w:pPr>
    </w:p>
    <w:p w14:paraId="4AD0E28D"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7817616" w14:textId="77777777">
        <w:tc>
          <w:tcPr>
            <w:tcW w:w="9889" w:type="dxa"/>
          </w:tcPr>
          <w:p w14:paraId="4A9028FE"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MOD TA’ KIF U MNEJN JINGĦATA</w:t>
            </w:r>
          </w:p>
        </w:tc>
      </w:tr>
    </w:tbl>
    <w:p w14:paraId="5C9BED5A" w14:textId="77777777" w:rsidR="007F5258" w:rsidRDefault="007F5258">
      <w:pPr>
        <w:keepNext/>
        <w:spacing w:line="240" w:lineRule="auto"/>
      </w:pPr>
    </w:p>
    <w:p w14:paraId="64ED7AD9" w14:textId="77777777" w:rsidR="007F5258" w:rsidRDefault="00C22DE4">
      <w:pPr>
        <w:keepNext/>
        <w:spacing w:line="240" w:lineRule="auto"/>
      </w:pPr>
      <w:r>
        <w:t>Għall-użu ta’ darba biss</w:t>
      </w:r>
    </w:p>
    <w:p w14:paraId="058EB8EB" w14:textId="77777777" w:rsidR="007F5258" w:rsidRDefault="00C22DE4">
      <w:pPr>
        <w:keepNext/>
        <w:spacing w:line="240" w:lineRule="auto"/>
      </w:pPr>
      <w:r>
        <w:t>Darba fil-ġimgħa</w:t>
      </w:r>
    </w:p>
    <w:p w14:paraId="4F58B9EE" w14:textId="77777777" w:rsidR="007F5258" w:rsidRDefault="007F5258">
      <w:pPr>
        <w:keepNext/>
        <w:spacing w:line="240" w:lineRule="auto"/>
      </w:pPr>
    </w:p>
    <w:p w14:paraId="19E1BFE5" w14:textId="77777777" w:rsidR="007F5258" w:rsidRDefault="00C22DE4">
      <w:pPr>
        <w:keepNext/>
        <w:spacing w:line="240" w:lineRule="auto"/>
      </w:pPr>
      <w:r>
        <w:t>Immarka l-ġurnata tal-ġimgħa meta trid tuża l-mediċina sabiex tgħinek tiftakar.</w:t>
      </w:r>
    </w:p>
    <w:p w14:paraId="048B8545" w14:textId="77777777" w:rsidR="007F5258" w:rsidRDefault="007F5258">
      <w:pPr>
        <w:keepNext/>
        <w:spacing w:line="240" w:lineRule="auto"/>
      </w:pPr>
    </w:p>
    <w:p w14:paraId="778449B5" w14:textId="77777777" w:rsidR="007F5258" w:rsidRDefault="007F5258">
      <w:pPr>
        <w:tabs>
          <w:tab w:val="clear" w:pos="567"/>
        </w:tabs>
        <w:spacing w:line="240" w:lineRule="auto"/>
        <w:rPr>
          <w:szCs w:val="22"/>
        </w:rPr>
      </w:pPr>
    </w:p>
    <w:tbl>
      <w:tblPr>
        <w:tblW w:w="8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065"/>
        <w:gridCol w:w="1043"/>
        <w:gridCol w:w="1065"/>
        <w:gridCol w:w="1046"/>
        <w:gridCol w:w="1016"/>
        <w:gridCol w:w="1024"/>
        <w:gridCol w:w="1043"/>
      </w:tblGrid>
      <w:tr w:rsidR="007F5258" w14:paraId="5A9B4DC4" w14:textId="77777777">
        <w:tc>
          <w:tcPr>
            <w:tcW w:w="1418" w:type="dxa"/>
            <w:tcBorders>
              <w:top w:val="nil"/>
              <w:left w:val="nil"/>
              <w:bottom w:val="nil"/>
              <w:right w:val="nil"/>
            </w:tcBorders>
          </w:tcPr>
          <w:p w14:paraId="290C93F3" w14:textId="77777777" w:rsidR="007F5258" w:rsidRDefault="007F5258">
            <w:pPr>
              <w:tabs>
                <w:tab w:val="clear" w:pos="567"/>
              </w:tabs>
              <w:spacing w:line="240" w:lineRule="auto"/>
              <w:rPr>
                <w:szCs w:val="22"/>
              </w:rPr>
            </w:pPr>
          </w:p>
        </w:tc>
        <w:tc>
          <w:tcPr>
            <w:tcW w:w="1065" w:type="dxa"/>
            <w:tcBorders>
              <w:top w:val="nil"/>
              <w:left w:val="nil"/>
              <w:bottom w:val="single" w:sz="4" w:space="0" w:color="auto"/>
              <w:right w:val="nil"/>
            </w:tcBorders>
          </w:tcPr>
          <w:p w14:paraId="62949A08" w14:textId="77777777" w:rsidR="007F5258" w:rsidRDefault="00C22DE4">
            <w:pPr>
              <w:tabs>
                <w:tab w:val="clear" w:pos="567"/>
              </w:tabs>
              <w:spacing w:line="240" w:lineRule="auto"/>
              <w:jc w:val="center"/>
              <w:rPr>
                <w:szCs w:val="22"/>
              </w:rPr>
            </w:pPr>
            <w:r>
              <w:rPr>
                <w:szCs w:val="22"/>
              </w:rPr>
              <w:t>Mon.</w:t>
            </w:r>
          </w:p>
        </w:tc>
        <w:tc>
          <w:tcPr>
            <w:tcW w:w="1043" w:type="dxa"/>
            <w:tcBorders>
              <w:top w:val="nil"/>
              <w:left w:val="nil"/>
              <w:bottom w:val="single" w:sz="4" w:space="0" w:color="auto"/>
              <w:right w:val="nil"/>
            </w:tcBorders>
          </w:tcPr>
          <w:p w14:paraId="79E60D0E" w14:textId="77777777" w:rsidR="007F5258" w:rsidRDefault="00C22DE4">
            <w:pPr>
              <w:tabs>
                <w:tab w:val="clear" w:pos="567"/>
              </w:tabs>
              <w:spacing w:line="240" w:lineRule="auto"/>
              <w:jc w:val="center"/>
              <w:rPr>
                <w:szCs w:val="22"/>
              </w:rPr>
            </w:pPr>
            <w:r>
              <w:rPr>
                <w:szCs w:val="22"/>
              </w:rPr>
              <w:t>Tue.</w:t>
            </w:r>
          </w:p>
        </w:tc>
        <w:tc>
          <w:tcPr>
            <w:tcW w:w="1065" w:type="dxa"/>
            <w:tcBorders>
              <w:top w:val="nil"/>
              <w:left w:val="nil"/>
              <w:bottom w:val="single" w:sz="4" w:space="0" w:color="auto"/>
              <w:right w:val="nil"/>
            </w:tcBorders>
          </w:tcPr>
          <w:p w14:paraId="098FBE5C" w14:textId="77777777" w:rsidR="007F5258" w:rsidRDefault="00C22DE4">
            <w:pPr>
              <w:tabs>
                <w:tab w:val="clear" w:pos="567"/>
              </w:tabs>
              <w:spacing w:line="240" w:lineRule="auto"/>
              <w:jc w:val="center"/>
              <w:rPr>
                <w:szCs w:val="22"/>
              </w:rPr>
            </w:pPr>
            <w:r>
              <w:rPr>
                <w:szCs w:val="22"/>
              </w:rPr>
              <w:t>Wed.</w:t>
            </w:r>
          </w:p>
        </w:tc>
        <w:tc>
          <w:tcPr>
            <w:tcW w:w="1046" w:type="dxa"/>
            <w:tcBorders>
              <w:top w:val="nil"/>
              <w:left w:val="nil"/>
              <w:bottom w:val="single" w:sz="4" w:space="0" w:color="auto"/>
              <w:right w:val="nil"/>
            </w:tcBorders>
          </w:tcPr>
          <w:p w14:paraId="6A869507" w14:textId="77777777" w:rsidR="007F5258" w:rsidRDefault="00C22DE4">
            <w:pPr>
              <w:tabs>
                <w:tab w:val="clear" w:pos="567"/>
              </w:tabs>
              <w:spacing w:line="240" w:lineRule="auto"/>
              <w:jc w:val="center"/>
              <w:rPr>
                <w:szCs w:val="22"/>
              </w:rPr>
            </w:pPr>
            <w:r>
              <w:rPr>
                <w:szCs w:val="22"/>
              </w:rPr>
              <w:t>Thu.</w:t>
            </w:r>
          </w:p>
        </w:tc>
        <w:tc>
          <w:tcPr>
            <w:tcW w:w="1016" w:type="dxa"/>
            <w:tcBorders>
              <w:top w:val="nil"/>
              <w:left w:val="nil"/>
              <w:bottom w:val="single" w:sz="4" w:space="0" w:color="auto"/>
              <w:right w:val="nil"/>
            </w:tcBorders>
          </w:tcPr>
          <w:p w14:paraId="481023EE" w14:textId="77777777" w:rsidR="007F5258" w:rsidRDefault="00C22DE4">
            <w:pPr>
              <w:tabs>
                <w:tab w:val="clear" w:pos="567"/>
              </w:tabs>
              <w:spacing w:line="240" w:lineRule="auto"/>
              <w:jc w:val="center"/>
              <w:rPr>
                <w:szCs w:val="22"/>
              </w:rPr>
            </w:pPr>
            <w:r>
              <w:rPr>
                <w:szCs w:val="22"/>
              </w:rPr>
              <w:t>Fri.</w:t>
            </w:r>
          </w:p>
        </w:tc>
        <w:tc>
          <w:tcPr>
            <w:tcW w:w="1024" w:type="dxa"/>
            <w:tcBorders>
              <w:top w:val="nil"/>
              <w:left w:val="nil"/>
              <w:bottom w:val="single" w:sz="4" w:space="0" w:color="auto"/>
              <w:right w:val="nil"/>
            </w:tcBorders>
          </w:tcPr>
          <w:p w14:paraId="2E3F3B00" w14:textId="77777777" w:rsidR="007F5258" w:rsidRDefault="00C22DE4">
            <w:pPr>
              <w:tabs>
                <w:tab w:val="clear" w:pos="567"/>
              </w:tabs>
              <w:spacing w:line="240" w:lineRule="auto"/>
              <w:jc w:val="center"/>
              <w:rPr>
                <w:szCs w:val="22"/>
              </w:rPr>
            </w:pPr>
            <w:r>
              <w:rPr>
                <w:szCs w:val="22"/>
              </w:rPr>
              <w:t>Sat.</w:t>
            </w:r>
          </w:p>
        </w:tc>
        <w:tc>
          <w:tcPr>
            <w:tcW w:w="1043" w:type="dxa"/>
            <w:tcBorders>
              <w:top w:val="nil"/>
              <w:left w:val="nil"/>
              <w:bottom w:val="single" w:sz="4" w:space="0" w:color="auto"/>
              <w:right w:val="nil"/>
            </w:tcBorders>
          </w:tcPr>
          <w:p w14:paraId="4AC74B29" w14:textId="77777777" w:rsidR="007F5258" w:rsidRDefault="00C22DE4">
            <w:pPr>
              <w:tabs>
                <w:tab w:val="clear" w:pos="567"/>
              </w:tabs>
              <w:spacing w:line="240" w:lineRule="auto"/>
              <w:jc w:val="center"/>
              <w:rPr>
                <w:szCs w:val="22"/>
              </w:rPr>
            </w:pPr>
            <w:r>
              <w:rPr>
                <w:szCs w:val="22"/>
              </w:rPr>
              <w:t>Sun.</w:t>
            </w:r>
          </w:p>
        </w:tc>
      </w:tr>
      <w:tr w:rsidR="007F5258" w14:paraId="58879E89" w14:textId="77777777">
        <w:tc>
          <w:tcPr>
            <w:tcW w:w="1418" w:type="dxa"/>
            <w:tcBorders>
              <w:top w:val="nil"/>
              <w:left w:val="nil"/>
              <w:bottom w:val="nil"/>
              <w:right w:val="single" w:sz="4" w:space="0" w:color="auto"/>
            </w:tcBorders>
          </w:tcPr>
          <w:p w14:paraId="13034B4C" w14:textId="77777777" w:rsidR="007F5258" w:rsidRDefault="00C22DE4">
            <w:pPr>
              <w:pStyle w:val="NormalExplicitLeft"/>
              <w:tabs>
                <w:tab w:val="clear" w:pos="567"/>
              </w:tabs>
              <w:spacing w:line="240" w:lineRule="auto"/>
              <w:jc w:val="left"/>
              <w:rPr>
                <w:szCs w:val="22"/>
              </w:rPr>
            </w:pPr>
            <w:r>
              <w:rPr>
                <w:szCs w:val="22"/>
              </w:rPr>
              <w:t>L-1 Ġimgħa</w:t>
            </w:r>
          </w:p>
        </w:tc>
        <w:tc>
          <w:tcPr>
            <w:tcW w:w="1065" w:type="dxa"/>
            <w:tcBorders>
              <w:top w:val="single" w:sz="4" w:space="0" w:color="auto"/>
              <w:left w:val="single" w:sz="4" w:space="0" w:color="auto"/>
              <w:bottom w:val="single" w:sz="4" w:space="0" w:color="auto"/>
            </w:tcBorders>
          </w:tcPr>
          <w:p w14:paraId="006C5617" w14:textId="77777777" w:rsidR="007F5258" w:rsidRDefault="007F5258">
            <w:pPr>
              <w:tabs>
                <w:tab w:val="clear" w:pos="567"/>
              </w:tabs>
              <w:spacing w:line="240" w:lineRule="auto"/>
              <w:rPr>
                <w:szCs w:val="22"/>
              </w:rPr>
            </w:pPr>
          </w:p>
        </w:tc>
        <w:tc>
          <w:tcPr>
            <w:tcW w:w="1043" w:type="dxa"/>
            <w:tcBorders>
              <w:top w:val="single" w:sz="4" w:space="0" w:color="auto"/>
              <w:bottom w:val="single" w:sz="4" w:space="0" w:color="auto"/>
            </w:tcBorders>
          </w:tcPr>
          <w:p w14:paraId="572F5BAA" w14:textId="77777777" w:rsidR="007F5258" w:rsidRDefault="007F5258">
            <w:pPr>
              <w:tabs>
                <w:tab w:val="clear" w:pos="567"/>
              </w:tabs>
              <w:spacing w:line="240" w:lineRule="auto"/>
              <w:rPr>
                <w:szCs w:val="22"/>
              </w:rPr>
            </w:pPr>
          </w:p>
        </w:tc>
        <w:tc>
          <w:tcPr>
            <w:tcW w:w="1065" w:type="dxa"/>
            <w:tcBorders>
              <w:top w:val="single" w:sz="4" w:space="0" w:color="auto"/>
              <w:bottom w:val="single" w:sz="4" w:space="0" w:color="auto"/>
            </w:tcBorders>
          </w:tcPr>
          <w:p w14:paraId="4EDC6226" w14:textId="77777777" w:rsidR="007F5258" w:rsidRDefault="007F5258">
            <w:pPr>
              <w:tabs>
                <w:tab w:val="clear" w:pos="567"/>
              </w:tabs>
              <w:spacing w:line="240" w:lineRule="auto"/>
              <w:rPr>
                <w:szCs w:val="22"/>
              </w:rPr>
            </w:pPr>
          </w:p>
        </w:tc>
        <w:tc>
          <w:tcPr>
            <w:tcW w:w="1046" w:type="dxa"/>
            <w:tcBorders>
              <w:top w:val="single" w:sz="4" w:space="0" w:color="auto"/>
              <w:bottom w:val="single" w:sz="4" w:space="0" w:color="auto"/>
            </w:tcBorders>
          </w:tcPr>
          <w:p w14:paraId="77AE257E" w14:textId="77777777" w:rsidR="007F5258" w:rsidRDefault="007F5258">
            <w:pPr>
              <w:tabs>
                <w:tab w:val="clear" w:pos="567"/>
              </w:tabs>
              <w:spacing w:line="240" w:lineRule="auto"/>
              <w:rPr>
                <w:szCs w:val="22"/>
              </w:rPr>
            </w:pPr>
          </w:p>
        </w:tc>
        <w:tc>
          <w:tcPr>
            <w:tcW w:w="1016" w:type="dxa"/>
            <w:tcBorders>
              <w:top w:val="single" w:sz="4" w:space="0" w:color="auto"/>
              <w:bottom w:val="single" w:sz="4" w:space="0" w:color="auto"/>
            </w:tcBorders>
          </w:tcPr>
          <w:p w14:paraId="6EE13CDF" w14:textId="77777777" w:rsidR="007F5258" w:rsidRDefault="007F5258">
            <w:pPr>
              <w:tabs>
                <w:tab w:val="clear" w:pos="567"/>
              </w:tabs>
              <w:spacing w:line="240" w:lineRule="auto"/>
              <w:rPr>
                <w:szCs w:val="22"/>
              </w:rPr>
            </w:pPr>
          </w:p>
        </w:tc>
        <w:tc>
          <w:tcPr>
            <w:tcW w:w="1024" w:type="dxa"/>
            <w:tcBorders>
              <w:top w:val="single" w:sz="4" w:space="0" w:color="auto"/>
              <w:bottom w:val="single" w:sz="4" w:space="0" w:color="auto"/>
            </w:tcBorders>
          </w:tcPr>
          <w:p w14:paraId="51E918A4" w14:textId="77777777" w:rsidR="007F5258" w:rsidRDefault="007F5258">
            <w:pPr>
              <w:tabs>
                <w:tab w:val="clear" w:pos="567"/>
              </w:tabs>
              <w:spacing w:line="240" w:lineRule="auto"/>
              <w:rPr>
                <w:szCs w:val="22"/>
              </w:rPr>
            </w:pPr>
          </w:p>
        </w:tc>
        <w:tc>
          <w:tcPr>
            <w:tcW w:w="1043" w:type="dxa"/>
            <w:tcBorders>
              <w:top w:val="single" w:sz="4" w:space="0" w:color="auto"/>
              <w:bottom w:val="single" w:sz="4" w:space="0" w:color="auto"/>
            </w:tcBorders>
          </w:tcPr>
          <w:p w14:paraId="76633F7D" w14:textId="77777777" w:rsidR="007F5258" w:rsidRDefault="007F5258">
            <w:pPr>
              <w:tabs>
                <w:tab w:val="clear" w:pos="567"/>
              </w:tabs>
              <w:spacing w:line="240" w:lineRule="auto"/>
              <w:rPr>
                <w:szCs w:val="22"/>
              </w:rPr>
            </w:pPr>
          </w:p>
        </w:tc>
      </w:tr>
      <w:tr w:rsidR="007F5258" w14:paraId="05E818BC" w14:textId="77777777">
        <w:tc>
          <w:tcPr>
            <w:tcW w:w="1418" w:type="dxa"/>
            <w:tcBorders>
              <w:top w:val="nil"/>
              <w:left w:val="nil"/>
              <w:bottom w:val="nil"/>
              <w:right w:val="single" w:sz="4" w:space="0" w:color="auto"/>
            </w:tcBorders>
          </w:tcPr>
          <w:p w14:paraId="65D9DEFC" w14:textId="77777777" w:rsidR="007F5258" w:rsidRDefault="00C22DE4">
            <w:pPr>
              <w:pStyle w:val="NormalExplicitLeft"/>
              <w:tabs>
                <w:tab w:val="clear" w:pos="567"/>
              </w:tabs>
              <w:spacing w:line="240" w:lineRule="auto"/>
              <w:jc w:val="left"/>
              <w:rPr>
                <w:szCs w:val="22"/>
              </w:rPr>
            </w:pPr>
            <w:r>
              <w:rPr>
                <w:szCs w:val="22"/>
              </w:rPr>
              <w:t>It-2 Ġimgħa</w:t>
            </w:r>
          </w:p>
        </w:tc>
        <w:tc>
          <w:tcPr>
            <w:tcW w:w="1065" w:type="dxa"/>
            <w:tcBorders>
              <w:top w:val="single" w:sz="4" w:space="0" w:color="auto"/>
              <w:left w:val="single" w:sz="4" w:space="0" w:color="auto"/>
              <w:bottom w:val="single" w:sz="4" w:space="0" w:color="auto"/>
            </w:tcBorders>
          </w:tcPr>
          <w:p w14:paraId="724C54FE" w14:textId="77777777" w:rsidR="007F5258" w:rsidRDefault="007F5258">
            <w:pPr>
              <w:tabs>
                <w:tab w:val="clear" w:pos="567"/>
              </w:tabs>
              <w:spacing w:line="240" w:lineRule="auto"/>
              <w:rPr>
                <w:szCs w:val="22"/>
              </w:rPr>
            </w:pPr>
          </w:p>
        </w:tc>
        <w:tc>
          <w:tcPr>
            <w:tcW w:w="1043" w:type="dxa"/>
            <w:tcBorders>
              <w:top w:val="single" w:sz="4" w:space="0" w:color="auto"/>
              <w:bottom w:val="single" w:sz="4" w:space="0" w:color="auto"/>
            </w:tcBorders>
          </w:tcPr>
          <w:p w14:paraId="7565803E" w14:textId="77777777" w:rsidR="007F5258" w:rsidRDefault="007F5258">
            <w:pPr>
              <w:tabs>
                <w:tab w:val="clear" w:pos="567"/>
              </w:tabs>
              <w:spacing w:line="240" w:lineRule="auto"/>
              <w:rPr>
                <w:szCs w:val="22"/>
              </w:rPr>
            </w:pPr>
          </w:p>
        </w:tc>
        <w:tc>
          <w:tcPr>
            <w:tcW w:w="1065" w:type="dxa"/>
            <w:tcBorders>
              <w:top w:val="single" w:sz="4" w:space="0" w:color="auto"/>
              <w:bottom w:val="single" w:sz="4" w:space="0" w:color="auto"/>
            </w:tcBorders>
          </w:tcPr>
          <w:p w14:paraId="51F5C0FC" w14:textId="77777777" w:rsidR="007F5258" w:rsidRDefault="007F5258">
            <w:pPr>
              <w:tabs>
                <w:tab w:val="clear" w:pos="567"/>
              </w:tabs>
              <w:spacing w:line="240" w:lineRule="auto"/>
              <w:rPr>
                <w:szCs w:val="22"/>
              </w:rPr>
            </w:pPr>
          </w:p>
        </w:tc>
        <w:tc>
          <w:tcPr>
            <w:tcW w:w="1046" w:type="dxa"/>
            <w:tcBorders>
              <w:top w:val="single" w:sz="4" w:space="0" w:color="auto"/>
              <w:bottom w:val="single" w:sz="4" w:space="0" w:color="auto"/>
            </w:tcBorders>
          </w:tcPr>
          <w:p w14:paraId="5BF96421" w14:textId="77777777" w:rsidR="007F5258" w:rsidRDefault="007F5258">
            <w:pPr>
              <w:tabs>
                <w:tab w:val="clear" w:pos="567"/>
              </w:tabs>
              <w:spacing w:line="240" w:lineRule="auto"/>
              <w:rPr>
                <w:szCs w:val="22"/>
              </w:rPr>
            </w:pPr>
          </w:p>
        </w:tc>
        <w:tc>
          <w:tcPr>
            <w:tcW w:w="1016" w:type="dxa"/>
            <w:tcBorders>
              <w:top w:val="single" w:sz="4" w:space="0" w:color="auto"/>
              <w:bottom w:val="single" w:sz="4" w:space="0" w:color="auto"/>
            </w:tcBorders>
          </w:tcPr>
          <w:p w14:paraId="09832500" w14:textId="77777777" w:rsidR="007F5258" w:rsidRDefault="007F5258">
            <w:pPr>
              <w:tabs>
                <w:tab w:val="clear" w:pos="567"/>
              </w:tabs>
              <w:spacing w:line="240" w:lineRule="auto"/>
              <w:rPr>
                <w:szCs w:val="22"/>
              </w:rPr>
            </w:pPr>
          </w:p>
        </w:tc>
        <w:tc>
          <w:tcPr>
            <w:tcW w:w="1024" w:type="dxa"/>
            <w:tcBorders>
              <w:top w:val="single" w:sz="4" w:space="0" w:color="auto"/>
              <w:bottom w:val="single" w:sz="4" w:space="0" w:color="auto"/>
            </w:tcBorders>
          </w:tcPr>
          <w:p w14:paraId="072F30C5" w14:textId="77777777" w:rsidR="007F5258" w:rsidRDefault="007F5258">
            <w:pPr>
              <w:tabs>
                <w:tab w:val="clear" w:pos="567"/>
              </w:tabs>
              <w:spacing w:line="240" w:lineRule="auto"/>
              <w:rPr>
                <w:szCs w:val="22"/>
              </w:rPr>
            </w:pPr>
          </w:p>
        </w:tc>
        <w:tc>
          <w:tcPr>
            <w:tcW w:w="1043" w:type="dxa"/>
            <w:tcBorders>
              <w:top w:val="single" w:sz="4" w:space="0" w:color="auto"/>
              <w:bottom w:val="single" w:sz="4" w:space="0" w:color="auto"/>
            </w:tcBorders>
          </w:tcPr>
          <w:p w14:paraId="386E98C9" w14:textId="77777777" w:rsidR="007F5258" w:rsidRDefault="007F5258">
            <w:pPr>
              <w:tabs>
                <w:tab w:val="clear" w:pos="567"/>
              </w:tabs>
              <w:spacing w:line="240" w:lineRule="auto"/>
              <w:rPr>
                <w:szCs w:val="22"/>
              </w:rPr>
            </w:pPr>
          </w:p>
        </w:tc>
      </w:tr>
    </w:tbl>
    <w:p w14:paraId="3409A33D" w14:textId="77777777" w:rsidR="007F5258" w:rsidRDefault="007F5258">
      <w:pPr>
        <w:tabs>
          <w:tab w:val="clear" w:pos="567"/>
        </w:tabs>
        <w:spacing w:line="240" w:lineRule="auto"/>
        <w:rPr>
          <w:szCs w:val="22"/>
        </w:rPr>
      </w:pPr>
    </w:p>
    <w:tbl>
      <w:tblPr>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136"/>
        <w:gridCol w:w="990"/>
        <w:gridCol w:w="992"/>
        <w:gridCol w:w="1125"/>
        <w:gridCol w:w="1002"/>
        <w:gridCol w:w="992"/>
        <w:gridCol w:w="992"/>
      </w:tblGrid>
      <w:tr w:rsidR="007F5258" w14:paraId="1D73B568" w14:textId="77777777">
        <w:tc>
          <w:tcPr>
            <w:tcW w:w="1418" w:type="dxa"/>
            <w:tcBorders>
              <w:top w:val="nil"/>
              <w:left w:val="nil"/>
              <w:bottom w:val="nil"/>
              <w:right w:val="nil"/>
            </w:tcBorders>
          </w:tcPr>
          <w:p w14:paraId="70C824D0" w14:textId="77777777" w:rsidR="007F5258" w:rsidRDefault="007F5258">
            <w:pPr>
              <w:keepNext/>
              <w:keepLines/>
              <w:tabs>
                <w:tab w:val="clear" w:pos="567"/>
              </w:tabs>
              <w:spacing w:line="240" w:lineRule="auto"/>
              <w:rPr>
                <w:szCs w:val="22"/>
                <w:highlight w:val="lightGray"/>
              </w:rPr>
            </w:pPr>
          </w:p>
        </w:tc>
        <w:tc>
          <w:tcPr>
            <w:tcW w:w="1136" w:type="dxa"/>
            <w:tcBorders>
              <w:top w:val="nil"/>
              <w:left w:val="nil"/>
              <w:bottom w:val="single" w:sz="4" w:space="0" w:color="auto"/>
              <w:right w:val="nil"/>
            </w:tcBorders>
          </w:tcPr>
          <w:p w14:paraId="49392E9B" w14:textId="77777777" w:rsidR="007F5258" w:rsidRDefault="00C22DE4">
            <w:pPr>
              <w:keepNext/>
              <w:keepLines/>
              <w:tabs>
                <w:tab w:val="clear" w:pos="567"/>
              </w:tabs>
              <w:spacing w:line="240" w:lineRule="auto"/>
              <w:jc w:val="center"/>
              <w:rPr>
                <w:szCs w:val="22"/>
                <w:highlight w:val="lightGray"/>
              </w:rPr>
            </w:pPr>
            <w:r>
              <w:rPr>
                <w:szCs w:val="22"/>
                <w:highlight w:val="lightGray"/>
              </w:rPr>
              <w:t>Mon.</w:t>
            </w:r>
          </w:p>
        </w:tc>
        <w:tc>
          <w:tcPr>
            <w:tcW w:w="990" w:type="dxa"/>
            <w:tcBorders>
              <w:top w:val="nil"/>
              <w:left w:val="nil"/>
              <w:bottom w:val="single" w:sz="4" w:space="0" w:color="auto"/>
              <w:right w:val="nil"/>
            </w:tcBorders>
          </w:tcPr>
          <w:p w14:paraId="31BDD1A4" w14:textId="77777777" w:rsidR="007F5258" w:rsidRDefault="00C22DE4">
            <w:pPr>
              <w:keepNext/>
              <w:keepLines/>
              <w:tabs>
                <w:tab w:val="clear" w:pos="567"/>
              </w:tabs>
              <w:spacing w:line="240" w:lineRule="auto"/>
              <w:jc w:val="center"/>
              <w:rPr>
                <w:szCs w:val="22"/>
                <w:highlight w:val="lightGray"/>
              </w:rPr>
            </w:pPr>
            <w:r>
              <w:rPr>
                <w:szCs w:val="22"/>
                <w:highlight w:val="lightGray"/>
              </w:rPr>
              <w:t>Tue.</w:t>
            </w:r>
          </w:p>
        </w:tc>
        <w:tc>
          <w:tcPr>
            <w:tcW w:w="992" w:type="dxa"/>
            <w:tcBorders>
              <w:top w:val="nil"/>
              <w:left w:val="nil"/>
              <w:bottom w:val="single" w:sz="4" w:space="0" w:color="auto"/>
              <w:right w:val="nil"/>
            </w:tcBorders>
          </w:tcPr>
          <w:p w14:paraId="5A20588B" w14:textId="77777777" w:rsidR="007F5258" w:rsidRDefault="00C22DE4">
            <w:pPr>
              <w:keepNext/>
              <w:keepLines/>
              <w:tabs>
                <w:tab w:val="clear" w:pos="567"/>
              </w:tabs>
              <w:spacing w:line="240" w:lineRule="auto"/>
              <w:jc w:val="center"/>
              <w:rPr>
                <w:szCs w:val="22"/>
                <w:highlight w:val="lightGray"/>
              </w:rPr>
            </w:pPr>
            <w:r>
              <w:rPr>
                <w:szCs w:val="22"/>
                <w:highlight w:val="lightGray"/>
              </w:rPr>
              <w:t>Wed.</w:t>
            </w:r>
          </w:p>
        </w:tc>
        <w:tc>
          <w:tcPr>
            <w:tcW w:w="1125" w:type="dxa"/>
            <w:tcBorders>
              <w:top w:val="nil"/>
              <w:left w:val="nil"/>
              <w:bottom w:val="single" w:sz="4" w:space="0" w:color="auto"/>
              <w:right w:val="nil"/>
            </w:tcBorders>
          </w:tcPr>
          <w:p w14:paraId="25F1AFC7" w14:textId="77777777" w:rsidR="007F5258" w:rsidRDefault="00C22DE4">
            <w:pPr>
              <w:keepNext/>
              <w:keepLines/>
              <w:tabs>
                <w:tab w:val="clear" w:pos="567"/>
              </w:tabs>
              <w:spacing w:line="240" w:lineRule="auto"/>
              <w:jc w:val="center"/>
              <w:rPr>
                <w:szCs w:val="22"/>
                <w:highlight w:val="lightGray"/>
              </w:rPr>
            </w:pPr>
            <w:r>
              <w:rPr>
                <w:szCs w:val="22"/>
                <w:highlight w:val="lightGray"/>
              </w:rPr>
              <w:t>Thu.</w:t>
            </w:r>
          </w:p>
        </w:tc>
        <w:tc>
          <w:tcPr>
            <w:tcW w:w="1002" w:type="dxa"/>
            <w:tcBorders>
              <w:top w:val="nil"/>
              <w:left w:val="nil"/>
              <w:bottom w:val="single" w:sz="4" w:space="0" w:color="auto"/>
              <w:right w:val="nil"/>
            </w:tcBorders>
          </w:tcPr>
          <w:p w14:paraId="43F1329E" w14:textId="77777777" w:rsidR="007F5258" w:rsidRDefault="00C22DE4">
            <w:pPr>
              <w:keepNext/>
              <w:keepLines/>
              <w:tabs>
                <w:tab w:val="clear" w:pos="567"/>
              </w:tabs>
              <w:spacing w:line="240" w:lineRule="auto"/>
              <w:jc w:val="center"/>
              <w:rPr>
                <w:szCs w:val="22"/>
                <w:highlight w:val="lightGray"/>
              </w:rPr>
            </w:pPr>
            <w:r>
              <w:rPr>
                <w:szCs w:val="22"/>
                <w:highlight w:val="lightGray"/>
              </w:rPr>
              <w:t>Fri.</w:t>
            </w:r>
          </w:p>
        </w:tc>
        <w:tc>
          <w:tcPr>
            <w:tcW w:w="992" w:type="dxa"/>
            <w:tcBorders>
              <w:top w:val="nil"/>
              <w:left w:val="nil"/>
              <w:bottom w:val="single" w:sz="4" w:space="0" w:color="auto"/>
              <w:right w:val="nil"/>
            </w:tcBorders>
          </w:tcPr>
          <w:p w14:paraId="172FC2A0" w14:textId="77777777" w:rsidR="007F5258" w:rsidRDefault="00C22DE4">
            <w:pPr>
              <w:keepNext/>
              <w:keepLines/>
              <w:tabs>
                <w:tab w:val="clear" w:pos="567"/>
              </w:tabs>
              <w:spacing w:line="240" w:lineRule="auto"/>
              <w:jc w:val="center"/>
              <w:rPr>
                <w:szCs w:val="22"/>
                <w:highlight w:val="lightGray"/>
              </w:rPr>
            </w:pPr>
            <w:r>
              <w:rPr>
                <w:szCs w:val="22"/>
                <w:highlight w:val="lightGray"/>
              </w:rPr>
              <w:t>Sat.</w:t>
            </w:r>
          </w:p>
        </w:tc>
        <w:tc>
          <w:tcPr>
            <w:tcW w:w="992" w:type="dxa"/>
            <w:tcBorders>
              <w:top w:val="nil"/>
              <w:left w:val="nil"/>
              <w:bottom w:val="single" w:sz="4" w:space="0" w:color="auto"/>
              <w:right w:val="nil"/>
            </w:tcBorders>
          </w:tcPr>
          <w:p w14:paraId="1E4A24D5" w14:textId="77777777" w:rsidR="007F5258" w:rsidRDefault="00C22DE4">
            <w:pPr>
              <w:keepNext/>
              <w:keepLines/>
              <w:tabs>
                <w:tab w:val="clear" w:pos="567"/>
              </w:tabs>
              <w:spacing w:line="240" w:lineRule="auto"/>
              <w:jc w:val="center"/>
              <w:rPr>
                <w:szCs w:val="22"/>
                <w:highlight w:val="lightGray"/>
              </w:rPr>
            </w:pPr>
            <w:r>
              <w:rPr>
                <w:szCs w:val="22"/>
                <w:highlight w:val="lightGray"/>
              </w:rPr>
              <w:t>Sun.</w:t>
            </w:r>
          </w:p>
        </w:tc>
      </w:tr>
      <w:tr w:rsidR="007F5258" w14:paraId="274B98DF" w14:textId="77777777">
        <w:tc>
          <w:tcPr>
            <w:tcW w:w="1418" w:type="dxa"/>
            <w:tcBorders>
              <w:top w:val="nil"/>
              <w:left w:val="nil"/>
              <w:bottom w:val="nil"/>
              <w:right w:val="single" w:sz="4" w:space="0" w:color="auto"/>
            </w:tcBorders>
          </w:tcPr>
          <w:p w14:paraId="7B0308D4" w14:textId="77777777" w:rsidR="007F5258" w:rsidRDefault="00C22DE4">
            <w:pPr>
              <w:pStyle w:val="NormalExplicitLeft"/>
              <w:keepNext/>
              <w:keepLines/>
              <w:tabs>
                <w:tab w:val="clear" w:pos="567"/>
              </w:tabs>
              <w:spacing w:line="240" w:lineRule="auto"/>
              <w:jc w:val="left"/>
              <w:rPr>
                <w:szCs w:val="22"/>
                <w:highlight w:val="lightGray"/>
              </w:rPr>
            </w:pPr>
            <w:r>
              <w:rPr>
                <w:szCs w:val="22"/>
                <w:highlight w:val="lightGray"/>
              </w:rPr>
              <w:t>L-1 Ġimgħa</w:t>
            </w:r>
          </w:p>
        </w:tc>
        <w:tc>
          <w:tcPr>
            <w:tcW w:w="1136" w:type="dxa"/>
            <w:tcBorders>
              <w:top w:val="single" w:sz="4" w:space="0" w:color="auto"/>
              <w:left w:val="single" w:sz="4" w:space="0" w:color="auto"/>
              <w:bottom w:val="single" w:sz="4" w:space="0" w:color="auto"/>
            </w:tcBorders>
            <w:shd w:val="clear" w:color="auto" w:fill="BFBFBF"/>
          </w:tcPr>
          <w:p w14:paraId="3E76BA1B" w14:textId="77777777" w:rsidR="007F5258" w:rsidRDefault="007F5258">
            <w:pPr>
              <w:keepNext/>
              <w:keepLines/>
              <w:tabs>
                <w:tab w:val="clear" w:pos="567"/>
              </w:tabs>
              <w:spacing w:line="240" w:lineRule="auto"/>
              <w:rPr>
                <w:szCs w:val="22"/>
                <w:highlight w:val="lightGray"/>
              </w:rPr>
            </w:pPr>
          </w:p>
        </w:tc>
        <w:tc>
          <w:tcPr>
            <w:tcW w:w="990" w:type="dxa"/>
            <w:tcBorders>
              <w:top w:val="single" w:sz="4" w:space="0" w:color="auto"/>
              <w:bottom w:val="single" w:sz="4" w:space="0" w:color="auto"/>
            </w:tcBorders>
            <w:shd w:val="clear" w:color="auto" w:fill="BFBFBF"/>
          </w:tcPr>
          <w:p w14:paraId="6BCE78D8"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6AFEEAE8" w14:textId="77777777" w:rsidR="007F5258" w:rsidRDefault="007F5258">
            <w:pPr>
              <w:keepNext/>
              <w:keepLines/>
              <w:tabs>
                <w:tab w:val="clear" w:pos="567"/>
              </w:tabs>
              <w:spacing w:line="240" w:lineRule="auto"/>
              <w:rPr>
                <w:szCs w:val="22"/>
                <w:highlight w:val="lightGray"/>
              </w:rPr>
            </w:pPr>
          </w:p>
        </w:tc>
        <w:tc>
          <w:tcPr>
            <w:tcW w:w="1125" w:type="dxa"/>
            <w:tcBorders>
              <w:top w:val="single" w:sz="4" w:space="0" w:color="auto"/>
              <w:bottom w:val="single" w:sz="4" w:space="0" w:color="auto"/>
            </w:tcBorders>
            <w:shd w:val="clear" w:color="auto" w:fill="BFBFBF"/>
          </w:tcPr>
          <w:p w14:paraId="5086AA9C" w14:textId="77777777" w:rsidR="007F5258" w:rsidRDefault="007F5258">
            <w:pPr>
              <w:keepNext/>
              <w:keepLines/>
              <w:tabs>
                <w:tab w:val="clear" w:pos="567"/>
              </w:tabs>
              <w:spacing w:line="240" w:lineRule="auto"/>
              <w:rPr>
                <w:szCs w:val="22"/>
                <w:highlight w:val="lightGray"/>
              </w:rPr>
            </w:pPr>
          </w:p>
        </w:tc>
        <w:tc>
          <w:tcPr>
            <w:tcW w:w="1002" w:type="dxa"/>
            <w:tcBorders>
              <w:top w:val="single" w:sz="4" w:space="0" w:color="auto"/>
              <w:bottom w:val="single" w:sz="4" w:space="0" w:color="auto"/>
            </w:tcBorders>
            <w:shd w:val="clear" w:color="auto" w:fill="BFBFBF"/>
          </w:tcPr>
          <w:p w14:paraId="594C04E7"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5464F0C7"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3F75DA7C" w14:textId="77777777" w:rsidR="007F5258" w:rsidRDefault="007F5258">
            <w:pPr>
              <w:keepNext/>
              <w:keepLines/>
              <w:tabs>
                <w:tab w:val="clear" w:pos="567"/>
              </w:tabs>
              <w:spacing w:line="240" w:lineRule="auto"/>
              <w:rPr>
                <w:szCs w:val="22"/>
                <w:highlight w:val="lightGray"/>
              </w:rPr>
            </w:pPr>
          </w:p>
        </w:tc>
      </w:tr>
      <w:tr w:rsidR="007F5258" w14:paraId="6B27ACF1" w14:textId="77777777">
        <w:tc>
          <w:tcPr>
            <w:tcW w:w="1418" w:type="dxa"/>
            <w:tcBorders>
              <w:top w:val="nil"/>
              <w:left w:val="nil"/>
              <w:bottom w:val="nil"/>
              <w:right w:val="single" w:sz="4" w:space="0" w:color="auto"/>
            </w:tcBorders>
          </w:tcPr>
          <w:p w14:paraId="1A3463FA" w14:textId="77777777" w:rsidR="007F5258" w:rsidRDefault="00C22DE4">
            <w:pPr>
              <w:pStyle w:val="NormalExplicitLeft"/>
              <w:keepNext/>
              <w:keepLines/>
              <w:tabs>
                <w:tab w:val="clear" w:pos="567"/>
              </w:tabs>
              <w:spacing w:line="240" w:lineRule="auto"/>
              <w:jc w:val="left"/>
              <w:rPr>
                <w:szCs w:val="22"/>
                <w:highlight w:val="lightGray"/>
              </w:rPr>
            </w:pPr>
            <w:r>
              <w:rPr>
                <w:szCs w:val="22"/>
                <w:highlight w:val="lightGray"/>
              </w:rPr>
              <w:t>It-2 Ġimgħa</w:t>
            </w:r>
          </w:p>
        </w:tc>
        <w:tc>
          <w:tcPr>
            <w:tcW w:w="1136" w:type="dxa"/>
            <w:tcBorders>
              <w:top w:val="single" w:sz="4" w:space="0" w:color="auto"/>
              <w:left w:val="single" w:sz="4" w:space="0" w:color="auto"/>
              <w:bottom w:val="single" w:sz="4" w:space="0" w:color="auto"/>
            </w:tcBorders>
            <w:shd w:val="clear" w:color="auto" w:fill="BFBFBF"/>
          </w:tcPr>
          <w:p w14:paraId="66EC33CD" w14:textId="77777777" w:rsidR="007F5258" w:rsidRDefault="007F5258">
            <w:pPr>
              <w:keepNext/>
              <w:keepLines/>
              <w:tabs>
                <w:tab w:val="clear" w:pos="567"/>
              </w:tabs>
              <w:spacing w:line="240" w:lineRule="auto"/>
              <w:rPr>
                <w:szCs w:val="22"/>
                <w:highlight w:val="lightGray"/>
              </w:rPr>
            </w:pPr>
          </w:p>
        </w:tc>
        <w:tc>
          <w:tcPr>
            <w:tcW w:w="990" w:type="dxa"/>
            <w:tcBorders>
              <w:top w:val="single" w:sz="4" w:space="0" w:color="auto"/>
              <w:bottom w:val="single" w:sz="4" w:space="0" w:color="auto"/>
            </w:tcBorders>
            <w:shd w:val="clear" w:color="auto" w:fill="BFBFBF"/>
          </w:tcPr>
          <w:p w14:paraId="0E8C3257"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3373F88A" w14:textId="77777777" w:rsidR="007F5258" w:rsidRDefault="007F5258">
            <w:pPr>
              <w:keepNext/>
              <w:keepLines/>
              <w:tabs>
                <w:tab w:val="clear" w:pos="567"/>
              </w:tabs>
              <w:spacing w:line="240" w:lineRule="auto"/>
              <w:rPr>
                <w:szCs w:val="22"/>
                <w:highlight w:val="lightGray"/>
              </w:rPr>
            </w:pPr>
          </w:p>
        </w:tc>
        <w:tc>
          <w:tcPr>
            <w:tcW w:w="1125" w:type="dxa"/>
            <w:tcBorders>
              <w:top w:val="single" w:sz="4" w:space="0" w:color="auto"/>
              <w:bottom w:val="single" w:sz="4" w:space="0" w:color="auto"/>
            </w:tcBorders>
            <w:shd w:val="clear" w:color="auto" w:fill="BFBFBF"/>
          </w:tcPr>
          <w:p w14:paraId="0312A42C" w14:textId="77777777" w:rsidR="007F5258" w:rsidRDefault="007F5258">
            <w:pPr>
              <w:keepNext/>
              <w:keepLines/>
              <w:tabs>
                <w:tab w:val="clear" w:pos="567"/>
              </w:tabs>
              <w:spacing w:line="240" w:lineRule="auto"/>
              <w:rPr>
                <w:szCs w:val="22"/>
                <w:highlight w:val="lightGray"/>
              </w:rPr>
            </w:pPr>
          </w:p>
        </w:tc>
        <w:tc>
          <w:tcPr>
            <w:tcW w:w="1002" w:type="dxa"/>
            <w:tcBorders>
              <w:top w:val="single" w:sz="4" w:space="0" w:color="auto"/>
              <w:bottom w:val="single" w:sz="4" w:space="0" w:color="auto"/>
            </w:tcBorders>
            <w:shd w:val="clear" w:color="auto" w:fill="BFBFBF"/>
          </w:tcPr>
          <w:p w14:paraId="7D30DDE2"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56BD2642"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317185D3" w14:textId="77777777" w:rsidR="007F5258" w:rsidRDefault="007F5258">
            <w:pPr>
              <w:keepNext/>
              <w:keepLines/>
              <w:tabs>
                <w:tab w:val="clear" w:pos="567"/>
              </w:tabs>
              <w:spacing w:line="240" w:lineRule="auto"/>
              <w:rPr>
                <w:szCs w:val="22"/>
                <w:highlight w:val="lightGray"/>
              </w:rPr>
            </w:pPr>
          </w:p>
        </w:tc>
      </w:tr>
      <w:tr w:rsidR="007F5258" w14:paraId="4EB05D63" w14:textId="77777777">
        <w:tc>
          <w:tcPr>
            <w:tcW w:w="1418" w:type="dxa"/>
            <w:tcBorders>
              <w:top w:val="nil"/>
              <w:left w:val="nil"/>
              <w:bottom w:val="nil"/>
              <w:right w:val="single" w:sz="4" w:space="0" w:color="auto"/>
            </w:tcBorders>
          </w:tcPr>
          <w:p w14:paraId="6C2289B7" w14:textId="77777777" w:rsidR="007F5258" w:rsidRDefault="00C22DE4">
            <w:pPr>
              <w:pStyle w:val="NormalExplicitLeft"/>
              <w:keepNext/>
              <w:keepLines/>
              <w:tabs>
                <w:tab w:val="clear" w:pos="567"/>
              </w:tabs>
              <w:spacing w:line="240" w:lineRule="auto"/>
              <w:jc w:val="left"/>
              <w:rPr>
                <w:szCs w:val="22"/>
                <w:highlight w:val="lightGray"/>
              </w:rPr>
            </w:pPr>
            <w:r>
              <w:rPr>
                <w:szCs w:val="22"/>
                <w:highlight w:val="lightGray"/>
              </w:rPr>
              <w:t>It-3 ġimgħa</w:t>
            </w:r>
          </w:p>
        </w:tc>
        <w:tc>
          <w:tcPr>
            <w:tcW w:w="1136" w:type="dxa"/>
            <w:tcBorders>
              <w:top w:val="single" w:sz="4" w:space="0" w:color="auto"/>
              <w:left w:val="single" w:sz="4" w:space="0" w:color="auto"/>
              <w:bottom w:val="single" w:sz="4" w:space="0" w:color="auto"/>
            </w:tcBorders>
            <w:shd w:val="clear" w:color="auto" w:fill="BFBFBF"/>
          </w:tcPr>
          <w:p w14:paraId="040A2E8A" w14:textId="77777777" w:rsidR="007F5258" w:rsidRDefault="007F5258">
            <w:pPr>
              <w:keepNext/>
              <w:keepLines/>
              <w:tabs>
                <w:tab w:val="clear" w:pos="567"/>
              </w:tabs>
              <w:spacing w:line="240" w:lineRule="auto"/>
              <w:rPr>
                <w:szCs w:val="22"/>
                <w:highlight w:val="lightGray"/>
              </w:rPr>
            </w:pPr>
          </w:p>
        </w:tc>
        <w:tc>
          <w:tcPr>
            <w:tcW w:w="990" w:type="dxa"/>
            <w:tcBorders>
              <w:top w:val="single" w:sz="4" w:space="0" w:color="auto"/>
              <w:bottom w:val="single" w:sz="4" w:space="0" w:color="auto"/>
            </w:tcBorders>
            <w:shd w:val="clear" w:color="auto" w:fill="BFBFBF"/>
          </w:tcPr>
          <w:p w14:paraId="15A81DC1"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6D8A42BD" w14:textId="77777777" w:rsidR="007F5258" w:rsidRDefault="007F5258">
            <w:pPr>
              <w:keepNext/>
              <w:keepLines/>
              <w:tabs>
                <w:tab w:val="clear" w:pos="567"/>
              </w:tabs>
              <w:spacing w:line="240" w:lineRule="auto"/>
              <w:rPr>
                <w:szCs w:val="22"/>
                <w:highlight w:val="lightGray"/>
              </w:rPr>
            </w:pPr>
          </w:p>
        </w:tc>
        <w:tc>
          <w:tcPr>
            <w:tcW w:w="1125" w:type="dxa"/>
            <w:tcBorders>
              <w:top w:val="single" w:sz="4" w:space="0" w:color="auto"/>
              <w:bottom w:val="single" w:sz="4" w:space="0" w:color="auto"/>
            </w:tcBorders>
            <w:shd w:val="clear" w:color="auto" w:fill="BFBFBF"/>
          </w:tcPr>
          <w:p w14:paraId="6C2F2D64" w14:textId="77777777" w:rsidR="007F5258" w:rsidRDefault="007F5258">
            <w:pPr>
              <w:keepNext/>
              <w:keepLines/>
              <w:tabs>
                <w:tab w:val="clear" w:pos="567"/>
              </w:tabs>
              <w:spacing w:line="240" w:lineRule="auto"/>
              <w:rPr>
                <w:szCs w:val="22"/>
                <w:highlight w:val="lightGray"/>
              </w:rPr>
            </w:pPr>
          </w:p>
        </w:tc>
        <w:tc>
          <w:tcPr>
            <w:tcW w:w="1002" w:type="dxa"/>
            <w:tcBorders>
              <w:top w:val="single" w:sz="4" w:space="0" w:color="auto"/>
              <w:bottom w:val="single" w:sz="4" w:space="0" w:color="auto"/>
            </w:tcBorders>
            <w:shd w:val="clear" w:color="auto" w:fill="BFBFBF"/>
          </w:tcPr>
          <w:p w14:paraId="68ED4259"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71173542"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22631885" w14:textId="77777777" w:rsidR="007F5258" w:rsidRDefault="007F5258">
            <w:pPr>
              <w:keepNext/>
              <w:keepLines/>
              <w:tabs>
                <w:tab w:val="clear" w:pos="567"/>
              </w:tabs>
              <w:spacing w:line="240" w:lineRule="auto"/>
              <w:rPr>
                <w:szCs w:val="22"/>
                <w:highlight w:val="lightGray"/>
              </w:rPr>
            </w:pPr>
          </w:p>
        </w:tc>
      </w:tr>
      <w:tr w:rsidR="007F5258" w14:paraId="6FBA0B9D" w14:textId="77777777">
        <w:tc>
          <w:tcPr>
            <w:tcW w:w="1418" w:type="dxa"/>
            <w:tcBorders>
              <w:top w:val="nil"/>
              <w:left w:val="nil"/>
              <w:bottom w:val="nil"/>
              <w:right w:val="single" w:sz="4" w:space="0" w:color="auto"/>
            </w:tcBorders>
          </w:tcPr>
          <w:p w14:paraId="5EFB8C35" w14:textId="77777777" w:rsidR="007F5258" w:rsidRDefault="00C22DE4">
            <w:pPr>
              <w:pStyle w:val="NormalExplicitLeft"/>
              <w:keepNext/>
              <w:keepLines/>
              <w:tabs>
                <w:tab w:val="clear" w:pos="567"/>
              </w:tabs>
              <w:spacing w:line="240" w:lineRule="auto"/>
              <w:jc w:val="left"/>
              <w:rPr>
                <w:szCs w:val="22"/>
                <w:highlight w:val="lightGray"/>
              </w:rPr>
            </w:pPr>
            <w:r>
              <w:rPr>
                <w:szCs w:val="22"/>
                <w:highlight w:val="lightGray"/>
              </w:rPr>
              <w:t>Ir-4 Ġimgħa</w:t>
            </w:r>
          </w:p>
        </w:tc>
        <w:tc>
          <w:tcPr>
            <w:tcW w:w="1136" w:type="dxa"/>
            <w:tcBorders>
              <w:top w:val="single" w:sz="4" w:space="0" w:color="auto"/>
              <w:left w:val="single" w:sz="4" w:space="0" w:color="auto"/>
              <w:bottom w:val="single" w:sz="4" w:space="0" w:color="auto"/>
            </w:tcBorders>
            <w:shd w:val="clear" w:color="auto" w:fill="BFBFBF"/>
          </w:tcPr>
          <w:p w14:paraId="733EC702" w14:textId="77777777" w:rsidR="007F5258" w:rsidRDefault="007F5258">
            <w:pPr>
              <w:keepNext/>
              <w:keepLines/>
              <w:tabs>
                <w:tab w:val="clear" w:pos="567"/>
              </w:tabs>
              <w:spacing w:line="240" w:lineRule="auto"/>
              <w:rPr>
                <w:szCs w:val="22"/>
                <w:highlight w:val="lightGray"/>
              </w:rPr>
            </w:pPr>
          </w:p>
        </w:tc>
        <w:tc>
          <w:tcPr>
            <w:tcW w:w="990" w:type="dxa"/>
            <w:tcBorders>
              <w:top w:val="single" w:sz="4" w:space="0" w:color="auto"/>
              <w:bottom w:val="single" w:sz="4" w:space="0" w:color="auto"/>
            </w:tcBorders>
            <w:shd w:val="clear" w:color="auto" w:fill="BFBFBF"/>
          </w:tcPr>
          <w:p w14:paraId="4A659E4C"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3776AC24" w14:textId="77777777" w:rsidR="007F5258" w:rsidRDefault="007F5258">
            <w:pPr>
              <w:keepNext/>
              <w:keepLines/>
              <w:tabs>
                <w:tab w:val="clear" w:pos="567"/>
              </w:tabs>
              <w:spacing w:line="240" w:lineRule="auto"/>
              <w:rPr>
                <w:szCs w:val="22"/>
                <w:highlight w:val="lightGray"/>
              </w:rPr>
            </w:pPr>
          </w:p>
        </w:tc>
        <w:tc>
          <w:tcPr>
            <w:tcW w:w="1125" w:type="dxa"/>
            <w:tcBorders>
              <w:top w:val="single" w:sz="4" w:space="0" w:color="auto"/>
              <w:bottom w:val="single" w:sz="4" w:space="0" w:color="auto"/>
            </w:tcBorders>
            <w:shd w:val="clear" w:color="auto" w:fill="BFBFBF"/>
          </w:tcPr>
          <w:p w14:paraId="5EB6B572" w14:textId="77777777" w:rsidR="007F5258" w:rsidRDefault="007F5258">
            <w:pPr>
              <w:keepNext/>
              <w:keepLines/>
              <w:tabs>
                <w:tab w:val="clear" w:pos="567"/>
              </w:tabs>
              <w:spacing w:line="240" w:lineRule="auto"/>
              <w:rPr>
                <w:szCs w:val="22"/>
                <w:highlight w:val="lightGray"/>
              </w:rPr>
            </w:pPr>
          </w:p>
        </w:tc>
        <w:tc>
          <w:tcPr>
            <w:tcW w:w="1002" w:type="dxa"/>
            <w:tcBorders>
              <w:top w:val="single" w:sz="4" w:space="0" w:color="auto"/>
              <w:bottom w:val="single" w:sz="4" w:space="0" w:color="auto"/>
            </w:tcBorders>
            <w:shd w:val="clear" w:color="auto" w:fill="BFBFBF"/>
          </w:tcPr>
          <w:p w14:paraId="225BC47C"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358D9C5E"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14B49B64" w14:textId="77777777" w:rsidR="007F5258" w:rsidRDefault="007F5258">
            <w:pPr>
              <w:keepNext/>
              <w:keepLines/>
              <w:tabs>
                <w:tab w:val="clear" w:pos="567"/>
              </w:tabs>
              <w:spacing w:line="240" w:lineRule="auto"/>
              <w:rPr>
                <w:szCs w:val="22"/>
                <w:highlight w:val="lightGray"/>
              </w:rPr>
            </w:pPr>
          </w:p>
        </w:tc>
      </w:tr>
    </w:tbl>
    <w:p w14:paraId="4F5C8064" w14:textId="77777777" w:rsidR="007F5258" w:rsidRDefault="007F5258">
      <w:pPr>
        <w:tabs>
          <w:tab w:val="clear" w:pos="567"/>
        </w:tabs>
        <w:spacing w:line="240" w:lineRule="auto"/>
        <w:rPr>
          <w:szCs w:val="22"/>
        </w:rPr>
      </w:pPr>
    </w:p>
    <w:p w14:paraId="2AB66DFF" w14:textId="77777777" w:rsidR="007F5258" w:rsidRDefault="00C22DE4">
      <w:pPr>
        <w:spacing w:line="240" w:lineRule="auto"/>
      </w:pPr>
      <w:r>
        <w:t>Aqra l-fuljett ta’ tagħrif qabel l-użu.</w:t>
      </w:r>
    </w:p>
    <w:p w14:paraId="33A6982B" w14:textId="77777777" w:rsidR="007F5258" w:rsidRDefault="00C22DE4">
      <w:pPr>
        <w:spacing w:line="240" w:lineRule="auto"/>
      </w:pPr>
      <w:r>
        <w:t>Għall-użu minn taħt il-ġilda</w:t>
      </w:r>
    </w:p>
    <w:p w14:paraId="19287CDE" w14:textId="77777777" w:rsidR="007F5258" w:rsidRDefault="007F5258">
      <w:pPr>
        <w:spacing w:line="240" w:lineRule="auto"/>
      </w:pPr>
    </w:p>
    <w:p w14:paraId="414B22EC"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AB26B10" w14:textId="77777777">
        <w:tc>
          <w:tcPr>
            <w:tcW w:w="9889" w:type="dxa"/>
          </w:tcPr>
          <w:p w14:paraId="7A877C24" w14:textId="77777777" w:rsidR="007F5258" w:rsidRDefault="00C22DE4">
            <w:pPr>
              <w:pStyle w:val="NormalExplicitLeft"/>
              <w:keepNext/>
              <w:tabs>
                <w:tab w:val="clear" w:pos="567"/>
                <w:tab w:val="left" w:pos="142"/>
              </w:tabs>
              <w:spacing w:line="240" w:lineRule="auto"/>
              <w:ind w:left="567" w:hanging="567"/>
              <w:jc w:val="left"/>
              <w:rPr>
                <w:b/>
                <w:szCs w:val="22"/>
              </w:rPr>
            </w:pPr>
            <w:r>
              <w:rPr>
                <w:b/>
                <w:szCs w:val="22"/>
              </w:rPr>
              <w:t>6.</w:t>
            </w:r>
            <w:r>
              <w:rPr>
                <w:b/>
                <w:szCs w:val="22"/>
              </w:rPr>
              <w:tab/>
              <w:t>TWISSIJA SPEĊJALI LI L-PRODOTT MEDIĊINALI GĦANDU JINŻAMM FEJN MA JIDHIRX U MA JINTLAĦAQX MIT-TFAL</w:t>
            </w:r>
          </w:p>
        </w:tc>
      </w:tr>
    </w:tbl>
    <w:p w14:paraId="69C2138F" w14:textId="77777777" w:rsidR="007F5258" w:rsidRDefault="007F5258">
      <w:pPr>
        <w:keepNext/>
        <w:spacing w:line="240" w:lineRule="auto"/>
      </w:pPr>
    </w:p>
    <w:p w14:paraId="5575517B" w14:textId="77777777" w:rsidR="007F5258" w:rsidRDefault="00C22DE4">
      <w:pPr>
        <w:keepNext/>
        <w:spacing w:line="240" w:lineRule="auto"/>
        <w:outlineLvl w:val="0"/>
      </w:pPr>
      <w:r>
        <w:t>Żomm fejn ma jidhirx u ma jintlaħaqx mit-tfal.</w:t>
      </w:r>
      <w:r w:rsidR="00506AFE">
        <w:fldChar w:fldCharType="begin"/>
      </w:r>
      <w:r w:rsidR="00506AFE">
        <w:instrText xml:space="preserve"> DOCVARIABLE vault_nd_2f07aef0-a8e6-4d67-8b5b-a8f21c3491cb \* MERGEFORMAT </w:instrText>
      </w:r>
      <w:r w:rsidR="00506AFE">
        <w:fldChar w:fldCharType="separate"/>
      </w:r>
      <w:r>
        <w:t xml:space="preserve"> </w:t>
      </w:r>
      <w:r w:rsidR="00506AFE">
        <w:fldChar w:fldCharType="end"/>
      </w:r>
    </w:p>
    <w:p w14:paraId="10C3B12E" w14:textId="77777777" w:rsidR="007F5258" w:rsidRDefault="007F5258">
      <w:pPr>
        <w:spacing w:line="240" w:lineRule="auto"/>
      </w:pPr>
    </w:p>
    <w:p w14:paraId="3E70EEDA"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5F84B75" w14:textId="77777777">
        <w:tc>
          <w:tcPr>
            <w:tcW w:w="9889" w:type="dxa"/>
          </w:tcPr>
          <w:p w14:paraId="0D88036E"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7.</w:t>
            </w:r>
            <w:r>
              <w:rPr>
                <w:b/>
                <w:szCs w:val="22"/>
              </w:rPr>
              <w:tab/>
              <w:t>TWISSIJA(IET) SPEĊJALI OĦRA, JEKK MEĦTIEĠA</w:t>
            </w:r>
          </w:p>
        </w:tc>
      </w:tr>
    </w:tbl>
    <w:p w14:paraId="11739FB3" w14:textId="77777777" w:rsidR="007F5258" w:rsidRDefault="007F5258">
      <w:pPr>
        <w:tabs>
          <w:tab w:val="clear" w:pos="567"/>
        </w:tabs>
        <w:spacing w:line="240" w:lineRule="auto"/>
        <w:rPr>
          <w:szCs w:val="22"/>
        </w:rPr>
      </w:pPr>
    </w:p>
    <w:p w14:paraId="1BC2417D" w14:textId="77777777" w:rsidR="007F5258" w:rsidRDefault="007F5258">
      <w:pPr>
        <w:tabs>
          <w:tab w:val="left" w:pos="749"/>
        </w:tabs>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6753DDB" w14:textId="77777777">
        <w:tc>
          <w:tcPr>
            <w:tcW w:w="9889" w:type="dxa"/>
          </w:tcPr>
          <w:p w14:paraId="06571960" w14:textId="77777777" w:rsidR="007F5258" w:rsidRDefault="00C22DE4">
            <w:pPr>
              <w:pStyle w:val="NormalExplicitLeft"/>
              <w:tabs>
                <w:tab w:val="clear" w:pos="567"/>
                <w:tab w:val="left" w:pos="142"/>
              </w:tabs>
              <w:spacing w:line="240" w:lineRule="auto"/>
              <w:ind w:left="567" w:hanging="567"/>
              <w:jc w:val="left"/>
              <w:rPr>
                <w:szCs w:val="22"/>
              </w:rPr>
            </w:pPr>
            <w:r>
              <w:rPr>
                <w:b/>
                <w:szCs w:val="22"/>
              </w:rPr>
              <w:t>8.</w:t>
            </w:r>
            <w:r>
              <w:rPr>
                <w:b/>
                <w:szCs w:val="22"/>
              </w:rPr>
              <w:tab/>
              <w:t xml:space="preserve">DATA TA’ SKADENZA </w:t>
            </w:r>
          </w:p>
        </w:tc>
      </w:tr>
    </w:tbl>
    <w:p w14:paraId="6AD2ED6C" w14:textId="77777777" w:rsidR="007F5258" w:rsidRDefault="007F5258">
      <w:pPr>
        <w:tabs>
          <w:tab w:val="clear" w:pos="567"/>
        </w:tabs>
        <w:spacing w:line="240" w:lineRule="auto"/>
        <w:rPr>
          <w:szCs w:val="22"/>
        </w:rPr>
      </w:pPr>
    </w:p>
    <w:p w14:paraId="38EB3388" w14:textId="77777777" w:rsidR="007F5258" w:rsidRDefault="00C22DE4">
      <w:pPr>
        <w:tabs>
          <w:tab w:val="clear" w:pos="567"/>
        </w:tabs>
        <w:spacing w:line="240" w:lineRule="auto"/>
        <w:rPr>
          <w:szCs w:val="22"/>
        </w:rPr>
      </w:pPr>
      <w:r>
        <w:rPr>
          <w:szCs w:val="22"/>
        </w:rPr>
        <w:t>JIS</w:t>
      </w:r>
    </w:p>
    <w:p w14:paraId="3224C671" w14:textId="77777777" w:rsidR="007F5258" w:rsidRDefault="007F5258">
      <w:pPr>
        <w:tabs>
          <w:tab w:val="clear" w:pos="567"/>
        </w:tabs>
        <w:spacing w:line="240" w:lineRule="auto"/>
        <w:rPr>
          <w:szCs w:val="22"/>
        </w:rPr>
      </w:pPr>
    </w:p>
    <w:p w14:paraId="47DDB551"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F44CA2F" w14:textId="77777777">
        <w:tc>
          <w:tcPr>
            <w:tcW w:w="9889" w:type="dxa"/>
          </w:tcPr>
          <w:p w14:paraId="1F81BD38" w14:textId="77777777" w:rsidR="007F5258" w:rsidRDefault="00C22DE4">
            <w:pPr>
              <w:pStyle w:val="NormalExplicitLeft"/>
              <w:tabs>
                <w:tab w:val="clear" w:pos="567"/>
                <w:tab w:val="left" w:pos="142"/>
              </w:tabs>
              <w:spacing w:line="240" w:lineRule="auto"/>
              <w:ind w:left="567" w:hanging="567"/>
              <w:jc w:val="left"/>
              <w:rPr>
                <w:szCs w:val="22"/>
              </w:rPr>
            </w:pPr>
            <w:r>
              <w:rPr>
                <w:b/>
                <w:szCs w:val="22"/>
              </w:rPr>
              <w:t>9.</w:t>
            </w:r>
            <w:r>
              <w:rPr>
                <w:b/>
                <w:szCs w:val="22"/>
              </w:rPr>
              <w:tab/>
              <w:t>KONDIZZJONIJIET SPEĊJALI TA’ KIF JINĦAŻEN</w:t>
            </w:r>
          </w:p>
        </w:tc>
      </w:tr>
    </w:tbl>
    <w:p w14:paraId="1D0D59CC" w14:textId="77777777" w:rsidR="007F5258" w:rsidRDefault="007F5258">
      <w:pPr>
        <w:tabs>
          <w:tab w:val="clear" w:pos="567"/>
        </w:tabs>
        <w:spacing w:line="240" w:lineRule="auto"/>
        <w:rPr>
          <w:szCs w:val="22"/>
        </w:rPr>
      </w:pPr>
    </w:p>
    <w:p w14:paraId="243AB017" w14:textId="77777777" w:rsidR="007F5258" w:rsidRDefault="00C22DE4">
      <w:pPr>
        <w:spacing w:line="240" w:lineRule="auto"/>
        <w:rPr>
          <w:szCs w:val="22"/>
        </w:rPr>
      </w:pPr>
      <w:r>
        <w:rPr>
          <w:szCs w:val="22"/>
        </w:rPr>
        <w:t>Aħżen fi friġġ.</w:t>
      </w:r>
    </w:p>
    <w:p w14:paraId="7A82390B" w14:textId="77777777" w:rsidR="007F5258" w:rsidRDefault="00C22DE4">
      <w:pPr>
        <w:spacing w:line="240" w:lineRule="auto"/>
        <w:rPr>
          <w:szCs w:val="22"/>
        </w:rPr>
      </w:pPr>
      <w:r>
        <w:rPr>
          <w:szCs w:val="22"/>
        </w:rPr>
        <w:t xml:space="preserve">Jista’ ma jinħażinx fi friġġ taħt 30 ºC għal mhux iżjed minn 21 ġurnata.  </w:t>
      </w:r>
    </w:p>
    <w:p w14:paraId="70D36144" w14:textId="77777777" w:rsidR="007F5258" w:rsidRDefault="00C22DE4">
      <w:pPr>
        <w:spacing w:line="240" w:lineRule="auto"/>
        <w:rPr>
          <w:szCs w:val="22"/>
        </w:rPr>
      </w:pPr>
      <w:r>
        <w:rPr>
          <w:szCs w:val="22"/>
        </w:rPr>
        <w:t>Tagħmlux fil-friża.</w:t>
      </w:r>
    </w:p>
    <w:p w14:paraId="78475AB8" w14:textId="77777777" w:rsidR="007F5258" w:rsidRDefault="00C22DE4">
      <w:pPr>
        <w:tabs>
          <w:tab w:val="clear" w:pos="567"/>
        </w:tabs>
        <w:spacing w:line="240" w:lineRule="auto"/>
        <w:ind w:left="567" w:hanging="567"/>
        <w:rPr>
          <w:szCs w:val="22"/>
        </w:rPr>
      </w:pPr>
      <w:r>
        <w:rPr>
          <w:szCs w:val="22"/>
        </w:rPr>
        <w:t>Aħżen fil-pakkett oriġinali sabiex tilqa’ mid-dawl.</w:t>
      </w:r>
    </w:p>
    <w:p w14:paraId="64705022" w14:textId="77777777" w:rsidR="007F5258" w:rsidRDefault="007F5258">
      <w:pPr>
        <w:tabs>
          <w:tab w:val="clear" w:pos="567"/>
        </w:tabs>
        <w:spacing w:line="240" w:lineRule="auto"/>
        <w:ind w:left="567" w:hanging="567"/>
        <w:rPr>
          <w:szCs w:val="22"/>
        </w:rPr>
      </w:pPr>
    </w:p>
    <w:p w14:paraId="43BF1BF7"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198BCBC" w14:textId="77777777">
        <w:tc>
          <w:tcPr>
            <w:tcW w:w="9889" w:type="dxa"/>
          </w:tcPr>
          <w:p w14:paraId="15A0B6FD"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10.</w:t>
            </w:r>
            <w:r>
              <w:rPr>
                <w:b/>
                <w:szCs w:val="22"/>
              </w:rPr>
              <w:tab/>
              <w:t>PREKAWZJONIJIET SPEĊJALI GĦAR-RIMI TA’ PRODOTTI MEDIĊINALI MHUX UŻATI JEW SKART MINN DAWN IL-PRODOTTI MEDIĊINALI,  JEKK HEMM BŻONN</w:t>
            </w:r>
          </w:p>
        </w:tc>
      </w:tr>
    </w:tbl>
    <w:p w14:paraId="6B8D544E" w14:textId="77777777" w:rsidR="007F5258" w:rsidRDefault="007F5258">
      <w:pPr>
        <w:tabs>
          <w:tab w:val="clear" w:pos="567"/>
        </w:tabs>
        <w:spacing w:line="240" w:lineRule="auto"/>
        <w:rPr>
          <w:szCs w:val="22"/>
        </w:rPr>
      </w:pPr>
    </w:p>
    <w:p w14:paraId="27E836A3"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E9C240A" w14:textId="77777777">
        <w:tc>
          <w:tcPr>
            <w:tcW w:w="9889" w:type="dxa"/>
          </w:tcPr>
          <w:p w14:paraId="1284E043" w14:textId="77777777" w:rsidR="007F5258" w:rsidRDefault="00C22DE4">
            <w:pPr>
              <w:pStyle w:val="NormalExplicitLeft"/>
              <w:tabs>
                <w:tab w:val="clear" w:pos="567"/>
              </w:tabs>
              <w:spacing w:line="240" w:lineRule="auto"/>
              <w:ind w:left="567" w:hanging="567"/>
              <w:jc w:val="left"/>
              <w:rPr>
                <w:szCs w:val="22"/>
              </w:rPr>
            </w:pPr>
            <w:r>
              <w:rPr>
                <w:b/>
                <w:szCs w:val="22"/>
              </w:rPr>
              <w:t>11.</w:t>
            </w:r>
            <w:r>
              <w:rPr>
                <w:b/>
                <w:szCs w:val="22"/>
              </w:rPr>
              <w:tab/>
              <w:t xml:space="preserve">ISEM U INDIRIZZ TAD-DETENTUR TAL-AWTORIZZAZZJONI GĦAT-TQEGĦID FIS-SUQ </w:t>
            </w:r>
          </w:p>
        </w:tc>
      </w:tr>
    </w:tbl>
    <w:p w14:paraId="171F41DE" w14:textId="77777777" w:rsidR="007F5258" w:rsidRDefault="007F5258">
      <w:pPr>
        <w:pStyle w:val="Default"/>
        <w:jc w:val="both"/>
        <w:rPr>
          <w:noProof/>
          <w:color w:val="auto"/>
          <w:sz w:val="22"/>
          <w:szCs w:val="22"/>
          <w:lang w:val="mt-MT"/>
        </w:rPr>
      </w:pPr>
    </w:p>
    <w:p w14:paraId="252E97E6" w14:textId="77777777" w:rsidR="007F5258" w:rsidRDefault="00C22DE4">
      <w:pPr>
        <w:pStyle w:val="Default"/>
        <w:jc w:val="both"/>
        <w:rPr>
          <w:noProof/>
          <w:color w:val="auto"/>
          <w:sz w:val="22"/>
          <w:szCs w:val="22"/>
          <w:lang w:val="mt-MT"/>
        </w:rPr>
      </w:pPr>
      <w:r>
        <w:rPr>
          <w:noProof/>
          <w:color w:val="auto"/>
          <w:sz w:val="22"/>
          <w:szCs w:val="22"/>
          <w:lang w:val="mt-MT"/>
        </w:rPr>
        <w:t xml:space="preserve">Eli Lilly Nederland B.V. </w:t>
      </w:r>
    </w:p>
    <w:p w14:paraId="07861984" w14:textId="77777777" w:rsidR="007F5258" w:rsidRDefault="00C22DE4">
      <w:pPr>
        <w:tabs>
          <w:tab w:val="clear" w:pos="567"/>
        </w:tabs>
        <w:spacing w:line="240" w:lineRule="auto"/>
        <w:rPr>
          <w:szCs w:val="22"/>
          <w:lang w:eastAsia="en-GB"/>
        </w:rPr>
      </w:pPr>
      <w:r>
        <w:rPr>
          <w:szCs w:val="22"/>
        </w:rPr>
        <w:t xml:space="preserve">Orteliuslaan 1000, 3528 BD </w:t>
      </w:r>
      <w:r>
        <w:rPr>
          <w:szCs w:val="22"/>
          <w:lang w:eastAsia="en-GB"/>
        </w:rPr>
        <w:t>Utrecht</w:t>
      </w:r>
    </w:p>
    <w:p w14:paraId="3E8D90F4" w14:textId="77777777" w:rsidR="007F5258" w:rsidRDefault="00C22DE4">
      <w:pPr>
        <w:tabs>
          <w:tab w:val="clear" w:pos="567"/>
        </w:tabs>
        <w:spacing w:line="240" w:lineRule="auto"/>
        <w:rPr>
          <w:szCs w:val="22"/>
        </w:rPr>
      </w:pPr>
      <w:r>
        <w:rPr>
          <w:szCs w:val="22"/>
        </w:rPr>
        <w:t>L-Olanda</w:t>
      </w:r>
    </w:p>
    <w:p w14:paraId="57FEBCBA" w14:textId="77777777" w:rsidR="007F5258" w:rsidRDefault="007F5258">
      <w:pPr>
        <w:tabs>
          <w:tab w:val="clear" w:pos="567"/>
        </w:tabs>
        <w:spacing w:line="240" w:lineRule="auto"/>
        <w:rPr>
          <w:szCs w:val="22"/>
        </w:rPr>
      </w:pPr>
    </w:p>
    <w:p w14:paraId="629B0E79"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A295E15" w14:textId="77777777">
        <w:tc>
          <w:tcPr>
            <w:tcW w:w="9889" w:type="dxa"/>
          </w:tcPr>
          <w:p w14:paraId="71872F2A"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12.</w:t>
            </w:r>
            <w:r>
              <w:rPr>
                <w:b/>
                <w:szCs w:val="22"/>
              </w:rPr>
              <w:tab/>
              <w:t>NUMRU(I) TAL-AWTORIZZAZZJONI GĦAT-TQEGĦID FIS-SUQ</w:t>
            </w:r>
          </w:p>
        </w:tc>
      </w:tr>
    </w:tbl>
    <w:p w14:paraId="500B4756" w14:textId="77777777" w:rsidR="007F5258" w:rsidRDefault="007F5258">
      <w:pPr>
        <w:spacing w:line="240" w:lineRule="auto"/>
      </w:pPr>
    </w:p>
    <w:p w14:paraId="5BBC83CF" w14:textId="77777777" w:rsidR="007F5258" w:rsidRDefault="00C22DE4">
      <w:pPr>
        <w:tabs>
          <w:tab w:val="clear" w:pos="567"/>
        </w:tabs>
        <w:spacing w:line="240" w:lineRule="auto"/>
        <w:outlineLvl w:val="0"/>
        <w:rPr>
          <w:szCs w:val="22"/>
          <w:highlight w:val="lightGray"/>
        </w:rPr>
      </w:pPr>
      <w:r>
        <w:t>EU/1/22/1685</w:t>
      </w:r>
      <w:r>
        <w:rPr>
          <w:szCs w:val="22"/>
        </w:rPr>
        <w:t xml:space="preserve">/013 </w:t>
      </w:r>
      <w:r>
        <w:rPr>
          <w:szCs w:val="22"/>
          <w:highlight w:val="lightGray"/>
        </w:rPr>
        <w:t>2 pinen mimlijin għal-lest</w:t>
      </w:r>
      <w:r>
        <w:rPr>
          <w:szCs w:val="22"/>
          <w:highlight w:val="lightGray"/>
        </w:rPr>
        <w:fldChar w:fldCharType="begin"/>
      </w:r>
      <w:r>
        <w:rPr>
          <w:szCs w:val="22"/>
          <w:highlight w:val="lightGray"/>
        </w:rPr>
        <w:instrText xml:space="preserve"> DOCVARIABLE vault_nd_af0312b4-c027-4bef-9cd1-e8a1f29e7278 \* MERGEFORMAT </w:instrText>
      </w:r>
      <w:r>
        <w:rPr>
          <w:szCs w:val="22"/>
          <w:highlight w:val="lightGray"/>
        </w:rPr>
        <w:fldChar w:fldCharType="separate"/>
      </w:r>
      <w:r>
        <w:rPr>
          <w:szCs w:val="22"/>
          <w:highlight w:val="lightGray"/>
        </w:rPr>
        <w:t xml:space="preserve"> </w:t>
      </w:r>
      <w:r>
        <w:rPr>
          <w:szCs w:val="22"/>
          <w:highlight w:val="lightGray"/>
        </w:rPr>
        <w:fldChar w:fldCharType="end"/>
      </w:r>
    </w:p>
    <w:p w14:paraId="6A1986AC" w14:textId="77777777" w:rsidR="007F5258" w:rsidRDefault="00C22DE4">
      <w:pPr>
        <w:tabs>
          <w:tab w:val="clear" w:pos="567"/>
        </w:tabs>
        <w:spacing w:line="240" w:lineRule="auto"/>
        <w:outlineLvl w:val="0"/>
        <w:rPr>
          <w:szCs w:val="22"/>
        </w:rPr>
      </w:pPr>
      <w:r>
        <w:rPr>
          <w:highlight w:val="lightGray"/>
        </w:rPr>
        <w:t>EU/1/22/1685</w:t>
      </w:r>
      <w:r>
        <w:rPr>
          <w:szCs w:val="22"/>
          <w:highlight w:val="lightGray"/>
        </w:rPr>
        <w:t>/014 4 pinen mimlijin għal-lest</w:t>
      </w:r>
      <w:r>
        <w:rPr>
          <w:szCs w:val="22"/>
          <w:highlight w:val="lightGray"/>
        </w:rPr>
        <w:fldChar w:fldCharType="begin"/>
      </w:r>
      <w:r>
        <w:rPr>
          <w:szCs w:val="22"/>
          <w:highlight w:val="lightGray"/>
        </w:rPr>
        <w:instrText xml:space="preserve"> DOCVARIABLE vault_nd_93b445b6-dba3-4fd9-8569-c108163ca3c6 \* MERGEFORMAT </w:instrText>
      </w:r>
      <w:r>
        <w:rPr>
          <w:szCs w:val="22"/>
          <w:highlight w:val="lightGray"/>
        </w:rPr>
        <w:fldChar w:fldCharType="separate"/>
      </w:r>
      <w:r>
        <w:rPr>
          <w:szCs w:val="22"/>
          <w:highlight w:val="lightGray"/>
        </w:rPr>
        <w:t xml:space="preserve"> </w:t>
      </w:r>
      <w:r>
        <w:rPr>
          <w:szCs w:val="22"/>
          <w:highlight w:val="lightGray"/>
        </w:rPr>
        <w:fldChar w:fldCharType="end"/>
      </w:r>
    </w:p>
    <w:p w14:paraId="70505297" w14:textId="77777777" w:rsidR="007F5258" w:rsidRDefault="007F5258">
      <w:pPr>
        <w:spacing w:line="240" w:lineRule="auto"/>
      </w:pPr>
    </w:p>
    <w:p w14:paraId="547D7074"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35956A6" w14:textId="77777777">
        <w:tc>
          <w:tcPr>
            <w:tcW w:w="9889" w:type="dxa"/>
          </w:tcPr>
          <w:p w14:paraId="6B4FE6E2"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13.</w:t>
            </w:r>
            <w:r>
              <w:rPr>
                <w:b/>
                <w:szCs w:val="22"/>
              </w:rPr>
              <w:tab/>
              <w:t xml:space="preserve">NUMRU TAL-LOTT </w:t>
            </w:r>
          </w:p>
        </w:tc>
      </w:tr>
    </w:tbl>
    <w:p w14:paraId="455E0388" w14:textId="77777777" w:rsidR="007F5258" w:rsidRDefault="007F5258">
      <w:pPr>
        <w:tabs>
          <w:tab w:val="clear" w:pos="567"/>
        </w:tabs>
        <w:spacing w:line="240" w:lineRule="auto"/>
        <w:rPr>
          <w:szCs w:val="22"/>
        </w:rPr>
      </w:pPr>
    </w:p>
    <w:p w14:paraId="42BA6188" w14:textId="77777777" w:rsidR="007F5258" w:rsidRDefault="00C22DE4">
      <w:pPr>
        <w:tabs>
          <w:tab w:val="clear" w:pos="567"/>
        </w:tabs>
        <w:spacing w:line="240" w:lineRule="auto"/>
        <w:rPr>
          <w:szCs w:val="22"/>
        </w:rPr>
      </w:pPr>
      <w:r>
        <w:rPr>
          <w:szCs w:val="22"/>
        </w:rPr>
        <w:t>Lott</w:t>
      </w:r>
    </w:p>
    <w:p w14:paraId="033C722E" w14:textId="77777777" w:rsidR="007F5258" w:rsidRDefault="007F5258">
      <w:pPr>
        <w:tabs>
          <w:tab w:val="clear" w:pos="567"/>
        </w:tabs>
        <w:spacing w:line="240" w:lineRule="auto"/>
        <w:rPr>
          <w:szCs w:val="22"/>
        </w:rPr>
      </w:pPr>
    </w:p>
    <w:p w14:paraId="40F50509"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9148369" w14:textId="77777777">
        <w:tc>
          <w:tcPr>
            <w:tcW w:w="9889" w:type="dxa"/>
          </w:tcPr>
          <w:p w14:paraId="12CEF833"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14.</w:t>
            </w:r>
            <w:r>
              <w:rPr>
                <w:b/>
                <w:szCs w:val="22"/>
              </w:rPr>
              <w:tab/>
              <w:t>KLASSIFIKAZZJONI ĠENERALI TA’ KIF JINGĦATA</w:t>
            </w:r>
          </w:p>
        </w:tc>
      </w:tr>
    </w:tbl>
    <w:p w14:paraId="1302268B" w14:textId="77777777" w:rsidR="007F5258" w:rsidRDefault="007F5258">
      <w:pPr>
        <w:tabs>
          <w:tab w:val="clear" w:pos="567"/>
        </w:tabs>
        <w:spacing w:line="240" w:lineRule="auto"/>
        <w:rPr>
          <w:szCs w:val="22"/>
        </w:rPr>
      </w:pPr>
    </w:p>
    <w:p w14:paraId="548D5C57"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06E0B16" w14:textId="77777777">
        <w:tc>
          <w:tcPr>
            <w:tcW w:w="9889" w:type="dxa"/>
          </w:tcPr>
          <w:p w14:paraId="4E1C5823"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15.</w:t>
            </w:r>
            <w:r>
              <w:rPr>
                <w:b/>
                <w:szCs w:val="22"/>
              </w:rPr>
              <w:tab/>
              <w:t>ISTRUZZJONIJIET DWAR L-UŻU</w:t>
            </w:r>
          </w:p>
        </w:tc>
      </w:tr>
    </w:tbl>
    <w:p w14:paraId="08AC12B4" w14:textId="77777777" w:rsidR="007F5258" w:rsidRDefault="007F5258">
      <w:pPr>
        <w:tabs>
          <w:tab w:val="clear" w:pos="567"/>
        </w:tabs>
        <w:spacing w:line="240" w:lineRule="auto"/>
        <w:rPr>
          <w:szCs w:val="22"/>
        </w:rPr>
      </w:pPr>
    </w:p>
    <w:p w14:paraId="4C563059" w14:textId="77777777" w:rsidR="007F5258" w:rsidRDefault="007F5258">
      <w:pPr>
        <w:tabs>
          <w:tab w:val="clear" w:pos="567"/>
        </w:tabs>
        <w:spacing w:line="240" w:lineRule="auto"/>
        <w:rPr>
          <w:szCs w:val="22"/>
        </w:rPr>
      </w:pPr>
    </w:p>
    <w:p w14:paraId="21899F93"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pPr>
      <w:r>
        <w:rPr>
          <w:b/>
          <w:szCs w:val="22"/>
        </w:rPr>
        <w:t>16.</w:t>
      </w:r>
      <w:r>
        <w:rPr>
          <w:b/>
          <w:szCs w:val="22"/>
        </w:rPr>
        <w:tab/>
      </w:r>
      <w:r>
        <w:rPr>
          <w:b/>
        </w:rPr>
        <w:t>INFORMAZZJONI BIL-BRAILLE</w:t>
      </w:r>
      <w:r>
        <w:rPr>
          <w:b/>
        </w:rPr>
        <w:fldChar w:fldCharType="begin"/>
      </w:r>
      <w:r>
        <w:rPr>
          <w:b/>
        </w:rPr>
        <w:instrText xml:space="preserve"> DOCVARIABLE VAULT_ND_fb187927-9bc4-487a-ab77-2f470675c94c \* MERGEFORMAT </w:instrText>
      </w:r>
      <w:r>
        <w:rPr>
          <w:b/>
        </w:rPr>
        <w:fldChar w:fldCharType="separate"/>
      </w:r>
      <w:r>
        <w:rPr>
          <w:b/>
        </w:rPr>
        <w:t xml:space="preserve"> </w:t>
      </w:r>
      <w:r>
        <w:rPr>
          <w:b/>
        </w:rPr>
        <w:fldChar w:fldCharType="end"/>
      </w:r>
    </w:p>
    <w:p w14:paraId="37BB8AB1" w14:textId="77777777" w:rsidR="007F5258" w:rsidRDefault="007F5258">
      <w:pPr>
        <w:spacing w:line="240" w:lineRule="auto"/>
      </w:pPr>
    </w:p>
    <w:p w14:paraId="30C47C4C" w14:textId="77777777" w:rsidR="007F5258" w:rsidRDefault="00C22DE4">
      <w:pPr>
        <w:spacing w:line="240" w:lineRule="auto"/>
        <w:rPr>
          <w:szCs w:val="22"/>
          <w:lang w:eastAsia="en-US" w:bidi="ar-SA"/>
        </w:rPr>
      </w:pPr>
      <w:r>
        <w:rPr>
          <w:szCs w:val="22"/>
          <w:lang w:eastAsia="en-US" w:bidi="ar-SA"/>
        </w:rPr>
        <w:t>MOUNJARO 12.5 mg</w:t>
      </w:r>
    </w:p>
    <w:p w14:paraId="7CE13AD6" w14:textId="77777777" w:rsidR="007F5258" w:rsidRDefault="007F5258">
      <w:pPr>
        <w:spacing w:line="240" w:lineRule="auto"/>
        <w:rPr>
          <w:shd w:val="clear" w:color="auto" w:fill="CCCCCC"/>
        </w:rPr>
      </w:pPr>
    </w:p>
    <w:p w14:paraId="679B0BAA" w14:textId="77777777" w:rsidR="007F5258" w:rsidRDefault="007F5258">
      <w:pPr>
        <w:spacing w:line="240" w:lineRule="auto"/>
        <w:rPr>
          <w:szCs w:val="22"/>
          <w:shd w:val="clear" w:color="auto" w:fill="CCCCCC"/>
        </w:rPr>
      </w:pPr>
    </w:p>
    <w:p w14:paraId="421B7690"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17.</w:t>
      </w:r>
      <w:r>
        <w:rPr>
          <w:b/>
        </w:rPr>
        <w:tab/>
        <w:t>IDENTIFIKATUR UNIKU – BARCODE 2D</w:t>
      </w:r>
      <w:r>
        <w:rPr>
          <w:b/>
        </w:rPr>
        <w:fldChar w:fldCharType="begin"/>
      </w:r>
      <w:r>
        <w:rPr>
          <w:b/>
        </w:rPr>
        <w:instrText xml:space="preserve"> DOCVARIABLE VAULT_ND_b8fbb9fa-8914-430c-9a25-5c256611d302 \* MERGEFORMAT </w:instrText>
      </w:r>
      <w:r>
        <w:rPr>
          <w:b/>
        </w:rPr>
        <w:fldChar w:fldCharType="separate"/>
      </w:r>
      <w:r>
        <w:rPr>
          <w:b/>
        </w:rPr>
        <w:t xml:space="preserve"> </w:t>
      </w:r>
      <w:r>
        <w:rPr>
          <w:b/>
        </w:rPr>
        <w:fldChar w:fldCharType="end"/>
      </w:r>
    </w:p>
    <w:p w14:paraId="32A04B2E" w14:textId="77777777" w:rsidR="007F5258" w:rsidRDefault="007F5258">
      <w:pPr>
        <w:tabs>
          <w:tab w:val="clear" w:pos="567"/>
        </w:tabs>
        <w:spacing w:line="240" w:lineRule="auto"/>
      </w:pPr>
    </w:p>
    <w:p w14:paraId="4A70E785" w14:textId="77777777" w:rsidR="007F5258" w:rsidRDefault="00C22DE4">
      <w:pPr>
        <w:spacing w:line="240" w:lineRule="auto"/>
        <w:rPr>
          <w:szCs w:val="22"/>
          <w:shd w:val="clear" w:color="auto" w:fill="CCCCCC"/>
        </w:rPr>
      </w:pPr>
      <w:r>
        <w:rPr>
          <w:highlight w:val="lightGray"/>
        </w:rPr>
        <w:t>barcode 2D li jkollu l-identifikatur uniku inkluż.</w:t>
      </w:r>
    </w:p>
    <w:p w14:paraId="686EC1EA" w14:textId="77777777" w:rsidR="007F5258" w:rsidRDefault="007F5258">
      <w:pPr>
        <w:spacing w:line="240" w:lineRule="auto"/>
        <w:rPr>
          <w:szCs w:val="22"/>
          <w:shd w:val="clear" w:color="auto" w:fill="CCCCCC"/>
        </w:rPr>
      </w:pPr>
    </w:p>
    <w:p w14:paraId="7C121DB9" w14:textId="77777777" w:rsidR="007F5258" w:rsidRDefault="007F5258">
      <w:pPr>
        <w:tabs>
          <w:tab w:val="clear" w:pos="567"/>
        </w:tabs>
        <w:spacing w:line="240" w:lineRule="auto"/>
      </w:pPr>
    </w:p>
    <w:p w14:paraId="5E0B3BBD"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18.</w:t>
      </w:r>
      <w:r>
        <w:rPr>
          <w:b/>
        </w:rPr>
        <w:tab/>
        <w:t xml:space="preserve">IDENTIFIKATUR UNIKU - </w:t>
      </w:r>
      <w:r>
        <w:rPr>
          <w:b/>
          <w:i/>
        </w:rPr>
        <w:t>DATA</w:t>
      </w:r>
      <w:r>
        <w:rPr>
          <w:b/>
        </w:rPr>
        <w:t xml:space="preserve"> LI TINQARA MILL-BNIEDEM</w:t>
      </w:r>
      <w:r>
        <w:rPr>
          <w:b/>
        </w:rPr>
        <w:fldChar w:fldCharType="begin"/>
      </w:r>
      <w:r>
        <w:rPr>
          <w:b/>
        </w:rPr>
        <w:instrText xml:space="preserve"> DOCVARIABLE VAULT_ND_9fd44944-950e-4576-97cd-ab42e5eb5f60 \* MERGEFORMAT </w:instrText>
      </w:r>
      <w:r>
        <w:rPr>
          <w:b/>
        </w:rPr>
        <w:fldChar w:fldCharType="separate"/>
      </w:r>
      <w:r>
        <w:rPr>
          <w:b/>
        </w:rPr>
        <w:t xml:space="preserve"> </w:t>
      </w:r>
      <w:r>
        <w:rPr>
          <w:b/>
        </w:rPr>
        <w:fldChar w:fldCharType="end"/>
      </w:r>
    </w:p>
    <w:p w14:paraId="6FFFB379" w14:textId="77777777" w:rsidR="007F5258" w:rsidRDefault="007F5258">
      <w:pPr>
        <w:tabs>
          <w:tab w:val="clear" w:pos="567"/>
        </w:tabs>
        <w:spacing w:line="240" w:lineRule="auto"/>
      </w:pPr>
    </w:p>
    <w:p w14:paraId="3F9525CA" w14:textId="77777777" w:rsidR="007F5258" w:rsidRDefault="00C22DE4">
      <w:pPr>
        <w:rPr>
          <w:color w:val="008000"/>
          <w:szCs w:val="22"/>
        </w:rPr>
      </w:pPr>
      <w:r>
        <w:t xml:space="preserve">PC </w:t>
      </w:r>
    </w:p>
    <w:p w14:paraId="57D78189" w14:textId="77777777" w:rsidR="007F5258" w:rsidRDefault="00C22DE4">
      <w:pPr>
        <w:rPr>
          <w:szCs w:val="22"/>
        </w:rPr>
      </w:pPr>
      <w:r>
        <w:t xml:space="preserve">SN </w:t>
      </w:r>
    </w:p>
    <w:p w14:paraId="019145BB" w14:textId="77777777" w:rsidR="007F5258" w:rsidRDefault="00C22DE4">
      <w:pPr>
        <w:rPr>
          <w:szCs w:val="22"/>
        </w:rPr>
      </w:pPr>
      <w:r>
        <w:t xml:space="preserve">NN </w:t>
      </w:r>
    </w:p>
    <w:p w14:paraId="3D2CCC0F" w14:textId="77777777" w:rsidR="007F5258" w:rsidRDefault="00C22DE4">
      <w:pPr>
        <w:tabs>
          <w:tab w:val="clear" w:pos="567"/>
        </w:tabs>
        <w:spacing w:line="240" w:lineRule="auto"/>
        <w:rPr>
          <w:szCs w:val="22"/>
          <w:shd w:val="clear" w:color="auto" w:fill="CCCCCC"/>
        </w:rPr>
      </w:pPr>
      <w:r>
        <w:rPr>
          <w:szCs w:val="22"/>
          <w:shd w:val="clear" w:color="auto" w:fill="CCCCCC"/>
        </w:rP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ADD98E2" w14:textId="77777777">
        <w:trPr>
          <w:trHeight w:val="1040"/>
        </w:trPr>
        <w:tc>
          <w:tcPr>
            <w:tcW w:w="9889" w:type="dxa"/>
          </w:tcPr>
          <w:p w14:paraId="7A9D2CF8" w14:textId="77777777" w:rsidR="007F5258" w:rsidRDefault="00C22DE4">
            <w:pPr>
              <w:pStyle w:val="NormalExplicitLeft"/>
              <w:tabs>
                <w:tab w:val="clear" w:pos="567"/>
              </w:tabs>
              <w:spacing w:line="240" w:lineRule="auto"/>
              <w:jc w:val="left"/>
              <w:rPr>
                <w:b/>
                <w:szCs w:val="22"/>
              </w:rPr>
            </w:pPr>
            <w:r>
              <w:rPr>
                <w:b/>
                <w:szCs w:val="22"/>
              </w:rPr>
              <w:t>TAGĦRIF LI GĦANDU JIDHER FUQ IL-PAKKETT TA’ BARRA</w:t>
            </w:r>
          </w:p>
          <w:p w14:paraId="7AD3235F" w14:textId="77777777" w:rsidR="007F5258" w:rsidRDefault="007F5258">
            <w:pPr>
              <w:tabs>
                <w:tab w:val="clear" w:pos="567"/>
              </w:tabs>
              <w:spacing w:line="240" w:lineRule="auto"/>
              <w:rPr>
                <w:b/>
                <w:szCs w:val="22"/>
              </w:rPr>
            </w:pPr>
          </w:p>
          <w:p w14:paraId="1100E854" w14:textId="77777777" w:rsidR="007F5258" w:rsidRDefault="00C22DE4">
            <w:pPr>
              <w:pStyle w:val="NormalExplicitLeft"/>
              <w:spacing w:line="240" w:lineRule="auto"/>
              <w:jc w:val="left"/>
              <w:rPr>
                <w:b/>
                <w:szCs w:val="22"/>
              </w:rPr>
            </w:pPr>
            <w:r>
              <w:rPr>
                <w:b/>
                <w:szCs w:val="22"/>
              </w:rPr>
              <w:t>KARTUNA TA’ BARRA (bil-Kaxxa Blu) – pakkett multiplu - PINNA MIMLIJA GĦAL-LEST DOŻA TA’ DARBA</w:t>
            </w:r>
          </w:p>
        </w:tc>
      </w:tr>
    </w:tbl>
    <w:p w14:paraId="523F030C" w14:textId="77777777" w:rsidR="007F5258" w:rsidRDefault="007F5258">
      <w:pPr>
        <w:tabs>
          <w:tab w:val="clear" w:pos="567"/>
        </w:tabs>
        <w:spacing w:line="240" w:lineRule="auto"/>
        <w:rPr>
          <w:szCs w:val="22"/>
        </w:rPr>
      </w:pPr>
    </w:p>
    <w:p w14:paraId="5664C165"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20FEACB" w14:textId="77777777">
        <w:tc>
          <w:tcPr>
            <w:tcW w:w="9889" w:type="dxa"/>
          </w:tcPr>
          <w:p w14:paraId="725C17F4"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w:t>
            </w:r>
          </w:p>
        </w:tc>
      </w:tr>
    </w:tbl>
    <w:p w14:paraId="47AF5107" w14:textId="77777777" w:rsidR="007F5258" w:rsidRDefault="007F5258">
      <w:pPr>
        <w:tabs>
          <w:tab w:val="clear" w:pos="567"/>
        </w:tabs>
        <w:spacing w:line="240" w:lineRule="auto"/>
        <w:rPr>
          <w:szCs w:val="22"/>
        </w:rPr>
      </w:pPr>
    </w:p>
    <w:p w14:paraId="2BC446DF" w14:textId="77777777" w:rsidR="007F5258" w:rsidRDefault="00C22DE4">
      <w:pPr>
        <w:tabs>
          <w:tab w:val="clear" w:pos="567"/>
        </w:tabs>
        <w:spacing w:line="240" w:lineRule="auto"/>
        <w:rPr>
          <w:szCs w:val="22"/>
        </w:rPr>
      </w:pPr>
      <w:r>
        <w:rPr>
          <w:szCs w:val="22"/>
        </w:rPr>
        <w:t>Mounjaro 12.5 mg soluzzjoni għall-injezzjoni f’pinna mimlija għal-lest</w:t>
      </w:r>
    </w:p>
    <w:p w14:paraId="23DF9DDF" w14:textId="77777777" w:rsidR="007F5258" w:rsidRDefault="007F5258">
      <w:pPr>
        <w:spacing w:line="240" w:lineRule="auto"/>
      </w:pPr>
    </w:p>
    <w:p w14:paraId="54B84B14" w14:textId="77777777" w:rsidR="007F5258" w:rsidRDefault="00C22DE4">
      <w:pPr>
        <w:tabs>
          <w:tab w:val="clear" w:pos="567"/>
        </w:tabs>
        <w:spacing w:line="240" w:lineRule="auto"/>
        <w:rPr>
          <w:szCs w:val="22"/>
        </w:rPr>
      </w:pPr>
      <w:r>
        <w:rPr>
          <w:szCs w:val="22"/>
        </w:rPr>
        <w:t>tirzepatide</w:t>
      </w:r>
    </w:p>
    <w:p w14:paraId="3D251AA7" w14:textId="77777777" w:rsidR="007F5258" w:rsidRDefault="007F5258">
      <w:pPr>
        <w:spacing w:line="240" w:lineRule="auto"/>
      </w:pPr>
    </w:p>
    <w:p w14:paraId="537C5115"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51F7306" w14:textId="77777777">
        <w:tc>
          <w:tcPr>
            <w:tcW w:w="9889" w:type="dxa"/>
          </w:tcPr>
          <w:p w14:paraId="633F795B"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DIKJARAZZJONI TAS-SUSTANZA(I) ATTIVA(I)</w:t>
            </w:r>
          </w:p>
        </w:tc>
      </w:tr>
    </w:tbl>
    <w:p w14:paraId="728C7449" w14:textId="77777777" w:rsidR="007F5258" w:rsidRDefault="007F5258">
      <w:pPr>
        <w:tabs>
          <w:tab w:val="clear" w:pos="567"/>
        </w:tabs>
        <w:spacing w:line="240" w:lineRule="auto"/>
        <w:rPr>
          <w:szCs w:val="22"/>
        </w:rPr>
      </w:pPr>
    </w:p>
    <w:p w14:paraId="1155FCD3" w14:textId="77777777" w:rsidR="007F5258" w:rsidRDefault="00C22DE4">
      <w:pPr>
        <w:tabs>
          <w:tab w:val="clear" w:pos="567"/>
        </w:tabs>
        <w:spacing w:line="240" w:lineRule="auto"/>
        <w:rPr>
          <w:szCs w:val="22"/>
        </w:rPr>
      </w:pPr>
      <w:r>
        <w:rPr>
          <w:szCs w:val="22"/>
        </w:rPr>
        <w:t>Kull pinna mimlija għal-lest fiha 12.5 mg ta’ tirzepatide f’soluzzjoni ta’ 0.5 ml (25 mg/ml)</w:t>
      </w:r>
    </w:p>
    <w:p w14:paraId="2AD0D823" w14:textId="77777777" w:rsidR="007F5258" w:rsidRDefault="007F5258">
      <w:pPr>
        <w:tabs>
          <w:tab w:val="clear" w:pos="567"/>
        </w:tabs>
        <w:spacing w:line="240" w:lineRule="auto"/>
        <w:rPr>
          <w:szCs w:val="22"/>
        </w:rPr>
      </w:pPr>
    </w:p>
    <w:p w14:paraId="29007402" w14:textId="77777777" w:rsidR="007F5258" w:rsidRDefault="007F5258">
      <w:pPr>
        <w:spacing w:line="240" w:lineRule="auto"/>
      </w:pPr>
    </w:p>
    <w:p w14:paraId="116F3A89"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895A11E" w14:textId="77777777">
        <w:tc>
          <w:tcPr>
            <w:tcW w:w="9889" w:type="dxa"/>
          </w:tcPr>
          <w:p w14:paraId="73254A05"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3.</w:t>
            </w:r>
            <w:r>
              <w:rPr>
                <w:b/>
                <w:szCs w:val="22"/>
              </w:rPr>
              <w:tab/>
              <w:t>LISTA TA’ EĊĊIPJENTI</w:t>
            </w:r>
          </w:p>
        </w:tc>
      </w:tr>
    </w:tbl>
    <w:p w14:paraId="1F52ED1E" w14:textId="77777777" w:rsidR="007F5258" w:rsidRDefault="007F5258">
      <w:pPr>
        <w:spacing w:line="240" w:lineRule="auto"/>
        <w:rPr>
          <w:szCs w:val="22"/>
        </w:rPr>
      </w:pPr>
    </w:p>
    <w:p w14:paraId="4B5F5D0F" w14:textId="77777777" w:rsidR="007F5258" w:rsidRDefault="00C22DE4">
      <w:pPr>
        <w:spacing w:line="240" w:lineRule="auto"/>
        <w:rPr>
          <w:szCs w:val="22"/>
        </w:rPr>
      </w:pPr>
      <w:r>
        <w:rPr>
          <w:szCs w:val="22"/>
        </w:rPr>
        <w:t xml:space="preserve">Eċċipjenti: </w:t>
      </w:r>
      <w:r>
        <w:rPr>
          <w:szCs w:val="22"/>
          <w:highlight w:val="lightGray"/>
        </w:rPr>
        <w:t>Disodium hydrogen phosphate heptahydrate</w:t>
      </w:r>
      <w:r>
        <w:rPr>
          <w:szCs w:val="22"/>
        </w:rPr>
        <w:t xml:space="preserve"> (E339), sodium chloride, sodium hydroxide, hydrochloric acid ikkonċentrat, ilma għall-injezzjonijiet. </w:t>
      </w:r>
      <w:r>
        <w:rPr>
          <w:szCs w:val="22"/>
          <w:highlight w:val="lightGray"/>
        </w:rPr>
        <w:t>Ara l-fuljett għal aktar informazzjoni</w:t>
      </w:r>
      <w:r>
        <w:rPr>
          <w:szCs w:val="22"/>
        </w:rPr>
        <w:t xml:space="preserve">. </w:t>
      </w:r>
    </w:p>
    <w:p w14:paraId="2481D507" w14:textId="77777777" w:rsidR="007F5258" w:rsidRDefault="007F5258">
      <w:pPr>
        <w:tabs>
          <w:tab w:val="clear" w:pos="567"/>
        </w:tabs>
        <w:spacing w:line="240" w:lineRule="auto"/>
        <w:rPr>
          <w:szCs w:val="22"/>
        </w:rPr>
      </w:pPr>
    </w:p>
    <w:p w14:paraId="23D63973"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8BB0328" w14:textId="77777777">
        <w:tc>
          <w:tcPr>
            <w:tcW w:w="9889" w:type="dxa"/>
          </w:tcPr>
          <w:p w14:paraId="6C66A453"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4.</w:t>
            </w:r>
            <w:r>
              <w:rPr>
                <w:b/>
                <w:szCs w:val="22"/>
              </w:rPr>
              <w:tab/>
              <w:t>GĦAMLA FARMAĊEWTIKA U KONTENUT</w:t>
            </w:r>
          </w:p>
        </w:tc>
      </w:tr>
    </w:tbl>
    <w:p w14:paraId="7974EADF" w14:textId="77777777" w:rsidR="007F5258" w:rsidRDefault="007F5258">
      <w:pPr>
        <w:tabs>
          <w:tab w:val="clear" w:pos="567"/>
        </w:tabs>
        <w:spacing w:line="240" w:lineRule="auto"/>
        <w:rPr>
          <w:szCs w:val="22"/>
        </w:rPr>
      </w:pPr>
    </w:p>
    <w:p w14:paraId="156368F2" w14:textId="77777777" w:rsidR="007F5258" w:rsidRDefault="00C22DE4">
      <w:pPr>
        <w:tabs>
          <w:tab w:val="clear" w:pos="567"/>
        </w:tabs>
        <w:spacing w:line="240" w:lineRule="auto"/>
        <w:rPr>
          <w:szCs w:val="22"/>
        </w:rPr>
      </w:pPr>
      <w:r>
        <w:rPr>
          <w:szCs w:val="22"/>
          <w:highlight w:val="lightGray"/>
        </w:rPr>
        <w:t>Soluzzjoni għall-injezzjoni</w:t>
      </w:r>
    </w:p>
    <w:p w14:paraId="21BDD02D" w14:textId="77777777" w:rsidR="007F5258" w:rsidRDefault="007F5258">
      <w:pPr>
        <w:tabs>
          <w:tab w:val="clear" w:pos="567"/>
        </w:tabs>
        <w:spacing w:line="240" w:lineRule="auto"/>
        <w:rPr>
          <w:szCs w:val="22"/>
        </w:rPr>
      </w:pPr>
    </w:p>
    <w:p w14:paraId="09E81409" w14:textId="77777777" w:rsidR="007F5258" w:rsidRDefault="00C22DE4">
      <w:pPr>
        <w:tabs>
          <w:tab w:val="clear" w:pos="567"/>
        </w:tabs>
        <w:spacing w:line="240" w:lineRule="auto"/>
        <w:rPr>
          <w:szCs w:val="22"/>
        </w:rPr>
      </w:pPr>
      <w:r>
        <w:rPr>
          <w:szCs w:val="22"/>
        </w:rPr>
        <w:t>Pakkett multiplu: 12 (3 pakketti ta’ 4) -il pinna mimlijin għal-lest</w:t>
      </w:r>
    </w:p>
    <w:p w14:paraId="27554DE6" w14:textId="77777777" w:rsidR="007F5258" w:rsidRDefault="007F5258">
      <w:pPr>
        <w:tabs>
          <w:tab w:val="clear" w:pos="567"/>
        </w:tabs>
        <w:spacing w:line="240" w:lineRule="auto"/>
        <w:rPr>
          <w:szCs w:val="22"/>
        </w:rPr>
      </w:pPr>
    </w:p>
    <w:p w14:paraId="0E9A45FA"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6061FA0" w14:textId="77777777">
        <w:tc>
          <w:tcPr>
            <w:tcW w:w="9889" w:type="dxa"/>
          </w:tcPr>
          <w:p w14:paraId="4F7B3DFE"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MOD TA’ KIF U MNEJN JINGĦATA</w:t>
            </w:r>
          </w:p>
        </w:tc>
      </w:tr>
    </w:tbl>
    <w:p w14:paraId="73F81B9B" w14:textId="77777777" w:rsidR="007F5258" w:rsidRDefault="007F5258">
      <w:pPr>
        <w:keepNext/>
        <w:spacing w:line="240" w:lineRule="auto"/>
      </w:pPr>
    </w:p>
    <w:p w14:paraId="10480B63" w14:textId="77777777" w:rsidR="007F5258" w:rsidRDefault="00C22DE4">
      <w:pPr>
        <w:keepNext/>
        <w:spacing w:line="240" w:lineRule="auto"/>
      </w:pPr>
      <w:r>
        <w:t>Għall-użu ta’ darba biss</w:t>
      </w:r>
    </w:p>
    <w:p w14:paraId="36E99508" w14:textId="77777777" w:rsidR="007F5258" w:rsidRDefault="00C22DE4">
      <w:pPr>
        <w:keepNext/>
        <w:spacing w:line="240" w:lineRule="auto"/>
      </w:pPr>
      <w:r>
        <w:t>Darba fil-ġimgħa</w:t>
      </w:r>
    </w:p>
    <w:p w14:paraId="3A0712FF" w14:textId="77777777" w:rsidR="007F5258" w:rsidRDefault="00C22DE4">
      <w:pPr>
        <w:spacing w:line="240" w:lineRule="auto"/>
      </w:pPr>
      <w:r>
        <w:t>Aqra l-fuljett ta’ tagħrif qabel l-użu.</w:t>
      </w:r>
    </w:p>
    <w:p w14:paraId="3C70983A" w14:textId="77777777" w:rsidR="007F5258" w:rsidRDefault="00C22DE4">
      <w:pPr>
        <w:spacing w:line="240" w:lineRule="auto"/>
      </w:pPr>
      <w:r>
        <w:t>Għall-użu minn taħt il-ġilda</w:t>
      </w:r>
    </w:p>
    <w:p w14:paraId="468CCFDF" w14:textId="77777777" w:rsidR="007F5258" w:rsidRDefault="007F5258">
      <w:pPr>
        <w:spacing w:line="240" w:lineRule="auto"/>
      </w:pPr>
    </w:p>
    <w:p w14:paraId="230F7FF2"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BD0453A" w14:textId="77777777">
        <w:tc>
          <w:tcPr>
            <w:tcW w:w="9889" w:type="dxa"/>
          </w:tcPr>
          <w:p w14:paraId="24AC29E7"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6.</w:t>
            </w:r>
            <w:r>
              <w:rPr>
                <w:b/>
                <w:szCs w:val="22"/>
              </w:rPr>
              <w:tab/>
              <w:t>TWISSIJA SPEĊJALI LI L-PRODOTT MEDIĊINALI GĦANDU JINŻAMM FEJN MA JIDHIRX U MA JINTLAĦAQX MIT-TFAL</w:t>
            </w:r>
          </w:p>
        </w:tc>
      </w:tr>
    </w:tbl>
    <w:p w14:paraId="7FFCB8C1" w14:textId="77777777" w:rsidR="007F5258" w:rsidRDefault="007F5258">
      <w:pPr>
        <w:keepNext/>
        <w:spacing w:line="240" w:lineRule="auto"/>
      </w:pPr>
    </w:p>
    <w:p w14:paraId="1D48B987" w14:textId="77777777" w:rsidR="007F5258" w:rsidRDefault="00C22DE4">
      <w:pPr>
        <w:spacing w:line="240" w:lineRule="auto"/>
        <w:outlineLvl w:val="0"/>
      </w:pPr>
      <w:r>
        <w:t>Żomm fejn ma jidhirx u ma jintlaħaqx mit-tfal.</w:t>
      </w:r>
      <w:r w:rsidR="00506AFE">
        <w:fldChar w:fldCharType="begin"/>
      </w:r>
      <w:r w:rsidR="00506AFE">
        <w:instrText xml:space="preserve"> DOCVARIABLE vault_nd_88c7faba-feff-4e50-807e-6041f81bfd2e \* MERGEFORMAT </w:instrText>
      </w:r>
      <w:r w:rsidR="00506AFE">
        <w:fldChar w:fldCharType="separate"/>
      </w:r>
      <w:r>
        <w:t xml:space="preserve"> </w:t>
      </w:r>
      <w:r w:rsidR="00506AFE">
        <w:fldChar w:fldCharType="end"/>
      </w:r>
    </w:p>
    <w:p w14:paraId="0A023BCD" w14:textId="77777777" w:rsidR="007F5258" w:rsidRDefault="007F5258">
      <w:pPr>
        <w:spacing w:line="240" w:lineRule="auto"/>
      </w:pPr>
    </w:p>
    <w:p w14:paraId="12BCCD17"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32C56E4" w14:textId="77777777">
        <w:tc>
          <w:tcPr>
            <w:tcW w:w="9889" w:type="dxa"/>
          </w:tcPr>
          <w:p w14:paraId="7014A5DF"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7.</w:t>
            </w:r>
            <w:r>
              <w:rPr>
                <w:b/>
                <w:szCs w:val="22"/>
              </w:rPr>
              <w:tab/>
              <w:t>TWISSIJA(IET) SPEĊJALI OĦRA, JEKK MEĦTIEĠA</w:t>
            </w:r>
          </w:p>
        </w:tc>
      </w:tr>
    </w:tbl>
    <w:p w14:paraId="370E64D6" w14:textId="77777777" w:rsidR="007F5258" w:rsidRDefault="007F5258">
      <w:pPr>
        <w:tabs>
          <w:tab w:val="clear" w:pos="567"/>
        </w:tabs>
        <w:spacing w:line="240" w:lineRule="auto"/>
        <w:rPr>
          <w:szCs w:val="22"/>
        </w:rPr>
      </w:pPr>
    </w:p>
    <w:p w14:paraId="3E3F30D2" w14:textId="77777777" w:rsidR="007F5258" w:rsidRDefault="007F5258">
      <w:pPr>
        <w:tabs>
          <w:tab w:val="left" w:pos="749"/>
        </w:tabs>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469FD66" w14:textId="77777777">
        <w:tc>
          <w:tcPr>
            <w:tcW w:w="9889" w:type="dxa"/>
          </w:tcPr>
          <w:p w14:paraId="1940C248" w14:textId="77777777" w:rsidR="007F5258" w:rsidRDefault="00C22DE4">
            <w:pPr>
              <w:pStyle w:val="NormalExplicitLeft"/>
              <w:tabs>
                <w:tab w:val="clear" w:pos="567"/>
                <w:tab w:val="left" w:pos="142"/>
              </w:tabs>
              <w:spacing w:line="240" w:lineRule="auto"/>
              <w:ind w:left="567" w:hanging="567"/>
              <w:jc w:val="left"/>
              <w:rPr>
                <w:szCs w:val="22"/>
              </w:rPr>
            </w:pPr>
            <w:r>
              <w:rPr>
                <w:b/>
                <w:szCs w:val="22"/>
              </w:rPr>
              <w:t>8.</w:t>
            </w:r>
            <w:r>
              <w:rPr>
                <w:b/>
                <w:szCs w:val="22"/>
              </w:rPr>
              <w:tab/>
              <w:t xml:space="preserve">DATA TA’ SKADENZA </w:t>
            </w:r>
          </w:p>
        </w:tc>
      </w:tr>
    </w:tbl>
    <w:p w14:paraId="512B2991" w14:textId="77777777" w:rsidR="007F5258" w:rsidRDefault="007F5258">
      <w:pPr>
        <w:tabs>
          <w:tab w:val="clear" w:pos="567"/>
        </w:tabs>
        <w:spacing w:line="240" w:lineRule="auto"/>
        <w:rPr>
          <w:szCs w:val="22"/>
        </w:rPr>
      </w:pPr>
    </w:p>
    <w:p w14:paraId="7FE66EA6" w14:textId="77777777" w:rsidR="007F5258" w:rsidRDefault="00C22DE4">
      <w:pPr>
        <w:tabs>
          <w:tab w:val="clear" w:pos="567"/>
        </w:tabs>
        <w:spacing w:line="240" w:lineRule="auto"/>
        <w:rPr>
          <w:szCs w:val="22"/>
        </w:rPr>
      </w:pPr>
      <w:r>
        <w:rPr>
          <w:szCs w:val="22"/>
        </w:rPr>
        <w:t>JIS</w:t>
      </w:r>
    </w:p>
    <w:p w14:paraId="462FC161" w14:textId="77777777" w:rsidR="007F5258" w:rsidRDefault="007F5258">
      <w:pPr>
        <w:tabs>
          <w:tab w:val="clear" w:pos="567"/>
        </w:tabs>
        <w:spacing w:line="240" w:lineRule="auto"/>
        <w:rPr>
          <w:szCs w:val="22"/>
        </w:rPr>
      </w:pPr>
    </w:p>
    <w:p w14:paraId="311A6F72"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60E0CDA" w14:textId="77777777">
        <w:tc>
          <w:tcPr>
            <w:tcW w:w="9889" w:type="dxa"/>
          </w:tcPr>
          <w:p w14:paraId="5E322DA5" w14:textId="77777777" w:rsidR="007F5258" w:rsidRDefault="00C22DE4">
            <w:pPr>
              <w:pStyle w:val="NormalExplicitLeft"/>
              <w:tabs>
                <w:tab w:val="clear" w:pos="567"/>
                <w:tab w:val="left" w:pos="142"/>
              </w:tabs>
              <w:spacing w:line="240" w:lineRule="auto"/>
              <w:ind w:left="567" w:hanging="567"/>
              <w:jc w:val="left"/>
              <w:rPr>
                <w:szCs w:val="22"/>
              </w:rPr>
            </w:pPr>
            <w:r>
              <w:rPr>
                <w:b/>
                <w:szCs w:val="22"/>
              </w:rPr>
              <w:t>9.</w:t>
            </w:r>
            <w:r>
              <w:rPr>
                <w:b/>
                <w:szCs w:val="22"/>
              </w:rPr>
              <w:tab/>
              <w:t>KONDIZZJONIJIET SPEĊJALI TA’ KIF JINĦAŻEN</w:t>
            </w:r>
          </w:p>
        </w:tc>
      </w:tr>
    </w:tbl>
    <w:p w14:paraId="240FCEFB" w14:textId="77777777" w:rsidR="007F5258" w:rsidRDefault="007F5258">
      <w:pPr>
        <w:tabs>
          <w:tab w:val="clear" w:pos="567"/>
        </w:tabs>
        <w:spacing w:line="240" w:lineRule="auto"/>
        <w:rPr>
          <w:szCs w:val="22"/>
        </w:rPr>
      </w:pPr>
    </w:p>
    <w:p w14:paraId="0D84271D" w14:textId="77777777" w:rsidR="007F5258" w:rsidRDefault="00C22DE4">
      <w:pPr>
        <w:spacing w:line="240" w:lineRule="auto"/>
        <w:rPr>
          <w:szCs w:val="22"/>
        </w:rPr>
      </w:pPr>
      <w:r>
        <w:rPr>
          <w:szCs w:val="22"/>
        </w:rPr>
        <w:t>Aħżen fi friġġ.</w:t>
      </w:r>
    </w:p>
    <w:p w14:paraId="21DD324B" w14:textId="77777777" w:rsidR="007F5258" w:rsidRDefault="00C22DE4">
      <w:pPr>
        <w:spacing w:line="240" w:lineRule="auto"/>
        <w:rPr>
          <w:szCs w:val="22"/>
        </w:rPr>
      </w:pPr>
      <w:r>
        <w:rPr>
          <w:szCs w:val="22"/>
        </w:rPr>
        <w:t xml:space="preserve">Jista’ ma jinħażinx fi friġġ taħt 30 ºC għal mhux iżjed minn 21 ġurnata.  </w:t>
      </w:r>
    </w:p>
    <w:p w14:paraId="3DDF27E9" w14:textId="77777777" w:rsidR="007F5258" w:rsidRDefault="00C22DE4">
      <w:pPr>
        <w:spacing w:line="240" w:lineRule="auto"/>
        <w:rPr>
          <w:szCs w:val="22"/>
        </w:rPr>
      </w:pPr>
      <w:r>
        <w:rPr>
          <w:szCs w:val="22"/>
        </w:rPr>
        <w:t>Tagħmlux fil-friża.</w:t>
      </w:r>
    </w:p>
    <w:p w14:paraId="350AE61E" w14:textId="77777777" w:rsidR="007F5258" w:rsidRDefault="00C22DE4">
      <w:pPr>
        <w:tabs>
          <w:tab w:val="clear" w:pos="567"/>
        </w:tabs>
        <w:spacing w:line="240" w:lineRule="auto"/>
        <w:ind w:left="567" w:hanging="567"/>
        <w:rPr>
          <w:szCs w:val="22"/>
        </w:rPr>
      </w:pPr>
      <w:r>
        <w:rPr>
          <w:szCs w:val="22"/>
        </w:rPr>
        <w:t>Aħżen fil-pakkett oriġinali sabiex tilqa’ mid-dawl.</w:t>
      </w:r>
    </w:p>
    <w:p w14:paraId="7E2AE9E2" w14:textId="77777777" w:rsidR="007F5258" w:rsidRDefault="007F5258">
      <w:pPr>
        <w:tabs>
          <w:tab w:val="clear" w:pos="567"/>
        </w:tabs>
        <w:spacing w:line="240" w:lineRule="auto"/>
        <w:ind w:left="567" w:hanging="567"/>
        <w:rPr>
          <w:szCs w:val="22"/>
        </w:rPr>
      </w:pPr>
    </w:p>
    <w:p w14:paraId="4F5B6CE6"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5938DCE" w14:textId="77777777">
        <w:tc>
          <w:tcPr>
            <w:tcW w:w="9889" w:type="dxa"/>
          </w:tcPr>
          <w:p w14:paraId="016D9FAE"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10.</w:t>
            </w:r>
            <w:r>
              <w:rPr>
                <w:b/>
                <w:szCs w:val="22"/>
              </w:rPr>
              <w:tab/>
              <w:t>PREKAWZJONIJIET SPEĊJALI GĦAR-RIMI TA’ PRODOTTI MEDIĊINALI MHUX UŻATI JEW SKART MINN DAWN IL-PRODOTTI MEDIĊINALI,  JEKK HEMM BŻONN</w:t>
            </w:r>
          </w:p>
        </w:tc>
      </w:tr>
    </w:tbl>
    <w:p w14:paraId="68B40F7F" w14:textId="77777777" w:rsidR="007F5258" w:rsidRDefault="007F5258">
      <w:pPr>
        <w:tabs>
          <w:tab w:val="clear" w:pos="567"/>
        </w:tabs>
        <w:spacing w:line="240" w:lineRule="auto"/>
        <w:rPr>
          <w:szCs w:val="22"/>
        </w:rPr>
      </w:pPr>
    </w:p>
    <w:p w14:paraId="5EC36383"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CD115F3" w14:textId="77777777">
        <w:tc>
          <w:tcPr>
            <w:tcW w:w="9889" w:type="dxa"/>
          </w:tcPr>
          <w:p w14:paraId="08CD7368" w14:textId="77777777" w:rsidR="007F5258" w:rsidRDefault="00C22DE4">
            <w:pPr>
              <w:pStyle w:val="NormalExplicitLeft"/>
              <w:tabs>
                <w:tab w:val="clear" w:pos="567"/>
              </w:tabs>
              <w:spacing w:line="240" w:lineRule="auto"/>
              <w:ind w:left="567" w:hanging="567"/>
              <w:jc w:val="left"/>
              <w:rPr>
                <w:szCs w:val="22"/>
              </w:rPr>
            </w:pPr>
            <w:r>
              <w:rPr>
                <w:b/>
                <w:szCs w:val="22"/>
              </w:rPr>
              <w:t>11.</w:t>
            </w:r>
            <w:r>
              <w:rPr>
                <w:b/>
                <w:szCs w:val="22"/>
              </w:rPr>
              <w:tab/>
              <w:t xml:space="preserve">ISEM U INDIRIZZ TAD-DETENTUR TAL-AWTORIZZAZZJONI GĦAT-TQEGĦID FIS-SUQ </w:t>
            </w:r>
          </w:p>
        </w:tc>
      </w:tr>
    </w:tbl>
    <w:p w14:paraId="0C43FBD3" w14:textId="77777777" w:rsidR="007F5258" w:rsidRDefault="007F5258">
      <w:pPr>
        <w:pStyle w:val="Default"/>
        <w:jc w:val="both"/>
        <w:rPr>
          <w:noProof/>
          <w:color w:val="auto"/>
          <w:sz w:val="22"/>
          <w:szCs w:val="22"/>
          <w:lang w:val="mt-MT"/>
        </w:rPr>
      </w:pPr>
    </w:p>
    <w:p w14:paraId="27207A63" w14:textId="77777777" w:rsidR="007F5258" w:rsidRDefault="00C22DE4">
      <w:pPr>
        <w:pStyle w:val="Default"/>
        <w:jc w:val="both"/>
        <w:rPr>
          <w:noProof/>
          <w:color w:val="auto"/>
          <w:sz w:val="22"/>
          <w:szCs w:val="22"/>
          <w:lang w:val="mt-MT"/>
        </w:rPr>
      </w:pPr>
      <w:r>
        <w:rPr>
          <w:noProof/>
          <w:color w:val="auto"/>
          <w:sz w:val="22"/>
          <w:szCs w:val="22"/>
          <w:lang w:val="mt-MT"/>
        </w:rPr>
        <w:t xml:space="preserve">Eli Lilly Nederland B.V. </w:t>
      </w:r>
    </w:p>
    <w:p w14:paraId="2403EC4D" w14:textId="77777777" w:rsidR="007F5258" w:rsidRDefault="00C22DE4">
      <w:pPr>
        <w:tabs>
          <w:tab w:val="clear" w:pos="567"/>
        </w:tabs>
        <w:spacing w:line="240" w:lineRule="auto"/>
        <w:rPr>
          <w:szCs w:val="22"/>
          <w:lang w:eastAsia="en-GB"/>
        </w:rPr>
      </w:pPr>
      <w:r>
        <w:rPr>
          <w:szCs w:val="22"/>
        </w:rPr>
        <w:t xml:space="preserve">Orteliuslaan 1000, 3528 BD </w:t>
      </w:r>
      <w:r>
        <w:rPr>
          <w:szCs w:val="22"/>
          <w:lang w:eastAsia="en-GB"/>
        </w:rPr>
        <w:t>Utrecht</w:t>
      </w:r>
    </w:p>
    <w:p w14:paraId="458D12A0" w14:textId="77777777" w:rsidR="007F5258" w:rsidRDefault="00C22DE4">
      <w:pPr>
        <w:tabs>
          <w:tab w:val="clear" w:pos="567"/>
        </w:tabs>
        <w:spacing w:line="240" w:lineRule="auto"/>
        <w:rPr>
          <w:szCs w:val="22"/>
        </w:rPr>
      </w:pPr>
      <w:r>
        <w:rPr>
          <w:szCs w:val="22"/>
        </w:rPr>
        <w:t>L-Olanda</w:t>
      </w:r>
    </w:p>
    <w:p w14:paraId="501056FF" w14:textId="77777777" w:rsidR="007F5258" w:rsidRDefault="007F5258">
      <w:pPr>
        <w:tabs>
          <w:tab w:val="clear" w:pos="567"/>
        </w:tabs>
        <w:spacing w:line="240" w:lineRule="auto"/>
        <w:rPr>
          <w:szCs w:val="22"/>
        </w:rPr>
      </w:pPr>
    </w:p>
    <w:p w14:paraId="1DE64A6F"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3C3E692" w14:textId="77777777">
        <w:tc>
          <w:tcPr>
            <w:tcW w:w="9889" w:type="dxa"/>
          </w:tcPr>
          <w:p w14:paraId="26C236FA"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12.</w:t>
            </w:r>
            <w:r>
              <w:rPr>
                <w:b/>
                <w:szCs w:val="22"/>
              </w:rPr>
              <w:tab/>
              <w:t>NUMRU(I) TAL-AWTORIZZAZZJONI GĦAT-TQEGĦID FIS-SUQ</w:t>
            </w:r>
          </w:p>
        </w:tc>
      </w:tr>
    </w:tbl>
    <w:p w14:paraId="0D712909" w14:textId="77777777" w:rsidR="007F5258" w:rsidRDefault="007F5258">
      <w:pPr>
        <w:spacing w:line="240" w:lineRule="auto"/>
      </w:pPr>
    </w:p>
    <w:p w14:paraId="49400860" w14:textId="77777777" w:rsidR="007F5258" w:rsidRDefault="00C22DE4">
      <w:pPr>
        <w:tabs>
          <w:tab w:val="clear" w:pos="567"/>
        </w:tabs>
        <w:spacing w:line="240" w:lineRule="auto"/>
        <w:outlineLvl w:val="0"/>
        <w:rPr>
          <w:szCs w:val="22"/>
          <w:highlight w:val="lightGray"/>
        </w:rPr>
      </w:pPr>
      <w:r>
        <w:t>EU/1/22/1685</w:t>
      </w:r>
      <w:r>
        <w:rPr>
          <w:szCs w:val="22"/>
        </w:rPr>
        <w:t>/015</w:t>
      </w:r>
      <w:r>
        <w:rPr>
          <w:szCs w:val="22"/>
        </w:rPr>
        <w:fldChar w:fldCharType="begin"/>
      </w:r>
      <w:r>
        <w:rPr>
          <w:szCs w:val="22"/>
        </w:rPr>
        <w:instrText xml:space="preserve"> DOCVARIABLE VAULT_ND_6452aa46-27a1-4d40-9562-c45602b2f6f0 \* MERGEFORMAT </w:instrText>
      </w:r>
      <w:r>
        <w:rPr>
          <w:szCs w:val="22"/>
        </w:rPr>
        <w:fldChar w:fldCharType="separate"/>
      </w:r>
      <w:r>
        <w:rPr>
          <w:szCs w:val="22"/>
        </w:rPr>
        <w:t xml:space="preserve"> </w:t>
      </w:r>
      <w:r>
        <w:rPr>
          <w:szCs w:val="22"/>
        </w:rPr>
        <w:fldChar w:fldCharType="end"/>
      </w:r>
    </w:p>
    <w:p w14:paraId="388E1701" w14:textId="77777777" w:rsidR="007F5258" w:rsidRDefault="007F5258">
      <w:pPr>
        <w:spacing w:line="240" w:lineRule="auto"/>
      </w:pPr>
    </w:p>
    <w:p w14:paraId="3E1549D2"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8EA9611" w14:textId="77777777">
        <w:tc>
          <w:tcPr>
            <w:tcW w:w="9889" w:type="dxa"/>
          </w:tcPr>
          <w:p w14:paraId="51BDC991"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13.</w:t>
            </w:r>
            <w:r>
              <w:rPr>
                <w:b/>
                <w:szCs w:val="22"/>
              </w:rPr>
              <w:tab/>
              <w:t xml:space="preserve">NUMRU TAL-LOTT </w:t>
            </w:r>
          </w:p>
        </w:tc>
      </w:tr>
    </w:tbl>
    <w:p w14:paraId="5A8BF493" w14:textId="77777777" w:rsidR="007F5258" w:rsidRDefault="007F5258">
      <w:pPr>
        <w:tabs>
          <w:tab w:val="clear" w:pos="567"/>
        </w:tabs>
        <w:spacing w:line="240" w:lineRule="auto"/>
        <w:rPr>
          <w:szCs w:val="22"/>
        </w:rPr>
      </w:pPr>
    </w:p>
    <w:p w14:paraId="4632828B" w14:textId="77777777" w:rsidR="007F5258" w:rsidRDefault="00C22DE4">
      <w:pPr>
        <w:tabs>
          <w:tab w:val="clear" w:pos="567"/>
        </w:tabs>
        <w:spacing w:line="240" w:lineRule="auto"/>
        <w:rPr>
          <w:szCs w:val="22"/>
        </w:rPr>
      </w:pPr>
      <w:r>
        <w:rPr>
          <w:szCs w:val="22"/>
        </w:rPr>
        <w:t>Lott</w:t>
      </w:r>
    </w:p>
    <w:p w14:paraId="1AC6F1DB" w14:textId="77777777" w:rsidR="007F5258" w:rsidRDefault="007F5258">
      <w:pPr>
        <w:tabs>
          <w:tab w:val="clear" w:pos="567"/>
        </w:tabs>
        <w:spacing w:line="240" w:lineRule="auto"/>
        <w:rPr>
          <w:szCs w:val="22"/>
        </w:rPr>
      </w:pPr>
    </w:p>
    <w:p w14:paraId="5D390C7D"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B50BF07" w14:textId="77777777">
        <w:tc>
          <w:tcPr>
            <w:tcW w:w="9889" w:type="dxa"/>
          </w:tcPr>
          <w:p w14:paraId="70A0FE82"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14.</w:t>
            </w:r>
            <w:r>
              <w:rPr>
                <w:b/>
                <w:szCs w:val="22"/>
              </w:rPr>
              <w:tab/>
              <w:t>KLASSIFIKAZZJONI ĠENERALI TA’ KIF JINGĦATA</w:t>
            </w:r>
          </w:p>
        </w:tc>
      </w:tr>
    </w:tbl>
    <w:p w14:paraId="13BD6ED9" w14:textId="77777777" w:rsidR="007F5258" w:rsidRDefault="007F5258">
      <w:pPr>
        <w:tabs>
          <w:tab w:val="clear" w:pos="567"/>
        </w:tabs>
        <w:spacing w:line="240" w:lineRule="auto"/>
        <w:rPr>
          <w:szCs w:val="22"/>
        </w:rPr>
      </w:pPr>
    </w:p>
    <w:p w14:paraId="655245AF"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D4D49CB" w14:textId="77777777">
        <w:tc>
          <w:tcPr>
            <w:tcW w:w="9889" w:type="dxa"/>
          </w:tcPr>
          <w:p w14:paraId="20483606"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15.</w:t>
            </w:r>
            <w:r>
              <w:rPr>
                <w:b/>
                <w:szCs w:val="22"/>
              </w:rPr>
              <w:tab/>
              <w:t>ISTRUZZJONIJIET DWAR L-UŻU</w:t>
            </w:r>
          </w:p>
        </w:tc>
      </w:tr>
    </w:tbl>
    <w:p w14:paraId="69149A67" w14:textId="77777777" w:rsidR="007F5258" w:rsidRDefault="007F5258">
      <w:pPr>
        <w:tabs>
          <w:tab w:val="clear" w:pos="567"/>
        </w:tabs>
        <w:spacing w:line="240" w:lineRule="auto"/>
        <w:rPr>
          <w:szCs w:val="22"/>
        </w:rPr>
      </w:pPr>
    </w:p>
    <w:p w14:paraId="56746152" w14:textId="77777777" w:rsidR="007F5258" w:rsidRDefault="007F5258">
      <w:pPr>
        <w:tabs>
          <w:tab w:val="clear" w:pos="567"/>
        </w:tabs>
        <w:spacing w:line="240" w:lineRule="auto"/>
        <w:rPr>
          <w:szCs w:val="22"/>
        </w:rPr>
      </w:pPr>
    </w:p>
    <w:p w14:paraId="49C662F3"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pPr>
      <w:r>
        <w:rPr>
          <w:b/>
          <w:szCs w:val="22"/>
        </w:rPr>
        <w:t>16.</w:t>
      </w:r>
      <w:r>
        <w:rPr>
          <w:b/>
          <w:szCs w:val="22"/>
        </w:rPr>
        <w:tab/>
      </w:r>
      <w:r>
        <w:rPr>
          <w:b/>
        </w:rPr>
        <w:t>INFORMAZZJONI BIL-BRAILLE</w:t>
      </w:r>
      <w:r>
        <w:rPr>
          <w:b/>
        </w:rPr>
        <w:fldChar w:fldCharType="begin"/>
      </w:r>
      <w:r>
        <w:rPr>
          <w:b/>
        </w:rPr>
        <w:instrText xml:space="preserve"> DOCVARIABLE VAULT_ND_9734d811-a22b-4dc2-9927-4dfe8bd29de2 \* MERGEFORMAT </w:instrText>
      </w:r>
      <w:r>
        <w:rPr>
          <w:b/>
        </w:rPr>
        <w:fldChar w:fldCharType="separate"/>
      </w:r>
      <w:r>
        <w:rPr>
          <w:b/>
        </w:rPr>
        <w:t xml:space="preserve"> </w:t>
      </w:r>
      <w:r>
        <w:rPr>
          <w:b/>
        </w:rPr>
        <w:fldChar w:fldCharType="end"/>
      </w:r>
    </w:p>
    <w:p w14:paraId="5ACEEE26" w14:textId="77777777" w:rsidR="007F5258" w:rsidRDefault="007F5258">
      <w:pPr>
        <w:spacing w:line="240" w:lineRule="auto"/>
      </w:pPr>
    </w:p>
    <w:p w14:paraId="4F931AE5" w14:textId="77777777" w:rsidR="007F5258" w:rsidRDefault="00C22DE4">
      <w:pPr>
        <w:spacing w:line="240" w:lineRule="auto"/>
        <w:rPr>
          <w:szCs w:val="22"/>
          <w:lang w:eastAsia="en-US" w:bidi="ar-SA"/>
        </w:rPr>
      </w:pPr>
      <w:r>
        <w:rPr>
          <w:szCs w:val="22"/>
          <w:lang w:eastAsia="en-US" w:bidi="ar-SA"/>
        </w:rPr>
        <w:t>MOUNJARO 12.5 mg</w:t>
      </w:r>
    </w:p>
    <w:p w14:paraId="597B9D07" w14:textId="77777777" w:rsidR="007F5258" w:rsidRDefault="007F5258">
      <w:pPr>
        <w:spacing w:line="240" w:lineRule="auto"/>
        <w:rPr>
          <w:shd w:val="clear" w:color="auto" w:fill="CCCCCC"/>
        </w:rPr>
      </w:pPr>
    </w:p>
    <w:p w14:paraId="76440D93" w14:textId="77777777" w:rsidR="007F5258" w:rsidRDefault="007F5258">
      <w:pPr>
        <w:spacing w:line="240" w:lineRule="auto"/>
        <w:rPr>
          <w:szCs w:val="22"/>
          <w:shd w:val="clear" w:color="auto" w:fill="CCCCCC"/>
        </w:rPr>
      </w:pPr>
    </w:p>
    <w:p w14:paraId="2BC9C028"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17.</w:t>
      </w:r>
      <w:r>
        <w:rPr>
          <w:b/>
        </w:rPr>
        <w:tab/>
        <w:t>IDENTIFIKATUR UNIKU – BARCODE 2D</w:t>
      </w:r>
      <w:r>
        <w:rPr>
          <w:b/>
        </w:rPr>
        <w:fldChar w:fldCharType="begin"/>
      </w:r>
      <w:r>
        <w:rPr>
          <w:b/>
        </w:rPr>
        <w:instrText xml:space="preserve"> DOCVARIABLE VAULT_ND_bc02fa55-7dd3-495f-bf39-9756cbcc39d2 \* MERGEFORMAT </w:instrText>
      </w:r>
      <w:r>
        <w:rPr>
          <w:b/>
        </w:rPr>
        <w:fldChar w:fldCharType="separate"/>
      </w:r>
      <w:r>
        <w:rPr>
          <w:b/>
        </w:rPr>
        <w:t xml:space="preserve"> </w:t>
      </w:r>
      <w:r>
        <w:rPr>
          <w:b/>
        </w:rPr>
        <w:fldChar w:fldCharType="end"/>
      </w:r>
    </w:p>
    <w:p w14:paraId="75DD8CD4" w14:textId="77777777" w:rsidR="007F5258" w:rsidRDefault="007F5258">
      <w:pPr>
        <w:tabs>
          <w:tab w:val="clear" w:pos="567"/>
        </w:tabs>
        <w:spacing w:line="240" w:lineRule="auto"/>
      </w:pPr>
    </w:p>
    <w:p w14:paraId="4F709A19" w14:textId="77777777" w:rsidR="007F5258" w:rsidRDefault="00C22DE4">
      <w:pPr>
        <w:spacing w:line="240" w:lineRule="auto"/>
        <w:rPr>
          <w:szCs w:val="22"/>
          <w:shd w:val="clear" w:color="auto" w:fill="CCCCCC"/>
        </w:rPr>
      </w:pPr>
      <w:r>
        <w:rPr>
          <w:highlight w:val="lightGray"/>
        </w:rPr>
        <w:t>barcode 2D li jkollu l-identifikatur uniku inkluż.</w:t>
      </w:r>
    </w:p>
    <w:p w14:paraId="2DD49F4E" w14:textId="77777777" w:rsidR="007F5258" w:rsidRDefault="007F5258">
      <w:pPr>
        <w:spacing w:line="240" w:lineRule="auto"/>
        <w:rPr>
          <w:szCs w:val="22"/>
          <w:shd w:val="clear" w:color="auto" w:fill="CCCCCC"/>
        </w:rPr>
      </w:pPr>
    </w:p>
    <w:p w14:paraId="50F02E3B" w14:textId="77777777" w:rsidR="007F5258" w:rsidRDefault="007F5258">
      <w:pPr>
        <w:tabs>
          <w:tab w:val="clear" w:pos="567"/>
        </w:tabs>
        <w:spacing w:line="240" w:lineRule="auto"/>
      </w:pPr>
    </w:p>
    <w:p w14:paraId="292A5E6F"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18.</w:t>
      </w:r>
      <w:r>
        <w:rPr>
          <w:b/>
        </w:rPr>
        <w:tab/>
        <w:t xml:space="preserve">IDENTIFIKATUR UNIKU - </w:t>
      </w:r>
      <w:r>
        <w:rPr>
          <w:b/>
          <w:i/>
        </w:rPr>
        <w:t>DATA</w:t>
      </w:r>
      <w:r>
        <w:rPr>
          <w:b/>
        </w:rPr>
        <w:t xml:space="preserve"> LI TINQARA MILL-BNIEDEM</w:t>
      </w:r>
      <w:r>
        <w:rPr>
          <w:b/>
        </w:rPr>
        <w:fldChar w:fldCharType="begin"/>
      </w:r>
      <w:r>
        <w:rPr>
          <w:b/>
        </w:rPr>
        <w:instrText xml:space="preserve"> DOCVARIABLE VAULT_ND_81826907-a27b-4c1f-babe-e12e8a39f1c9 \* MERGEFORMAT </w:instrText>
      </w:r>
      <w:r>
        <w:rPr>
          <w:b/>
        </w:rPr>
        <w:fldChar w:fldCharType="separate"/>
      </w:r>
      <w:r>
        <w:rPr>
          <w:b/>
        </w:rPr>
        <w:t xml:space="preserve"> </w:t>
      </w:r>
      <w:r>
        <w:rPr>
          <w:b/>
        </w:rPr>
        <w:fldChar w:fldCharType="end"/>
      </w:r>
    </w:p>
    <w:p w14:paraId="5975895C" w14:textId="77777777" w:rsidR="007F5258" w:rsidRDefault="007F5258">
      <w:pPr>
        <w:tabs>
          <w:tab w:val="clear" w:pos="567"/>
        </w:tabs>
        <w:spacing w:line="240" w:lineRule="auto"/>
      </w:pPr>
    </w:p>
    <w:p w14:paraId="0D2381BD" w14:textId="77777777" w:rsidR="007F5258" w:rsidRDefault="00C22DE4">
      <w:pPr>
        <w:rPr>
          <w:color w:val="008000"/>
          <w:szCs w:val="22"/>
        </w:rPr>
      </w:pPr>
      <w:r>
        <w:t xml:space="preserve">PC </w:t>
      </w:r>
    </w:p>
    <w:p w14:paraId="2634F80B" w14:textId="77777777" w:rsidR="007F5258" w:rsidRDefault="00C22DE4">
      <w:pPr>
        <w:rPr>
          <w:szCs w:val="22"/>
        </w:rPr>
      </w:pPr>
      <w:r>
        <w:t xml:space="preserve">SN </w:t>
      </w:r>
    </w:p>
    <w:p w14:paraId="591C834E" w14:textId="77777777" w:rsidR="007F5258" w:rsidRDefault="00C22DE4">
      <w:r>
        <w:t xml:space="preserve">NN </w:t>
      </w:r>
    </w:p>
    <w:p w14:paraId="35E621DA" w14:textId="77777777" w:rsidR="007F5258" w:rsidRDefault="007F5258"/>
    <w:p w14:paraId="58AD6BDB" w14:textId="77777777" w:rsidR="007F5258" w:rsidRDefault="00C22DE4">
      <w:pPr>
        <w:tabs>
          <w:tab w:val="clear" w:pos="567"/>
        </w:tabs>
        <w:spacing w:line="240" w:lineRule="auto"/>
      </w:pPr>
      <w: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8F411D3" w14:textId="77777777">
        <w:trPr>
          <w:trHeight w:val="1040"/>
        </w:trPr>
        <w:tc>
          <w:tcPr>
            <w:tcW w:w="9889" w:type="dxa"/>
          </w:tcPr>
          <w:p w14:paraId="100F8B3A" w14:textId="77777777" w:rsidR="007F5258" w:rsidRDefault="00C22DE4">
            <w:pPr>
              <w:pStyle w:val="NormalExplicitLeft"/>
              <w:tabs>
                <w:tab w:val="clear" w:pos="567"/>
              </w:tabs>
              <w:spacing w:line="240" w:lineRule="auto"/>
              <w:jc w:val="left"/>
              <w:rPr>
                <w:b/>
                <w:szCs w:val="22"/>
              </w:rPr>
            </w:pPr>
            <w:r>
              <w:rPr>
                <w:b/>
                <w:szCs w:val="22"/>
              </w:rPr>
              <w:t>TAGĦRIF LI GĦANDU JIDHER FUQ IL-PAKKETT TA’ BARRA</w:t>
            </w:r>
          </w:p>
          <w:p w14:paraId="3F5CDB4E" w14:textId="77777777" w:rsidR="007F5258" w:rsidRDefault="007F5258">
            <w:pPr>
              <w:tabs>
                <w:tab w:val="clear" w:pos="567"/>
              </w:tabs>
              <w:spacing w:line="240" w:lineRule="auto"/>
              <w:rPr>
                <w:b/>
                <w:szCs w:val="22"/>
              </w:rPr>
            </w:pPr>
          </w:p>
          <w:p w14:paraId="685611C1" w14:textId="77777777" w:rsidR="007F5258" w:rsidRDefault="00C22DE4">
            <w:pPr>
              <w:pStyle w:val="NormalExplicitLeft"/>
              <w:spacing w:line="240" w:lineRule="auto"/>
              <w:jc w:val="left"/>
              <w:rPr>
                <w:b/>
                <w:szCs w:val="22"/>
              </w:rPr>
            </w:pPr>
            <w:r>
              <w:rPr>
                <w:b/>
                <w:szCs w:val="22"/>
              </w:rPr>
              <w:t>KARTUNA TA’ ĠEWWA (mingħajr il-Kaxxa Blu) komponent ta’ pakkett multiplu - PINNA MIMLIJA GĦAL-LEST DOŻA TA’ DARBA</w:t>
            </w:r>
          </w:p>
        </w:tc>
      </w:tr>
    </w:tbl>
    <w:p w14:paraId="565C9707" w14:textId="77777777" w:rsidR="007F5258" w:rsidRDefault="007F5258">
      <w:pPr>
        <w:tabs>
          <w:tab w:val="clear" w:pos="567"/>
        </w:tabs>
        <w:spacing w:line="240" w:lineRule="auto"/>
        <w:rPr>
          <w:szCs w:val="22"/>
        </w:rPr>
      </w:pPr>
    </w:p>
    <w:p w14:paraId="391ADD68"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9986FEE" w14:textId="77777777">
        <w:tc>
          <w:tcPr>
            <w:tcW w:w="9889" w:type="dxa"/>
          </w:tcPr>
          <w:p w14:paraId="56ACADE8"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w:t>
            </w:r>
          </w:p>
        </w:tc>
      </w:tr>
    </w:tbl>
    <w:p w14:paraId="280ABE5A" w14:textId="77777777" w:rsidR="007F5258" w:rsidRDefault="007F5258">
      <w:pPr>
        <w:tabs>
          <w:tab w:val="clear" w:pos="567"/>
        </w:tabs>
        <w:spacing w:line="240" w:lineRule="auto"/>
        <w:rPr>
          <w:szCs w:val="22"/>
        </w:rPr>
      </w:pPr>
    </w:p>
    <w:p w14:paraId="3F3541B6" w14:textId="77777777" w:rsidR="007F5258" w:rsidRDefault="00C22DE4">
      <w:pPr>
        <w:tabs>
          <w:tab w:val="clear" w:pos="567"/>
        </w:tabs>
        <w:spacing w:line="240" w:lineRule="auto"/>
        <w:rPr>
          <w:szCs w:val="22"/>
        </w:rPr>
      </w:pPr>
      <w:r>
        <w:rPr>
          <w:szCs w:val="22"/>
        </w:rPr>
        <w:t>Mounjaro 12.5 mg soluzzjoni għall-injezzjoni f’pinna mimlija għal-lest</w:t>
      </w:r>
    </w:p>
    <w:p w14:paraId="7926B3BD" w14:textId="77777777" w:rsidR="007F5258" w:rsidRDefault="007F5258">
      <w:pPr>
        <w:spacing w:line="240" w:lineRule="auto"/>
      </w:pPr>
    </w:p>
    <w:p w14:paraId="5CCA4495" w14:textId="77777777" w:rsidR="007F5258" w:rsidRDefault="00C22DE4">
      <w:pPr>
        <w:tabs>
          <w:tab w:val="clear" w:pos="567"/>
        </w:tabs>
        <w:spacing w:line="240" w:lineRule="auto"/>
        <w:rPr>
          <w:szCs w:val="22"/>
        </w:rPr>
      </w:pPr>
      <w:r>
        <w:rPr>
          <w:szCs w:val="22"/>
        </w:rPr>
        <w:t>tirzepatide</w:t>
      </w:r>
    </w:p>
    <w:p w14:paraId="56B5E9C2" w14:textId="77777777" w:rsidR="007F5258" w:rsidRDefault="007F5258">
      <w:pPr>
        <w:spacing w:line="240" w:lineRule="auto"/>
      </w:pPr>
    </w:p>
    <w:p w14:paraId="1BD5AB51"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6ACFA88" w14:textId="77777777">
        <w:tc>
          <w:tcPr>
            <w:tcW w:w="9889" w:type="dxa"/>
          </w:tcPr>
          <w:p w14:paraId="6F1A1538"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DIKJARAZZJONI TAS-SUSTANZA(I) ATTIVA(I)</w:t>
            </w:r>
          </w:p>
        </w:tc>
      </w:tr>
    </w:tbl>
    <w:p w14:paraId="4514108B" w14:textId="77777777" w:rsidR="007F5258" w:rsidRDefault="007F5258">
      <w:pPr>
        <w:tabs>
          <w:tab w:val="clear" w:pos="567"/>
        </w:tabs>
        <w:spacing w:line="240" w:lineRule="auto"/>
        <w:rPr>
          <w:szCs w:val="22"/>
        </w:rPr>
      </w:pPr>
    </w:p>
    <w:p w14:paraId="2DCB75DF" w14:textId="77777777" w:rsidR="007F5258" w:rsidRDefault="00C22DE4">
      <w:pPr>
        <w:tabs>
          <w:tab w:val="clear" w:pos="567"/>
        </w:tabs>
        <w:spacing w:line="240" w:lineRule="auto"/>
        <w:rPr>
          <w:szCs w:val="22"/>
        </w:rPr>
      </w:pPr>
      <w:r>
        <w:rPr>
          <w:szCs w:val="22"/>
        </w:rPr>
        <w:t>Kull pinna mimlija għal-lest fiha 12.5 mg ta’ tirzepatide f’soluzzjoni ta’ 0.5 ml (25 mg/ml)</w:t>
      </w:r>
    </w:p>
    <w:p w14:paraId="7175A986" w14:textId="77777777" w:rsidR="007F5258" w:rsidRDefault="007F5258">
      <w:pPr>
        <w:tabs>
          <w:tab w:val="clear" w:pos="567"/>
        </w:tabs>
        <w:spacing w:line="240" w:lineRule="auto"/>
        <w:rPr>
          <w:szCs w:val="22"/>
        </w:rPr>
      </w:pPr>
    </w:p>
    <w:p w14:paraId="49F57EC1" w14:textId="77777777" w:rsidR="007F5258" w:rsidRDefault="007F5258">
      <w:pPr>
        <w:spacing w:line="240" w:lineRule="auto"/>
      </w:pPr>
    </w:p>
    <w:p w14:paraId="6A0C7C5D"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2D78A31" w14:textId="77777777">
        <w:tc>
          <w:tcPr>
            <w:tcW w:w="9889" w:type="dxa"/>
          </w:tcPr>
          <w:p w14:paraId="7C0BFC35"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3.</w:t>
            </w:r>
            <w:r>
              <w:rPr>
                <w:b/>
                <w:szCs w:val="22"/>
              </w:rPr>
              <w:tab/>
              <w:t>LISTA TA’ EĊĊIPJENTI</w:t>
            </w:r>
          </w:p>
        </w:tc>
      </w:tr>
    </w:tbl>
    <w:p w14:paraId="51DD6D44" w14:textId="77777777" w:rsidR="007F5258" w:rsidRDefault="007F5258">
      <w:pPr>
        <w:spacing w:line="240" w:lineRule="auto"/>
        <w:rPr>
          <w:szCs w:val="22"/>
        </w:rPr>
      </w:pPr>
    </w:p>
    <w:p w14:paraId="36B5A019" w14:textId="77777777" w:rsidR="007F5258" w:rsidRDefault="00C22DE4">
      <w:pPr>
        <w:spacing w:line="240" w:lineRule="auto"/>
        <w:rPr>
          <w:szCs w:val="22"/>
        </w:rPr>
      </w:pPr>
      <w:r>
        <w:rPr>
          <w:szCs w:val="22"/>
        </w:rPr>
        <w:t xml:space="preserve">Eċċipjenti: </w:t>
      </w:r>
      <w:r>
        <w:rPr>
          <w:szCs w:val="22"/>
          <w:highlight w:val="lightGray"/>
        </w:rPr>
        <w:t>Disodium hydrogen phosphate heptahydrate</w:t>
      </w:r>
      <w:r>
        <w:rPr>
          <w:szCs w:val="22"/>
        </w:rPr>
        <w:t xml:space="preserve"> (E339), sodium chloride, sodium hydroxide, hydrochloric acid ikkonċentrat, ilma għall-injezzjonijiet. </w:t>
      </w:r>
      <w:r>
        <w:rPr>
          <w:szCs w:val="22"/>
          <w:highlight w:val="lightGray"/>
        </w:rPr>
        <w:t>Ara l-fuljett għal aktar informazzjoni</w:t>
      </w:r>
      <w:r>
        <w:rPr>
          <w:szCs w:val="22"/>
        </w:rPr>
        <w:t xml:space="preserve">. </w:t>
      </w:r>
    </w:p>
    <w:p w14:paraId="70CBA31D" w14:textId="77777777" w:rsidR="007F5258" w:rsidRDefault="007F5258">
      <w:pPr>
        <w:tabs>
          <w:tab w:val="clear" w:pos="567"/>
        </w:tabs>
        <w:spacing w:line="240" w:lineRule="auto"/>
        <w:rPr>
          <w:szCs w:val="22"/>
        </w:rPr>
      </w:pPr>
    </w:p>
    <w:p w14:paraId="4F3D8D0A"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D67ED13" w14:textId="77777777">
        <w:tc>
          <w:tcPr>
            <w:tcW w:w="9889" w:type="dxa"/>
          </w:tcPr>
          <w:p w14:paraId="07589C11"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4.</w:t>
            </w:r>
            <w:r>
              <w:rPr>
                <w:b/>
                <w:szCs w:val="22"/>
              </w:rPr>
              <w:tab/>
              <w:t>GĦAMLA FARMAĊEWTIKA U KONTENUT</w:t>
            </w:r>
          </w:p>
        </w:tc>
      </w:tr>
    </w:tbl>
    <w:p w14:paraId="46FED4E2" w14:textId="77777777" w:rsidR="007F5258" w:rsidRDefault="007F5258">
      <w:pPr>
        <w:tabs>
          <w:tab w:val="clear" w:pos="567"/>
        </w:tabs>
        <w:spacing w:line="240" w:lineRule="auto"/>
        <w:rPr>
          <w:szCs w:val="22"/>
        </w:rPr>
      </w:pPr>
    </w:p>
    <w:p w14:paraId="3939B9FE" w14:textId="77777777" w:rsidR="007F5258" w:rsidRDefault="00C22DE4">
      <w:pPr>
        <w:tabs>
          <w:tab w:val="clear" w:pos="567"/>
        </w:tabs>
        <w:spacing w:line="240" w:lineRule="auto"/>
        <w:rPr>
          <w:szCs w:val="22"/>
        </w:rPr>
      </w:pPr>
      <w:r>
        <w:rPr>
          <w:szCs w:val="22"/>
          <w:highlight w:val="lightGray"/>
        </w:rPr>
        <w:t>Soluzzjoni għall-injezzjoni</w:t>
      </w:r>
    </w:p>
    <w:p w14:paraId="76A12195" w14:textId="77777777" w:rsidR="007F5258" w:rsidRDefault="007F5258">
      <w:pPr>
        <w:tabs>
          <w:tab w:val="clear" w:pos="567"/>
        </w:tabs>
        <w:spacing w:line="240" w:lineRule="auto"/>
        <w:rPr>
          <w:szCs w:val="22"/>
        </w:rPr>
      </w:pPr>
    </w:p>
    <w:p w14:paraId="1E9248F1" w14:textId="77777777" w:rsidR="007F5258" w:rsidRDefault="00C22DE4">
      <w:pPr>
        <w:tabs>
          <w:tab w:val="clear" w:pos="567"/>
        </w:tabs>
        <w:spacing w:line="240" w:lineRule="auto"/>
        <w:rPr>
          <w:szCs w:val="22"/>
        </w:rPr>
      </w:pPr>
      <w:r>
        <w:rPr>
          <w:szCs w:val="22"/>
        </w:rPr>
        <w:t>4 pinen mimlijin għal-lest. Komponent ta’ pakkett multiplu, ma jistax jinbigħ b’mod separat.</w:t>
      </w:r>
    </w:p>
    <w:p w14:paraId="6D050A1C" w14:textId="77777777" w:rsidR="007F5258" w:rsidRDefault="007F5258">
      <w:pPr>
        <w:tabs>
          <w:tab w:val="clear" w:pos="567"/>
        </w:tabs>
        <w:spacing w:line="240" w:lineRule="auto"/>
        <w:rPr>
          <w:szCs w:val="22"/>
        </w:rPr>
      </w:pPr>
    </w:p>
    <w:p w14:paraId="7561B5BA"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E95BEC8" w14:textId="77777777">
        <w:tc>
          <w:tcPr>
            <w:tcW w:w="9889" w:type="dxa"/>
          </w:tcPr>
          <w:p w14:paraId="40858D97"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MOD TA’ KIF U MNEJN JINGĦATA</w:t>
            </w:r>
          </w:p>
        </w:tc>
      </w:tr>
    </w:tbl>
    <w:p w14:paraId="31C4F232" w14:textId="77777777" w:rsidR="007F5258" w:rsidRDefault="007F5258">
      <w:pPr>
        <w:keepNext/>
        <w:spacing w:line="240" w:lineRule="auto"/>
      </w:pPr>
    </w:p>
    <w:p w14:paraId="6B8C4573" w14:textId="77777777" w:rsidR="007F5258" w:rsidRDefault="00C22DE4">
      <w:pPr>
        <w:keepNext/>
        <w:spacing w:line="240" w:lineRule="auto"/>
      </w:pPr>
      <w:r>
        <w:t>Għall-użu ta’ darba biss</w:t>
      </w:r>
    </w:p>
    <w:p w14:paraId="7F512C15" w14:textId="77777777" w:rsidR="007F5258" w:rsidRDefault="00C22DE4">
      <w:pPr>
        <w:keepNext/>
        <w:spacing w:line="240" w:lineRule="auto"/>
      </w:pPr>
      <w:r>
        <w:t>Darba fil-ġimgħa</w:t>
      </w:r>
    </w:p>
    <w:p w14:paraId="681523A1" w14:textId="77777777" w:rsidR="007F5258" w:rsidRDefault="007F5258">
      <w:pPr>
        <w:keepNext/>
        <w:spacing w:line="240" w:lineRule="auto"/>
      </w:pPr>
    </w:p>
    <w:p w14:paraId="0E04B706" w14:textId="77777777" w:rsidR="007F5258" w:rsidRDefault="00C22DE4">
      <w:pPr>
        <w:keepNext/>
        <w:spacing w:line="240" w:lineRule="auto"/>
      </w:pPr>
      <w:r>
        <w:t>Immarka l-ġurnata tal-ġimgħa meta trid tuża l-mediċina sabiex tgħinek tiftakar.</w:t>
      </w:r>
    </w:p>
    <w:p w14:paraId="65EE2B5B" w14:textId="77777777" w:rsidR="007F5258" w:rsidRDefault="007F5258">
      <w:pPr>
        <w:keepNext/>
        <w:spacing w:line="240" w:lineRule="auto"/>
      </w:pPr>
    </w:p>
    <w:p w14:paraId="7D023B84" w14:textId="77777777" w:rsidR="007F5258" w:rsidRDefault="007F5258">
      <w:pPr>
        <w:tabs>
          <w:tab w:val="clear" w:pos="567"/>
        </w:tabs>
        <w:spacing w:line="240" w:lineRule="auto"/>
        <w:rPr>
          <w:szCs w:val="22"/>
        </w:rPr>
      </w:pPr>
    </w:p>
    <w:tbl>
      <w:tblPr>
        <w:tblW w:w="9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136"/>
        <w:gridCol w:w="1123"/>
        <w:gridCol w:w="1136"/>
        <w:gridCol w:w="1125"/>
        <w:gridCol w:w="1108"/>
        <w:gridCol w:w="1113"/>
        <w:gridCol w:w="1123"/>
      </w:tblGrid>
      <w:tr w:rsidR="007F5258" w14:paraId="6A6B949A" w14:textId="77777777">
        <w:tc>
          <w:tcPr>
            <w:tcW w:w="1418" w:type="dxa"/>
            <w:tcBorders>
              <w:top w:val="nil"/>
              <w:left w:val="nil"/>
              <w:bottom w:val="nil"/>
              <w:right w:val="nil"/>
            </w:tcBorders>
          </w:tcPr>
          <w:p w14:paraId="59B221A6" w14:textId="77777777" w:rsidR="007F5258" w:rsidRDefault="007F5258">
            <w:pPr>
              <w:tabs>
                <w:tab w:val="clear" w:pos="567"/>
              </w:tabs>
              <w:spacing w:line="240" w:lineRule="auto"/>
              <w:rPr>
                <w:szCs w:val="22"/>
              </w:rPr>
            </w:pPr>
          </w:p>
        </w:tc>
        <w:tc>
          <w:tcPr>
            <w:tcW w:w="1136" w:type="dxa"/>
            <w:tcBorders>
              <w:top w:val="nil"/>
              <w:left w:val="nil"/>
              <w:bottom w:val="single" w:sz="4" w:space="0" w:color="auto"/>
              <w:right w:val="nil"/>
            </w:tcBorders>
          </w:tcPr>
          <w:p w14:paraId="21C1D052" w14:textId="77777777" w:rsidR="007F5258" w:rsidRDefault="00C22DE4">
            <w:pPr>
              <w:tabs>
                <w:tab w:val="clear" w:pos="567"/>
              </w:tabs>
              <w:spacing w:line="240" w:lineRule="auto"/>
              <w:jc w:val="center"/>
              <w:rPr>
                <w:szCs w:val="22"/>
              </w:rPr>
            </w:pPr>
            <w:r>
              <w:rPr>
                <w:szCs w:val="22"/>
              </w:rPr>
              <w:t>Mon.</w:t>
            </w:r>
          </w:p>
        </w:tc>
        <w:tc>
          <w:tcPr>
            <w:tcW w:w="1123" w:type="dxa"/>
            <w:tcBorders>
              <w:top w:val="nil"/>
              <w:left w:val="nil"/>
              <w:bottom w:val="single" w:sz="4" w:space="0" w:color="auto"/>
              <w:right w:val="nil"/>
            </w:tcBorders>
          </w:tcPr>
          <w:p w14:paraId="2361ACA9" w14:textId="77777777" w:rsidR="007F5258" w:rsidRDefault="00C22DE4">
            <w:pPr>
              <w:tabs>
                <w:tab w:val="clear" w:pos="567"/>
              </w:tabs>
              <w:spacing w:line="240" w:lineRule="auto"/>
              <w:jc w:val="center"/>
              <w:rPr>
                <w:szCs w:val="22"/>
              </w:rPr>
            </w:pPr>
            <w:r>
              <w:rPr>
                <w:szCs w:val="22"/>
              </w:rPr>
              <w:t>Tue.</w:t>
            </w:r>
          </w:p>
        </w:tc>
        <w:tc>
          <w:tcPr>
            <w:tcW w:w="1136" w:type="dxa"/>
            <w:tcBorders>
              <w:top w:val="nil"/>
              <w:left w:val="nil"/>
              <w:bottom w:val="single" w:sz="4" w:space="0" w:color="auto"/>
              <w:right w:val="nil"/>
            </w:tcBorders>
          </w:tcPr>
          <w:p w14:paraId="7529A52F" w14:textId="77777777" w:rsidR="007F5258" w:rsidRDefault="00C22DE4">
            <w:pPr>
              <w:tabs>
                <w:tab w:val="clear" w:pos="567"/>
              </w:tabs>
              <w:spacing w:line="240" w:lineRule="auto"/>
              <w:jc w:val="center"/>
              <w:rPr>
                <w:szCs w:val="22"/>
              </w:rPr>
            </w:pPr>
            <w:r>
              <w:rPr>
                <w:szCs w:val="22"/>
              </w:rPr>
              <w:t>Wed.</w:t>
            </w:r>
          </w:p>
        </w:tc>
        <w:tc>
          <w:tcPr>
            <w:tcW w:w="1125" w:type="dxa"/>
            <w:tcBorders>
              <w:top w:val="nil"/>
              <w:left w:val="nil"/>
              <w:bottom w:val="single" w:sz="4" w:space="0" w:color="auto"/>
              <w:right w:val="nil"/>
            </w:tcBorders>
          </w:tcPr>
          <w:p w14:paraId="59B2FB73" w14:textId="77777777" w:rsidR="007F5258" w:rsidRDefault="00C22DE4">
            <w:pPr>
              <w:tabs>
                <w:tab w:val="clear" w:pos="567"/>
              </w:tabs>
              <w:spacing w:line="240" w:lineRule="auto"/>
              <w:jc w:val="center"/>
              <w:rPr>
                <w:szCs w:val="22"/>
              </w:rPr>
            </w:pPr>
            <w:r>
              <w:rPr>
                <w:szCs w:val="22"/>
              </w:rPr>
              <w:t>Thu.</w:t>
            </w:r>
          </w:p>
        </w:tc>
        <w:tc>
          <w:tcPr>
            <w:tcW w:w="1108" w:type="dxa"/>
            <w:tcBorders>
              <w:top w:val="nil"/>
              <w:left w:val="nil"/>
              <w:bottom w:val="single" w:sz="4" w:space="0" w:color="auto"/>
              <w:right w:val="nil"/>
            </w:tcBorders>
          </w:tcPr>
          <w:p w14:paraId="426562E3" w14:textId="77777777" w:rsidR="007F5258" w:rsidRDefault="00C22DE4">
            <w:pPr>
              <w:tabs>
                <w:tab w:val="clear" w:pos="567"/>
              </w:tabs>
              <w:spacing w:line="240" w:lineRule="auto"/>
              <w:jc w:val="center"/>
              <w:rPr>
                <w:szCs w:val="22"/>
              </w:rPr>
            </w:pPr>
            <w:r>
              <w:rPr>
                <w:szCs w:val="22"/>
              </w:rPr>
              <w:t>Fri.</w:t>
            </w:r>
          </w:p>
        </w:tc>
        <w:tc>
          <w:tcPr>
            <w:tcW w:w="1113" w:type="dxa"/>
            <w:tcBorders>
              <w:top w:val="nil"/>
              <w:left w:val="nil"/>
              <w:bottom w:val="single" w:sz="4" w:space="0" w:color="auto"/>
              <w:right w:val="nil"/>
            </w:tcBorders>
          </w:tcPr>
          <w:p w14:paraId="468F7ED3" w14:textId="77777777" w:rsidR="007F5258" w:rsidRDefault="00C22DE4">
            <w:pPr>
              <w:tabs>
                <w:tab w:val="clear" w:pos="567"/>
              </w:tabs>
              <w:spacing w:line="240" w:lineRule="auto"/>
              <w:jc w:val="center"/>
              <w:rPr>
                <w:szCs w:val="22"/>
              </w:rPr>
            </w:pPr>
            <w:r>
              <w:rPr>
                <w:szCs w:val="22"/>
              </w:rPr>
              <w:t>Sat.</w:t>
            </w:r>
          </w:p>
        </w:tc>
        <w:tc>
          <w:tcPr>
            <w:tcW w:w="1123" w:type="dxa"/>
            <w:tcBorders>
              <w:top w:val="nil"/>
              <w:left w:val="nil"/>
              <w:bottom w:val="single" w:sz="4" w:space="0" w:color="auto"/>
              <w:right w:val="nil"/>
            </w:tcBorders>
          </w:tcPr>
          <w:p w14:paraId="0A012EC3" w14:textId="77777777" w:rsidR="007F5258" w:rsidRDefault="00C22DE4">
            <w:pPr>
              <w:tabs>
                <w:tab w:val="clear" w:pos="567"/>
              </w:tabs>
              <w:spacing w:line="240" w:lineRule="auto"/>
              <w:jc w:val="center"/>
              <w:rPr>
                <w:szCs w:val="22"/>
              </w:rPr>
            </w:pPr>
            <w:r>
              <w:rPr>
                <w:szCs w:val="22"/>
              </w:rPr>
              <w:t>Sun.</w:t>
            </w:r>
          </w:p>
        </w:tc>
      </w:tr>
      <w:tr w:rsidR="007F5258" w14:paraId="2A28833A" w14:textId="77777777">
        <w:tc>
          <w:tcPr>
            <w:tcW w:w="1418" w:type="dxa"/>
            <w:tcBorders>
              <w:top w:val="nil"/>
              <w:left w:val="nil"/>
              <w:bottom w:val="nil"/>
              <w:right w:val="single" w:sz="4" w:space="0" w:color="auto"/>
            </w:tcBorders>
          </w:tcPr>
          <w:p w14:paraId="3C30C6C4" w14:textId="77777777" w:rsidR="007F5258" w:rsidRDefault="00C22DE4">
            <w:pPr>
              <w:pStyle w:val="NormalExplicitLeft"/>
              <w:tabs>
                <w:tab w:val="clear" w:pos="567"/>
              </w:tabs>
              <w:spacing w:line="240" w:lineRule="auto"/>
              <w:jc w:val="left"/>
              <w:rPr>
                <w:szCs w:val="22"/>
              </w:rPr>
            </w:pPr>
            <w:r>
              <w:rPr>
                <w:szCs w:val="22"/>
              </w:rPr>
              <w:t>L-1 Ġimgħa</w:t>
            </w:r>
          </w:p>
        </w:tc>
        <w:tc>
          <w:tcPr>
            <w:tcW w:w="1136" w:type="dxa"/>
            <w:tcBorders>
              <w:top w:val="single" w:sz="4" w:space="0" w:color="auto"/>
              <w:left w:val="single" w:sz="4" w:space="0" w:color="auto"/>
              <w:bottom w:val="single" w:sz="4" w:space="0" w:color="auto"/>
            </w:tcBorders>
          </w:tcPr>
          <w:p w14:paraId="3646197B"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3A4C5A14" w14:textId="77777777" w:rsidR="007F5258" w:rsidRDefault="007F5258">
            <w:pPr>
              <w:tabs>
                <w:tab w:val="clear" w:pos="567"/>
              </w:tabs>
              <w:spacing w:line="240" w:lineRule="auto"/>
              <w:rPr>
                <w:szCs w:val="22"/>
              </w:rPr>
            </w:pPr>
          </w:p>
        </w:tc>
        <w:tc>
          <w:tcPr>
            <w:tcW w:w="1136" w:type="dxa"/>
            <w:tcBorders>
              <w:top w:val="single" w:sz="4" w:space="0" w:color="auto"/>
              <w:bottom w:val="single" w:sz="4" w:space="0" w:color="auto"/>
            </w:tcBorders>
          </w:tcPr>
          <w:p w14:paraId="1E28754E" w14:textId="77777777" w:rsidR="007F5258" w:rsidRDefault="007F5258">
            <w:pPr>
              <w:tabs>
                <w:tab w:val="clear" w:pos="567"/>
              </w:tabs>
              <w:spacing w:line="240" w:lineRule="auto"/>
              <w:rPr>
                <w:szCs w:val="22"/>
              </w:rPr>
            </w:pPr>
          </w:p>
        </w:tc>
        <w:tc>
          <w:tcPr>
            <w:tcW w:w="1125" w:type="dxa"/>
            <w:tcBorders>
              <w:top w:val="single" w:sz="4" w:space="0" w:color="auto"/>
              <w:bottom w:val="single" w:sz="4" w:space="0" w:color="auto"/>
            </w:tcBorders>
          </w:tcPr>
          <w:p w14:paraId="1128E21E" w14:textId="77777777" w:rsidR="007F5258" w:rsidRDefault="007F5258">
            <w:pPr>
              <w:tabs>
                <w:tab w:val="clear" w:pos="567"/>
              </w:tabs>
              <w:spacing w:line="240" w:lineRule="auto"/>
              <w:rPr>
                <w:szCs w:val="22"/>
              </w:rPr>
            </w:pPr>
          </w:p>
        </w:tc>
        <w:tc>
          <w:tcPr>
            <w:tcW w:w="1108" w:type="dxa"/>
            <w:tcBorders>
              <w:top w:val="single" w:sz="4" w:space="0" w:color="auto"/>
              <w:bottom w:val="single" w:sz="4" w:space="0" w:color="auto"/>
            </w:tcBorders>
          </w:tcPr>
          <w:p w14:paraId="687755E3" w14:textId="77777777" w:rsidR="007F5258" w:rsidRDefault="007F5258">
            <w:pPr>
              <w:tabs>
                <w:tab w:val="clear" w:pos="567"/>
              </w:tabs>
              <w:spacing w:line="240" w:lineRule="auto"/>
              <w:rPr>
                <w:szCs w:val="22"/>
              </w:rPr>
            </w:pPr>
          </w:p>
        </w:tc>
        <w:tc>
          <w:tcPr>
            <w:tcW w:w="1113" w:type="dxa"/>
            <w:tcBorders>
              <w:top w:val="single" w:sz="4" w:space="0" w:color="auto"/>
              <w:bottom w:val="single" w:sz="4" w:space="0" w:color="auto"/>
            </w:tcBorders>
          </w:tcPr>
          <w:p w14:paraId="4526E01F"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7F70EC5C" w14:textId="77777777" w:rsidR="007F5258" w:rsidRDefault="007F5258">
            <w:pPr>
              <w:tabs>
                <w:tab w:val="clear" w:pos="567"/>
              </w:tabs>
              <w:spacing w:line="240" w:lineRule="auto"/>
              <w:rPr>
                <w:szCs w:val="22"/>
              </w:rPr>
            </w:pPr>
          </w:p>
        </w:tc>
      </w:tr>
      <w:tr w:rsidR="007F5258" w14:paraId="65F9ED36" w14:textId="77777777">
        <w:tc>
          <w:tcPr>
            <w:tcW w:w="1418" w:type="dxa"/>
            <w:tcBorders>
              <w:top w:val="nil"/>
              <w:left w:val="nil"/>
              <w:bottom w:val="nil"/>
              <w:right w:val="single" w:sz="4" w:space="0" w:color="auto"/>
            </w:tcBorders>
          </w:tcPr>
          <w:p w14:paraId="6F3F2102" w14:textId="77777777" w:rsidR="007F5258" w:rsidRDefault="00C22DE4">
            <w:pPr>
              <w:pStyle w:val="NormalExplicitLeft"/>
              <w:tabs>
                <w:tab w:val="clear" w:pos="567"/>
              </w:tabs>
              <w:spacing w:line="240" w:lineRule="auto"/>
              <w:jc w:val="left"/>
              <w:rPr>
                <w:szCs w:val="22"/>
              </w:rPr>
            </w:pPr>
            <w:r>
              <w:rPr>
                <w:szCs w:val="22"/>
              </w:rPr>
              <w:t>It-2 Ġimgħa</w:t>
            </w:r>
          </w:p>
        </w:tc>
        <w:tc>
          <w:tcPr>
            <w:tcW w:w="1136" w:type="dxa"/>
            <w:tcBorders>
              <w:top w:val="single" w:sz="4" w:space="0" w:color="auto"/>
              <w:left w:val="single" w:sz="4" w:space="0" w:color="auto"/>
              <w:bottom w:val="single" w:sz="4" w:space="0" w:color="auto"/>
            </w:tcBorders>
          </w:tcPr>
          <w:p w14:paraId="63E23ADE"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78F93B46" w14:textId="77777777" w:rsidR="007F5258" w:rsidRDefault="007F5258">
            <w:pPr>
              <w:tabs>
                <w:tab w:val="clear" w:pos="567"/>
              </w:tabs>
              <w:spacing w:line="240" w:lineRule="auto"/>
              <w:rPr>
                <w:szCs w:val="22"/>
              </w:rPr>
            </w:pPr>
          </w:p>
        </w:tc>
        <w:tc>
          <w:tcPr>
            <w:tcW w:w="1136" w:type="dxa"/>
            <w:tcBorders>
              <w:top w:val="single" w:sz="4" w:space="0" w:color="auto"/>
              <w:bottom w:val="single" w:sz="4" w:space="0" w:color="auto"/>
            </w:tcBorders>
          </w:tcPr>
          <w:p w14:paraId="0C63EA76" w14:textId="77777777" w:rsidR="007F5258" w:rsidRDefault="007F5258">
            <w:pPr>
              <w:tabs>
                <w:tab w:val="clear" w:pos="567"/>
              </w:tabs>
              <w:spacing w:line="240" w:lineRule="auto"/>
              <w:rPr>
                <w:szCs w:val="22"/>
              </w:rPr>
            </w:pPr>
          </w:p>
        </w:tc>
        <w:tc>
          <w:tcPr>
            <w:tcW w:w="1125" w:type="dxa"/>
            <w:tcBorders>
              <w:top w:val="single" w:sz="4" w:space="0" w:color="auto"/>
              <w:bottom w:val="single" w:sz="4" w:space="0" w:color="auto"/>
            </w:tcBorders>
          </w:tcPr>
          <w:p w14:paraId="7026786C" w14:textId="77777777" w:rsidR="007F5258" w:rsidRDefault="007F5258">
            <w:pPr>
              <w:tabs>
                <w:tab w:val="clear" w:pos="567"/>
              </w:tabs>
              <w:spacing w:line="240" w:lineRule="auto"/>
              <w:rPr>
                <w:szCs w:val="22"/>
              </w:rPr>
            </w:pPr>
          </w:p>
        </w:tc>
        <w:tc>
          <w:tcPr>
            <w:tcW w:w="1108" w:type="dxa"/>
            <w:tcBorders>
              <w:top w:val="single" w:sz="4" w:space="0" w:color="auto"/>
              <w:bottom w:val="single" w:sz="4" w:space="0" w:color="auto"/>
            </w:tcBorders>
          </w:tcPr>
          <w:p w14:paraId="0EE6B2FC" w14:textId="77777777" w:rsidR="007F5258" w:rsidRDefault="007F5258">
            <w:pPr>
              <w:tabs>
                <w:tab w:val="clear" w:pos="567"/>
              </w:tabs>
              <w:spacing w:line="240" w:lineRule="auto"/>
              <w:rPr>
                <w:szCs w:val="22"/>
              </w:rPr>
            </w:pPr>
          </w:p>
        </w:tc>
        <w:tc>
          <w:tcPr>
            <w:tcW w:w="1113" w:type="dxa"/>
            <w:tcBorders>
              <w:top w:val="single" w:sz="4" w:space="0" w:color="auto"/>
              <w:bottom w:val="single" w:sz="4" w:space="0" w:color="auto"/>
            </w:tcBorders>
          </w:tcPr>
          <w:p w14:paraId="436D28D1"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4DC3A767" w14:textId="77777777" w:rsidR="007F5258" w:rsidRDefault="007F5258">
            <w:pPr>
              <w:tabs>
                <w:tab w:val="clear" w:pos="567"/>
              </w:tabs>
              <w:spacing w:line="240" w:lineRule="auto"/>
              <w:rPr>
                <w:szCs w:val="22"/>
              </w:rPr>
            </w:pPr>
          </w:p>
        </w:tc>
      </w:tr>
      <w:tr w:rsidR="007F5258" w14:paraId="2A9F3A07" w14:textId="77777777">
        <w:tc>
          <w:tcPr>
            <w:tcW w:w="1418" w:type="dxa"/>
            <w:tcBorders>
              <w:top w:val="nil"/>
              <w:left w:val="nil"/>
              <w:bottom w:val="nil"/>
              <w:right w:val="single" w:sz="4" w:space="0" w:color="auto"/>
            </w:tcBorders>
          </w:tcPr>
          <w:p w14:paraId="400E25CE" w14:textId="77777777" w:rsidR="007F5258" w:rsidRDefault="00C22DE4">
            <w:pPr>
              <w:pStyle w:val="NormalExplicitLeft"/>
              <w:tabs>
                <w:tab w:val="clear" w:pos="567"/>
              </w:tabs>
              <w:spacing w:line="240" w:lineRule="auto"/>
              <w:jc w:val="left"/>
              <w:rPr>
                <w:szCs w:val="22"/>
              </w:rPr>
            </w:pPr>
            <w:r>
              <w:rPr>
                <w:szCs w:val="22"/>
              </w:rPr>
              <w:t>It-3 Ġimgħa</w:t>
            </w:r>
          </w:p>
        </w:tc>
        <w:tc>
          <w:tcPr>
            <w:tcW w:w="1136" w:type="dxa"/>
            <w:tcBorders>
              <w:top w:val="single" w:sz="4" w:space="0" w:color="auto"/>
              <w:left w:val="single" w:sz="4" w:space="0" w:color="auto"/>
              <w:bottom w:val="single" w:sz="4" w:space="0" w:color="auto"/>
            </w:tcBorders>
          </w:tcPr>
          <w:p w14:paraId="79CD2CF8"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4F431DD4" w14:textId="77777777" w:rsidR="007F5258" w:rsidRDefault="007F5258">
            <w:pPr>
              <w:tabs>
                <w:tab w:val="clear" w:pos="567"/>
              </w:tabs>
              <w:spacing w:line="240" w:lineRule="auto"/>
              <w:rPr>
                <w:szCs w:val="22"/>
              </w:rPr>
            </w:pPr>
          </w:p>
        </w:tc>
        <w:tc>
          <w:tcPr>
            <w:tcW w:w="1136" w:type="dxa"/>
            <w:tcBorders>
              <w:top w:val="single" w:sz="4" w:space="0" w:color="auto"/>
              <w:bottom w:val="single" w:sz="4" w:space="0" w:color="auto"/>
            </w:tcBorders>
          </w:tcPr>
          <w:p w14:paraId="5CDC320B" w14:textId="77777777" w:rsidR="007F5258" w:rsidRDefault="007F5258">
            <w:pPr>
              <w:tabs>
                <w:tab w:val="clear" w:pos="567"/>
              </w:tabs>
              <w:spacing w:line="240" w:lineRule="auto"/>
              <w:rPr>
                <w:szCs w:val="22"/>
              </w:rPr>
            </w:pPr>
          </w:p>
        </w:tc>
        <w:tc>
          <w:tcPr>
            <w:tcW w:w="1125" w:type="dxa"/>
            <w:tcBorders>
              <w:top w:val="single" w:sz="4" w:space="0" w:color="auto"/>
              <w:bottom w:val="single" w:sz="4" w:space="0" w:color="auto"/>
            </w:tcBorders>
          </w:tcPr>
          <w:p w14:paraId="0678BCA5" w14:textId="77777777" w:rsidR="007F5258" w:rsidRDefault="007F5258">
            <w:pPr>
              <w:tabs>
                <w:tab w:val="clear" w:pos="567"/>
              </w:tabs>
              <w:spacing w:line="240" w:lineRule="auto"/>
              <w:rPr>
                <w:szCs w:val="22"/>
              </w:rPr>
            </w:pPr>
          </w:p>
        </w:tc>
        <w:tc>
          <w:tcPr>
            <w:tcW w:w="1108" w:type="dxa"/>
            <w:tcBorders>
              <w:top w:val="single" w:sz="4" w:space="0" w:color="auto"/>
              <w:bottom w:val="single" w:sz="4" w:space="0" w:color="auto"/>
            </w:tcBorders>
          </w:tcPr>
          <w:p w14:paraId="60E9C7F4" w14:textId="77777777" w:rsidR="007F5258" w:rsidRDefault="007F5258">
            <w:pPr>
              <w:tabs>
                <w:tab w:val="clear" w:pos="567"/>
              </w:tabs>
              <w:spacing w:line="240" w:lineRule="auto"/>
              <w:rPr>
                <w:szCs w:val="22"/>
              </w:rPr>
            </w:pPr>
          </w:p>
        </w:tc>
        <w:tc>
          <w:tcPr>
            <w:tcW w:w="1113" w:type="dxa"/>
            <w:tcBorders>
              <w:top w:val="single" w:sz="4" w:space="0" w:color="auto"/>
              <w:bottom w:val="single" w:sz="4" w:space="0" w:color="auto"/>
            </w:tcBorders>
          </w:tcPr>
          <w:p w14:paraId="03A8B675"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7A6C5FAC" w14:textId="77777777" w:rsidR="007F5258" w:rsidRDefault="007F5258">
            <w:pPr>
              <w:tabs>
                <w:tab w:val="clear" w:pos="567"/>
              </w:tabs>
              <w:spacing w:line="240" w:lineRule="auto"/>
              <w:rPr>
                <w:szCs w:val="22"/>
              </w:rPr>
            </w:pPr>
          </w:p>
        </w:tc>
      </w:tr>
      <w:tr w:rsidR="007F5258" w14:paraId="1A7DABDA" w14:textId="77777777">
        <w:tc>
          <w:tcPr>
            <w:tcW w:w="1418" w:type="dxa"/>
            <w:tcBorders>
              <w:top w:val="nil"/>
              <w:left w:val="nil"/>
              <w:bottom w:val="nil"/>
              <w:right w:val="single" w:sz="4" w:space="0" w:color="auto"/>
            </w:tcBorders>
          </w:tcPr>
          <w:p w14:paraId="3981F1CA" w14:textId="77777777" w:rsidR="007F5258" w:rsidRDefault="00C22DE4">
            <w:pPr>
              <w:pStyle w:val="NormalExplicitLeft"/>
              <w:tabs>
                <w:tab w:val="clear" w:pos="567"/>
              </w:tabs>
              <w:spacing w:line="240" w:lineRule="auto"/>
              <w:jc w:val="left"/>
              <w:rPr>
                <w:szCs w:val="22"/>
              </w:rPr>
            </w:pPr>
            <w:r>
              <w:rPr>
                <w:szCs w:val="22"/>
              </w:rPr>
              <w:t>Ir-4 Ġimgħa</w:t>
            </w:r>
          </w:p>
        </w:tc>
        <w:tc>
          <w:tcPr>
            <w:tcW w:w="1136" w:type="dxa"/>
            <w:tcBorders>
              <w:top w:val="single" w:sz="4" w:space="0" w:color="auto"/>
              <w:left w:val="single" w:sz="4" w:space="0" w:color="auto"/>
              <w:bottom w:val="single" w:sz="4" w:space="0" w:color="auto"/>
            </w:tcBorders>
          </w:tcPr>
          <w:p w14:paraId="4925A4A7"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442A8571" w14:textId="77777777" w:rsidR="007F5258" w:rsidRDefault="007F5258">
            <w:pPr>
              <w:tabs>
                <w:tab w:val="clear" w:pos="567"/>
              </w:tabs>
              <w:spacing w:line="240" w:lineRule="auto"/>
              <w:rPr>
                <w:szCs w:val="22"/>
              </w:rPr>
            </w:pPr>
          </w:p>
        </w:tc>
        <w:tc>
          <w:tcPr>
            <w:tcW w:w="1136" w:type="dxa"/>
            <w:tcBorders>
              <w:top w:val="single" w:sz="4" w:space="0" w:color="auto"/>
              <w:bottom w:val="single" w:sz="4" w:space="0" w:color="auto"/>
            </w:tcBorders>
          </w:tcPr>
          <w:p w14:paraId="2E4E13AC" w14:textId="77777777" w:rsidR="007F5258" w:rsidRDefault="007F5258">
            <w:pPr>
              <w:tabs>
                <w:tab w:val="clear" w:pos="567"/>
              </w:tabs>
              <w:spacing w:line="240" w:lineRule="auto"/>
              <w:rPr>
                <w:szCs w:val="22"/>
              </w:rPr>
            </w:pPr>
          </w:p>
        </w:tc>
        <w:tc>
          <w:tcPr>
            <w:tcW w:w="1125" w:type="dxa"/>
            <w:tcBorders>
              <w:top w:val="single" w:sz="4" w:space="0" w:color="auto"/>
              <w:bottom w:val="single" w:sz="4" w:space="0" w:color="auto"/>
            </w:tcBorders>
          </w:tcPr>
          <w:p w14:paraId="04557C3D" w14:textId="77777777" w:rsidR="007F5258" w:rsidRDefault="007F5258">
            <w:pPr>
              <w:tabs>
                <w:tab w:val="clear" w:pos="567"/>
              </w:tabs>
              <w:spacing w:line="240" w:lineRule="auto"/>
              <w:rPr>
                <w:szCs w:val="22"/>
              </w:rPr>
            </w:pPr>
          </w:p>
        </w:tc>
        <w:tc>
          <w:tcPr>
            <w:tcW w:w="1108" w:type="dxa"/>
            <w:tcBorders>
              <w:top w:val="single" w:sz="4" w:space="0" w:color="auto"/>
              <w:bottom w:val="single" w:sz="4" w:space="0" w:color="auto"/>
            </w:tcBorders>
          </w:tcPr>
          <w:p w14:paraId="5E8BDFF6" w14:textId="77777777" w:rsidR="007F5258" w:rsidRDefault="007F5258">
            <w:pPr>
              <w:tabs>
                <w:tab w:val="clear" w:pos="567"/>
              </w:tabs>
              <w:spacing w:line="240" w:lineRule="auto"/>
              <w:rPr>
                <w:szCs w:val="22"/>
              </w:rPr>
            </w:pPr>
          </w:p>
        </w:tc>
        <w:tc>
          <w:tcPr>
            <w:tcW w:w="1113" w:type="dxa"/>
            <w:tcBorders>
              <w:top w:val="single" w:sz="4" w:space="0" w:color="auto"/>
              <w:bottom w:val="single" w:sz="4" w:space="0" w:color="auto"/>
            </w:tcBorders>
          </w:tcPr>
          <w:p w14:paraId="371BDC39"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42DC5A36" w14:textId="77777777" w:rsidR="007F5258" w:rsidRDefault="007F5258">
            <w:pPr>
              <w:tabs>
                <w:tab w:val="clear" w:pos="567"/>
              </w:tabs>
              <w:spacing w:line="240" w:lineRule="auto"/>
              <w:rPr>
                <w:szCs w:val="22"/>
              </w:rPr>
            </w:pPr>
          </w:p>
        </w:tc>
      </w:tr>
    </w:tbl>
    <w:p w14:paraId="623682B1" w14:textId="77777777" w:rsidR="007F5258" w:rsidRDefault="007F5258">
      <w:pPr>
        <w:tabs>
          <w:tab w:val="clear" w:pos="567"/>
        </w:tabs>
        <w:spacing w:line="240" w:lineRule="auto"/>
        <w:rPr>
          <w:szCs w:val="22"/>
        </w:rPr>
      </w:pPr>
    </w:p>
    <w:p w14:paraId="6040987D" w14:textId="77777777" w:rsidR="007F5258" w:rsidRDefault="00C22DE4">
      <w:pPr>
        <w:spacing w:line="240" w:lineRule="auto"/>
      </w:pPr>
      <w:r>
        <w:t>Aqra l-fuljett ta’ tagħrif qabel l-użu.</w:t>
      </w:r>
    </w:p>
    <w:p w14:paraId="2926EB99" w14:textId="77777777" w:rsidR="007F5258" w:rsidRDefault="00C22DE4">
      <w:pPr>
        <w:spacing w:line="240" w:lineRule="auto"/>
      </w:pPr>
      <w:r>
        <w:t>Għall-użu minn taħt il-ġilda</w:t>
      </w:r>
    </w:p>
    <w:p w14:paraId="55290D8B" w14:textId="77777777" w:rsidR="007F5258" w:rsidRDefault="007F5258">
      <w:pPr>
        <w:spacing w:line="240" w:lineRule="auto"/>
      </w:pPr>
    </w:p>
    <w:p w14:paraId="22F979D8"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A0B5865" w14:textId="77777777">
        <w:tc>
          <w:tcPr>
            <w:tcW w:w="9889" w:type="dxa"/>
          </w:tcPr>
          <w:p w14:paraId="57C41FF8"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6.</w:t>
            </w:r>
            <w:r>
              <w:rPr>
                <w:b/>
                <w:szCs w:val="22"/>
              </w:rPr>
              <w:tab/>
              <w:t>TWISSIJA SPEĊJALI LI L-PRODOTT MEDIĊINALI GĦANDU JINŻAMM FEJN MA JIDHIRX U MA JINTLAĦAQX MIT-TFAL</w:t>
            </w:r>
          </w:p>
        </w:tc>
      </w:tr>
    </w:tbl>
    <w:p w14:paraId="404AD25D" w14:textId="77777777" w:rsidR="007F5258" w:rsidRDefault="007F5258">
      <w:pPr>
        <w:keepNext/>
        <w:spacing w:line="240" w:lineRule="auto"/>
      </w:pPr>
    </w:p>
    <w:p w14:paraId="1175120E" w14:textId="77777777" w:rsidR="007F5258" w:rsidRDefault="00C22DE4">
      <w:pPr>
        <w:spacing w:line="240" w:lineRule="auto"/>
        <w:outlineLvl w:val="0"/>
      </w:pPr>
      <w:r>
        <w:t>Żomm fejn ma jidhirx u ma jintlaħaqx mit-tfal.</w:t>
      </w:r>
      <w:r w:rsidR="00506AFE">
        <w:fldChar w:fldCharType="begin"/>
      </w:r>
      <w:r w:rsidR="00506AFE">
        <w:instrText xml:space="preserve"> DOCVARIABLE vault_nd_8e3539ba-c8b0-4b09-a9a5-6f52934b62a0 \* MERGEFORMAT </w:instrText>
      </w:r>
      <w:r w:rsidR="00506AFE">
        <w:fldChar w:fldCharType="separate"/>
      </w:r>
      <w:r>
        <w:t xml:space="preserve"> </w:t>
      </w:r>
      <w:r w:rsidR="00506AFE">
        <w:fldChar w:fldCharType="end"/>
      </w:r>
    </w:p>
    <w:p w14:paraId="53425583" w14:textId="77777777" w:rsidR="007F5258" w:rsidRDefault="007F5258">
      <w:pPr>
        <w:spacing w:line="240" w:lineRule="auto"/>
      </w:pPr>
    </w:p>
    <w:p w14:paraId="32D765CC"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49D0993" w14:textId="77777777">
        <w:tc>
          <w:tcPr>
            <w:tcW w:w="9889" w:type="dxa"/>
          </w:tcPr>
          <w:p w14:paraId="0C690978"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7.</w:t>
            </w:r>
            <w:r>
              <w:rPr>
                <w:b/>
                <w:szCs w:val="22"/>
              </w:rPr>
              <w:tab/>
              <w:t>TWISSIJA(IET) SPEĊJALI OĦRA, JEKK MEĦTIEĠA</w:t>
            </w:r>
          </w:p>
        </w:tc>
      </w:tr>
    </w:tbl>
    <w:p w14:paraId="07852319" w14:textId="77777777" w:rsidR="007F5258" w:rsidRDefault="007F5258">
      <w:pPr>
        <w:tabs>
          <w:tab w:val="clear" w:pos="567"/>
        </w:tabs>
        <w:spacing w:line="240" w:lineRule="auto"/>
        <w:rPr>
          <w:szCs w:val="22"/>
        </w:rPr>
      </w:pPr>
    </w:p>
    <w:p w14:paraId="19A02FA1" w14:textId="77777777" w:rsidR="007F5258" w:rsidRDefault="007F5258">
      <w:pPr>
        <w:tabs>
          <w:tab w:val="left" w:pos="749"/>
        </w:tabs>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43C424B" w14:textId="77777777">
        <w:tc>
          <w:tcPr>
            <w:tcW w:w="9889" w:type="dxa"/>
          </w:tcPr>
          <w:p w14:paraId="314FFA26" w14:textId="77777777" w:rsidR="007F5258" w:rsidRDefault="00C22DE4">
            <w:pPr>
              <w:pStyle w:val="NormalExplicitLeft"/>
              <w:tabs>
                <w:tab w:val="clear" w:pos="567"/>
                <w:tab w:val="left" w:pos="142"/>
              </w:tabs>
              <w:spacing w:line="240" w:lineRule="auto"/>
              <w:ind w:left="567" w:hanging="567"/>
              <w:jc w:val="left"/>
              <w:rPr>
                <w:szCs w:val="22"/>
              </w:rPr>
            </w:pPr>
            <w:r>
              <w:rPr>
                <w:b/>
                <w:szCs w:val="22"/>
              </w:rPr>
              <w:t>8.</w:t>
            </w:r>
            <w:r>
              <w:rPr>
                <w:b/>
                <w:szCs w:val="22"/>
              </w:rPr>
              <w:tab/>
              <w:t xml:space="preserve">DATA TA’ SKADENZA </w:t>
            </w:r>
          </w:p>
        </w:tc>
      </w:tr>
    </w:tbl>
    <w:p w14:paraId="76C823D0" w14:textId="77777777" w:rsidR="007F5258" w:rsidRDefault="007F5258">
      <w:pPr>
        <w:tabs>
          <w:tab w:val="clear" w:pos="567"/>
        </w:tabs>
        <w:spacing w:line="240" w:lineRule="auto"/>
        <w:rPr>
          <w:szCs w:val="22"/>
        </w:rPr>
      </w:pPr>
    </w:p>
    <w:p w14:paraId="7712EA54" w14:textId="77777777" w:rsidR="007F5258" w:rsidRDefault="00C22DE4">
      <w:pPr>
        <w:tabs>
          <w:tab w:val="clear" w:pos="567"/>
        </w:tabs>
        <w:spacing w:line="240" w:lineRule="auto"/>
        <w:rPr>
          <w:szCs w:val="22"/>
        </w:rPr>
      </w:pPr>
      <w:r>
        <w:rPr>
          <w:szCs w:val="22"/>
        </w:rPr>
        <w:t>JIS</w:t>
      </w:r>
    </w:p>
    <w:p w14:paraId="2BB49DD1" w14:textId="77777777" w:rsidR="007F5258" w:rsidRDefault="007F5258">
      <w:pPr>
        <w:tabs>
          <w:tab w:val="clear" w:pos="567"/>
        </w:tabs>
        <w:spacing w:line="240" w:lineRule="auto"/>
        <w:rPr>
          <w:szCs w:val="22"/>
        </w:rPr>
      </w:pPr>
    </w:p>
    <w:p w14:paraId="4B1713CC"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637AEE0" w14:textId="77777777">
        <w:tc>
          <w:tcPr>
            <w:tcW w:w="9889" w:type="dxa"/>
          </w:tcPr>
          <w:p w14:paraId="4F5F4DC7" w14:textId="77777777" w:rsidR="007F5258" w:rsidRDefault="00C22DE4">
            <w:pPr>
              <w:pStyle w:val="NormalExplicitLeft"/>
              <w:tabs>
                <w:tab w:val="clear" w:pos="567"/>
                <w:tab w:val="left" w:pos="142"/>
              </w:tabs>
              <w:spacing w:line="240" w:lineRule="auto"/>
              <w:ind w:left="567" w:hanging="567"/>
              <w:jc w:val="left"/>
              <w:rPr>
                <w:szCs w:val="22"/>
              </w:rPr>
            </w:pPr>
            <w:r>
              <w:rPr>
                <w:b/>
                <w:szCs w:val="22"/>
              </w:rPr>
              <w:t>9.</w:t>
            </w:r>
            <w:r>
              <w:rPr>
                <w:b/>
                <w:szCs w:val="22"/>
              </w:rPr>
              <w:tab/>
              <w:t>KONDIZZJONIJIET SPEĊJALI TA’ KIF JINĦAŻEN</w:t>
            </w:r>
          </w:p>
        </w:tc>
      </w:tr>
    </w:tbl>
    <w:p w14:paraId="713C8A35" w14:textId="77777777" w:rsidR="007F5258" w:rsidRDefault="007F5258">
      <w:pPr>
        <w:tabs>
          <w:tab w:val="clear" w:pos="567"/>
        </w:tabs>
        <w:spacing w:line="240" w:lineRule="auto"/>
        <w:rPr>
          <w:szCs w:val="22"/>
        </w:rPr>
      </w:pPr>
    </w:p>
    <w:p w14:paraId="3A8F145B" w14:textId="77777777" w:rsidR="007F5258" w:rsidRDefault="00C22DE4">
      <w:pPr>
        <w:spacing w:line="240" w:lineRule="auto"/>
        <w:rPr>
          <w:szCs w:val="22"/>
        </w:rPr>
      </w:pPr>
      <w:r>
        <w:rPr>
          <w:szCs w:val="22"/>
        </w:rPr>
        <w:t>Aħżen fi friġġ.</w:t>
      </w:r>
    </w:p>
    <w:p w14:paraId="1E0CBFB3" w14:textId="77777777" w:rsidR="007F5258" w:rsidRDefault="00C22DE4">
      <w:pPr>
        <w:spacing w:line="240" w:lineRule="auto"/>
        <w:rPr>
          <w:szCs w:val="22"/>
        </w:rPr>
      </w:pPr>
      <w:r>
        <w:rPr>
          <w:szCs w:val="22"/>
        </w:rPr>
        <w:t xml:space="preserve">Jista’ ma jinħażinx fi friġġ taħt 30 ºC għal mhux iżjed minn 21 ġurnata.  </w:t>
      </w:r>
    </w:p>
    <w:p w14:paraId="6A230B4B" w14:textId="77777777" w:rsidR="007F5258" w:rsidRDefault="00C22DE4">
      <w:pPr>
        <w:spacing w:line="240" w:lineRule="auto"/>
        <w:rPr>
          <w:szCs w:val="22"/>
        </w:rPr>
      </w:pPr>
      <w:r>
        <w:rPr>
          <w:szCs w:val="22"/>
        </w:rPr>
        <w:t>Tagħmlux fil-friża.</w:t>
      </w:r>
    </w:p>
    <w:p w14:paraId="5D753135" w14:textId="77777777" w:rsidR="007F5258" w:rsidRDefault="00C22DE4">
      <w:pPr>
        <w:tabs>
          <w:tab w:val="clear" w:pos="567"/>
        </w:tabs>
        <w:spacing w:line="240" w:lineRule="auto"/>
        <w:ind w:left="567" w:hanging="567"/>
        <w:rPr>
          <w:szCs w:val="22"/>
        </w:rPr>
      </w:pPr>
      <w:r>
        <w:rPr>
          <w:szCs w:val="22"/>
        </w:rPr>
        <w:t>Aħżen fil-pakkett oriġinali sabiex tilqa’ mid-dawl.</w:t>
      </w:r>
    </w:p>
    <w:p w14:paraId="73EDACD8" w14:textId="77777777" w:rsidR="007F5258" w:rsidRDefault="007F5258">
      <w:pPr>
        <w:tabs>
          <w:tab w:val="clear" w:pos="567"/>
        </w:tabs>
        <w:spacing w:line="240" w:lineRule="auto"/>
        <w:ind w:left="567" w:hanging="567"/>
        <w:rPr>
          <w:szCs w:val="22"/>
        </w:rPr>
      </w:pPr>
    </w:p>
    <w:p w14:paraId="000CDE92"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6019C1B" w14:textId="77777777">
        <w:tc>
          <w:tcPr>
            <w:tcW w:w="9889" w:type="dxa"/>
          </w:tcPr>
          <w:p w14:paraId="08C34383"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10.</w:t>
            </w:r>
            <w:r>
              <w:rPr>
                <w:b/>
                <w:szCs w:val="22"/>
              </w:rPr>
              <w:tab/>
              <w:t>PREKAWZJONIJIET SPEĊJALI GĦAR-RIMI TA’ PRODOTTI MEDIĊINALI MHUX UŻATI JEW SKART MINN DAWN IL-PRODOTTI MEDIĊINALI,  JEKK HEMM BŻONN</w:t>
            </w:r>
          </w:p>
        </w:tc>
      </w:tr>
    </w:tbl>
    <w:p w14:paraId="46CEA30D" w14:textId="77777777" w:rsidR="007F5258" w:rsidRDefault="007F5258">
      <w:pPr>
        <w:tabs>
          <w:tab w:val="clear" w:pos="567"/>
        </w:tabs>
        <w:spacing w:line="240" w:lineRule="auto"/>
        <w:rPr>
          <w:szCs w:val="22"/>
        </w:rPr>
      </w:pPr>
    </w:p>
    <w:p w14:paraId="0051F8ED"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03BEC76" w14:textId="77777777">
        <w:tc>
          <w:tcPr>
            <w:tcW w:w="9889" w:type="dxa"/>
          </w:tcPr>
          <w:p w14:paraId="63C74F59" w14:textId="77777777" w:rsidR="007F5258" w:rsidRDefault="00C22DE4">
            <w:pPr>
              <w:pStyle w:val="NormalExplicitLeft"/>
              <w:tabs>
                <w:tab w:val="clear" w:pos="567"/>
              </w:tabs>
              <w:spacing w:line="240" w:lineRule="auto"/>
              <w:ind w:left="567" w:hanging="567"/>
              <w:jc w:val="left"/>
              <w:rPr>
                <w:szCs w:val="22"/>
              </w:rPr>
            </w:pPr>
            <w:r>
              <w:rPr>
                <w:b/>
                <w:szCs w:val="22"/>
              </w:rPr>
              <w:t>11.</w:t>
            </w:r>
            <w:r>
              <w:rPr>
                <w:b/>
                <w:szCs w:val="22"/>
              </w:rPr>
              <w:tab/>
              <w:t xml:space="preserve">ISEM U INDIRIZZ TAD-DETENTUR TAL-AWTORIZZAZZJONI GĦAT-TQEGĦID FIS-SUQ </w:t>
            </w:r>
          </w:p>
        </w:tc>
      </w:tr>
    </w:tbl>
    <w:p w14:paraId="45EB5F02" w14:textId="77777777" w:rsidR="007F5258" w:rsidRDefault="007F5258">
      <w:pPr>
        <w:pStyle w:val="Default"/>
        <w:jc w:val="both"/>
        <w:rPr>
          <w:noProof/>
          <w:color w:val="auto"/>
          <w:sz w:val="22"/>
          <w:szCs w:val="22"/>
          <w:lang w:val="mt-MT"/>
        </w:rPr>
      </w:pPr>
    </w:p>
    <w:p w14:paraId="71A8982E" w14:textId="77777777" w:rsidR="007F5258" w:rsidRDefault="00C22DE4">
      <w:pPr>
        <w:pStyle w:val="Default"/>
        <w:jc w:val="both"/>
        <w:rPr>
          <w:noProof/>
          <w:color w:val="auto"/>
          <w:sz w:val="22"/>
          <w:szCs w:val="22"/>
          <w:lang w:val="mt-MT"/>
        </w:rPr>
      </w:pPr>
      <w:r>
        <w:rPr>
          <w:noProof/>
          <w:color w:val="auto"/>
          <w:sz w:val="22"/>
          <w:szCs w:val="22"/>
          <w:lang w:val="mt-MT"/>
        </w:rPr>
        <w:t xml:space="preserve">Eli Lilly Nederland B.V. </w:t>
      </w:r>
    </w:p>
    <w:p w14:paraId="6BE30F59" w14:textId="77777777" w:rsidR="007F5258" w:rsidRDefault="00C22DE4">
      <w:pPr>
        <w:tabs>
          <w:tab w:val="clear" w:pos="567"/>
        </w:tabs>
        <w:spacing w:line="240" w:lineRule="auto"/>
        <w:rPr>
          <w:szCs w:val="22"/>
          <w:lang w:eastAsia="en-GB"/>
        </w:rPr>
      </w:pPr>
      <w:r>
        <w:rPr>
          <w:szCs w:val="22"/>
        </w:rPr>
        <w:t xml:space="preserve">Orteliuslaan 1000, 3528 BD </w:t>
      </w:r>
      <w:r>
        <w:rPr>
          <w:szCs w:val="22"/>
          <w:lang w:eastAsia="en-GB"/>
        </w:rPr>
        <w:t>Utrecht</w:t>
      </w:r>
    </w:p>
    <w:p w14:paraId="00D0C63E" w14:textId="77777777" w:rsidR="007F5258" w:rsidRDefault="00C22DE4">
      <w:pPr>
        <w:tabs>
          <w:tab w:val="clear" w:pos="567"/>
        </w:tabs>
        <w:spacing w:line="240" w:lineRule="auto"/>
        <w:rPr>
          <w:szCs w:val="22"/>
        </w:rPr>
      </w:pPr>
      <w:r>
        <w:rPr>
          <w:szCs w:val="22"/>
        </w:rPr>
        <w:t>L-Olanda</w:t>
      </w:r>
    </w:p>
    <w:p w14:paraId="6451E434" w14:textId="77777777" w:rsidR="007F5258" w:rsidRDefault="007F5258">
      <w:pPr>
        <w:tabs>
          <w:tab w:val="clear" w:pos="567"/>
        </w:tabs>
        <w:spacing w:line="240" w:lineRule="auto"/>
        <w:rPr>
          <w:szCs w:val="22"/>
        </w:rPr>
      </w:pPr>
    </w:p>
    <w:p w14:paraId="34AC9B20"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ADE0EB9" w14:textId="77777777">
        <w:tc>
          <w:tcPr>
            <w:tcW w:w="9889" w:type="dxa"/>
          </w:tcPr>
          <w:p w14:paraId="5CC7DFB5"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12.</w:t>
            </w:r>
            <w:r>
              <w:rPr>
                <w:b/>
                <w:szCs w:val="22"/>
              </w:rPr>
              <w:tab/>
              <w:t>NUMRU(I) TAL-AWTORIZZAZZJONI GĦAT-TQEGĦID FIS-SUQ</w:t>
            </w:r>
          </w:p>
        </w:tc>
      </w:tr>
    </w:tbl>
    <w:p w14:paraId="33E7C598" w14:textId="77777777" w:rsidR="007F5258" w:rsidRDefault="007F5258">
      <w:pPr>
        <w:spacing w:line="240" w:lineRule="auto"/>
      </w:pPr>
    </w:p>
    <w:p w14:paraId="5D9431C2" w14:textId="77777777" w:rsidR="007F5258" w:rsidRDefault="00C22DE4">
      <w:pPr>
        <w:tabs>
          <w:tab w:val="clear" w:pos="567"/>
        </w:tabs>
        <w:spacing w:line="240" w:lineRule="auto"/>
        <w:outlineLvl w:val="0"/>
        <w:rPr>
          <w:szCs w:val="22"/>
          <w:highlight w:val="lightGray"/>
        </w:rPr>
      </w:pPr>
      <w:r>
        <w:t>EU/1/22/1685</w:t>
      </w:r>
      <w:r>
        <w:rPr>
          <w:szCs w:val="22"/>
        </w:rPr>
        <w:t>/015</w:t>
      </w:r>
      <w:r>
        <w:rPr>
          <w:szCs w:val="22"/>
        </w:rPr>
        <w:fldChar w:fldCharType="begin"/>
      </w:r>
      <w:r>
        <w:rPr>
          <w:szCs w:val="22"/>
        </w:rPr>
        <w:instrText xml:space="preserve"> DOCVARIABLE VAULT_ND_ea951c8e-f636-4254-8876-f6a0e4f5128a \* MERGEFORMAT </w:instrText>
      </w:r>
      <w:r>
        <w:rPr>
          <w:szCs w:val="22"/>
        </w:rPr>
        <w:fldChar w:fldCharType="separate"/>
      </w:r>
      <w:r>
        <w:rPr>
          <w:szCs w:val="22"/>
        </w:rPr>
        <w:t xml:space="preserve"> </w:t>
      </w:r>
      <w:r>
        <w:rPr>
          <w:szCs w:val="22"/>
        </w:rPr>
        <w:fldChar w:fldCharType="end"/>
      </w:r>
    </w:p>
    <w:p w14:paraId="1945BBA4" w14:textId="77777777" w:rsidR="007F5258" w:rsidRDefault="007F5258">
      <w:pPr>
        <w:spacing w:line="240" w:lineRule="auto"/>
      </w:pPr>
    </w:p>
    <w:p w14:paraId="233C4617"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D51D878" w14:textId="77777777">
        <w:tc>
          <w:tcPr>
            <w:tcW w:w="9889" w:type="dxa"/>
          </w:tcPr>
          <w:p w14:paraId="5A59AD15"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13.</w:t>
            </w:r>
            <w:r>
              <w:rPr>
                <w:b/>
                <w:szCs w:val="22"/>
              </w:rPr>
              <w:tab/>
              <w:t xml:space="preserve">NUMRU TAL-LOTT </w:t>
            </w:r>
          </w:p>
        </w:tc>
      </w:tr>
    </w:tbl>
    <w:p w14:paraId="07EA4545" w14:textId="77777777" w:rsidR="007F5258" w:rsidRDefault="007F5258">
      <w:pPr>
        <w:tabs>
          <w:tab w:val="clear" w:pos="567"/>
        </w:tabs>
        <w:spacing w:line="240" w:lineRule="auto"/>
        <w:rPr>
          <w:szCs w:val="22"/>
        </w:rPr>
      </w:pPr>
    </w:p>
    <w:p w14:paraId="41701B18" w14:textId="77777777" w:rsidR="007F5258" w:rsidRDefault="00C22DE4">
      <w:pPr>
        <w:tabs>
          <w:tab w:val="clear" w:pos="567"/>
        </w:tabs>
        <w:spacing w:line="240" w:lineRule="auto"/>
        <w:rPr>
          <w:szCs w:val="22"/>
        </w:rPr>
      </w:pPr>
      <w:r>
        <w:rPr>
          <w:szCs w:val="22"/>
        </w:rPr>
        <w:t>Lott</w:t>
      </w:r>
    </w:p>
    <w:p w14:paraId="04CC35F3" w14:textId="77777777" w:rsidR="007F5258" w:rsidRDefault="007F5258">
      <w:pPr>
        <w:tabs>
          <w:tab w:val="clear" w:pos="567"/>
        </w:tabs>
        <w:spacing w:line="240" w:lineRule="auto"/>
        <w:rPr>
          <w:szCs w:val="22"/>
        </w:rPr>
      </w:pPr>
    </w:p>
    <w:p w14:paraId="293E50AB"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F0AABF7" w14:textId="77777777">
        <w:tc>
          <w:tcPr>
            <w:tcW w:w="9889" w:type="dxa"/>
          </w:tcPr>
          <w:p w14:paraId="56A97C19"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14.</w:t>
            </w:r>
            <w:r>
              <w:rPr>
                <w:b/>
                <w:szCs w:val="22"/>
              </w:rPr>
              <w:tab/>
              <w:t>KLASSIFIKAZZJONI ĠENERALI TA’ KIF JINGĦATA</w:t>
            </w:r>
          </w:p>
        </w:tc>
      </w:tr>
    </w:tbl>
    <w:p w14:paraId="1773F741" w14:textId="77777777" w:rsidR="007F5258" w:rsidRDefault="007F5258">
      <w:pPr>
        <w:tabs>
          <w:tab w:val="clear" w:pos="567"/>
        </w:tabs>
        <w:spacing w:line="240" w:lineRule="auto"/>
        <w:rPr>
          <w:szCs w:val="22"/>
        </w:rPr>
      </w:pPr>
    </w:p>
    <w:p w14:paraId="56E127E4"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2EEFC0F" w14:textId="77777777">
        <w:tc>
          <w:tcPr>
            <w:tcW w:w="9889" w:type="dxa"/>
          </w:tcPr>
          <w:p w14:paraId="16C44746"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15.</w:t>
            </w:r>
            <w:r>
              <w:rPr>
                <w:b/>
                <w:szCs w:val="22"/>
              </w:rPr>
              <w:tab/>
              <w:t>ISTRUZZJONIJIET DWAR L-UŻU</w:t>
            </w:r>
          </w:p>
        </w:tc>
      </w:tr>
    </w:tbl>
    <w:p w14:paraId="254884B2" w14:textId="77777777" w:rsidR="007F5258" w:rsidRDefault="007F5258">
      <w:pPr>
        <w:tabs>
          <w:tab w:val="clear" w:pos="567"/>
        </w:tabs>
        <w:spacing w:line="240" w:lineRule="auto"/>
        <w:rPr>
          <w:szCs w:val="22"/>
        </w:rPr>
      </w:pPr>
    </w:p>
    <w:p w14:paraId="6A1771D0" w14:textId="77777777" w:rsidR="007F5258" w:rsidRDefault="007F5258">
      <w:pPr>
        <w:tabs>
          <w:tab w:val="clear" w:pos="567"/>
        </w:tabs>
        <w:spacing w:line="240" w:lineRule="auto"/>
        <w:rPr>
          <w:szCs w:val="22"/>
        </w:rPr>
      </w:pPr>
    </w:p>
    <w:p w14:paraId="20761E8B"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pPr>
      <w:r>
        <w:rPr>
          <w:b/>
          <w:szCs w:val="22"/>
        </w:rPr>
        <w:t>16.</w:t>
      </w:r>
      <w:r>
        <w:rPr>
          <w:b/>
          <w:szCs w:val="22"/>
        </w:rPr>
        <w:tab/>
      </w:r>
      <w:r>
        <w:rPr>
          <w:b/>
        </w:rPr>
        <w:t>INFORMAZZJONI BIL-BRAILLE</w:t>
      </w:r>
      <w:r>
        <w:rPr>
          <w:b/>
        </w:rPr>
        <w:fldChar w:fldCharType="begin"/>
      </w:r>
      <w:r>
        <w:rPr>
          <w:b/>
        </w:rPr>
        <w:instrText xml:space="preserve"> DOCVARIABLE VAULT_ND_75b78b2a-a655-474f-bafc-4de9f71193aa \* MERGEFORMAT </w:instrText>
      </w:r>
      <w:r>
        <w:rPr>
          <w:b/>
        </w:rPr>
        <w:fldChar w:fldCharType="separate"/>
      </w:r>
      <w:r>
        <w:rPr>
          <w:b/>
        </w:rPr>
        <w:t xml:space="preserve"> </w:t>
      </w:r>
      <w:r>
        <w:rPr>
          <w:b/>
        </w:rPr>
        <w:fldChar w:fldCharType="end"/>
      </w:r>
    </w:p>
    <w:p w14:paraId="6E7E7623" w14:textId="77777777" w:rsidR="007F5258" w:rsidRDefault="007F5258">
      <w:pPr>
        <w:spacing w:line="240" w:lineRule="auto"/>
      </w:pPr>
    </w:p>
    <w:p w14:paraId="04870D09" w14:textId="77777777" w:rsidR="007F5258" w:rsidRDefault="00C22DE4">
      <w:pPr>
        <w:spacing w:line="240" w:lineRule="auto"/>
        <w:rPr>
          <w:szCs w:val="22"/>
          <w:lang w:eastAsia="en-US" w:bidi="ar-SA"/>
        </w:rPr>
      </w:pPr>
      <w:r>
        <w:rPr>
          <w:szCs w:val="22"/>
          <w:lang w:eastAsia="en-US" w:bidi="ar-SA"/>
        </w:rPr>
        <w:t>MOUNJARO 12.5 mg</w:t>
      </w:r>
    </w:p>
    <w:p w14:paraId="4C0BD089" w14:textId="77777777" w:rsidR="007F5258" w:rsidRDefault="007F5258">
      <w:pPr>
        <w:spacing w:line="240" w:lineRule="auto"/>
        <w:rPr>
          <w:szCs w:val="22"/>
          <w:shd w:val="clear" w:color="auto" w:fill="CCCCCC"/>
        </w:rPr>
      </w:pPr>
    </w:p>
    <w:p w14:paraId="7C4BEF6F"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17.</w:t>
      </w:r>
      <w:r>
        <w:rPr>
          <w:b/>
        </w:rPr>
        <w:tab/>
        <w:t>IDENTIFIKATUR UNIKU – BARCODE 2D</w:t>
      </w:r>
      <w:r>
        <w:rPr>
          <w:b/>
        </w:rPr>
        <w:fldChar w:fldCharType="begin"/>
      </w:r>
      <w:r>
        <w:rPr>
          <w:b/>
        </w:rPr>
        <w:instrText xml:space="preserve"> DOCVARIABLE VAULT_ND_524656ff-5da2-4d58-9a3d-0704c19fb850 \* MERGEFORMAT </w:instrText>
      </w:r>
      <w:r>
        <w:rPr>
          <w:b/>
        </w:rPr>
        <w:fldChar w:fldCharType="separate"/>
      </w:r>
      <w:r>
        <w:rPr>
          <w:b/>
        </w:rPr>
        <w:t xml:space="preserve"> </w:t>
      </w:r>
      <w:r>
        <w:rPr>
          <w:b/>
        </w:rPr>
        <w:fldChar w:fldCharType="end"/>
      </w:r>
    </w:p>
    <w:p w14:paraId="082D6319" w14:textId="77777777" w:rsidR="007F5258" w:rsidRDefault="007F5258">
      <w:pPr>
        <w:tabs>
          <w:tab w:val="clear" w:pos="567"/>
        </w:tabs>
        <w:spacing w:line="240" w:lineRule="auto"/>
      </w:pPr>
    </w:p>
    <w:p w14:paraId="503F6D9A" w14:textId="77777777" w:rsidR="007F5258" w:rsidRDefault="007F5258">
      <w:pPr>
        <w:tabs>
          <w:tab w:val="clear" w:pos="567"/>
        </w:tabs>
        <w:spacing w:line="240" w:lineRule="auto"/>
      </w:pPr>
    </w:p>
    <w:p w14:paraId="2C5C9DA4"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18.</w:t>
      </w:r>
      <w:r>
        <w:rPr>
          <w:b/>
        </w:rPr>
        <w:tab/>
        <w:t xml:space="preserve">IDENTIFIKATUR UNIKU - </w:t>
      </w:r>
      <w:r>
        <w:rPr>
          <w:b/>
          <w:i/>
        </w:rPr>
        <w:t>DATA</w:t>
      </w:r>
      <w:r>
        <w:rPr>
          <w:b/>
        </w:rPr>
        <w:t xml:space="preserve"> LI TINQARA MILL-BNIEDEM</w:t>
      </w:r>
      <w:r>
        <w:rPr>
          <w:b/>
        </w:rPr>
        <w:fldChar w:fldCharType="begin"/>
      </w:r>
      <w:r>
        <w:rPr>
          <w:b/>
        </w:rPr>
        <w:instrText xml:space="preserve"> DOCVARIABLE VAULT_ND_e8a2b1ef-176f-499e-89af-b2a7fc6ae9b0 \* MERGEFORMAT </w:instrText>
      </w:r>
      <w:r>
        <w:rPr>
          <w:b/>
        </w:rPr>
        <w:fldChar w:fldCharType="separate"/>
      </w:r>
      <w:r>
        <w:rPr>
          <w:b/>
        </w:rPr>
        <w:t xml:space="preserve"> </w:t>
      </w:r>
      <w:r>
        <w:rPr>
          <w:b/>
        </w:rPr>
        <w:fldChar w:fldCharType="end"/>
      </w:r>
    </w:p>
    <w:p w14:paraId="7818573E" w14:textId="77777777" w:rsidR="007F5258" w:rsidRDefault="007F5258">
      <w:pPr>
        <w:spacing w:line="240" w:lineRule="auto"/>
        <w:ind w:right="113"/>
      </w:pPr>
    </w:p>
    <w:p w14:paraId="58D7EE57" w14:textId="77777777" w:rsidR="007F5258" w:rsidRDefault="00C22DE4">
      <w:pPr>
        <w:tabs>
          <w:tab w:val="clear" w:pos="567"/>
        </w:tabs>
        <w:spacing w:line="240" w:lineRule="auto"/>
      </w:pPr>
      <w:r>
        <w:br w:type="page"/>
      </w:r>
    </w:p>
    <w:p w14:paraId="6EDF7384" w14:textId="77777777" w:rsidR="007F5258" w:rsidRDefault="007F5258">
      <w:pPr>
        <w:spacing w:line="240" w:lineRule="auto"/>
        <w:ind w:right="113"/>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81ACAF5" w14:textId="77777777">
        <w:trPr>
          <w:trHeight w:val="785"/>
        </w:trPr>
        <w:tc>
          <w:tcPr>
            <w:tcW w:w="9889" w:type="dxa"/>
          </w:tcPr>
          <w:p w14:paraId="0D5F8F15" w14:textId="77777777" w:rsidR="007F5258" w:rsidRDefault="00C22DE4">
            <w:pPr>
              <w:pStyle w:val="NormalExplicitLeft"/>
              <w:spacing w:line="240" w:lineRule="auto"/>
              <w:jc w:val="left"/>
              <w:rPr>
                <w:b/>
                <w:szCs w:val="22"/>
              </w:rPr>
            </w:pPr>
            <w:r>
              <w:rPr>
                <w:b/>
                <w:szCs w:val="22"/>
              </w:rPr>
              <w:t>TAGĦRIF MINIMU LI GĦANDU JIDHER FUQ IL-PAKKETTI Ż-ŻGĦAR EWLENIN</w:t>
            </w:r>
          </w:p>
          <w:p w14:paraId="2600E37C" w14:textId="77777777" w:rsidR="007F5258" w:rsidRDefault="007F5258">
            <w:pPr>
              <w:spacing w:line="240" w:lineRule="auto"/>
              <w:rPr>
                <w:b/>
                <w:szCs w:val="22"/>
              </w:rPr>
            </w:pPr>
          </w:p>
          <w:p w14:paraId="0B23D122" w14:textId="77777777" w:rsidR="007F5258" w:rsidRDefault="00C22DE4">
            <w:pPr>
              <w:pStyle w:val="NormalExplicitLeft"/>
              <w:spacing w:line="240" w:lineRule="auto"/>
              <w:jc w:val="left"/>
              <w:rPr>
                <w:b/>
                <w:szCs w:val="22"/>
              </w:rPr>
            </w:pPr>
            <w:r>
              <w:rPr>
                <w:b/>
                <w:szCs w:val="22"/>
              </w:rPr>
              <w:t>TIKKETTA TAL-PINNA MIMLIJA GĦAL-LEST DOŻA TA’ DARBA</w:t>
            </w:r>
          </w:p>
        </w:tc>
      </w:tr>
    </w:tbl>
    <w:p w14:paraId="36E90F64" w14:textId="77777777" w:rsidR="007F5258" w:rsidRDefault="007F5258">
      <w:pPr>
        <w:tabs>
          <w:tab w:val="clear" w:pos="567"/>
        </w:tabs>
        <w:spacing w:line="240" w:lineRule="auto"/>
        <w:rPr>
          <w:szCs w:val="22"/>
        </w:rPr>
      </w:pPr>
    </w:p>
    <w:p w14:paraId="260048DF"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70E1713" w14:textId="77777777">
        <w:tc>
          <w:tcPr>
            <w:tcW w:w="9889" w:type="dxa"/>
          </w:tcPr>
          <w:p w14:paraId="73F848CF"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 U MNEJN GĦANDU JINGĦATA</w:t>
            </w:r>
          </w:p>
        </w:tc>
      </w:tr>
    </w:tbl>
    <w:p w14:paraId="129800B5" w14:textId="77777777" w:rsidR="007F5258" w:rsidRDefault="007F5258">
      <w:pPr>
        <w:tabs>
          <w:tab w:val="clear" w:pos="567"/>
        </w:tabs>
        <w:spacing w:line="240" w:lineRule="auto"/>
        <w:ind w:left="567" w:hanging="567"/>
        <w:rPr>
          <w:szCs w:val="22"/>
        </w:rPr>
      </w:pPr>
    </w:p>
    <w:p w14:paraId="6C5FDA32" w14:textId="77777777" w:rsidR="007F5258" w:rsidRDefault="00C22DE4">
      <w:pPr>
        <w:tabs>
          <w:tab w:val="clear" w:pos="567"/>
        </w:tabs>
        <w:spacing w:line="240" w:lineRule="auto"/>
        <w:rPr>
          <w:szCs w:val="22"/>
        </w:rPr>
      </w:pPr>
      <w:r>
        <w:rPr>
          <w:szCs w:val="22"/>
        </w:rPr>
        <w:t xml:space="preserve">Mounjaro 12.5 mg soluzzjoni għall-injezzjoni </w:t>
      </w:r>
    </w:p>
    <w:p w14:paraId="3442A414" w14:textId="77777777" w:rsidR="007F5258" w:rsidRDefault="007F5258">
      <w:pPr>
        <w:tabs>
          <w:tab w:val="clear" w:pos="567"/>
        </w:tabs>
        <w:spacing w:line="240" w:lineRule="auto"/>
        <w:rPr>
          <w:szCs w:val="22"/>
        </w:rPr>
      </w:pPr>
    </w:p>
    <w:p w14:paraId="7B9D6D1A" w14:textId="77777777" w:rsidR="007F5258" w:rsidRDefault="00C22DE4">
      <w:pPr>
        <w:tabs>
          <w:tab w:val="clear" w:pos="567"/>
        </w:tabs>
        <w:spacing w:line="240" w:lineRule="auto"/>
        <w:rPr>
          <w:szCs w:val="22"/>
        </w:rPr>
      </w:pPr>
      <w:r>
        <w:rPr>
          <w:szCs w:val="22"/>
        </w:rPr>
        <w:t>tirzepatide</w:t>
      </w:r>
    </w:p>
    <w:p w14:paraId="616F767B" w14:textId="77777777" w:rsidR="007F5258" w:rsidRDefault="00C22DE4">
      <w:pPr>
        <w:tabs>
          <w:tab w:val="clear" w:pos="567"/>
        </w:tabs>
        <w:spacing w:line="240" w:lineRule="auto"/>
        <w:rPr>
          <w:szCs w:val="22"/>
        </w:rPr>
      </w:pPr>
      <w:r>
        <w:rPr>
          <w:szCs w:val="22"/>
        </w:rPr>
        <w:t>Għall-użu minn taħt il-ġilda</w:t>
      </w:r>
    </w:p>
    <w:p w14:paraId="0C21263A" w14:textId="77777777" w:rsidR="007F5258" w:rsidRDefault="007F5258">
      <w:pPr>
        <w:tabs>
          <w:tab w:val="clear" w:pos="567"/>
        </w:tabs>
        <w:spacing w:line="240" w:lineRule="auto"/>
        <w:rPr>
          <w:szCs w:val="22"/>
        </w:rPr>
      </w:pPr>
    </w:p>
    <w:p w14:paraId="6EC434DE"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42C6B7A" w14:textId="77777777">
        <w:tc>
          <w:tcPr>
            <w:tcW w:w="9889" w:type="dxa"/>
          </w:tcPr>
          <w:p w14:paraId="782D1285"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METODU TA’ KIF GĦANDU JINGĦATA</w:t>
            </w:r>
          </w:p>
        </w:tc>
      </w:tr>
    </w:tbl>
    <w:p w14:paraId="67242E90" w14:textId="77777777" w:rsidR="007F5258" w:rsidRDefault="007F5258">
      <w:pPr>
        <w:tabs>
          <w:tab w:val="clear" w:pos="567"/>
        </w:tabs>
        <w:spacing w:line="240" w:lineRule="auto"/>
        <w:rPr>
          <w:szCs w:val="22"/>
        </w:rPr>
      </w:pPr>
    </w:p>
    <w:p w14:paraId="721B4544" w14:textId="77777777" w:rsidR="007F5258" w:rsidRDefault="00C22DE4">
      <w:pPr>
        <w:tabs>
          <w:tab w:val="clear" w:pos="567"/>
        </w:tabs>
        <w:spacing w:line="240" w:lineRule="auto"/>
        <w:rPr>
          <w:szCs w:val="22"/>
        </w:rPr>
      </w:pPr>
      <w:r>
        <w:rPr>
          <w:szCs w:val="22"/>
        </w:rPr>
        <w:t>Darba fil-ġimgħa</w:t>
      </w:r>
    </w:p>
    <w:p w14:paraId="1B3D44AE" w14:textId="77777777" w:rsidR="007F5258" w:rsidRDefault="007F5258">
      <w:pPr>
        <w:tabs>
          <w:tab w:val="clear" w:pos="567"/>
        </w:tabs>
        <w:spacing w:line="240" w:lineRule="auto"/>
        <w:rPr>
          <w:szCs w:val="22"/>
        </w:rPr>
      </w:pPr>
    </w:p>
    <w:p w14:paraId="18808E2C"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61C5CA2" w14:textId="77777777">
        <w:tc>
          <w:tcPr>
            <w:tcW w:w="9889" w:type="dxa"/>
          </w:tcPr>
          <w:p w14:paraId="16DAE1FD" w14:textId="77777777" w:rsidR="007F5258" w:rsidRDefault="00C22DE4">
            <w:pPr>
              <w:pStyle w:val="NormalExplicitLeft"/>
              <w:tabs>
                <w:tab w:val="clear" w:pos="567"/>
                <w:tab w:val="left" w:pos="142"/>
              </w:tabs>
              <w:spacing w:line="240" w:lineRule="auto"/>
              <w:ind w:left="567" w:hanging="567"/>
              <w:jc w:val="left"/>
              <w:rPr>
                <w:szCs w:val="22"/>
              </w:rPr>
            </w:pPr>
            <w:r>
              <w:rPr>
                <w:b/>
                <w:szCs w:val="22"/>
              </w:rPr>
              <w:t>3.</w:t>
            </w:r>
            <w:r>
              <w:rPr>
                <w:b/>
                <w:szCs w:val="22"/>
              </w:rPr>
              <w:tab/>
              <w:t>DATA TA’ SKADENZA</w:t>
            </w:r>
          </w:p>
        </w:tc>
      </w:tr>
    </w:tbl>
    <w:p w14:paraId="691A95C1" w14:textId="77777777" w:rsidR="007F5258" w:rsidRDefault="007F5258">
      <w:pPr>
        <w:tabs>
          <w:tab w:val="clear" w:pos="567"/>
        </w:tabs>
        <w:spacing w:line="240" w:lineRule="auto"/>
        <w:rPr>
          <w:szCs w:val="22"/>
        </w:rPr>
      </w:pPr>
    </w:p>
    <w:p w14:paraId="3BF00453" w14:textId="77777777" w:rsidR="007F5258" w:rsidRDefault="00C22DE4">
      <w:pPr>
        <w:tabs>
          <w:tab w:val="clear" w:pos="567"/>
        </w:tabs>
        <w:spacing w:line="240" w:lineRule="auto"/>
        <w:rPr>
          <w:szCs w:val="22"/>
        </w:rPr>
      </w:pPr>
      <w:r>
        <w:rPr>
          <w:szCs w:val="22"/>
        </w:rPr>
        <w:t>JIS</w:t>
      </w:r>
    </w:p>
    <w:p w14:paraId="01E2BD9F" w14:textId="77777777" w:rsidR="007F5258" w:rsidRDefault="007F5258">
      <w:pPr>
        <w:tabs>
          <w:tab w:val="clear" w:pos="567"/>
        </w:tabs>
        <w:spacing w:line="240" w:lineRule="auto"/>
        <w:rPr>
          <w:szCs w:val="22"/>
        </w:rPr>
      </w:pPr>
    </w:p>
    <w:p w14:paraId="72912B97"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9889"/>
      </w:tblGrid>
      <w:tr w:rsidR="007F5258" w14:paraId="73E5E79F" w14:textId="77777777">
        <w:tc>
          <w:tcPr>
            <w:tcW w:w="9889" w:type="dxa"/>
            <w:tcBorders>
              <w:top w:val="nil"/>
            </w:tcBorders>
          </w:tcPr>
          <w:p w14:paraId="46422DDA" w14:textId="77777777" w:rsidR="007F5258" w:rsidRDefault="00C22DE4">
            <w:pPr>
              <w:pStyle w:val="NormalExplicitLeft"/>
              <w:pBdr>
                <w:top w:val="single" w:sz="4" w:space="1" w:color="auto"/>
                <w:left w:val="single" w:sz="4" w:space="4" w:color="auto"/>
                <w:bottom w:val="single" w:sz="4" w:space="1" w:color="auto"/>
                <w:right w:val="single" w:sz="4" w:space="4" w:color="auto"/>
              </w:pBdr>
              <w:tabs>
                <w:tab w:val="clear" w:pos="567"/>
                <w:tab w:val="left" w:pos="570"/>
              </w:tabs>
              <w:spacing w:line="240" w:lineRule="auto"/>
              <w:jc w:val="left"/>
              <w:outlineLvl w:val="0"/>
              <w:rPr>
                <w:b/>
                <w:szCs w:val="22"/>
              </w:rPr>
            </w:pPr>
            <w:r>
              <w:rPr>
                <w:b/>
                <w:szCs w:val="22"/>
              </w:rPr>
              <w:t>4.</w:t>
            </w:r>
            <w:r>
              <w:rPr>
                <w:b/>
                <w:szCs w:val="22"/>
              </w:rPr>
              <w:tab/>
              <w:t>NUMRU TAL-LOTT</w:t>
            </w:r>
            <w:r>
              <w:rPr>
                <w:b/>
                <w:szCs w:val="22"/>
              </w:rPr>
              <w:fldChar w:fldCharType="begin"/>
            </w:r>
            <w:r>
              <w:rPr>
                <w:b/>
                <w:szCs w:val="22"/>
              </w:rPr>
              <w:instrText xml:space="preserve"> DOCVARIABLE VAULT_ND_f8228375-aadb-4fbe-846e-ac3ae4400929 \* MERGEFORMAT </w:instrText>
            </w:r>
            <w:r>
              <w:rPr>
                <w:b/>
                <w:szCs w:val="22"/>
              </w:rPr>
              <w:fldChar w:fldCharType="separate"/>
            </w:r>
            <w:r>
              <w:rPr>
                <w:b/>
                <w:szCs w:val="22"/>
              </w:rPr>
              <w:t xml:space="preserve"> </w:t>
            </w:r>
            <w:r>
              <w:rPr>
                <w:b/>
                <w:szCs w:val="22"/>
              </w:rPr>
              <w:fldChar w:fldCharType="end"/>
            </w:r>
          </w:p>
        </w:tc>
      </w:tr>
    </w:tbl>
    <w:p w14:paraId="55F3C063" w14:textId="77777777" w:rsidR="007F5258" w:rsidRDefault="007F5258">
      <w:pPr>
        <w:spacing w:line="240" w:lineRule="auto"/>
        <w:ind w:right="113"/>
        <w:rPr>
          <w:szCs w:val="22"/>
        </w:rPr>
      </w:pPr>
    </w:p>
    <w:p w14:paraId="03287919" w14:textId="77777777" w:rsidR="007F5258" w:rsidRDefault="00C22DE4">
      <w:pPr>
        <w:tabs>
          <w:tab w:val="clear" w:pos="567"/>
        </w:tabs>
        <w:spacing w:line="240" w:lineRule="auto"/>
        <w:ind w:right="113"/>
        <w:rPr>
          <w:szCs w:val="22"/>
        </w:rPr>
      </w:pPr>
      <w:r>
        <w:rPr>
          <w:szCs w:val="22"/>
        </w:rPr>
        <w:t>Lott</w:t>
      </w:r>
    </w:p>
    <w:p w14:paraId="42BA7379" w14:textId="77777777" w:rsidR="007F5258" w:rsidRDefault="007F5258">
      <w:pPr>
        <w:tabs>
          <w:tab w:val="clear" w:pos="567"/>
        </w:tabs>
        <w:spacing w:line="240" w:lineRule="auto"/>
        <w:ind w:right="113"/>
        <w:rPr>
          <w:szCs w:val="22"/>
        </w:rPr>
      </w:pPr>
    </w:p>
    <w:p w14:paraId="05ECB611" w14:textId="77777777" w:rsidR="007F5258" w:rsidRDefault="007F5258">
      <w:pPr>
        <w:tabs>
          <w:tab w:val="clear" w:pos="567"/>
        </w:tabs>
        <w:spacing w:line="240" w:lineRule="auto"/>
        <w:ind w:right="113"/>
        <w:rPr>
          <w:szCs w:val="22"/>
        </w:rPr>
      </w:pPr>
    </w:p>
    <w:tbl>
      <w:tblPr>
        <w:tblW w:w="988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89"/>
      </w:tblGrid>
      <w:tr w:rsidR="007F5258" w14:paraId="636E41EE" w14:textId="77777777">
        <w:tc>
          <w:tcPr>
            <w:tcW w:w="9889" w:type="dxa"/>
          </w:tcPr>
          <w:p w14:paraId="65114AC5"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IL-KONTENUT SKONT IL-PIŻ, IL-VOLUM, JEW PARTI INDIVIDWALI</w:t>
            </w:r>
          </w:p>
        </w:tc>
      </w:tr>
    </w:tbl>
    <w:p w14:paraId="17E4238D" w14:textId="77777777" w:rsidR="007F5258" w:rsidRDefault="007F5258">
      <w:pPr>
        <w:tabs>
          <w:tab w:val="clear" w:pos="567"/>
        </w:tabs>
        <w:spacing w:line="240" w:lineRule="auto"/>
        <w:rPr>
          <w:szCs w:val="22"/>
        </w:rPr>
      </w:pPr>
    </w:p>
    <w:p w14:paraId="263494C4" w14:textId="77777777" w:rsidR="007F5258" w:rsidRDefault="00C22DE4">
      <w:pPr>
        <w:tabs>
          <w:tab w:val="clear" w:pos="567"/>
        </w:tabs>
        <w:spacing w:line="240" w:lineRule="auto"/>
        <w:rPr>
          <w:szCs w:val="22"/>
        </w:rPr>
      </w:pPr>
      <w:r>
        <w:rPr>
          <w:szCs w:val="22"/>
        </w:rPr>
        <w:t>0.5 ml</w:t>
      </w:r>
    </w:p>
    <w:p w14:paraId="4A3BF40D" w14:textId="77777777" w:rsidR="007F5258" w:rsidRDefault="007F5258">
      <w:pPr>
        <w:tabs>
          <w:tab w:val="clear" w:pos="567"/>
        </w:tabs>
        <w:spacing w:line="240" w:lineRule="auto"/>
        <w:rPr>
          <w:szCs w:val="22"/>
        </w:rPr>
      </w:pPr>
    </w:p>
    <w:p w14:paraId="790E702F" w14:textId="77777777" w:rsidR="007F5258" w:rsidRDefault="007F5258">
      <w:pPr>
        <w:tabs>
          <w:tab w:val="clear" w:pos="567"/>
        </w:tabs>
        <w:spacing w:line="240" w:lineRule="auto"/>
        <w:rPr>
          <w:szCs w:val="22"/>
        </w:rPr>
      </w:pPr>
    </w:p>
    <w:p w14:paraId="39F2B6A2" w14:textId="77777777" w:rsidR="007F5258" w:rsidRDefault="00C22DE4">
      <w:pPr>
        <w:pBdr>
          <w:top w:val="single" w:sz="4" w:space="1" w:color="auto"/>
          <w:left w:val="single" w:sz="4" w:space="4" w:color="auto"/>
          <w:bottom w:val="single" w:sz="4" w:space="1" w:color="auto"/>
          <w:right w:val="single" w:sz="4" w:space="4" w:color="auto"/>
        </w:pBdr>
        <w:tabs>
          <w:tab w:val="clear" w:pos="567"/>
        </w:tabs>
        <w:spacing w:line="240" w:lineRule="auto"/>
        <w:outlineLvl w:val="0"/>
        <w:rPr>
          <w:b/>
        </w:rPr>
      </w:pPr>
      <w:r>
        <w:rPr>
          <w:b/>
          <w:szCs w:val="22"/>
        </w:rPr>
        <w:t>6.</w:t>
      </w:r>
      <w:r>
        <w:rPr>
          <w:b/>
          <w:szCs w:val="22"/>
        </w:rPr>
        <w:tab/>
      </w:r>
      <w:r>
        <w:rPr>
          <w:b/>
        </w:rPr>
        <w:t>OĦRAJN</w:t>
      </w:r>
      <w:r>
        <w:rPr>
          <w:b/>
        </w:rPr>
        <w:fldChar w:fldCharType="begin"/>
      </w:r>
      <w:r>
        <w:rPr>
          <w:b/>
        </w:rPr>
        <w:instrText xml:space="preserve"> DOCVARIABLE VAULT_ND_fc45f081-b511-4c60-a2db-466ccc55782b \* MERGEFORMAT </w:instrText>
      </w:r>
      <w:r>
        <w:rPr>
          <w:b/>
        </w:rPr>
        <w:fldChar w:fldCharType="separate"/>
      </w:r>
      <w:r>
        <w:rPr>
          <w:b/>
        </w:rPr>
        <w:t xml:space="preserve"> </w:t>
      </w:r>
      <w:r>
        <w:rPr>
          <w:b/>
        </w:rPr>
        <w:fldChar w:fldCharType="end"/>
      </w:r>
    </w:p>
    <w:p w14:paraId="2F552C8F" w14:textId="77777777" w:rsidR="007F5258" w:rsidRDefault="007F5258">
      <w:pPr>
        <w:spacing w:line="240" w:lineRule="auto"/>
        <w:ind w:right="113"/>
      </w:pPr>
    </w:p>
    <w:p w14:paraId="719B3D44" w14:textId="77777777" w:rsidR="007F5258" w:rsidRDefault="007F5258">
      <w:pPr>
        <w:spacing w:line="240" w:lineRule="auto"/>
        <w:ind w:right="113"/>
      </w:pPr>
    </w:p>
    <w:p w14:paraId="6B8A594E" w14:textId="77777777" w:rsidR="007F5258" w:rsidRDefault="00C22DE4">
      <w:pPr>
        <w:tabs>
          <w:tab w:val="clear" w:pos="567"/>
        </w:tabs>
        <w:spacing w:line="240" w:lineRule="auto"/>
      </w:pPr>
      <w: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4000C3F" w14:textId="77777777">
        <w:trPr>
          <w:trHeight w:val="1040"/>
        </w:trPr>
        <w:tc>
          <w:tcPr>
            <w:tcW w:w="9889" w:type="dxa"/>
          </w:tcPr>
          <w:p w14:paraId="3590EC10" w14:textId="77777777" w:rsidR="007F5258" w:rsidRDefault="00C22DE4">
            <w:pPr>
              <w:pStyle w:val="NormalExplicitLeft"/>
              <w:tabs>
                <w:tab w:val="clear" w:pos="567"/>
              </w:tabs>
              <w:spacing w:line="240" w:lineRule="auto"/>
              <w:jc w:val="left"/>
              <w:rPr>
                <w:b/>
                <w:szCs w:val="22"/>
              </w:rPr>
            </w:pPr>
            <w:r>
              <w:rPr>
                <w:b/>
                <w:szCs w:val="22"/>
              </w:rPr>
              <w:t>TAGĦRIF LI GĦANDU JIDHER FUQ IL-PAKKETT TA’ BARRA</w:t>
            </w:r>
          </w:p>
          <w:p w14:paraId="13BCFCDA" w14:textId="77777777" w:rsidR="007F5258" w:rsidRDefault="007F5258">
            <w:pPr>
              <w:tabs>
                <w:tab w:val="clear" w:pos="567"/>
              </w:tabs>
              <w:spacing w:line="240" w:lineRule="auto"/>
              <w:rPr>
                <w:b/>
                <w:szCs w:val="22"/>
              </w:rPr>
            </w:pPr>
          </w:p>
          <w:p w14:paraId="543D0545" w14:textId="77777777" w:rsidR="007F5258" w:rsidRDefault="00C22DE4">
            <w:pPr>
              <w:pStyle w:val="NormalExplicitLeft"/>
              <w:spacing w:line="240" w:lineRule="auto"/>
              <w:jc w:val="left"/>
              <w:rPr>
                <w:b/>
                <w:szCs w:val="22"/>
              </w:rPr>
            </w:pPr>
            <w:r>
              <w:rPr>
                <w:b/>
                <w:szCs w:val="22"/>
              </w:rPr>
              <w:t>KARTUNA TA’ BARRA – PINNA MIMLIJA GĦAL-LEST DOŻA TA’ DARBA</w:t>
            </w:r>
          </w:p>
        </w:tc>
      </w:tr>
    </w:tbl>
    <w:p w14:paraId="50E2A11B" w14:textId="77777777" w:rsidR="007F5258" w:rsidRDefault="007F5258">
      <w:pPr>
        <w:tabs>
          <w:tab w:val="clear" w:pos="567"/>
        </w:tabs>
        <w:spacing w:line="240" w:lineRule="auto"/>
        <w:rPr>
          <w:szCs w:val="22"/>
        </w:rPr>
      </w:pPr>
    </w:p>
    <w:p w14:paraId="214B68F2"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8CE4E07" w14:textId="77777777">
        <w:tc>
          <w:tcPr>
            <w:tcW w:w="9889" w:type="dxa"/>
          </w:tcPr>
          <w:p w14:paraId="6505C11C"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w:t>
            </w:r>
          </w:p>
        </w:tc>
      </w:tr>
    </w:tbl>
    <w:p w14:paraId="0D9429E1" w14:textId="77777777" w:rsidR="007F5258" w:rsidRDefault="007F5258">
      <w:pPr>
        <w:tabs>
          <w:tab w:val="clear" w:pos="567"/>
        </w:tabs>
        <w:spacing w:line="240" w:lineRule="auto"/>
        <w:rPr>
          <w:szCs w:val="22"/>
        </w:rPr>
      </w:pPr>
    </w:p>
    <w:p w14:paraId="08174D38" w14:textId="77777777" w:rsidR="007F5258" w:rsidRDefault="00C22DE4">
      <w:pPr>
        <w:tabs>
          <w:tab w:val="clear" w:pos="567"/>
        </w:tabs>
        <w:spacing w:line="240" w:lineRule="auto"/>
        <w:rPr>
          <w:szCs w:val="22"/>
        </w:rPr>
      </w:pPr>
      <w:r>
        <w:rPr>
          <w:szCs w:val="22"/>
        </w:rPr>
        <w:t>Mounjaro 15 mg soluzzjoni għall-injezzjoni f’pinna mimlija għal-lest</w:t>
      </w:r>
    </w:p>
    <w:p w14:paraId="00FA24D4" w14:textId="77777777" w:rsidR="007F5258" w:rsidRDefault="007F5258">
      <w:pPr>
        <w:spacing w:line="240" w:lineRule="auto"/>
      </w:pPr>
    </w:p>
    <w:p w14:paraId="1763976F" w14:textId="77777777" w:rsidR="007F5258" w:rsidRDefault="00C22DE4">
      <w:pPr>
        <w:tabs>
          <w:tab w:val="clear" w:pos="567"/>
        </w:tabs>
        <w:spacing w:line="240" w:lineRule="auto"/>
        <w:rPr>
          <w:szCs w:val="22"/>
        </w:rPr>
      </w:pPr>
      <w:r>
        <w:rPr>
          <w:szCs w:val="22"/>
        </w:rPr>
        <w:t>tirzepatide</w:t>
      </w:r>
    </w:p>
    <w:p w14:paraId="62B53C90" w14:textId="77777777" w:rsidR="007F5258" w:rsidRDefault="007F5258">
      <w:pPr>
        <w:spacing w:line="240" w:lineRule="auto"/>
      </w:pPr>
    </w:p>
    <w:p w14:paraId="5DE15157"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BD57597" w14:textId="77777777">
        <w:tc>
          <w:tcPr>
            <w:tcW w:w="9889" w:type="dxa"/>
          </w:tcPr>
          <w:p w14:paraId="27FA63DA"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DIKJARAZZJONI TAS-SUSTANZA(I) ATTIVA(I)</w:t>
            </w:r>
          </w:p>
        </w:tc>
      </w:tr>
    </w:tbl>
    <w:p w14:paraId="570D0210" w14:textId="77777777" w:rsidR="007F5258" w:rsidRDefault="007F5258">
      <w:pPr>
        <w:tabs>
          <w:tab w:val="clear" w:pos="567"/>
        </w:tabs>
        <w:spacing w:line="240" w:lineRule="auto"/>
        <w:rPr>
          <w:szCs w:val="22"/>
        </w:rPr>
      </w:pPr>
    </w:p>
    <w:p w14:paraId="29150258" w14:textId="77777777" w:rsidR="007F5258" w:rsidRDefault="00C22DE4">
      <w:pPr>
        <w:tabs>
          <w:tab w:val="clear" w:pos="567"/>
        </w:tabs>
        <w:spacing w:line="240" w:lineRule="auto"/>
        <w:rPr>
          <w:szCs w:val="22"/>
        </w:rPr>
      </w:pPr>
      <w:r>
        <w:rPr>
          <w:szCs w:val="22"/>
        </w:rPr>
        <w:t>Kull pinna mimlija għal-lest fiha 15 mg ta’ tirzepatide f’soluzzjoni ta’ 0.5 ml (</w:t>
      </w:r>
      <w:r>
        <w:t>30 mg</w:t>
      </w:r>
      <w:r>
        <w:rPr>
          <w:szCs w:val="22"/>
        </w:rPr>
        <w:t xml:space="preserve">/ml) </w:t>
      </w:r>
    </w:p>
    <w:p w14:paraId="2607BE57" w14:textId="77777777" w:rsidR="007F5258" w:rsidRDefault="007F5258">
      <w:pPr>
        <w:spacing w:line="240" w:lineRule="auto"/>
      </w:pPr>
    </w:p>
    <w:p w14:paraId="121DD751"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C27E7D7" w14:textId="77777777">
        <w:tc>
          <w:tcPr>
            <w:tcW w:w="9889" w:type="dxa"/>
          </w:tcPr>
          <w:p w14:paraId="1DD9EB63"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3.</w:t>
            </w:r>
            <w:r>
              <w:rPr>
                <w:b/>
                <w:szCs w:val="22"/>
              </w:rPr>
              <w:tab/>
              <w:t>LISTA TA’ EĊĊIPJENTI</w:t>
            </w:r>
          </w:p>
        </w:tc>
      </w:tr>
    </w:tbl>
    <w:p w14:paraId="31F609C2" w14:textId="77777777" w:rsidR="007F5258" w:rsidRDefault="007F5258">
      <w:pPr>
        <w:spacing w:line="240" w:lineRule="auto"/>
        <w:rPr>
          <w:szCs w:val="22"/>
        </w:rPr>
      </w:pPr>
    </w:p>
    <w:p w14:paraId="46E12B79" w14:textId="77777777" w:rsidR="007F5258" w:rsidRDefault="00C22DE4">
      <w:pPr>
        <w:spacing w:line="240" w:lineRule="auto"/>
        <w:rPr>
          <w:szCs w:val="22"/>
        </w:rPr>
      </w:pPr>
      <w:r>
        <w:rPr>
          <w:szCs w:val="22"/>
        </w:rPr>
        <w:t xml:space="preserve">Eċċipjenti: </w:t>
      </w:r>
      <w:r>
        <w:rPr>
          <w:szCs w:val="22"/>
          <w:highlight w:val="lightGray"/>
        </w:rPr>
        <w:t>Disodium hydrogen phosphate heptahydrate</w:t>
      </w:r>
      <w:r>
        <w:rPr>
          <w:szCs w:val="22"/>
        </w:rPr>
        <w:t xml:space="preserve"> (E339), sodium chloride, sodium hydroxide, hydrochloric acid ikkonċentrat, ilma għall-injezzjonijiet. </w:t>
      </w:r>
      <w:r>
        <w:rPr>
          <w:szCs w:val="22"/>
          <w:highlight w:val="lightGray"/>
        </w:rPr>
        <w:t>Ara l-fuljett għal aktar informazzjoni</w:t>
      </w:r>
      <w:r>
        <w:rPr>
          <w:szCs w:val="22"/>
        </w:rPr>
        <w:t xml:space="preserve">. </w:t>
      </w:r>
    </w:p>
    <w:p w14:paraId="474D8C2F" w14:textId="77777777" w:rsidR="007F5258" w:rsidRDefault="007F5258">
      <w:pPr>
        <w:tabs>
          <w:tab w:val="clear" w:pos="567"/>
        </w:tabs>
        <w:spacing w:line="240" w:lineRule="auto"/>
        <w:rPr>
          <w:szCs w:val="22"/>
        </w:rPr>
      </w:pPr>
    </w:p>
    <w:p w14:paraId="0507CF01"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EA38A0B" w14:textId="77777777">
        <w:tc>
          <w:tcPr>
            <w:tcW w:w="9889" w:type="dxa"/>
          </w:tcPr>
          <w:p w14:paraId="179D0A5F"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4.</w:t>
            </w:r>
            <w:r>
              <w:rPr>
                <w:b/>
                <w:szCs w:val="22"/>
              </w:rPr>
              <w:tab/>
              <w:t>GĦAMLA FARMAĊEWTIKA U KONTENUT</w:t>
            </w:r>
          </w:p>
        </w:tc>
      </w:tr>
    </w:tbl>
    <w:p w14:paraId="62F3B64A" w14:textId="77777777" w:rsidR="007F5258" w:rsidRDefault="007F5258">
      <w:pPr>
        <w:tabs>
          <w:tab w:val="clear" w:pos="567"/>
        </w:tabs>
        <w:spacing w:line="240" w:lineRule="auto"/>
        <w:rPr>
          <w:szCs w:val="22"/>
        </w:rPr>
      </w:pPr>
    </w:p>
    <w:p w14:paraId="3AA51D1C" w14:textId="77777777" w:rsidR="007F5258" w:rsidRDefault="00C22DE4">
      <w:pPr>
        <w:tabs>
          <w:tab w:val="clear" w:pos="567"/>
        </w:tabs>
        <w:spacing w:line="240" w:lineRule="auto"/>
        <w:rPr>
          <w:szCs w:val="22"/>
        </w:rPr>
      </w:pPr>
      <w:r>
        <w:rPr>
          <w:szCs w:val="22"/>
          <w:highlight w:val="lightGray"/>
        </w:rPr>
        <w:t>Soluzzjoni għall-injezzjoni</w:t>
      </w:r>
    </w:p>
    <w:p w14:paraId="6B5A880C" w14:textId="77777777" w:rsidR="007F5258" w:rsidRDefault="00C22DE4">
      <w:pPr>
        <w:tabs>
          <w:tab w:val="clear" w:pos="567"/>
        </w:tabs>
        <w:spacing w:line="240" w:lineRule="auto"/>
        <w:rPr>
          <w:szCs w:val="22"/>
        </w:rPr>
      </w:pPr>
      <w:r>
        <w:rPr>
          <w:szCs w:val="22"/>
        </w:rPr>
        <w:t>2 pinen mimlijin għal-lest</w:t>
      </w:r>
    </w:p>
    <w:p w14:paraId="0B221C23" w14:textId="77777777" w:rsidR="007F5258" w:rsidRDefault="00C22DE4">
      <w:pPr>
        <w:tabs>
          <w:tab w:val="clear" w:pos="567"/>
        </w:tabs>
        <w:spacing w:line="240" w:lineRule="auto"/>
        <w:rPr>
          <w:szCs w:val="22"/>
        </w:rPr>
      </w:pPr>
      <w:r>
        <w:rPr>
          <w:szCs w:val="22"/>
          <w:highlight w:val="lightGray"/>
        </w:rPr>
        <w:t>4 pinen mimlijin għal-lest</w:t>
      </w:r>
    </w:p>
    <w:p w14:paraId="369E3438" w14:textId="77777777" w:rsidR="007F5258" w:rsidRDefault="007F5258">
      <w:pPr>
        <w:tabs>
          <w:tab w:val="clear" w:pos="567"/>
        </w:tabs>
        <w:spacing w:line="240" w:lineRule="auto"/>
        <w:rPr>
          <w:szCs w:val="22"/>
        </w:rPr>
      </w:pPr>
    </w:p>
    <w:p w14:paraId="6E462973"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6E1363E" w14:textId="77777777">
        <w:tc>
          <w:tcPr>
            <w:tcW w:w="9889" w:type="dxa"/>
          </w:tcPr>
          <w:p w14:paraId="14B10A34"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MOD TA’ KIF U MNEJN JINGĦATA</w:t>
            </w:r>
          </w:p>
        </w:tc>
      </w:tr>
    </w:tbl>
    <w:p w14:paraId="68EAE20E" w14:textId="77777777" w:rsidR="007F5258" w:rsidRDefault="007F5258">
      <w:pPr>
        <w:keepNext/>
        <w:spacing w:line="240" w:lineRule="auto"/>
      </w:pPr>
    </w:p>
    <w:p w14:paraId="15EF24C1" w14:textId="77777777" w:rsidR="007F5258" w:rsidRDefault="00C22DE4">
      <w:pPr>
        <w:keepNext/>
        <w:spacing w:line="240" w:lineRule="auto"/>
      </w:pPr>
      <w:r>
        <w:t>Għall-użu ta’ darba biss</w:t>
      </w:r>
    </w:p>
    <w:p w14:paraId="1261C8A6" w14:textId="77777777" w:rsidR="007F5258" w:rsidRDefault="00C22DE4">
      <w:pPr>
        <w:keepNext/>
        <w:spacing w:line="240" w:lineRule="auto"/>
      </w:pPr>
      <w:r>
        <w:t>Darba fil-ġimgħa</w:t>
      </w:r>
    </w:p>
    <w:p w14:paraId="4C5B3530" w14:textId="77777777" w:rsidR="007F5258" w:rsidRDefault="007F5258">
      <w:pPr>
        <w:keepNext/>
        <w:spacing w:line="240" w:lineRule="auto"/>
      </w:pPr>
    </w:p>
    <w:p w14:paraId="621444B5" w14:textId="77777777" w:rsidR="007F5258" w:rsidRDefault="00C22DE4">
      <w:pPr>
        <w:keepNext/>
        <w:spacing w:line="240" w:lineRule="auto"/>
      </w:pPr>
      <w:r>
        <w:t>Immarka l-ġurnata tal-ġimgħa meta trid tuża l-mediċina sabiex tgħinek tiftakar.</w:t>
      </w:r>
    </w:p>
    <w:p w14:paraId="3E9CBE87" w14:textId="77777777" w:rsidR="007F5258" w:rsidRDefault="007F5258">
      <w:pPr>
        <w:keepNext/>
        <w:spacing w:line="240" w:lineRule="auto"/>
      </w:pPr>
    </w:p>
    <w:p w14:paraId="1E4614AA" w14:textId="77777777" w:rsidR="007F5258" w:rsidRDefault="007F5258">
      <w:pPr>
        <w:tabs>
          <w:tab w:val="clear" w:pos="567"/>
        </w:tabs>
        <w:spacing w:line="240" w:lineRule="auto"/>
        <w:rPr>
          <w:szCs w:val="22"/>
        </w:rPr>
      </w:pPr>
    </w:p>
    <w:tbl>
      <w:tblPr>
        <w:tblW w:w="8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065"/>
        <w:gridCol w:w="1043"/>
        <w:gridCol w:w="1065"/>
        <w:gridCol w:w="1046"/>
        <w:gridCol w:w="1016"/>
        <w:gridCol w:w="1024"/>
        <w:gridCol w:w="1043"/>
      </w:tblGrid>
      <w:tr w:rsidR="007F5258" w14:paraId="7F430C05" w14:textId="77777777">
        <w:tc>
          <w:tcPr>
            <w:tcW w:w="1418" w:type="dxa"/>
            <w:tcBorders>
              <w:top w:val="nil"/>
              <w:left w:val="nil"/>
              <w:bottom w:val="nil"/>
              <w:right w:val="nil"/>
            </w:tcBorders>
          </w:tcPr>
          <w:p w14:paraId="01938C83" w14:textId="77777777" w:rsidR="007F5258" w:rsidRDefault="007F5258">
            <w:pPr>
              <w:tabs>
                <w:tab w:val="clear" w:pos="567"/>
              </w:tabs>
              <w:spacing w:line="240" w:lineRule="auto"/>
              <w:rPr>
                <w:szCs w:val="22"/>
              </w:rPr>
            </w:pPr>
          </w:p>
        </w:tc>
        <w:tc>
          <w:tcPr>
            <w:tcW w:w="1065" w:type="dxa"/>
            <w:tcBorders>
              <w:top w:val="nil"/>
              <w:left w:val="nil"/>
              <w:bottom w:val="single" w:sz="4" w:space="0" w:color="auto"/>
              <w:right w:val="nil"/>
            </w:tcBorders>
          </w:tcPr>
          <w:p w14:paraId="14822D66" w14:textId="77777777" w:rsidR="007F5258" w:rsidRDefault="00C22DE4">
            <w:pPr>
              <w:tabs>
                <w:tab w:val="clear" w:pos="567"/>
              </w:tabs>
              <w:spacing w:line="240" w:lineRule="auto"/>
              <w:jc w:val="center"/>
              <w:rPr>
                <w:szCs w:val="22"/>
              </w:rPr>
            </w:pPr>
            <w:r>
              <w:rPr>
                <w:szCs w:val="22"/>
              </w:rPr>
              <w:t>Mon.</w:t>
            </w:r>
          </w:p>
        </w:tc>
        <w:tc>
          <w:tcPr>
            <w:tcW w:w="1043" w:type="dxa"/>
            <w:tcBorders>
              <w:top w:val="nil"/>
              <w:left w:val="nil"/>
              <w:bottom w:val="single" w:sz="4" w:space="0" w:color="auto"/>
              <w:right w:val="nil"/>
            </w:tcBorders>
          </w:tcPr>
          <w:p w14:paraId="6114512F" w14:textId="77777777" w:rsidR="007F5258" w:rsidRDefault="00C22DE4">
            <w:pPr>
              <w:tabs>
                <w:tab w:val="clear" w:pos="567"/>
              </w:tabs>
              <w:spacing w:line="240" w:lineRule="auto"/>
              <w:jc w:val="center"/>
              <w:rPr>
                <w:szCs w:val="22"/>
              </w:rPr>
            </w:pPr>
            <w:r>
              <w:rPr>
                <w:szCs w:val="22"/>
              </w:rPr>
              <w:t>Tue.</w:t>
            </w:r>
          </w:p>
        </w:tc>
        <w:tc>
          <w:tcPr>
            <w:tcW w:w="1065" w:type="dxa"/>
            <w:tcBorders>
              <w:top w:val="nil"/>
              <w:left w:val="nil"/>
              <w:bottom w:val="single" w:sz="4" w:space="0" w:color="auto"/>
              <w:right w:val="nil"/>
            </w:tcBorders>
          </w:tcPr>
          <w:p w14:paraId="637B6714" w14:textId="77777777" w:rsidR="007F5258" w:rsidRDefault="00C22DE4">
            <w:pPr>
              <w:tabs>
                <w:tab w:val="clear" w:pos="567"/>
              </w:tabs>
              <w:spacing w:line="240" w:lineRule="auto"/>
              <w:jc w:val="center"/>
              <w:rPr>
                <w:szCs w:val="22"/>
              </w:rPr>
            </w:pPr>
            <w:r>
              <w:rPr>
                <w:szCs w:val="22"/>
              </w:rPr>
              <w:t>Wed.</w:t>
            </w:r>
          </w:p>
        </w:tc>
        <w:tc>
          <w:tcPr>
            <w:tcW w:w="1046" w:type="dxa"/>
            <w:tcBorders>
              <w:top w:val="nil"/>
              <w:left w:val="nil"/>
              <w:bottom w:val="single" w:sz="4" w:space="0" w:color="auto"/>
              <w:right w:val="nil"/>
            </w:tcBorders>
          </w:tcPr>
          <w:p w14:paraId="102E5B1C" w14:textId="77777777" w:rsidR="007F5258" w:rsidRDefault="00C22DE4">
            <w:pPr>
              <w:tabs>
                <w:tab w:val="clear" w:pos="567"/>
              </w:tabs>
              <w:spacing w:line="240" w:lineRule="auto"/>
              <w:jc w:val="center"/>
              <w:rPr>
                <w:szCs w:val="22"/>
              </w:rPr>
            </w:pPr>
            <w:r>
              <w:rPr>
                <w:szCs w:val="22"/>
              </w:rPr>
              <w:t>Thu.</w:t>
            </w:r>
          </w:p>
        </w:tc>
        <w:tc>
          <w:tcPr>
            <w:tcW w:w="1016" w:type="dxa"/>
            <w:tcBorders>
              <w:top w:val="nil"/>
              <w:left w:val="nil"/>
              <w:bottom w:val="single" w:sz="4" w:space="0" w:color="auto"/>
              <w:right w:val="nil"/>
            </w:tcBorders>
          </w:tcPr>
          <w:p w14:paraId="5D6A09C7" w14:textId="77777777" w:rsidR="007F5258" w:rsidRDefault="00C22DE4">
            <w:pPr>
              <w:tabs>
                <w:tab w:val="clear" w:pos="567"/>
              </w:tabs>
              <w:spacing w:line="240" w:lineRule="auto"/>
              <w:jc w:val="center"/>
              <w:rPr>
                <w:szCs w:val="22"/>
              </w:rPr>
            </w:pPr>
            <w:r>
              <w:rPr>
                <w:szCs w:val="22"/>
              </w:rPr>
              <w:t>Fri.</w:t>
            </w:r>
          </w:p>
        </w:tc>
        <w:tc>
          <w:tcPr>
            <w:tcW w:w="1024" w:type="dxa"/>
            <w:tcBorders>
              <w:top w:val="nil"/>
              <w:left w:val="nil"/>
              <w:bottom w:val="single" w:sz="4" w:space="0" w:color="auto"/>
              <w:right w:val="nil"/>
            </w:tcBorders>
          </w:tcPr>
          <w:p w14:paraId="4805F182" w14:textId="77777777" w:rsidR="007F5258" w:rsidRDefault="00C22DE4">
            <w:pPr>
              <w:tabs>
                <w:tab w:val="clear" w:pos="567"/>
              </w:tabs>
              <w:spacing w:line="240" w:lineRule="auto"/>
              <w:jc w:val="center"/>
              <w:rPr>
                <w:szCs w:val="22"/>
              </w:rPr>
            </w:pPr>
            <w:r>
              <w:rPr>
                <w:szCs w:val="22"/>
              </w:rPr>
              <w:t>Sat.</w:t>
            </w:r>
          </w:p>
        </w:tc>
        <w:tc>
          <w:tcPr>
            <w:tcW w:w="1043" w:type="dxa"/>
            <w:tcBorders>
              <w:top w:val="nil"/>
              <w:left w:val="nil"/>
              <w:bottom w:val="single" w:sz="4" w:space="0" w:color="auto"/>
              <w:right w:val="nil"/>
            </w:tcBorders>
          </w:tcPr>
          <w:p w14:paraId="270ED661" w14:textId="77777777" w:rsidR="007F5258" w:rsidRDefault="00C22DE4">
            <w:pPr>
              <w:tabs>
                <w:tab w:val="clear" w:pos="567"/>
              </w:tabs>
              <w:spacing w:line="240" w:lineRule="auto"/>
              <w:jc w:val="center"/>
              <w:rPr>
                <w:szCs w:val="22"/>
              </w:rPr>
            </w:pPr>
            <w:r>
              <w:rPr>
                <w:szCs w:val="22"/>
              </w:rPr>
              <w:t>Sun.</w:t>
            </w:r>
          </w:p>
        </w:tc>
      </w:tr>
      <w:tr w:rsidR="007F5258" w14:paraId="4B3196C6" w14:textId="77777777">
        <w:tc>
          <w:tcPr>
            <w:tcW w:w="1418" w:type="dxa"/>
            <w:tcBorders>
              <w:top w:val="nil"/>
              <w:left w:val="nil"/>
              <w:bottom w:val="nil"/>
              <w:right w:val="single" w:sz="4" w:space="0" w:color="auto"/>
            </w:tcBorders>
          </w:tcPr>
          <w:p w14:paraId="4A311247" w14:textId="77777777" w:rsidR="007F5258" w:rsidRDefault="00C22DE4">
            <w:pPr>
              <w:pStyle w:val="NormalExplicitLeft"/>
              <w:tabs>
                <w:tab w:val="clear" w:pos="567"/>
              </w:tabs>
              <w:spacing w:line="240" w:lineRule="auto"/>
              <w:jc w:val="left"/>
              <w:rPr>
                <w:szCs w:val="22"/>
              </w:rPr>
            </w:pPr>
            <w:r>
              <w:rPr>
                <w:szCs w:val="22"/>
              </w:rPr>
              <w:t>L-1 Ġimgħa</w:t>
            </w:r>
          </w:p>
        </w:tc>
        <w:tc>
          <w:tcPr>
            <w:tcW w:w="1065" w:type="dxa"/>
            <w:tcBorders>
              <w:top w:val="single" w:sz="4" w:space="0" w:color="auto"/>
              <w:left w:val="single" w:sz="4" w:space="0" w:color="auto"/>
              <w:bottom w:val="single" w:sz="4" w:space="0" w:color="auto"/>
            </w:tcBorders>
          </w:tcPr>
          <w:p w14:paraId="57970E60" w14:textId="77777777" w:rsidR="007F5258" w:rsidRDefault="007F5258">
            <w:pPr>
              <w:tabs>
                <w:tab w:val="clear" w:pos="567"/>
              </w:tabs>
              <w:spacing w:line="240" w:lineRule="auto"/>
              <w:rPr>
                <w:szCs w:val="22"/>
              </w:rPr>
            </w:pPr>
          </w:p>
        </w:tc>
        <w:tc>
          <w:tcPr>
            <w:tcW w:w="1043" w:type="dxa"/>
            <w:tcBorders>
              <w:top w:val="single" w:sz="4" w:space="0" w:color="auto"/>
              <w:bottom w:val="single" w:sz="4" w:space="0" w:color="auto"/>
            </w:tcBorders>
          </w:tcPr>
          <w:p w14:paraId="590F57E2" w14:textId="77777777" w:rsidR="007F5258" w:rsidRDefault="007F5258">
            <w:pPr>
              <w:tabs>
                <w:tab w:val="clear" w:pos="567"/>
              </w:tabs>
              <w:spacing w:line="240" w:lineRule="auto"/>
              <w:rPr>
                <w:szCs w:val="22"/>
              </w:rPr>
            </w:pPr>
          </w:p>
        </w:tc>
        <w:tc>
          <w:tcPr>
            <w:tcW w:w="1065" w:type="dxa"/>
            <w:tcBorders>
              <w:top w:val="single" w:sz="4" w:space="0" w:color="auto"/>
              <w:bottom w:val="single" w:sz="4" w:space="0" w:color="auto"/>
            </w:tcBorders>
          </w:tcPr>
          <w:p w14:paraId="3CAB5F3B" w14:textId="77777777" w:rsidR="007F5258" w:rsidRDefault="007F5258">
            <w:pPr>
              <w:tabs>
                <w:tab w:val="clear" w:pos="567"/>
              </w:tabs>
              <w:spacing w:line="240" w:lineRule="auto"/>
              <w:rPr>
                <w:szCs w:val="22"/>
              </w:rPr>
            </w:pPr>
          </w:p>
        </w:tc>
        <w:tc>
          <w:tcPr>
            <w:tcW w:w="1046" w:type="dxa"/>
            <w:tcBorders>
              <w:top w:val="single" w:sz="4" w:space="0" w:color="auto"/>
              <w:bottom w:val="single" w:sz="4" w:space="0" w:color="auto"/>
            </w:tcBorders>
          </w:tcPr>
          <w:p w14:paraId="15712404" w14:textId="77777777" w:rsidR="007F5258" w:rsidRDefault="007F5258">
            <w:pPr>
              <w:tabs>
                <w:tab w:val="clear" w:pos="567"/>
              </w:tabs>
              <w:spacing w:line="240" w:lineRule="auto"/>
              <w:rPr>
                <w:szCs w:val="22"/>
              </w:rPr>
            </w:pPr>
          </w:p>
        </w:tc>
        <w:tc>
          <w:tcPr>
            <w:tcW w:w="1016" w:type="dxa"/>
            <w:tcBorders>
              <w:top w:val="single" w:sz="4" w:space="0" w:color="auto"/>
              <w:bottom w:val="single" w:sz="4" w:space="0" w:color="auto"/>
            </w:tcBorders>
          </w:tcPr>
          <w:p w14:paraId="307F6F2B" w14:textId="77777777" w:rsidR="007F5258" w:rsidRDefault="007F5258">
            <w:pPr>
              <w:tabs>
                <w:tab w:val="clear" w:pos="567"/>
              </w:tabs>
              <w:spacing w:line="240" w:lineRule="auto"/>
              <w:rPr>
                <w:szCs w:val="22"/>
              </w:rPr>
            </w:pPr>
          </w:p>
        </w:tc>
        <w:tc>
          <w:tcPr>
            <w:tcW w:w="1024" w:type="dxa"/>
            <w:tcBorders>
              <w:top w:val="single" w:sz="4" w:space="0" w:color="auto"/>
              <w:bottom w:val="single" w:sz="4" w:space="0" w:color="auto"/>
            </w:tcBorders>
          </w:tcPr>
          <w:p w14:paraId="23D88390" w14:textId="77777777" w:rsidR="007F5258" w:rsidRDefault="007F5258">
            <w:pPr>
              <w:tabs>
                <w:tab w:val="clear" w:pos="567"/>
              </w:tabs>
              <w:spacing w:line="240" w:lineRule="auto"/>
              <w:rPr>
                <w:szCs w:val="22"/>
              </w:rPr>
            </w:pPr>
          </w:p>
        </w:tc>
        <w:tc>
          <w:tcPr>
            <w:tcW w:w="1043" w:type="dxa"/>
            <w:tcBorders>
              <w:top w:val="single" w:sz="4" w:space="0" w:color="auto"/>
              <w:bottom w:val="single" w:sz="4" w:space="0" w:color="auto"/>
            </w:tcBorders>
          </w:tcPr>
          <w:p w14:paraId="443BF4F8" w14:textId="77777777" w:rsidR="007F5258" w:rsidRDefault="007F5258">
            <w:pPr>
              <w:tabs>
                <w:tab w:val="clear" w:pos="567"/>
              </w:tabs>
              <w:spacing w:line="240" w:lineRule="auto"/>
              <w:rPr>
                <w:szCs w:val="22"/>
              </w:rPr>
            </w:pPr>
          </w:p>
        </w:tc>
      </w:tr>
      <w:tr w:rsidR="007F5258" w14:paraId="34014FDE" w14:textId="77777777">
        <w:tc>
          <w:tcPr>
            <w:tcW w:w="1418" w:type="dxa"/>
            <w:tcBorders>
              <w:top w:val="nil"/>
              <w:left w:val="nil"/>
              <w:bottom w:val="nil"/>
              <w:right w:val="single" w:sz="4" w:space="0" w:color="auto"/>
            </w:tcBorders>
          </w:tcPr>
          <w:p w14:paraId="48720B1D" w14:textId="77777777" w:rsidR="007F5258" w:rsidRDefault="00C22DE4">
            <w:pPr>
              <w:pStyle w:val="NormalExplicitLeft"/>
              <w:tabs>
                <w:tab w:val="clear" w:pos="567"/>
              </w:tabs>
              <w:spacing w:line="240" w:lineRule="auto"/>
              <w:jc w:val="left"/>
              <w:rPr>
                <w:szCs w:val="22"/>
              </w:rPr>
            </w:pPr>
            <w:r>
              <w:rPr>
                <w:szCs w:val="22"/>
              </w:rPr>
              <w:t>It-2 Ġimgħa</w:t>
            </w:r>
          </w:p>
        </w:tc>
        <w:tc>
          <w:tcPr>
            <w:tcW w:w="1065" w:type="dxa"/>
            <w:tcBorders>
              <w:top w:val="single" w:sz="4" w:space="0" w:color="auto"/>
              <w:left w:val="single" w:sz="4" w:space="0" w:color="auto"/>
              <w:bottom w:val="single" w:sz="4" w:space="0" w:color="auto"/>
            </w:tcBorders>
          </w:tcPr>
          <w:p w14:paraId="5A212190" w14:textId="77777777" w:rsidR="007F5258" w:rsidRDefault="007F5258">
            <w:pPr>
              <w:tabs>
                <w:tab w:val="clear" w:pos="567"/>
              </w:tabs>
              <w:spacing w:line="240" w:lineRule="auto"/>
              <w:rPr>
                <w:szCs w:val="22"/>
              </w:rPr>
            </w:pPr>
          </w:p>
        </w:tc>
        <w:tc>
          <w:tcPr>
            <w:tcW w:w="1043" w:type="dxa"/>
            <w:tcBorders>
              <w:top w:val="single" w:sz="4" w:space="0" w:color="auto"/>
              <w:bottom w:val="single" w:sz="4" w:space="0" w:color="auto"/>
            </w:tcBorders>
          </w:tcPr>
          <w:p w14:paraId="44117CD6" w14:textId="77777777" w:rsidR="007F5258" w:rsidRDefault="007F5258">
            <w:pPr>
              <w:tabs>
                <w:tab w:val="clear" w:pos="567"/>
              </w:tabs>
              <w:spacing w:line="240" w:lineRule="auto"/>
              <w:rPr>
                <w:szCs w:val="22"/>
              </w:rPr>
            </w:pPr>
          </w:p>
        </w:tc>
        <w:tc>
          <w:tcPr>
            <w:tcW w:w="1065" w:type="dxa"/>
            <w:tcBorders>
              <w:top w:val="single" w:sz="4" w:space="0" w:color="auto"/>
              <w:bottom w:val="single" w:sz="4" w:space="0" w:color="auto"/>
            </w:tcBorders>
          </w:tcPr>
          <w:p w14:paraId="6DEEEA51" w14:textId="77777777" w:rsidR="007F5258" w:rsidRDefault="007F5258">
            <w:pPr>
              <w:tabs>
                <w:tab w:val="clear" w:pos="567"/>
              </w:tabs>
              <w:spacing w:line="240" w:lineRule="auto"/>
              <w:rPr>
                <w:szCs w:val="22"/>
              </w:rPr>
            </w:pPr>
          </w:p>
        </w:tc>
        <w:tc>
          <w:tcPr>
            <w:tcW w:w="1046" w:type="dxa"/>
            <w:tcBorders>
              <w:top w:val="single" w:sz="4" w:space="0" w:color="auto"/>
              <w:bottom w:val="single" w:sz="4" w:space="0" w:color="auto"/>
            </w:tcBorders>
          </w:tcPr>
          <w:p w14:paraId="01A017B2" w14:textId="77777777" w:rsidR="007F5258" w:rsidRDefault="007F5258">
            <w:pPr>
              <w:tabs>
                <w:tab w:val="clear" w:pos="567"/>
              </w:tabs>
              <w:spacing w:line="240" w:lineRule="auto"/>
              <w:rPr>
                <w:szCs w:val="22"/>
              </w:rPr>
            </w:pPr>
          </w:p>
        </w:tc>
        <w:tc>
          <w:tcPr>
            <w:tcW w:w="1016" w:type="dxa"/>
            <w:tcBorders>
              <w:top w:val="single" w:sz="4" w:space="0" w:color="auto"/>
              <w:bottom w:val="single" w:sz="4" w:space="0" w:color="auto"/>
            </w:tcBorders>
          </w:tcPr>
          <w:p w14:paraId="75B9BB49" w14:textId="77777777" w:rsidR="007F5258" w:rsidRDefault="007F5258">
            <w:pPr>
              <w:tabs>
                <w:tab w:val="clear" w:pos="567"/>
              </w:tabs>
              <w:spacing w:line="240" w:lineRule="auto"/>
              <w:rPr>
                <w:szCs w:val="22"/>
              </w:rPr>
            </w:pPr>
          </w:p>
        </w:tc>
        <w:tc>
          <w:tcPr>
            <w:tcW w:w="1024" w:type="dxa"/>
            <w:tcBorders>
              <w:top w:val="single" w:sz="4" w:space="0" w:color="auto"/>
              <w:bottom w:val="single" w:sz="4" w:space="0" w:color="auto"/>
            </w:tcBorders>
          </w:tcPr>
          <w:p w14:paraId="7152E57D" w14:textId="77777777" w:rsidR="007F5258" w:rsidRDefault="007F5258">
            <w:pPr>
              <w:tabs>
                <w:tab w:val="clear" w:pos="567"/>
              </w:tabs>
              <w:spacing w:line="240" w:lineRule="auto"/>
              <w:rPr>
                <w:szCs w:val="22"/>
              </w:rPr>
            </w:pPr>
          </w:p>
        </w:tc>
        <w:tc>
          <w:tcPr>
            <w:tcW w:w="1043" w:type="dxa"/>
            <w:tcBorders>
              <w:top w:val="single" w:sz="4" w:space="0" w:color="auto"/>
              <w:bottom w:val="single" w:sz="4" w:space="0" w:color="auto"/>
            </w:tcBorders>
          </w:tcPr>
          <w:p w14:paraId="143AEF76" w14:textId="77777777" w:rsidR="007F5258" w:rsidRDefault="007F5258">
            <w:pPr>
              <w:tabs>
                <w:tab w:val="clear" w:pos="567"/>
              </w:tabs>
              <w:spacing w:line="240" w:lineRule="auto"/>
              <w:rPr>
                <w:szCs w:val="22"/>
              </w:rPr>
            </w:pPr>
          </w:p>
        </w:tc>
      </w:tr>
    </w:tbl>
    <w:p w14:paraId="3161D4DC" w14:textId="77777777" w:rsidR="007F5258" w:rsidRDefault="007F5258">
      <w:pPr>
        <w:tabs>
          <w:tab w:val="clear" w:pos="567"/>
        </w:tabs>
        <w:spacing w:line="240" w:lineRule="auto"/>
        <w:rPr>
          <w:szCs w:val="22"/>
        </w:rPr>
      </w:pPr>
    </w:p>
    <w:tbl>
      <w:tblPr>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136"/>
        <w:gridCol w:w="990"/>
        <w:gridCol w:w="992"/>
        <w:gridCol w:w="1125"/>
        <w:gridCol w:w="1002"/>
        <w:gridCol w:w="992"/>
        <w:gridCol w:w="992"/>
      </w:tblGrid>
      <w:tr w:rsidR="007F5258" w14:paraId="6871CAC0" w14:textId="77777777">
        <w:tc>
          <w:tcPr>
            <w:tcW w:w="1418" w:type="dxa"/>
            <w:tcBorders>
              <w:top w:val="nil"/>
              <w:left w:val="nil"/>
              <w:bottom w:val="nil"/>
              <w:right w:val="nil"/>
            </w:tcBorders>
          </w:tcPr>
          <w:p w14:paraId="112FD444" w14:textId="77777777" w:rsidR="007F5258" w:rsidRDefault="007F5258">
            <w:pPr>
              <w:keepNext/>
              <w:keepLines/>
              <w:tabs>
                <w:tab w:val="clear" w:pos="567"/>
              </w:tabs>
              <w:spacing w:line="240" w:lineRule="auto"/>
              <w:rPr>
                <w:szCs w:val="22"/>
                <w:highlight w:val="lightGray"/>
              </w:rPr>
            </w:pPr>
          </w:p>
        </w:tc>
        <w:tc>
          <w:tcPr>
            <w:tcW w:w="1136" w:type="dxa"/>
            <w:tcBorders>
              <w:top w:val="nil"/>
              <w:left w:val="nil"/>
              <w:bottom w:val="single" w:sz="4" w:space="0" w:color="auto"/>
              <w:right w:val="nil"/>
            </w:tcBorders>
          </w:tcPr>
          <w:p w14:paraId="72EEEE18" w14:textId="77777777" w:rsidR="007F5258" w:rsidRDefault="00C22DE4">
            <w:pPr>
              <w:keepNext/>
              <w:keepLines/>
              <w:tabs>
                <w:tab w:val="clear" w:pos="567"/>
              </w:tabs>
              <w:spacing w:line="240" w:lineRule="auto"/>
              <w:jc w:val="center"/>
              <w:rPr>
                <w:szCs w:val="22"/>
                <w:highlight w:val="lightGray"/>
              </w:rPr>
            </w:pPr>
            <w:r>
              <w:rPr>
                <w:szCs w:val="22"/>
                <w:highlight w:val="lightGray"/>
              </w:rPr>
              <w:t>Mon.</w:t>
            </w:r>
          </w:p>
        </w:tc>
        <w:tc>
          <w:tcPr>
            <w:tcW w:w="990" w:type="dxa"/>
            <w:tcBorders>
              <w:top w:val="nil"/>
              <w:left w:val="nil"/>
              <w:bottom w:val="single" w:sz="4" w:space="0" w:color="auto"/>
              <w:right w:val="nil"/>
            </w:tcBorders>
          </w:tcPr>
          <w:p w14:paraId="5331142A" w14:textId="77777777" w:rsidR="007F5258" w:rsidRDefault="00C22DE4">
            <w:pPr>
              <w:keepNext/>
              <w:keepLines/>
              <w:tabs>
                <w:tab w:val="clear" w:pos="567"/>
              </w:tabs>
              <w:spacing w:line="240" w:lineRule="auto"/>
              <w:jc w:val="center"/>
              <w:rPr>
                <w:szCs w:val="22"/>
                <w:highlight w:val="lightGray"/>
              </w:rPr>
            </w:pPr>
            <w:r>
              <w:rPr>
                <w:szCs w:val="22"/>
                <w:highlight w:val="lightGray"/>
              </w:rPr>
              <w:t>Tue.</w:t>
            </w:r>
          </w:p>
        </w:tc>
        <w:tc>
          <w:tcPr>
            <w:tcW w:w="992" w:type="dxa"/>
            <w:tcBorders>
              <w:top w:val="nil"/>
              <w:left w:val="nil"/>
              <w:bottom w:val="single" w:sz="4" w:space="0" w:color="auto"/>
              <w:right w:val="nil"/>
            </w:tcBorders>
          </w:tcPr>
          <w:p w14:paraId="1CDF7C6E" w14:textId="77777777" w:rsidR="007F5258" w:rsidRDefault="00C22DE4">
            <w:pPr>
              <w:keepNext/>
              <w:keepLines/>
              <w:tabs>
                <w:tab w:val="clear" w:pos="567"/>
              </w:tabs>
              <w:spacing w:line="240" w:lineRule="auto"/>
              <w:jc w:val="center"/>
              <w:rPr>
                <w:szCs w:val="22"/>
                <w:highlight w:val="lightGray"/>
              </w:rPr>
            </w:pPr>
            <w:r>
              <w:rPr>
                <w:szCs w:val="22"/>
                <w:highlight w:val="lightGray"/>
              </w:rPr>
              <w:t>Wed.</w:t>
            </w:r>
          </w:p>
        </w:tc>
        <w:tc>
          <w:tcPr>
            <w:tcW w:w="1125" w:type="dxa"/>
            <w:tcBorders>
              <w:top w:val="nil"/>
              <w:left w:val="nil"/>
              <w:bottom w:val="single" w:sz="4" w:space="0" w:color="auto"/>
              <w:right w:val="nil"/>
            </w:tcBorders>
          </w:tcPr>
          <w:p w14:paraId="44B55463" w14:textId="77777777" w:rsidR="007F5258" w:rsidRDefault="00C22DE4">
            <w:pPr>
              <w:keepNext/>
              <w:keepLines/>
              <w:tabs>
                <w:tab w:val="clear" w:pos="567"/>
              </w:tabs>
              <w:spacing w:line="240" w:lineRule="auto"/>
              <w:jc w:val="center"/>
              <w:rPr>
                <w:szCs w:val="22"/>
                <w:highlight w:val="lightGray"/>
              </w:rPr>
            </w:pPr>
            <w:r>
              <w:rPr>
                <w:szCs w:val="22"/>
                <w:highlight w:val="lightGray"/>
              </w:rPr>
              <w:t>Thu.</w:t>
            </w:r>
          </w:p>
        </w:tc>
        <w:tc>
          <w:tcPr>
            <w:tcW w:w="1002" w:type="dxa"/>
            <w:tcBorders>
              <w:top w:val="nil"/>
              <w:left w:val="nil"/>
              <w:bottom w:val="single" w:sz="4" w:space="0" w:color="auto"/>
              <w:right w:val="nil"/>
            </w:tcBorders>
          </w:tcPr>
          <w:p w14:paraId="7B733E4A" w14:textId="77777777" w:rsidR="007F5258" w:rsidRDefault="00C22DE4">
            <w:pPr>
              <w:keepNext/>
              <w:keepLines/>
              <w:tabs>
                <w:tab w:val="clear" w:pos="567"/>
              </w:tabs>
              <w:spacing w:line="240" w:lineRule="auto"/>
              <w:jc w:val="center"/>
              <w:rPr>
                <w:szCs w:val="22"/>
                <w:highlight w:val="lightGray"/>
              </w:rPr>
            </w:pPr>
            <w:r>
              <w:rPr>
                <w:szCs w:val="22"/>
                <w:highlight w:val="lightGray"/>
              </w:rPr>
              <w:t>Fri.</w:t>
            </w:r>
          </w:p>
        </w:tc>
        <w:tc>
          <w:tcPr>
            <w:tcW w:w="992" w:type="dxa"/>
            <w:tcBorders>
              <w:top w:val="nil"/>
              <w:left w:val="nil"/>
              <w:bottom w:val="single" w:sz="4" w:space="0" w:color="auto"/>
              <w:right w:val="nil"/>
            </w:tcBorders>
          </w:tcPr>
          <w:p w14:paraId="0F29A568" w14:textId="77777777" w:rsidR="007F5258" w:rsidRDefault="00C22DE4">
            <w:pPr>
              <w:keepNext/>
              <w:keepLines/>
              <w:tabs>
                <w:tab w:val="clear" w:pos="567"/>
              </w:tabs>
              <w:spacing w:line="240" w:lineRule="auto"/>
              <w:jc w:val="center"/>
              <w:rPr>
                <w:szCs w:val="22"/>
                <w:highlight w:val="lightGray"/>
              </w:rPr>
            </w:pPr>
            <w:r>
              <w:rPr>
                <w:szCs w:val="22"/>
                <w:highlight w:val="lightGray"/>
              </w:rPr>
              <w:t>Sat.</w:t>
            </w:r>
          </w:p>
        </w:tc>
        <w:tc>
          <w:tcPr>
            <w:tcW w:w="992" w:type="dxa"/>
            <w:tcBorders>
              <w:top w:val="nil"/>
              <w:left w:val="nil"/>
              <w:bottom w:val="single" w:sz="4" w:space="0" w:color="auto"/>
              <w:right w:val="nil"/>
            </w:tcBorders>
          </w:tcPr>
          <w:p w14:paraId="4BBB3875" w14:textId="77777777" w:rsidR="007F5258" w:rsidRDefault="00C22DE4">
            <w:pPr>
              <w:keepNext/>
              <w:keepLines/>
              <w:tabs>
                <w:tab w:val="clear" w:pos="567"/>
              </w:tabs>
              <w:spacing w:line="240" w:lineRule="auto"/>
              <w:jc w:val="center"/>
              <w:rPr>
                <w:szCs w:val="22"/>
                <w:highlight w:val="lightGray"/>
              </w:rPr>
            </w:pPr>
            <w:r>
              <w:rPr>
                <w:szCs w:val="22"/>
                <w:highlight w:val="lightGray"/>
              </w:rPr>
              <w:t>Sun.</w:t>
            </w:r>
          </w:p>
        </w:tc>
      </w:tr>
      <w:tr w:rsidR="007F5258" w14:paraId="408CBC96" w14:textId="77777777">
        <w:tc>
          <w:tcPr>
            <w:tcW w:w="1418" w:type="dxa"/>
            <w:tcBorders>
              <w:top w:val="nil"/>
              <w:left w:val="nil"/>
              <w:bottom w:val="nil"/>
              <w:right w:val="single" w:sz="4" w:space="0" w:color="auto"/>
            </w:tcBorders>
          </w:tcPr>
          <w:p w14:paraId="707C1751" w14:textId="77777777" w:rsidR="007F5258" w:rsidRDefault="00C22DE4">
            <w:pPr>
              <w:pStyle w:val="NormalExplicitLeft"/>
              <w:keepNext/>
              <w:keepLines/>
              <w:tabs>
                <w:tab w:val="clear" w:pos="567"/>
              </w:tabs>
              <w:spacing w:line="240" w:lineRule="auto"/>
              <w:jc w:val="left"/>
              <w:rPr>
                <w:szCs w:val="22"/>
                <w:highlight w:val="lightGray"/>
              </w:rPr>
            </w:pPr>
            <w:r>
              <w:rPr>
                <w:szCs w:val="22"/>
                <w:highlight w:val="lightGray"/>
              </w:rPr>
              <w:t>L-1 Ġimgħa</w:t>
            </w:r>
          </w:p>
        </w:tc>
        <w:tc>
          <w:tcPr>
            <w:tcW w:w="1136" w:type="dxa"/>
            <w:tcBorders>
              <w:top w:val="single" w:sz="4" w:space="0" w:color="auto"/>
              <w:left w:val="single" w:sz="4" w:space="0" w:color="auto"/>
              <w:bottom w:val="single" w:sz="4" w:space="0" w:color="auto"/>
            </w:tcBorders>
            <w:shd w:val="clear" w:color="auto" w:fill="BFBFBF"/>
          </w:tcPr>
          <w:p w14:paraId="63976A05" w14:textId="77777777" w:rsidR="007F5258" w:rsidRDefault="007F5258">
            <w:pPr>
              <w:keepNext/>
              <w:keepLines/>
              <w:tabs>
                <w:tab w:val="clear" w:pos="567"/>
              </w:tabs>
              <w:spacing w:line="240" w:lineRule="auto"/>
              <w:rPr>
                <w:szCs w:val="22"/>
                <w:highlight w:val="lightGray"/>
              </w:rPr>
            </w:pPr>
          </w:p>
        </w:tc>
        <w:tc>
          <w:tcPr>
            <w:tcW w:w="990" w:type="dxa"/>
            <w:tcBorders>
              <w:top w:val="single" w:sz="4" w:space="0" w:color="auto"/>
              <w:bottom w:val="single" w:sz="4" w:space="0" w:color="auto"/>
            </w:tcBorders>
            <w:shd w:val="clear" w:color="auto" w:fill="BFBFBF"/>
          </w:tcPr>
          <w:p w14:paraId="42CB3BBA"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09BF165B" w14:textId="77777777" w:rsidR="007F5258" w:rsidRDefault="007F5258">
            <w:pPr>
              <w:keepNext/>
              <w:keepLines/>
              <w:tabs>
                <w:tab w:val="clear" w:pos="567"/>
              </w:tabs>
              <w:spacing w:line="240" w:lineRule="auto"/>
              <w:rPr>
                <w:szCs w:val="22"/>
                <w:highlight w:val="lightGray"/>
              </w:rPr>
            </w:pPr>
          </w:p>
        </w:tc>
        <w:tc>
          <w:tcPr>
            <w:tcW w:w="1125" w:type="dxa"/>
            <w:tcBorders>
              <w:top w:val="single" w:sz="4" w:space="0" w:color="auto"/>
              <w:bottom w:val="single" w:sz="4" w:space="0" w:color="auto"/>
            </w:tcBorders>
            <w:shd w:val="clear" w:color="auto" w:fill="BFBFBF"/>
          </w:tcPr>
          <w:p w14:paraId="02C954FD" w14:textId="77777777" w:rsidR="007F5258" w:rsidRDefault="007F5258">
            <w:pPr>
              <w:keepNext/>
              <w:keepLines/>
              <w:tabs>
                <w:tab w:val="clear" w:pos="567"/>
              </w:tabs>
              <w:spacing w:line="240" w:lineRule="auto"/>
              <w:rPr>
                <w:szCs w:val="22"/>
                <w:highlight w:val="lightGray"/>
              </w:rPr>
            </w:pPr>
          </w:p>
        </w:tc>
        <w:tc>
          <w:tcPr>
            <w:tcW w:w="1002" w:type="dxa"/>
            <w:tcBorders>
              <w:top w:val="single" w:sz="4" w:space="0" w:color="auto"/>
              <w:bottom w:val="single" w:sz="4" w:space="0" w:color="auto"/>
            </w:tcBorders>
            <w:shd w:val="clear" w:color="auto" w:fill="BFBFBF"/>
          </w:tcPr>
          <w:p w14:paraId="00CE1CAB"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7E2E8CC8"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5ADBE27D" w14:textId="77777777" w:rsidR="007F5258" w:rsidRDefault="007F5258">
            <w:pPr>
              <w:keepNext/>
              <w:keepLines/>
              <w:tabs>
                <w:tab w:val="clear" w:pos="567"/>
              </w:tabs>
              <w:spacing w:line="240" w:lineRule="auto"/>
              <w:rPr>
                <w:szCs w:val="22"/>
                <w:highlight w:val="lightGray"/>
              </w:rPr>
            </w:pPr>
          </w:p>
        </w:tc>
      </w:tr>
      <w:tr w:rsidR="007F5258" w14:paraId="5C89B393" w14:textId="77777777">
        <w:tc>
          <w:tcPr>
            <w:tcW w:w="1418" w:type="dxa"/>
            <w:tcBorders>
              <w:top w:val="nil"/>
              <w:left w:val="nil"/>
              <w:bottom w:val="nil"/>
              <w:right w:val="single" w:sz="4" w:space="0" w:color="auto"/>
            </w:tcBorders>
          </w:tcPr>
          <w:p w14:paraId="722BA4E6" w14:textId="77777777" w:rsidR="007F5258" w:rsidRDefault="00C22DE4">
            <w:pPr>
              <w:pStyle w:val="NormalExplicitLeft"/>
              <w:keepNext/>
              <w:keepLines/>
              <w:tabs>
                <w:tab w:val="clear" w:pos="567"/>
              </w:tabs>
              <w:spacing w:line="240" w:lineRule="auto"/>
              <w:jc w:val="left"/>
              <w:rPr>
                <w:szCs w:val="22"/>
                <w:highlight w:val="lightGray"/>
              </w:rPr>
            </w:pPr>
            <w:r>
              <w:rPr>
                <w:szCs w:val="22"/>
                <w:highlight w:val="lightGray"/>
              </w:rPr>
              <w:t>It-2 Ġimgħa</w:t>
            </w:r>
          </w:p>
        </w:tc>
        <w:tc>
          <w:tcPr>
            <w:tcW w:w="1136" w:type="dxa"/>
            <w:tcBorders>
              <w:top w:val="single" w:sz="4" w:space="0" w:color="auto"/>
              <w:left w:val="single" w:sz="4" w:space="0" w:color="auto"/>
              <w:bottom w:val="single" w:sz="4" w:space="0" w:color="auto"/>
            </w:tcBorders>
            <w:shd w:val="clear" w:color="auto" w:fill="BFBFBF"/>
          </w:tcPr>
          <w:p w14:paraId="0F6206AA" w14:textId="77777777" w:rsidR="007F5258" w:rsidRDefault="007F5258">
            <w:pPr>
              <w:keepNext/>
              <w:keepLines/>
              <w:tabs>
                <w:tab w:val="clear" w:pos="567"/>
              </w:tabs>
              <w:spacing w:line="240" w:lineRule="auto"/>
              <w:rPr>
                <w:szCs w:val="22"/>
                <w:highlight w:val="lightGray"/>
              </w:rPr>
            </w:pPr>
          </w:p>
        </w:tc>
        <w:tc>
          <w:tcPr>
            <w:tcW w:w="990" w:type="dxa"/>
            <w:tcBorders>
              <w:top w:val="single" w:sz="4" w:space="0" w:color="auto"/>
              <w:bottom w:val="single" w:sz="4" w:space="0" w:color="auto"/>
            </w:tcBorders>
            <w:shd w:val="clear" w:color="auto" w:fill="BFBFBF"/>
          </w:tcPr>
          <w:p w14:paraId="3EA66C05"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118AC181" w14:textId="77777777" w:rsidR="007F5258" w:rsidRDefault="007F5258">
            <w:pPr>
              <w:keepNext/>
              <w:keepLines/>
              <w:tabs>
                <w:tab w:val="clear" w:pos="567"/>
              </w:tabs>
              <w:spacing w:line="240" w:lineRule="auto"/>
              <w:rPr>
                <w:szCs w:val="22"/>
                <w:highlight w:val="lightGray"/>
              </w:rPr>
            </w:pPr>
          </w:p>
        </w:tc>
        <w:tc>
          <w:tcPr>
            <w:tcW w:w="1125" w:type="dxa"/>
            <w:tcBorders>
              <w:top w:val="single" w:sz="4" w:space="0" w:color="auto"/>
              <w:bottom w:val="single" w:sz="4" w:space="0" w:color="auto"/>
            </w:tcBorders>
            <w:shd w:val="clear" w:color="auto" w:fill="BFBFBF"/>
          </w:tcPr>
          <w:p w14:paraId="132E227F" w14:textId="77777777" w:rsidR="007F5258" w:rsidRDefault="007F5258">
            <w:pPr>
              <w:keepNext/>
              <w:keepLines/>
              <w:tabs>
                <w:tab w:val="clear" w:pos="567"/>
              </w:tabs>
              <w:spacing w:line="240" w:lineRule="auto"/>
              <w:rPr>
                <w:szCs w:val="22"/>
                <w:highlight w:val="lightGray"/>
              </w:rPr>
            </w:pPr>
          </w:p>
        </w:tc>
        <w:tc>
          <w:tcPr>
            <w:tcW w:w="1002" w:type="dxa"/>
            <w:tcBorders>
              <w:top w:val="single" w:sz="4" w:space="0" w:color="auto"/>
              <w:bottom w:val="single" w:sz="4" w:space="0" w:color="auto"/>
            </w:tcBorders>
            <w:shd w:val="clear" w:color="auto" w:fill="BFBFBF"/>
          </w:tcPr>
          <w:p w14:paraId="6BEE1130"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27166157"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20A106AC" w14:textId="77777777" w:rsidR="007F5258" w:rsidRDefault="007F5258">
            <w:pPr>
              <w:keepNext/>
              <w:keepLines/>
              <w:tabs>
                <w:tab w:val="clear" w:pos="567"/>
              </w:tabs>
              <w:spacing w:line="240" w:lineRule="auto"/>
              <w:rPr>
                <w:szCs w:val="22"/>
                <w:highlight w:val="lightGray"/>
              </w:rPr>
            </w:pPr>
          </w:p>
        </w:tc>
      </w:tr>
      <w:tr w:rsidR="007F5258" w14:paraId="38187BD7" w14:textId="77777777">
        <w:tc>
          <w:tcPr>
            <w:tcW w:w="1418" w:type="dxa"/>
            <w:tcBorders>
              <w:top w:val="nil"/>
              <w:left w:val="nil"/>
              <w:bottom w:val="nil"/>
              <w:right w:val="single" w:sz="4" w:space="0" w:color="auto"/>
            </w:tcBorders>
          </w:tcPr>
          <w:p w14:paraId="29BAE5FF" w14:textId="77777777" w:rsidR="007F5258" w:rsidRDefault="00C22DE4">
            <w:pPr>
              <w:pStyle w:val="NormalExplicitLeft"/>
              <w:keepNext/>
              <w:keepLines/>
              <w:tabs>
                <w:tab w:val="clear" w:pos="567"/>
              </w:tabs>
              <w:spacing w:line="240" w:lineRule="auto"/>
              <w:jc w:val="left"/>
              <w:rPr>
                <w:szCs w:val="22"/>
                <w:highlight w:val="lightGray"/>
              </w:rPr>
            </w:pPr>
            <w:r>
              <w:rPr>
                <w:szCs w:val="22"/>
                <w:highlight w:val="lightGray"/>
              </w:rPr>
              <w:t>It-3 ġimgħa</w:t>
            </w:r>
          </w:p>
        </w:tc>
        <w:tc>
          <w:tcPr>
            <w:tcW w:w="1136" w:type="dxa"/>
            <w:tcBorders>
              <w:top w:val="single" w:sz="4" w:space="0" w:color="auto"/>
              <w:left w:val="single" w:sz="4" w:space="0" w:color="auto"/>
              <w:bottom w:val="single" w:sz="4" w:space="0" w:color="auto"/>
            </w:tcBorders>
            <w:shd w:val="clear" w:color="auto" w:fill="BFBFBF"/>
          </w:tcPr>
          <w:p w14:paraId="02162814" w14:textId="77777777" w:rsidR="007F5258" w:rsidRDefault="007F5258">
            <w:pPr>
              <w:keepNext/>
              <w:keepLines/>
              <w:tabs>
                <w:tab w:val="clear" w:pos="567"/>
              </w:tabs>
              <w:spacing w:line="240" w:lineRule="auto"/>
              <w:rPr>
                <w:szCs w:val="22"/>
                <w:highlight w:val="lightGray"/>
              </w:rPr>
            </w:pPr>
          </w:p>
        </w:tc>
        <w:tc>
          <w:tcPr>
            <w:tcW w:w="990" w:type="dxa"/>
            <w:tcBorders>
              <w:top w:val="single" w:sz="4" w:space="0" w:color="auto"/>
              <w:bottom w:val="single" w:sz="4" w:space="0" w:color="auto"/>
            </w:tcBorders>
            <w:shd w:val="clear" w:color="auto" w:fill="BFBFBF"/>
          </w:tcPr>
          <w:p w14:paraId="270C42D6"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1C6CCEBC" w14:textId="77777777" w:rsidR="007F5258" w:rsidRDefault="007F5258">
            <w:pPr>
              <w:keepNext/>
              <w:keepLines/>
              <w:tabs>
                <w:tab w:val="clear" w:pos="567"/>
              </w:tabs>
              <w:spacing w:line="240" w:lineRule="auto"/>
              <w:rPr>
                <w:szCs w:val="22"/>
                <w:highlight w:val="lightGray"/>
              </w:rPr>
            </w:pPr>
          </w:p>
        </w:tc>
        <w:tc>
          <w:tcPr>
            <w:tcW w:w="1125" w:type="dxa"/>
            <w:tcBorders>
              <w:top w:val="single" w:sz="4" w:space="0" w:color="auto"/>
              <w:bottom w:val="single" w:sz="4" w:space="0" w:color="auto"/>
            </w:tcBorders>
            <w:shd w:val="clear" w:color="auto" w:fill="BFBFBF"/>
          </w:tcPr>
          <w:p w14:paraId="1543B540" w14:textId="77777777" w:rsidR="007F5258" w:rsidRDefault="007F5258">
            <w:pPr>
              <w:keepNext/>
              <w:keepLines/>
              <w:tabs>
                <w:tab w:val="clear" w:pos="567"/>
              </w:tabs>
              <w:spacing w:line="240" w:lineRule="auto"/>
              <w:rPr>
                <w:szCs w:val="22"/>
                <w:highlight w:val="lightGray"/>
              </w:rPr>
            </w:pPr>
          </w:p>
        </w:tc>
        <w:tc>
          <w:tcPr>
            <w:tcW w:w="1002" w:type="dxa"/>
            <w:tcBorders>
              <w:top w:val="single" w:sz="4" w:space="0" w:color="auto"/>
              <w:bottom w:val="single" w:sz="4" w:space="0" w:color="auto"/>
            </w:tcBorders>
            <w:shd w:val="clear" w:color="auto" w:fill="BFBFBF"/>
          </w:tcPr>
          <w:p w14:paraId="618D1F81"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7DFE8E19"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299E470D" w14:textId="77777777" w:rsidR="007F5258" w:rsidRDefault="007F5258">
            <w:pPr>
              <w:keepNext/>
              <w:keepLines/>
              <w:tabs>
                <w:tab w:val="clear" w:pos="567"/>
              </w:tabs>
              <w:spacing w:line="240" w:lineRule="auto"/>
              <w:rPr>
                <w:szCs w:val="22"/>
                <w:highlight w:val="lightGray"/>
              </w:rPr>
            </w:pPr>
          </w:p>
        </w:tc>
      </w:tr>
      <w:tr w:rsidR="007F5258" w14:paraId="17A04E17" w14:textId="77777777">
        <w:tc>
          <w:tcPr>
            <w:tcW w:w="1418" w:type="dxa"/>
            <w:tcBorders>
              <w:top w:val="nil"/>
              <w:left w:val="nil"/>
              <w:bottom w:val="nil"/>
              <w:right w:val="single" w:sz="4" w:space="0" w:color="auto"/>
            </w:tcBorders>
          </w:tcPr>
          <w:p w14:paraId="1E53B0D6" w14:textId="77777777" w:rsidR="007F5258" w:rsidRDefault="00C22DE4">
            <w:pPr>
              <w:pStyle w:val="NormalExplicitLeft"/>
              <w:keepNext/>
              <w:keepLines/>
              <w:tabs>
                <w:tab w:val="clear" w:pos="567"/>
              </w:tabs>
              <w:spacing w:line="240" w:lineRule="auto"/>
              <w:jc w:val="left"/>
              <w:rPr>
                <w:szCs w:val="22"/>
                <w:highlight w:val="lightGray"/>
              </w:rPr>
            </w:pPr>
            <w:r>
              <w:rPr>
                <w:szCs w:val="22"/>
                <w:highlight w:val="lightGray"/>
              </w:rPr>
              <w:t>Ir-4 Ġimgħa</w:t>
            </w:r>
          </w:p>
        </w:tc>
        <w:tc>
          <w:tcPr>
            <w:tcW w:w="1136" w:type="dxa"/>
            <w:tcBorders>
              <w:top w:val="single" w:sz="4" w:space="0" w:color="auto"/>
              <w:left w:val="single" w:sz="4" w:space="0" w:color="auto"/>
              <w:bottom w:val="single" w:sz="4" w:space="0" w:color="auto"/>
            </w:tcBorders>
            <w:shd w:val="clear" w:color="auto" w:fill="BFBFBF"/>
          </w:tcPr>
          <w:p w14:paraId="0BB3D165" w14:textId="77777777" w:rsidR="007F5258" w:rsidRDefault="007F5258">
            <w:pPr>
              <w:keepNext/>
              <w:keepLines/>
              <w:tabs>
                <w:tab w:val="clear" w:pos="567"/>
              </w:tabs>
              <w:spacing w:line="240" w:lineRule="auto"/>
              <w:rPr>
                <w:szCs w:val="22"/>
                <w:highlight w:val="lightGray"/>
              </w:rPr>
            </w:pPr>
          </w:p>
        </w:tc>
        <w:tc>
          <w:tcPr>
            <w:tcW w:w="990" w:type="dxa"/>
            <w:tcBorders>
              <w:top w:val="single" w:sz="4" w:space="0" w:color="auto"/>
              <w:bottom w:val="single" w:sz="4" w:space="0" w:color="auto"/>
            </w:tcBorders>
            <w:shd w:val="clear" w:color="auto" w:fill="BFBFBF"/>
          </w:tcPr>
          <w:p w14:paraId="0C74C664"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76EBB4BB" w14:textId="77777777" w:rsidR="007F5258" w:rsidRDefault="007F5258">
            <w:pPr>
              <w:keepNext/>
              <w:keepLines/>
              <w:tabs>
                <w:tab w:val="clear" w:pos="567"/>
              </w:tabs>
              <w:spacing w:line="240" w:lineRule="auto"/>
              <w:rPr>
                <w:szCs w:val="22"/>
                <w:highlight w:val="lightGray"/>
              </w:rPr>
            </w:pPr>
          </w:p>
        </w:tc>
        <w:tc>
          <w:tcPr>
            <w:tcW w:w="1125" w:type="dxa"/>
            <w:tcBorders>
              <w:top w:val="single" w:sz="4" w:space="0" w:color="auto"/>
              <w:bottom w:val="single" w:sz="4" w:space="0" w:color="auto"/>
            </w:tcBorders>
            <w:shd w:val="clear" w:color="auto" w:fill="BFBFBF"/>
          </w:tcPr>
          <w:p w14:paraId="4B8151EF" w14:textId="77777777" w:rsidR="007F5258" w:rsidRDefault="007F5258">
            <w:pPr>
              <w:keepNext/>
              <w:keepLines/>
              <w:tabs>
                <w:tab w:val="clear" w:pos="567"/>
              </w:tabs>
              <w:spacing w:line="240" w:lineRule="auto"/>
              <w:rPr>
                <w:szCs w:val="22"/>
                <w:highlight w:val="lightGray"/>
              </w:rPr>
            </w:pPr>
          </w:p>
        </w:tc>
        <w:tc>
          <w:tcPr>
            <w:tcW w:w="1002" w:type="dxa"/>
            <w:tcBorders>
              <w:top w:val="single" w:sz="4" w:space="0" w:color="auto"/>
              <w:bottom w:val="single" w:sz="4" w:space="0" w:color="auto"/>
            </w:tcBorders>
            <w:shd w:val="clear" w:color="auto" w:fill="BFBFBF"/>
          </w:tcPr>
          <w:p w14:paraId="3B311C29"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66121EAB" w14:textId="77777777" w:rsidR="007F5258" w:rsidRDefault="007F5258">
            <w:pPr>
              <w:keepNext/>
              <w:keepLines/>
              <w:tabs>
                <w:tab w:val="clear" w:pos="567"/>
              </w:tabs>
              <w:spacing w:line="240" w:lineRule="auto"/>
              <w:rPr>
                <w:szCs w:val="22"/>
                <w:highlight w:val="lightGray"/>
              </w:rPr>
            </w:pPr>
          </w:p>
        </w:tc>
        <w:tc>
          <w:tcPr>
            <w:tcW w:w="992" w:type="dxa"/>
            <w:tcBorders>
              <w:top w:val="single" w:sz="4" w:space="0" w:color="auto"/>
              <w:bottom w:val="single" w:sz="4" w:space="0" w:color="auto"/>
            </w:tcBorders>
            <w:shd w:val="clear" w:color="auto" w:fill="BFBFBF"/>
          </w:tcPr>
          <w:p w14:paraId="602F74CA" w14:textId="77777777" w:rsidR="007F5258" w:rsidRDefault="007F5258">
            <w:pPr>
              <w:keepNext/>
              <w:keepLines/>
              <w:tabs>
                <w:tab w:val="clear" w:pos="567"/>
              </w:tabs>
              <w:spacing w:line="240" w:lineRule="auto"/>
              <w:rPr>
                <w:szCs w:val="22"/>
                <w:highlight w:val="lightGray"/>
              </w:rPr>
            </w:pPr>
          </w:p>
        </w:tc>
      </w:tr>
    </w:tbl>
    <w:p w14:paraId="7BE080A0" w14:textId="77777777" w:rsidR="007F5258" w:rsidRDefault="007F5258">
      <w:pPr>
        <w:tabs>
          <w:tab w:val="clear" w:pos="567"/>
        </w:tabs>
        <w:spacing w:line="240" w:lineRule="auto"/>
        <w:rPr>
          <w:szCs w:val="22"/>
        </w:rPr>
      </w:pPr>
    </w:p>
    <w:p w14:paraId="6EB363C5" w14:textId="77777777" w:rsidR="007F5258" w:rsidRDefault="00C22DE4">
      <w:pPr>
        <w:spacing w:line="240" w:lineRule="auto"/>
      </w:pPr>
      <w:r>
        <w:t>Aqra l-fuljett ta’ tagħrif qabel l-użu.</w:t>
      </w:r>
    </w:p>
    <w:p w14:paraId="73078143" w14:textId="77777777" w:rsidR="007F5258" w:rsidRDefault="00C22DE4">
      <w:pPr>
        <w:spacing w:line="240" w:lineRule="auto"/>
      </w:pPr>
      <w:r>
        <w:t>Għall-użu minn taħt il-ġilda</w:t>
      </w:r>
    </w:p>
    <w:p w14:paraId="01F6DB8F" w14:textId="77777777" w:rsidR="007F5258" w:rsidRDefault="007F5258">
      <w:pPr>
        <w:spacing w:line="240" w:lineRule="auto"/>
      </w:pPr>
    </w:p>
    <w:p w14:paraId="7651A5EF"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F09B9D6" w14:textId="77777777">
        <w:tc>
          <w:tcPr>
            <w:tcW w:w="9889" w:type="dxa"/>
          </w:tcPr>
          <w:p w14:paraId="3557A961" w14:textId="77777777" w:rsidR="007F5258" w:rsidRDefault="00C22DE4">
            <w:pPr>
              <w:pStyle w:val="NormalExplicitLeft"/>
              <w:keepNext/>
              <w:tabs>
                <w:tab w:val="clear" w:pos="567"/>
                <w:tab w:val="left" w:pos="142"/>
              </w:tabs>
              <w:spacing w:line="240" w:lineRule="auto"/>
              <w:ind w:left="567" w:hanging="567"/>
              <w:jc w:val="left"/>
              <w:rPr>
                <w:b/>
                <w:szCs w:val="22"/>
              </w:rPr>
            </w:pPr>
            <w:r>
              <w:rPr>
                <w:b/>
                <w:szCs w:val="22"/>
              </w:rPr>
              <w:t>6.</w:t>
            </w:r>
            <w:r>
              <w:rPr>
                <w:b/>
                <w:szCs w:val="22"/>
              </w:rPr>
              <w:tab/>
              <w:t>TWISSIJA SPEĊJALI LI L-PRODOTT MEDIĊINALI GĦANDU JINŻAMM FEJN MA JIDHIRX U MA JINTLAĦAQX MIT-TFAL</w:t>
            </w:r>
          </w:p>
        </w:tc>
      </w:tr>
    </w:tbl>
    <w:p w14:paraId="332B5183" w14:textId="77777777" w:rsidR="007F5258" w:rsidRDefault="007F5258">
      <w:pPr>
        <w:keepNext/>
        <w:spacing w:line="240" w:lineRule="auto"/>
      </w:pPr>
    </w:p>
    <w:p w14:paraId="1FE2D15A" w14:textId="77777777" w:rsidR="007F5258" w:rsidRDefault="00C22DE4">
      <w:pPr>
        <w:keepNext/>
        <w:spacing w:line="240" w:lineRule="auto"/>
        <w:outlineLvl w:val="0"/>
      </w:pPr>
      <w:r>
        <w:t>Żomm fejn ma jidhirx u ma jintlaħaqx mit-tfal.</w:t>
      </w:r>
      <w:r w:rsidR="00506AFE">
        <w:fldChar w:fldCharType="begin"/>
      </w:r>
      <w:r w:rsidR="00506AFE">
        <w:instrText xml:space="preserve"> DOCVARIABLE vault_nd_9a23d89d-8bde-480a-b6cd-c08357d86976 \* MERGEFORMAT </w:instrText>
      </w:r>
      <w:r w:rsidR="00506AFE">
        <w:fldChar w:fldCharType="separate"/>
      </w:r>
      <w:r>
        <w:t xml:space="preserve"> </w:t>
      </w:r>
      <w:r w:rsidR="00506AFE">
        <w:fldChar w:fldCharType="end"/>
      </w:r>
    </w:p>
    <w:p w14:paraId="5B863D77" w14:textId="77777777" w:rsidR="007F5258" w:rsidRDefault="007F5258">
      <w:pPr>
        <w:spacing w:line="240" w:lineRule="auto"/>
      </w:pPr>
    </w:p>
    <w:p w14:paraId="47F0DAEB"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F5534DB" w14:textId="77777777">
        <w:tc>
          <w:tcPr>
            <w:tcW w:w="9889" w:type="dxa"/>
          </w:tcPr>
          <w:p w14:paraId="7E0B374B"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7.</w:t>
            </w:r>
            <w:r>
              <w:rPr>
                <w:b/>
                <w:szCs w:val="22"/>
              </w:rPr>
              <w:tab/>
              <w:t>TWISSIJA(IET) SPEĊJALI OĦRA, JEKK MEĦTIEĠA</w:t>
            </w:r>
          </w:p>
        </w:tc>
      </w:tr>
    </w:tbl>
    <w:p w14:paraId="52D96BBB" w14:textId="77777777" w:rsidR="007F5258" w:rsidRDefault="007F5258">
      <w:pPr>
        <w:tabs>
          <w:tab w:val="clear" w:pos="567"/>
        </w:tabs>
        <w:spacing w:line="240" w:lineRule="auto"/>
        <w:rPr>
          <w:szCs w:val="22"/>
        </w:rPr>
      </w:pPr>
    </w:p>
    <w:p w14:paraId="7A06CB48" w14:textId="77777777" w:rsidR="007F5258" w:rsidRDefault="007F5258">
      <w:pPr>
        <w:tabs>
          <w:tab w:val="left" w:pos="749"/>
        </w:tabs>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3A19827" w14:textId="77777777">
        <w:tc>
          <w:tcPr>
            <w:tcW w:w="9889" w:type="dxa"/>
          </w:tcPr>
          <w:p w14:paraId="71B18E00" w14:textId="77777777" w:rsidR="007F5258" w:rsidRDefault="00C22DE4">
            <w:pPr>
              <w:pStyle w:val="NormalExplicitLeft"/>
              <w:tabs>
                <w:tab w:val="clear" w:pos="567"/>
                <w:tab w:val="left" w:pos="142"/>
              </w:tabs>
              <w:spacing w:line="240" w:lineRule="auto"/>
              <w:ind w:left="567" w:hanging="567"/>
              <w:jc w:val="left"/>
              <w:rPr>
                <w:szCs w:val="22"/>
              </w:rPr>
            </w:pPr>
            <w:r>
              <w:rPr>
                <w:b/>
                <w:szCs w:val="22"/>
              </w:rPr>
              <w:t>8.</w:t>
            </w:r>
            <w:r>
              <w:rPr>
                <w:b/>
                <w:szCs w:val="22"/>
              </w:rPr>
              <w:tab/>
              <w:t xml:space="preserve">DATA TA’ SKADENZA </w:t>
            </w:r>
          </w:p>
        </w:tc>
      </w:tr>
    </w:tbl>
    <w:p w14:paraId="2956D747" w14:textId="77777777" w:rsidR="007F5258" w:rsidRDefault="007F5258">
      <w:pPr>
        <w:tabs>
          <w:tab w:val="clear" w:pos="567"/>
        </w:tabs>
        <w:spacing w:line="240" w:lineRule="auto"/>
        <w:rPr>
          <w:szCs w:val="22"/>
        </w:rPr>
      </w:pPr>
    </w:p>
    <w:p w14:paraId="038D80BC" w14:textId="77777777" w:rsidR="007F5258" w:rsidRDefault="00C22DE4">
      <w:pPr>
        <w:tabs>
          <w:tab w:val="clear" w:pos="567"/>
        </w:tabs>
        <w:spacing w:line="240" w:lineRule="auto"/>
        <w:rPr>
          <w:szCs w:val="22"/>
        </w:rPr>
      </w:pPr>
      <w:r>
        <w:rPr>
          <w:szCs w:val="22"/>
        </w:rPr>
        <w:t>JIS</w:t>
      </w:r>
    </w:p>
    <w:p w14:paraId="669059C7" w14:textId="77777777" w:rsidR="007F5258" w:rsidRDefault="007F5258">
      <w:pPr>
        <w:tabs>
          <w:tab w:val="clear" w:pos="567"/>
        </w:tabs>
        <w:spacing w:line="240" w:lineRule="auto"/>
        <w:rPr>
          <w:szCs w:val="22"/>
        </w:rPr>
      </w:pPr>
    </w:p>
    <w:p w14:paraId="4AD10AF2"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22ABA3F" w14:textId="77777777">
        <w:tc>
          <w:tcPr>
            <w:tcW w:w="9889" w:type="dxa"/>
          </w:tcPr>
          <w:p w14:paraId="509DD615" w14:textId="77777777" w:rsidR="007F5258" w:rsidRDefault="00C22DE4">
            <w:pPr>
              <w:pStyle w:val="NormalExplicitLeft"/>
              <w:tabs>
                <w:tab w:val="clear" w:pos="567"/>
                <w:tab w:val="left" w:pos="142"/>
              </w:tabs>
              <w:spacing w:line="240" w:lineRule="auto"/>
              <w:ind w:left="567" w:hanging="567"/>
              <w:jc w:val="left"/>
              <w:rPr>
                <w:szCs w:val="22"/>
              </w:rPr>
            </w:pPr>
            <w:r>
              <w:rPr>
                <w:b/>
                <w:szCs w:val="22"/>
              </w:rPr>
              <w:t>9.</w:t>
            </w:r>
            <w:r>
              <w:rPr>
                <w:b/>
                <w:szCs w:val="22"/>
              </w:rPr>
              <w:tab/>
              <w:t>KONDIZZJONIJIET SPEĊJALI TA’ KIF JINĦAŻEN</w:t>
            </w:r>
          </w:p>
        </w:tc>
      </w:tr>
    </w:tbl>
    <w:p w14:paraId="4C37DBD4" w14:textId="77777777" w:rsidR="007F5258" w:rsidRDefault="007F5258">
      <w:pPr>
        <w:tabs>
          <w:tab w:val="clear" w:pos="567"/>
        </w:tabs>
        <w:spacing w:line="240" w:lineRule="auto"/>
        <w:rPr>
          <w:szCs w:val="22"/>
        </w:rPr>
      </w:pPr>
    </w:p>
    <w:p w14:paraId="15F91ECC" w14:textId="77777777" w:rsidR="007F5258" w:rsidRDefault="00C22DE4">
      <w:pPr>
        <w:spacing w:line="240" w:lineRule="auto"/>
        <w:rPr>
          <w:szCs w:val="22"/>
        </w:rPr>
      </w:pPr>
      <w:r>
        <w:rPr>
          <w:szCs w:val="22"/>
        </w:rPr>
        <w:t>Aħżen fi friġġ.</w:t>
      </w:r>
    </w:p>
    <w:p w14:paraId="111F363A" w14:textId="77777777" w:rsidR="007F5258" w:rsidRDefault="00C22DE4">
      <w:pPr>
        <w:spacing w:line="240" w:lineRule="auto"/>
        <w:rPr>
          <w:szCs w:val="22"/>
        </w:rPr>
      </w:pPr>
      <w:r>
        <w:rPr>
          <w:szCs w:val="22"/>
        </w:rPr>
        <w:t xml:space="preserve">Jista’ ma jinħażinx fi friġġ taħt 30 ºC għal mhux iżjed minn 21 ġurnata.  </w:t>
      </w:r>
    </w:p>
    <w:p w14:paraId="757018CC" w14:textId="77777777" w:rsidR="007F5258" w:rsidRDefault="00C22DE4">
      <w:pPr>
        <w:spacing w:line="240" w:lineRule="auto"/>
        <w:rPr>
          <w:szCs w:val="22"/>
        </w:rPr>
      </w:pPr>
      <w:r>
        <w:rPr>
          <w:szCs w:val="22"/>
        </w:rPr>
        <w:t>Tagħmlux fil-friża.</w:t>
      </w:r>
    </w:p>
    <w:p w14:paraId="6874401F" w14:textId="77777777" w:rsidR="007F5258" w:rsidRDefault="00C22DE4">
      <w:pPr>
        <w:tabs>
          <w:tab w:val="clear" w:pos="567"/>
        </w:tabs>
        <w:spacing w:line="240" w:lineRule="auto"/>
        <w:ind w:left="567" w:hanging="567"/>
        <w:rPr>
          <w:szCs w:val="22"/>
        </w:rPr>
      </w:pPr>
      <w:r>
        <w:rPr>
          <w:szCs w:val="22"/>
        </w:rPr>
        <w:t>Aħżen fil-pakkett oriġinali sabiex tilqa’ mid-dawl.</w:t>
      </w:r>
    </w:p>
    <w:p w14:paraId="4ECCC266" w14:textId="77777777" w:rsidR="007F5258" w:rsidRDefault="007F5258">
      <w:pPr>
        <w:tabs>
          <w:tab w:val="clear" w:pos="567"/>
        </w:tabs>
        <w:spacing w:line="240" w:lineRule="auto"/>
        <w:ind w:left="567" w:hanging="567"/>
        <w:rPr>
          <w:szCs w:val="22"/>
        </w:rPr>
      </w:pPr>
    </w:p>
    <w:p w14:paraId="204A946E"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1051008" w14:textId="77777777">
        <w:tc>
          <w:tcPr>
            <w:tcW w:w="9889" w:type="dxa"/>
          </w:tcPr>
          <w:p w14:paraId="682CFD7A"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10.</w:t>
            </w:r>
            <w:r>
              <w:rPr>
                <w:b/>
                <w:szCs w:val="22"/>
              </w:rPr>
              <w:tab/>
              <w:t>PREKAWZJONIJIET SPEĊJALI GĦAR-RIMI TA’ PRODOTTI MEDIĊINALI MHUX UŻATI JEW SKART MINN DAWN IL-PRODOTTI MEDIĊINALI,  JEKK HEMM BŻONN</w:t>
            </w:r>
          </w:p>
        </w:tc>
      </w:tr>
    </w:tbl>
    <w:p w14:paraId="5A44CD29" w14:textId="77777777" w:rsidR="007F5258" w:rsidRDefault="007F5258">
      <w:pPr>
        <w:tabs>
          <w:tab w:val="clear" w:pos="567"/>
        </w:tabs>
        <w:spacing w:line="240" w:lineRule="auto"/>
        <w:rPr>
          <w:szCs w:val="22"/>
        </w:rPr>
      </w:pPr>
    </w:p>
    <w:p w14:paraId="1C7F77F6"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D669928" w14:textId="77777777">
        <w:tc>
          <w:tcPr>
            <w:tcW w:w="9889" w:type="dxa"/>
          </w:tcPr>
          <w:p w14:paraId="6129D894" w14:textId="77777777" w:rsidR="007F5258" w:rsidRDefault="00C22DE4">
            <w:pPr>
              <w:pStyle w:val="NormalExplicitLeft"/>
              <w:tabs>
                <w:tab w:val="clear" w:pos="567"/>
              </w:tabs>
              <w:spacing w:line="240" w:lineRule="auto"/>
              <w:ind w:left="567" w:hanging="567"/>
              <w:jc w:val="left"/>
              <w:rPr>
                <w:szCs w:val="22"/>
              </w:rPr>
            </w:pPr>
            <w:r>
              <w:rPr>
                <w:b/>
                <w:szCs w:val="22"/>
              </w:rPr>
              <w:t>11.</w:t>
            </w:r>
            <w:r>
              <w:rPr>
                <w:b/>
                <w:szCs w:val="22"/>
              </w:rPr>
              <w:tab/>
              <w:t xml:space="preserve">ISEM U INDIRIZZ TAD-DETENTUR TAL-AWTORIZZAZZJONI GĦAT-TQEGĦID FIS-SUQ </w:t>
            </w:r>
          </w:p>
        </w:tc>
      </w:tr>
    </w:tbl>
    <w:p w14:paraId="040E62E2" w14:textId="77777777" w:rsidR="007F5258" w:rsidRDefault="007F5258">
      <w:pPr>
        <w:pStyle w:val="Default"/>
        <w:jc w:val="both"/>
        <w:rPr>
          <w:noProof/>
          <w:color w:val="auto"/>
          <w:sz w:val="22"/>
          <w:szCs w:val="22"/>
          <w:lang w:val="mt-MT"/>
        </w:rPr>
      </w:pPr>
    </w:p>
    <w:p w14:paraId="36F4394A" w14:textId="77777777" w:rsidR="007F5258" w:rsidRDefault="00C22DE4">
      <w:pPr>
        <w:pStyle w:val="Default"/>
        <w:jc w:val="both"/>
        <w:rPr>
          <w:noProof/>
          <w:color w:val="auto"/>
          <w:sz w:val="22"/>
          <w:szCs w:val="22"/>
          <w:lang w:val="mt-MT"/>
        </w:rPr>
      </w:pPr>
      <w:r>
        <w:rPr>
          <w:noProof/>
          <w:color w:val="auto"/>
          <w:sz w:val="22"/>
          <w:szCs w:val="22"/>
          <w:lang w:val="mt-MT"/>
        </w:rPr>
        <w:t xml:space="preserve">Eli Lilly Nederland B.V. </w:t>
      </w:r>
    </w:p>
    <w:p w14:paraId="5246A6C5" w14:textId="77777777" w:rsidR="007F5258" w:rsidRDefault="00C22DE4">
      <w:pPr>
        <w:tabs>
          <w:tab w:val="clear" w:pos="567"/>
        </w:tabs>
        <w:spacing w:line="240" w:lineRule="auto"/>
        <w:rPr>
          <w:szCs w:val="22"/>
          <w:lang w:eastAsia="en-GB"/>
        </w:rPr>
      </w:pPr>
      <w:r>
        <w:rPr>
          <w:szCs w:val="22"/>
        </w:rPr>
        <w:t>Orteliuslaan 1000, 3528 BD</w:t>
      </w:r>
      <w:r>
        <w:rPr>
          <w:szCs w:val="22"/>
          <w:lang w:eastAsia="en-GB"/>
        </w:rPr>
        <w:t xml:space="preserve"> Utrecht</w:t>
      </w:r>
    </w:p>
    <w:p w14:paraId="7B78BA11" w14:textId="77777777" w:rsidR="007F5258" w:rsidRDefault="00C22DE4">
      <w:pPr>
        <w:tabs>
          <w:tab w:val="clear" w:pos="567"/>
        </w:tabs>
        <w:spacing w:line="240" w:lineRule="auto"/>
        <w:rPr>
          <w:szCs w:val="22"/>
        </w:rPr>
      </w:pPr>
      <w:r>
        <w:rPr>
          <w:szCs w:val="22"/>
        </w:rPr>
        <w:t>L-Olanda</w:t>
      </w:r>
    </w:p>
    <w:p w14:paraId="61870A98" w14:textId="77777777" w:rsidR="007F5258" w:rsidRDefault="007F5258">
      <w:pPr>
        <w:tabs>
          <w:tab w:val="clear" w:pos="567"/>
        </w:tabs>
        <w:spacing w:line="240" w:lineRule="auto"/>
        <w:rPr>
          <w:szCs w:val="22"/>
        </w:rPr>
      </w:pPr>
    </w:p>
    <w:p w14:paraId="14AE6321"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B134FDA" w14:textId="77777777">
        <w:tc>
          <w:tcPr>
            <w:tcW w:w="9889" w:type="dxa"/>
          </w:tcPr>
          <w:p w14:paraId="011DB0C6"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12.</w:t>
            </w:r>
            <w:r>
              <w:rPr>
                <w:b/>
                <w:szCs w:val="22"/>
              </w:rPr>
              <w:tab/>
              <w:t>NUMRU(I) TAL-AWTORIZZAZZJONI GĦAT-TQEGĦID FIS-SUQ</w:t>
            </w:r>
          </w:p>
        </w:tc>
      </w:tr>
    </w:tbl>
    <w:p w14:paraId="5EEB59AD" w14:textId="77777777" w:rsidR="007F5258" w:rsidRDefault="007F5258">
      <w:pPr>
        <w:spacing w:line="240" w:lineRule="auto"/>
      </w:pPr>
    </w:p>
    <w:p w14:paraId="05DC346B" w14:textId="77777777" w:rsidR="007F5258" w:rsidRDefault="00C22DE4">
      <w:pPr>
        <w:tabs>
          <w:tab w:val="clear" w:pos="567"/>
        </w:tabs>
        <w:spacing w:line="240" w:lineRule="auto"/>
        <w:outlineLvl w:val="0"/>
        <w:rPr>
          <w:szCs w:val="22"/>
          <w:highlight w:val="lightGray"/>
        </w:rPr>
      </w:pPr>
      <w:r>
        <w:t>EU/1/22/1685</w:t>
      </w:r>
      <w:r>
        <w:rPr>
          <w:szCs w:val="22"/>
        </w:rPr>
        <w:t xml:space="preserve">/016 </w:t>
      </w:r>
      <w:r>
        <w:rPr>
          <w:szCs w:val="22"/>
          <w:highlight w:val="lightGray"/>
        </w:rPr>
        <w:t>2 pinen mimlijin għal-lest</w:t>
      </w:r>
      <w:r>
        <w:rPr>
          <w:szCs w:val="22"/>
          <w:highlight w:val="lightGray"/>
        </w:rPr>
        <w:fldChar w:fldCharType="begin"/>
      </w:r>
      <w:r>
        <w:rPr>
          <w:szCs w:val="22"/>
          <w:highlight w:val="lightGray"/>
        </w:rPr>
        <w:instrText xml:space="preserve"> DOCVARIABLE vault_nd_c2744ce9-5adb-4cc7-8041-245a527c747d \* MERGEFORMAT </w:instrText>
      </w:r>
      <w:r>
        <w:rPr>
          <w:szCs w:val="22"/>
          <w:highlight w:val="lightGray"/>
        </w:rPr>
        <w:fldChar w:fldCharType="separate"/>
      </w:r>
      <w:r>
        <w:rPr>
          <w:szCs w:val="22"/>
          <w:highlight w:val="lightGray"/>
        </w:rPr>
        <w:t xml:space="preserve"> </w:t>
      </w:r>
      <w:r>
        <w:rPr>
          <w:szCs w:val="22"/>
          <w:highlight w:val="lightGray"/>
        </w:rPr>
        <w:fldChar w:fldCharType="end"/>
      </w:r>
    </w:p>
    <w:p w14:paraId="6BD395EE" w14:textId="77777777" w:rsidR="007F5258" w:rsidRDefault="00C22DE4">
      <w:pPr>
        <w:tabs>
          <w:tab w:val="clear" w:pos="567"/>
        </w:tabs>
        <w:spacing w:line="240" w:lineRule="auto"/>
        <w:outlineLvl w:val="0"/>
        <w:rPr>
          <w:szCs w:val="22"/>
        </w:rPr>
      </w:pPr>
      <w:r>
        <w:rPr>
          <w:highlight w:val="lightGray"/>
        </w:rPr>
        <w:t>EU/1/22/1685</w:t>
      </w:r>
      <w:r>
        <w:rPr>
          <w:szCs w:val="22"/>
          <w:highlight w:val="lightGray"/>
        </w:rPr>
        <w:t>/017 4 pinen mimlijin għal-lest</w:t>
      </w:r>
      <w:r>
        <w:rPr>
          <w:szCs w:val="22"/>
          <w:highlight w:val="lightGray"/>
        </w:rPr>
        <w:fldChar w:fldCharType="begin"/>
      </w:r>
      <w:r>
        <w:rPr>
          <w:szCs w:val="22"/>
          <w:highlight w:val="lightGray"/>
        </w:rPr>
        <w:instrText xml:space="preserve"> DOCVARIABLE vault_nd_c4cc7dba-5c0b-477a-b51e-9133c77b6667 \* MERGEFORMAT </w:instrText>
      </w:r>
      <w:r>
        <w:rPr>
          <w:szCs w:val="22"/>
          <w:highlight w:val="lightGray"/>
        </w:rPr>
        <w:fldChar w:fldCharType="separate"/>
      </w:r>
      <w:r>
        <w:rPr>
          <w:szCs w:val="22"/>
          <w:highlight w:val="lightGray"/>
        </w:rPr>
        <w:t xml:space="preserve"> </w:t>
      </w:r>
      <w:r>
        <w:rPr>
          <w:szCs w:val="22"/>
          <w:highlight w:val="lightGray"/>
        </w:rPr>
        <w:fldChar w:fldCharType="end"/>
      </w:r>
    </w:p>
    <w:p w14:paraId="2F2BB9FB" w14:textId="77777777" w:rsidR="007F5258" w:rsidRDefault="007F5258">
      <w:pPr>
        <w:spacing w:line="240" w:lineRule="auto"/>
      </w:pPr>
    </w:p>
    <w:p w14:paraId="3B8AA907"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22F7FF6" w14:textId="77777777">
        <w:tc>
          <w:tcPr>
            <w:tcW w:w="9889" w:type="dxa"/>
          </w:tcPr>
          <w:p w14:paraId="51833906"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13.</w:t>
            </w:r>
            <w:r>
              <w:rPr>
                <w:b/>
                <w:szCs w:val="22"/>
              </w:rPr>
              <w:tab/>
              <w:t xml:space="preserve">NUMRU TAL-LOTT </w:t>
            </w:r>
          </w:p>
        </w:tc>
      </w:tr>
    </w:tbl>
    <w:p w14:paraId="634CBF9B" w14:textId="77777777" w:rsidR="007F5258" w:rsidRDefault="007F5258">
      <w:pPr>
        <w:tabs>
          <w:tab w:val="clear" w:pos="567"/>
        </w:tabs>
        <w:spacing w:line="240" w:lineRule="auto"/>
        <w:rPr>
          <w:szCs w:val="22"/>
        </w:rPr>
      </w:pPr>
    </w:p>
    <w:p w14:paraId="125F82D7" w14:textId="77777777" w:rsidR="007F5258" w:rsidRDefault="00C22DE4">
      <w:pPr>
        <w:tabs>
          <w:tab w:val="clear" w:pos="567"/>
        </w:tabs>
        <w:spacing w:line="240" w:lineRule="auto"/>
        <w:rPr>
          <w:szCs w:val="22"/>
        </w:rPr>
      </w:pPr>
      <w:r>
        <w:rPr>
          <w:szCs w:val="22"/>
        </w:rPr>
        <w:t>Lott</w:t>
      </w:r>
    </w:p>
    <w:p w14:paraId="752B2A4C" w14:textId="77777777" w:rsidR="007F5258" w:rsidRDefault="007F5258">
      <w:pPr>
        <w:tabs>
          <w:tab w:val="clear" w:pos="567"/>
        </w:tabs>
        <w:spacing w:line="240" w:lineRule="auto"/>
        <w:rPr>
          <w:szCs w:val="22"/>
        </w:rPr>
      </w:pPr>
    </w:p>
    <w:p w14:paraId="1402AEA8"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AFAFC28" w14:textId="77777777">
        <w:tc>
          <w:tcPr>
            <w:tcW w:w="9889" w:type="dxa"/>
          </w:tcPr>
          <w:p w14:paraId="45F31F0C"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14.</w:t>
            </w:r>
            <w:r>
              <w:rPr>
                <w:b/>
                <w:szCs w:val="22"/>
              </w:rPr>
              <w:tab/>
              <w:t>KLASSIFIKAZZJONI ĠENERALI TA’ KIF JINGĦATA</w:t>
            </w:r>
          </w:p>
        </w:tc>
      </w:tr>
    </w:tbl>
    <w:p w14:paraId="29A85A7B" w14:textId="77777777" w:rsidR="007F5258" w:rsidRDefault="007F5258">
      <w:pPr>
        <w:tabs>
          <w:tab w:val="clear" w:pos="567"/>
        </w:tabs>
        <w:spacing w:line="240" w:lineRule="auto"/>
        <w:rPr>
          <w:szCs w:val="22"/>
        </w:rPr>
      </w:pPr>
    </w:p>
    <w:p w14:paraId="3AA3F341"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FD50EB1" w14:textId="77777777">
        <w:tc>
          <w:tcPr>
            <w:tcW w:w="9889" w:type="dxa"/>
          </w:tcPr>
          <w:p w14:paraId="3EB7E4E6"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15.</w:t>
            </w:r>
            <w:r>
              <w:rPr>
                <w:b/>
                <w:szCs w:val="22"/>
              </w:rPr>
              <w:tab/>
              <w:t>ISTRUZZJONIJIET DWAR L-UŻU</w:t>
            </w:r>
          </w:p>
        </w:tc>
      </w:tr>
    </w:tbl>
    <w:p w14:paraId="1BA16C8D" w14:textId="77777777" w:rsidR="007F5258" w:rsidRDefault="007F5258">
      <w:pPr>
        <w:tabs>
          <w:tab w:val="clear" w:pos="567"/>
        </w:tabs>
        <w:spacing w:line="240" w:lineRule="auto"/>
        <w:rPr>
          <w:szCs w:val="22"/>
        </w:rPr>
      </w:pPr>
    </w:p>
    <w:p w14:paraId="1ACE254E" w14:textId="77777777" w:rsidR="007F5258" w:rsidRDefault="007F5258">
      <w:pPr>
        <w:tabs>
          <w:tab w:val="clear" w:pos="567"/>
        </w:tabs>
        <w:spacing w:line="240" w:lineRule="auto"/>
        <w:rPr>
          <w:szCs w:val="22"/>
        </w:rPr>
      </w:pPr>
    </w:p>
    <w:p w14:paraId="7179F122"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pPr>
      <w:r>
        <w:rPr>
          <w:b/>
          <w:szCs w:val="22"/>
        </w:rPr>
        <w:t>16.</w:t>
      </w:r>
      <w:r>
        <w:rPr>
          <w:b/>
          <w:szCs w:val="22"/>
        </w:rPr>
        <w:tab/>
      </w:r>
      <w:r>
        <w:rPr>
          <w:b/>
        </w:rPr>
        <w:t>INFORMAZZJONI BIL-BRAILLE</w:t>
      </w:r>
      <w:r>
        <w:rPr>
          <w:b/>
        </w:rPr>
        <w:fldChar w:fldCharType="begin"/>
      </w:r>
      <w:r>
        <w:rPr>
          <w:b/>
        </w:rPr>
        <w:instrText xml:space="preserve"> DOCVARIABLE VAULT_ND_a3f7d21e-9d6e-4187-9e60-20068ef652ba \* MERGEFORMAT </w:instrText>
      </w:r>
      <w:r>
        <w:rPr>
          <w:b/>
        </w:rPr>
        <w:fldChar w:fldCharType="separate"/>
      </w:r>
      <w:r>
        <w:rPr>
          <w:b/>
        </w:rPr>
        <w:t xml:space="preserve"> </w:t>
      </w:r>
      <w:r>
        <w:rPr>
          <w:b/>
        </w:rPr>
        <w:fldChar w:fldCharType="end"/>
      </w:r>
    </w:p>
    <w:p w14:paraId="6E249059" w14:textId="77777777" w:rsidR="007F5258" w:rsidRDefault="007F5258">
      <w:pPr>
        <w:spacing w:line="240" w:lineRule="auto"/>
      </w:pPr>
    </w:p>
    <w:p w14:paraId="0BC28EDC" w14:textId="77777777" w:rsidR="007F5258" w:rsidRDefault="00C22DE4">
      <w:pPr>
        <w:spacing w:line="240" w:lineRule="auto"/>
        <w:rPr>
          <w:szCs w:val="22"/>
          <w:lang w:eastAsia="en-US" w:bidi="ar-SA"/>
        </w:rPr>
      </w:pPr>
      <w:r>
        <w:rPr>
          <w:szCs w:val="22"/>
          <w:lang w:eastAsia="en-US" w:bidi="ar-SA"/>
        </w:rPr>
        <w:t>MOUNJARO 15 mg</w:t>
      </w:r>
    </w:p>
    <w:p w14:paraId="41EF5062" w14:textId="77777777" w:rsidR="007F5258" w:rsidRDefault="007F5258">
      <w:pPr>
        <w:spacing w:line="240" w:lineRule="auto"/>
        <w:rPr>
          <w:shd w:val="clear" w:color="auto" w:fill="CCCCCC"/>
        </w:rPr>
      </w:pPr>
    </w:p>
    <w:p w14:paraId="14EB9DDD" w14:textId="77777777" w:rsidR="007F5258" w:rsidRDefault="007F5258">
      <w:pPr>
        <w:spacing w:line="240" w:lineRule="auto"/>
        <w:rPr>
          <w:szCs w:val="22"/>
          <w:shd w:val="clear" w:color="auto" w:fill="CCCCCC"/>
        </w:rPr>
      </w:pPr>
    </w:p>
    <w:p w14:paraId="2E13EE18"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17.</w:t>
      </w:r>
      <w:r>
        <w:rPr>
          <w:b/>
        </w:rPr>
        <w:tab/>
        <w:t>IDENTIFIKATUR UNIKU – BARCODE 2D</w:t>
      </w:r>
      <w:r>
        <w:rPr>
          <w:b/>
        </w:rPr>
        <w:fldChar w:fldCharType="begin"/>
      </w:r>
      <w:r>
        <w:rPr>
          <w:b/>
        </w:rPr>
        <w:instrText xml:space="preserve"> DOCVARIABLE VAULT_ND_22cc8bd8-40a0-4428-a845-c2adc775e0d0 \* MERGEFORMAT </w:instrText>
      </w:r>
      <w:r>
        <w:rPr>
          <w:b/>
        </w:rPr>
        <w:fldChar w:fldCharType="separate"/>
      </w:r>
      <w:r>
        <w:rPr>
          <w:b/>
        </w:rPr>
        <w:t xml:space="preserve"> </w:t>
      </w:r>
      <w:r>
        <w:rPr>
          <w:b/>
        </w:rPr>
        <w:fldChar w:fldCharType="end"/>
      </w:r>
    </w:p>
    <w:p w14:paraId="4DA1DB25" w14:textId="77777777" w:rsidR="007F5258" w:rsidRDefault="007F5258">
      <w:pPr>
        <w:tabs>
          <w:tab w:val="clear" w:pos="567"/>
        </w:tabs>
        <w:spacing w:line="240" w:lineRule="auto"/>
      </w:pPr>
    </w:p>
    <w:p w14:paraId="5560FEC5" w14:textId="77777777" w:rsidR="007F5258" w:rsidRDefault="00C22DE4">
      <w:pPr>
        <w:spacing w:line="240" w:lineRule="auto"/>
        <w:rPr>
          <w:szCs w:val="22"/>
          <w:shd w:val="clear" w:color="auto" w:fill="CCCCCC"/>
        </w:rPr>
      </w:pPr>
      <w:r>
        <w:rPr>
          <w:highlight w:val="lightGray"/>
        </w:rPr>
        <w:t>barcode 2D li jkollu l-identifikatur uniku inkluż.</w:t>
      </w:r>
    </w:p>
    <w:p w14:paraId="051AADBA" w14:textId="77777777" w:rsidR="007F5258" w:rsidRDefault="007F5258">
      <w:pPr>
        <w:spacing w:line="240" w:lineRule="auto"/>
        <w:rPr>
          <w:szCs w:val="22"/>
          <w:shd w:val="clear" w:color="auto" w:fill="CCCCCC"/>
        </w:rPr>
      </w:pPr>
    </w:p>
    <w:p w14:paraId="6B876A18" w14:textId="77777777" w:rsidR="007F5258" w:rsidRDefault="007F5258">
      <w:pPr>
        <w:tabs>
          <w:tab w:val="clear" w:pos="567"/>
        </w:tabs>
        <w:spacing w:line="240" w:lineRule="auto"/>
      </w:pPr>
    </w:p>
    <w:p w14:paraId="44FE1D65"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18.</w:t>
      </w:r>
      <w:r>
        <w:rPr>
          <w:b/>
        </w:rPr>
        <w:tab/>
        <w:t xml:space="preserve">IDENTIFIKATUR UNIKU - </w:t>
      </w:r>
      <w:r>
        <w:rPr>
          <w:b/>
          <w:i/>
        </w:rPr>
        <w:t>DATA</w:t>
      </w:r>
      <w:r>
        <w:rPr>
          <w:b/>
        </w:rPr>
        <w:t xml:space="preserve"> LI TINQARA MILL-BNIEDEM</w:t>
      </w:r>
      <w:r>
        <w:rPr>
          <w:b/>
        </w:rPr>
        <w:fldChar w:fldCharType="begin"/>
      </w:r>
      <w:r>
        <w:rPr>
          <w:b/>
        </w:rPr>
        <w:instrText xml:space="preserve"> DOCVARIABLE VAULT_ND_26566b07-5143-459c-9fd1-73aa388bca96 \* MERGEFORMAT </w:instrText>
      </w:r>
      <w:r>
        <w:rPr>
          <w:b/>
        </w:rPr>
        <w:fldChar w:fldCharType="separate"/>
      </w:r>
      <w:r>
        <w:rPr>
          <w:b/>
        </w:rPr>
        <w:t xml:space="preserve"> </w:t>
      </w:r>
      <w:r>
        <w:rPr>
          <w:b/>
        </w:rPr>
        <w:fldChar w:fldCharType="end"/>
      </w:r>
    </w:p>
    <w:p w14:paraId="63BA7D23" w14:textId="77777777" w:rsidR="007F5258" w:rsidRDefault="007F5258">
      <w:pPr>
        <w:tabs>
          <w:tab w:val="clear" w:pos="567"/>
        </w:tabs>
        <w:spacing w:line="240" w:lineRule="auto"/>
      </w:pPr>
    </w:p>
    <w:p w14:paraId="045F9291" w14:textId="77777777" w:rsidR="007F5258" w:rsidRDefault="00C22DE4">
      <w:pPr>
        <w:rPr>
          <w:color w:val="008000"/>
          <w:szCs w:val="22"/>
        </w:rPr>
      </w:pPr>
      <w:r>
        <w:t xml:space="preserve">PC </w:t>
      </w:r>
    </w:p>
    <w:p w14:paraId="618678E6" w14:textId="77777777" w:rsidR="007F5258" w:rsidRDefault="00C22DE4">
      <w:pPr>
        <w:rPr>
          <w:szCs w:val="22"/>
        </w:rPr>
      </w:pPr>
      <w:r>
        <w:t xml:space="preserve">SN </w:t>
      </w:r>
    </w:p>
    <w:p w14:paraId="7ED9008B" w14:textId="77777777" w:rsidR="007F5258" w:rsidRDefault="00C22DE4">
      <w:pPr>
        <w:rPr>
          <w:szCs w:val="22"/>
        </w:rPr>
      </w:pPr>
      <w:r>
        <w:t xml:space="preserve">NN </w:t>
      </w:r>
    </w:p>
    <w:p w14:paraId="65F6D166" w14:textId="77777777" w:rsidR="007F5258" w:rsidRDefault="00C22DE4">
      <w:pPr>
        <w:tabs>
          <w:tab w:val="clear" w:pos="567"/>
        </w:tabs>
        <w:spacing w:line="240" w:lineRule="auto"/>
        <w:rPr>
          <w:szCs w:val="22"/>
          <w:shd w:val="clear" w:color="auto" w:fill="CCCCCC"/>
        </w:rPr>
      </w:pPr>
      <w:r>
        <w:rPr>
          <w:szCs w:val="22"/>
          <w:shd w:val="clear" w:color="auto" w:fill="CCCCCC"/>
        </w:rP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5F345CD" w14:textId="77777777">
        <w:trPr>
          <w:trHeight w:val="1040"/>
        </w:trPr>
        <w:tc>
          <w:tcPr>
            <w:tcW w:w="9889" w:type="dxa"/>
          </w:tcPr>
          <w:p w14:paraId="48CC2E77" w14:textId="77777777" w:rsidR="007F5258" w:rsidRDefault="00C22DE4">
            <w:pPr>
              <w:pStyle w:val="NormalExplicitLeft"/>
              <w:tabs>
                <w:tab w:val="clear" w:pos="567"/>
              </w:tabs>
              <w:spacing w:line="240" w:lineRule="auto"/>
              <w:jc w:val="left"/>
              <w:rPr>
                <w:b/>
                <w:szCs w:val="22"/>
              </w:rPr>
            </w:pPr>
            <w:r>
              <w:rPr>
                <w:b/>
                <w:szCs w:val="22"/>
              </w:rPr>
              <w:t>TAGĦRIF LI GĦANDU JIDHER FUQ IL-PAKKETT TA’ BARRA</w:t>
            </w:r>
          </w:p>
          <w:p w14:paraId="5C1F6119" w14:textId="77777777" w:rsidR="007F5258" w:rsidRDefault="007F5258">
            <w:pPr>
              <w:tabs>
                <w:tab w:val="clear" w:pos="567"/>
              </w:tabs>
              <w:spacing w:line="240" w:lineRule="auto"/>
              <w:rPr>
                <w:b/>
                <w:szCs w:val="22"/>
              </w:rPr>
            </w:pPr>
          </w:p>
          <w:p w14:paraId="3ADCDC11" w14:textId="77777777" w:rsidR="007F5258" w:rsidRDefault="00C22DE4">
            <w:pPr>
              <w:pStyle w:val="NormalExplicitLeft"/>
              <w:spacing w:line="240" w:lineRule="auto"/>
              <w:jc w:val="left"/>
              <w:rPr>
                <w:b/>
                <w:szCs w:val="22"/>
              </w:rPr>
            </w:pPr>
            <w:r>
              <w:rPr>
                <w:b/>
                <w:szCs w:val="22"/>
              </w:rPr>
              <w:t>KARTUNA TA’ BARRA (bil-Kaxxa Blu) – pakkett multiplu - PINNA MIMLIJA GĦAL-LEST DOŻA TA’ DARBA</w:t>
            </w:r>
          </w:p>
        </w:tc>
      </w:tr>
    </w:tbl>
    <w:p w14:paraId="20C9AA35" w14:textId="77777777" w:rsidR="007F5258" w:rsidRDefault="007F5258">
      <w:pPr>
        <w:tabs>
          <w:tab w:val="clear" w:pos="567"/>
        </w:tabs>
        <w:spacing w:line="240" w:lineRule="auto"/>
        <w:rPr>
          <w:szCs w:val="22"/>
        </w:rPr>
      </w:pPr>
    </w:p>
    <w:p w14:paraId="739379D5"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C10BEE5" w14:textId="77777777">
        <w:tc>
          <w:tcPr>
            <w:tcW w:w="9889" w:type="dxa"/>
          </w:tcPr>
          <w:p w14:paraId="7BB5E4A0"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w:t>
            </w:r>
          </w:p>
        </w:tc>
      </w:tr>
    </w:tbl>
    <w:p w14:paraId="797818E6" w14:textId="77777777" w:rsidR="007F5258" w:rsidRDefault="007F5258">
      <w:pPr>
        <w:tabs>
          <w:tab w:val="clear" w:pos="567"/>
        </w:tabs>
        <w:spacing w:line="240" w:lineRule="auto"/>
        <w:rPr>
          <w:szCs w:val="22"/>
        </w:rPr>
      </w:pPr>
    </w:p>
    <w:p w14:paraId="0F603B39" w14:textId="77777777" w:rsidR="007F5258" w:rsidRDefault="00C22DE4">
      <w:pPr>
        <w:tabs>
          <w:tab w:val="clear" w:pos="567"/>
        </w:tabs>
        <w:spacing w:line="240" w:lineRule="auto"/>
        <w:rPr>
          <w:szCs w:val="22"/>
        </w:rPr>
      </w:pPr>
      <w:r>
        <w:rPr>
          <w:szCs w:val="22"/>
        </w:rPr>
        <w:t>Mounjaro 15 mg soluzzjoni għall-injezzjoni f’pinna mimlija għal-lest</w:t>
      </w:r>
    </w:p>
    <w:p w14:paraId="79CCC35C" w14:textId="77777777" w:rsidR="007F5258" w:rsidRDefault="007F5258">
      <w:pPr>
        <w:spacing w:line="240" w:lineRule="auto"/>
      </w:pPr>
    </w:p>
    <w:p w14:paraId="3F6F8F77" w14:textId="77777777" w:rsidR="007F5258" w:rsidRDefault="00C22DE4">
      <w:pPr>
        <w:tabs>
          <w:tab w:val="clear" w:pos="567"/>
        </w:tabs>
        <w:spacing w:line="240" w:lineRule="auto"/>
        <w:rPr>
          <w:szCs w:val="22"/>
        </w:rPr>
      </w:pPr>
      <w:r>
        <w:rPr>
          <w:szCs w:val="22"/>
        </w:rPr>
        <w:t>tirzepatide</w:t>
      </w:r>
    </w:p>
    <w:p w14:paraId="35DFA990" w14:textId="77777777" w:rsidR="007F5258" w:rsidRDefault="007F5258">
      <w:pPr>
        <w:spacing w:line="240" w:lineRule="auto"/>
      </w:pPr>
    </w:p>
    <w:p w14:paraId="6078D147"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0CECA3A" w14:textId="77777777">
        <w:tc>
          <w:tcPr>
            <w:tcW w:w="9889" w:type="dxa"/>
          </w:tcPr>
          <w:p w14:paraId="16017413"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DIKJARAZZJONI TAS-SUSTANZA(I) ATTIVA(I)</w:t>
            </w:r>
          </w:p>
        </w:tc>
      </w:tr>
    </w:tbl>
    <w:p w14:paraId="2830FE4B" w14:textId="77777777" w:rsidR="007F5258" w:rsidRDefault="007F5258">
      <w:pPr>
        <w:tabs>
          <w:tab w:val="clear" w:pos="567"/>
        </w:tabs>
        <w:spacing w:line="240" w:lineRule="auto"/>
        <w:rPr>
          <w:szCs w:val="22"/>
        </w:rPr>
      </w:pPr>
    </w:p>
    <w:p w14:paraId="7A985A4F" w14:textId="77777777" w:rsidR="007F5258" w:rsidRDefault="00C22DE4">
      <w:pPr>
        <w:tabs>
          <w:tab w:val="clear" w:pos="567"/>
        </w:tabs>
        <w:spacing w:line="240" w:lineRule="auto"/>
        <w:rPr>
          <w:szCs w:val="22"/>
        </w:rPr>
      </w:pPr>
      <w:r>
        <w:rPr>
          <w:szCs w:val="22"/>
        </w:rPr>
        <w:t xml:space="preserve">Kull pinna mimlija għal-lest fiha 15 mg ta’ tirzepatide f’soluzzjoni ta’ 0.5 ml (30 mg/ml) </w:t>
      </w:r>
    </w:p>
    <w:p w14:paraId="41CD8B73" w14:textId="77777777" w:rsidR="007F5258" w:rsidRDefault="007F5258">
      <w:pPr>
        <w:spacing w:line="240" w:lineRule="auto"/>
      </w:pPr>
    </w:p>
    <w:p w14:paraId="056B9346"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AF370E6" w14:textId="77777777">
        <w:tc>
          <w:tcPr>
            <w:tcW w:w="9889" w:type="dxa"/>
          </w:tcPr>
          <w:p w14:paraId="0AFD8567"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3.</w:t>
            </w:r>
            <w:r>
              <w:rPr>
                <w:b/>
                <w:szCs w:val="22"/>
              </w:rPr>
              <w:tab/>
              <w:t>LISTA TA’ EĊĊIPJENTI</w:t>
            </w:r>
          </w:p>
        </w:tc>
      </w:tr>
    </w:tbl>
    <w:p w14:paraId="283EEF0A" w14:textId="77777777" w:rsidR="007F5258" w:rsidRDefault="007F5258">
      <w:pPr>
        <w:spacing w:line="240" w:lineRule="auto"/>
        <w:rPr>
          <w:szCs w:val="22"/>
        </w:rPr>
      </w:pPr>
    </w:p>
    <w:p w14:paraId="1165110D" w14:textId="77777777" w:rsidR="007F5258" w:rsidRDefault="00C22DE4">
      <w:pPr>
        <w:spacing w:line="240" w:lineRule="auto"/>
        <w:rPr>
          <w:szCs w:val="22"/>
        </w:rPr>
      </w:pPr>
      <w:r>
        <w:rPr>
          <w:szCs w:val="22"/>
        </w:rPr>
        <w:t xml:space="preserve">Eċċipjenti: </w:t>
      </w:r>
      <w:r>
        <w:rPr>
          <w:szCs w:val="22"/>
          <w:highlight w:val="lightGray"/>
        </w:rPr>
        <w:t>Disodium hydrogen phosphate heptahydrate</w:t>
      </w:r>
      <w:r>
        <w:rPr>
          <w:szCs w:val="22"/>
        </w:rPr>
        <w:t xml:space="preserve"> (E339), sodium chloride, sodium hydroxide, hydrochloric acid ikkonċentrat, ilma għall-injezzjonijiet. </w:t>
      </w:r>
      <w:r>
        <w:rPr>
          <w:szCs w:val="22"/>
          <w:highlight w:val="lightGray"/>
        </w:rPr>
        <w:t>Ara l-fuljett għal aktar informazzjoni</w:t>
      </w:r>
      <w:r>
        <w:rPr>
          <w:szCs w:val="22"/>
        </w:rPr>
        <w:t xml:space="preserve">. </w:t>
      </w:r>
    </w:p>
    <w:p w14:paraId="6D4BDEF6" w14:textId="77777777" w:rsidR="007F5258" w:rsidRDefault="007F5258">
      <w:pPr>
        <w:tabs>
          <w:tab w:val="clear" w:pos="567"/>
        </w:tabs>
        <w:spacing w:line="240" w:lineRule="auto"/>
        <w:rPr>
          <w:szCs w:val="22"/>
        </w:rPr>
      </w:pPr>
    </w:p>
    <w:p w14:paraId="12B568E6"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281434D" w14:textId="77777777">
        <w:tc>
          <w:tcPr>
            <w:tcW w:w="9889" w:type="dxa"/>
          </w:tcPr>
          <w:p w14:paraId="5485F7D3"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4.</w:t>
            </w:r>
            <w:r>
              <w:rPr>
                <w:b/>
                <w:szCs w:val="22"/>
              </w:rPr>
              <w:tab/>
              <w:t>GĦAMLA FARMAĊEWTIKA U KONTENUT</w:t>
            </w:r>
          </w:p>
        </w:tc>
      </w:tr>
    </w:tbl>
    <w:p w14:paraId="23FFBF29" w14:textId="77777777" w:rsidR="007F5258" w:rsidRDefault="007F5258">
      <w:pPr>
        <w:tabs>
          <w:tab w:val="clear" w:pos="567"/>
        </w:tabs>
        <w:spacing w:line="240" w:lineRule="auto"/>
        <w:rPr>
          <w:szCs w:val="22"/>
        </w:rPr>
      </w:pPr>
    </w:p>
    <w:p w14:paraId="255547BC" w14:textId="77777777" w:rsidR="007F5258" w:rsidRDefault="00C22DE4">
      <w:pPr>
        <w:tabs>
          <w:tab w:val="clear" w:pos="567"/>
        </w:tabs>
        <w:spacing w:line="240" w:lineRule="auto"/>
        <w:rPr>
          <w:szCs w:val="22"/>
        </w:rPr>
      </w:pPr>
      <w:r>
        <w:rPr>
          <w:szCs w:val="22"/>
          <w:highlight w:val="lightGray"/>
        </w:rPr>
        <w:t>Soluzzjoni għall-injezzjoni</w:t>
      </w:r>
    </w:p>
    <w:p w14:paraId="53ADC7D8" w14:textId="77777777" w:rsidR="007F5258" w:rsidRDefault="007F5258">
      <w:pPr>
        <w:tabs>
          <w:tab w:val="clear" w:pos="567"/>
        </w:tabs>
        <w:spacing w:line="240" w:lineRule="auto"/>
        <w:rPr>
          <w:szCs w:val="22"/>
        </w:rPr>
      </w:pPr>
    </w:p>
    <w:p w14:paraId="4CD88D6C" w14:textId="77777777" w:rsidR="007F5258" w:rsidRDefault="00C22DE4">
      <w:pPr>
        <w:tabs>
          <w:tab w:val="clear" w:pos="567"/>
        </w:tabs>
        <w:spacing w:line="240" w:lineRule="auto"/>
        <w:rPr>
          <w:szCs w:val="22"/>
        </w:rPr>
      </w:pPr>
      <w:r>
        <w:rPr>
          <w:szCs w:val="22"/>
        </w:rPr>
        <w:t>Pakkett multiplu: 12 (3 pakketti ta’ 4) -il pinna mimlijin għal-lest</w:t>
      </w:r>
    </w:p>
    <w:p w14:paraId="2AB64DEA" w14:textId="77777777" w:rsidR="007F5258" w:rsidRDefault="007F5258">
      <w:pPr>
        <w:tabs>
          <w:tab w:val="clear" w:pos="567"/>
        </w:tabs>
        <w:spacing w:line="240" w:lineRule="auto"/>
        <w:rPr>
          <w:szCs w:val="22"/>
        </w:rPr>
      </w:pPr>
    </w:p>
    <w:p w14:paraId="2ED7D024"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21DDE01" w14:textId="77777777">
        <w:tc>
          <w:tcPr>
            <w:tcW w:w="9889" w:type="dxa"/>
          </w:tcPr>
          <w:p w14:paraId="2858CF85"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MOD TA’ KIF U MNEJN JINGĦATA</w:t>
            </w:r>
          </w:p>
        </w:tc>
      </w:tr>
    </w:tbl>
    <w:p w14:paraId="7EDAD182" w14:textId="77777777" w:rsidR="007F5258" w:rsidRDefault="007F5258">
      <w:pPr>
        <w:keepNext/>
        <w:spacing w:line="240" w:lineRule="auto"/>
      </w:pPr>
    </w:p>
    <w:p w14:paraId="2BA45FE3" w14:textId="77777777" w:rsidR="007F5258" w:rsidRDefault="00C22DE4">
      <w:pPr>
        <w:keepNext/>
        <w:spacing w:line="240" w:lineRule="auto"/>
      </w:pPr>
      <w:r>
        <w:t>Għall-użu ta’ darba biss</w:t>
      </w:r>
    </w:p>
    <w:p w14:paraId="5BFF6473" w14:textId="77777777" w:rsidR="007F5258" w:rsidRDefault="00C22DE4">
      <w:pPr>
        <w:keepNext/>
        <w:spacing w:line="240" w:lineRule="auto"/>
      </w:pPr>
      <w:r>
        <w:t>Darba fil-ġimgħa</w:t>
      </w:r>
    </w:p>
    <w:p w14:paraId="6FBD7993" w14:textId="77777777" w:rsidR="007F5258" w:rsidRDefault="00C22DE4">
      <w:pPr>
        <w:spacing w:line="240" w:lineRule="auto"/>
      </w:pPr>
      <w:r>
        <w:t>Aqra l-fuljett ta’ tagħrif qabel l-użu.</w:t>
      </w:r>
    </w:p>
    <w:p w14:paraId="52EDE886" w14:textId="77777777" w:rsidR="007F5258" w:rsidRDefault="00C22DE4">
      <w:pPr>
        <w:spacing w:line="240" w:lineRule="auto"/>
      </w:pPr>
      <w:r>
        <w:t>Għall-użu minn taħt il-ġilda</w:t>
      </w:r>
    </w:p>
    <w:p w14:paraId="0BFE3AB8" w14:textId="77777777" w:rsidR="007F5258" w:rsidRDefault="007F5258">
      <w:pPr>
        <w:spacing w:line="240" w:lineRule="auto"/>
      </w:pPr>
    </w:p>
    <w:p w14:paraId="331F56BF"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10CBF8E" w14:textId="77777777">
        <w:tc>
          <w:tcPr>
            <w:tcW w:w="9889" w:type="dxa"/>
          </w:tcPr>
          <w:p w14:paraId="544FB62D"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6.</w:t>
            </w:r>
            <w:r>
              <w:rPr>
                <w:b/>
                <w:szCs w:val="22"/>
              </w:rPr>
              <w:tab/>
              <w:t>TWISSIJA SPEĊJALI LI L-PRODOTT MEDIĊINALI GĦANDU JINŻAMM FEJN MA JIDHIRX U MA JINTLAĦAQX MIT-TFAL</w:t>
            </w:r>
          </w:p>
        </w:tc>
      </w:tr>
    </w:tbl>
    <w:p w14:paraId="311D70F2" w14:textId="77777777" w:rsidR="007F5258" w:rsidRDefault="007F5258">
      <w:pPr>
        <w:keepNext/>
        <w:spacing w:line="240" w:lineRule="auto"/>
      </w:pPr>
    </w:p>
    <w:p w14:paraId="5182BCE5" w14:textId="77777777" w:rsidR="007F5258" w:rsidRDefault="00C22DE4">
      <w:pPr>
        <w:spacing w:line="240" w:lineRule="auto"/>
        <w:outlineLvl w:val="0"/>
      </w:pPr>
      <w:r>
        <w:t>Żomm fejn ma jidhirx u ma jintlaħaqx mit-tfal.</w:t>
      </w:r>
      <w:r w:rsidR="00506AFE">
        <w:fldChar w:fldCharType="begin"/>
      </w:r>
      <w:r w:rsidR="00506AFE">
        <w:instrText xml:space="preserve"> DOCVARIABLE vault_nd_dcc6b5f5-585c-4ccf-ad09-05505abece9b \* MERGEFORMAT </w:instrText>
      </w:r>
      <w:r w:rsidR="00506AFE">
        <w:fldChar w:fldCharType="separate"/>
      </w:r>
      <w:r>
        <w:t xml:space="preserve"> </w:t>
      </w:r>
      <w:r w:rsidR="00506AFE">
        <w:fldChar w:fldCharType="end"/>
      </w:r>
    </w:p>
    <w:p w14:paraId="1F9573E3" w14:textId="77777777" w:rsidR="007F5258" w:rsidRDefault="007F5258">
      <w:pPr>
        <w:spacing w:line="240" w:lineRule="auto"/>
      </w:pPr>
    </w:p>
    <w:p w14:paraId="438B8503"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A29A63E" w14:textId="77777777">
        <w:tc>
          <w:tcPr>
            <w:tcW w:w="9889" w:type="dxa"/>
          </w:tcPr>
          <w:p w14:paraId="5A7A8ABF"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7.</w:t>
            </w:r>
            <w:r>
              <w:rPr>
                <w:b/>
                <w:szCs w:val="22"/>
              </w:rPr>
              <w:tab/>
              <w:t>TWISSIJA(IET) SPEĊJALI OĦRA, JEKK MEĦTIEĠA</w:t>
            </w:r>
          </w:p>
        </w:tc>
      </w:tr>
    </w:tbl>
    <w:p w14:paraId="1ADB5EBC" w14:textId="77777777" w:rsidR="007F5258" w:rsidRDefault="007F5258">
      <w:pPr>
        <w:tabs>
          <w:tab w:val="clear" w:pos="567"/>
        </w:tabs>
        <w:spacing w:line="240" w:lineRule="auto"/>
        <w:rPr>
          <w:szCs w:val="22"/>
        </w:rPr>
      </w:pPr>
    </w:p>
    <w:p w14:paraId="6CCE0D57" w14:textId="77777777" w:rsidR="007F5258" w:rsidRDefault="007F5258">
      <w:pPr>
        <w:tabs>
          <w:tab w:val="left" w:pos="749"/>
        </w:tabs>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C5C0A5F" w14:textId="77777777">
        <w:tc>
          <w:tcPr>
            <w:tcW w:w="9889" w:type="dxa"/>
          </w:tcPr>
          <w:p w14:paraId="37E2A18A" w14:textId="77777777" w:rsidR="007F5258" w:rsidRDefault="00C22DE4">
            <w:pPr>
              <w:pStyle w:val="NormalExplicitLeft"/>
              <w:tabs>
                <w:tab w:val="clear" w:pos="567"/>
                <w:tab w:val="left" w:pos="142"/>
              </w:tabs>
              <w:spacing w:line="240" w:lineRule="auto"/>
              <w:ind w:left="567" w:hanging="567"/>
              <w:jc w:val="left"/>
              <w:rPr>
                <w:szCs w:val="22"/>
              </w:rPr>
            </w:pPr>
            <w:r>
              <w:rPr>
                <w:b/>
                <w:szCs w:val="22"/>
              </w:rPr>
              <w:t>8.</w:t>
            </w:r>
            <w:r>
              <w:rPr>
                <w:b/>
                <w:szCs w:val="22"/>
              </w:rPr>
              <w:tab/>
              <w:t xml:space="preserve">DATA TA’ SKADENZA </w:t>
            </w:r>
          </w:p>
        </w:tc>
      </w:tr>
    </w:tbl>
    <w:p w14:paraId="42068CD1" w14:textId="77777777" w:rsidR="007F5258" w:rsidRDefault="007F5258">
      <w:pPr>
        <w:tabs>
          <w:tab w:val="clear" w:pos="567"/>
        </w:tabs>
        <w:spacing w:line="240" w:lineRule="auto"/>
        <w:rPr>
          <w:szCs w:val="22"/>
        </w:rPr>
      </w:pPr>
    </w:p>
    <w:p w14:paraId="10551182" w14:textId="77777777" w:rsidR="007F5258" w:rsidRDefault="00C22DE4">
      <w:pPr>
        <w:tabs>
          <w:tab w:val="clear" w:pos="567"/>
        </w:tabs>
        <w:spacing w:line="240" w:lineRule="auto"/>
        <w:rPr>
          <w:szCs w:val="22"/>
        </w:rPr>
      </w:pPr>
      <w:r>
        <w:rPr>
          <w:szCs w:val="22"/>
        </w:rPr>
        <w:t>JIS</w:t>
      </w:r>
    </w:p>
    <w:p w14:paraId="2A8D6B10" w14:textId="77777777" w:rsidR="007F5258" w:rsidRDefault="007F5258">
      <w:pPr>
        <w:tabs>
          <w:tab w:val="clear" w:pos="567"/>
        </w:tabs>
        <w:spacing w:line="240" w:lineRule="auto"/>
        <w:rPr>
          <w:szCs w:val="22"/>
        </w:rPr>
      </w:pPr>
    </w:p>
    <w:p w14:paraId="0E511F8E" w14:textId="77777777" w:rsidR="007F5258" w:rsidRDefault="007F5258">
      <w:pPr>
        <w:tabs>
          <w:tab w:val="clear" w:pos="567"/>
        </w:tabs>
        <w:spacing w:line="240" w:lineRule="auto"/>
        <w:rPr>
          <w:szCs w:val="22"/>
        </w:rPr>
      </w:pPr>
    </w:p>
    <w:p w14:paraId="59343CC9" w14:textId="77777777" w:rsidR="007F5258" w:rsidRDefault="007F5258">
      <w:pPr>
        <w:tabs>
          <w:tab w:val="clear" w:pos="567"/>
        </w:tabs>
        <w:spacing w:line="240" w:lineRule="auto"/>
        <w:rPr>
          <w:szCs w:val="22"/>
        </w:rPr>
      </w:pPr>
    </w:p>
    <w:p w14:paraId="440CDFAF" w14:textId="77777777" w:rsidR="007F5258" w:rsidRDefault="007F5258">
      <w:pPr>
        <w:tabs>
          <w:tab w:val="clear" w:pos="567"/>
        </w:tabs>
        <w:spacing w:line="240" w:lineRule="auto"/>
        <w:rPr>
          <w:szCs w:val="22"/>
        </w:rPr>
      </w:pPr>
    </w:p>
    <w:p w14:paraId="3CEE0F4C"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2451C7D" w14:textId="77777777">
        <w:tc>
          <w:tcPr>
            <w:tcW w:w="9889" w:type="dxa"/>
          </w:tcPr>
          <w:p w14:paraId="13CD9E78" w14:textId="77777777" w:rsidR="007F5258" w:rsidRDefault="00C22DE4">
            <w:pPr>
              <w:pStyle w:val="NormalExplicitLeft"/>
              <w:tabs>
                <w:tab w:val="clear" w:pos="567"/>
                <w:tab w:val="left" w:pos="142"/>
              </w:tabs>
              <w:spacing w:line="240" w:lineRule="auto"/>
              <w:ind w:left="567" w:hanging="567"/>
              <w:jc w:val="left"/>
              <w:rPr>
                <w:szCs w:val="22"/>
              </w:rPr>
            </w:pPr>
            <w:r>
              <w:rPr>
                <w:b/>
                <w:szCs w:val="22"/>
              </w:rPr>
              <w:t>9.</w:t>
            </w:r>
            <w:r>
              <w:rPr>
                <w:b/>
                <w:szCs w:val="22"/>
              </w:rPr>
              <w:tab/>
              <w:t>KONDIZZJONIJIET SPEĊJALI TA’ KIF JINĦAŻEN</w:t>
            </w:r>
          </w:p>
        </w:tc>
      </w:tr>
    </w:tbl>
    <w:p w14:paraId="4062B868" w14:textId="77777777" w:rsidR="007F5258" w:rsidRDefault="007F5258">
      <w:pPr>
        <w:tabs>
          <w:tab w:val="clear" w:pos="567"/>
        </w:tabs>
        <w:spacing w:line="240" w:lineRule="auto"/>
        <w:rPr>
          <w:szCs w:val="22"/>
        </w:rPr>
      </w:pPr>
    </w:p>
    <w:p w14:paraId="2649552F" w14:textId="77777777" w:rsidR="007F5258" w:rsidRDefault="00C22DE4">
      <w:pPr>
        <w:spacing w:line="240" w:lineRule="auto"/>
        <w:rPr>
          <w:szCs w:val="22"/>
        </w:rPr>
      </w:pPr>
      <w:r>
        <w:rPr>
          <w:szCs w:val="22"/>
        </w:rPr>
        <w:t>Aħżen fi friġġ.</w:t>
      </w:r>
    </w:p>
    <w:p w14:paraId="6655B906" w14:textId="77777777" w:rsidR="007F5258" w:rsidRDefault="00C22DE4">
      <w:pPr>
        <w:spacing w:line="240" w:lineRule="auto"/>
        <w:rPr>
          <w:szCs w:val="22"/>
        </w:rPr>
      </w:pPr>
      <w:r>
        <w:rPr>
          <w:szCs w:val="22"/>
        </w:rPr>
        <w:t xml:space="preserve">Jista’ ma jinħażinx fi friġġ taħt 30 ºC għal mhux iżjed minn 21 ġurnata.  </w:t>
      </w:r>
    </w:p>
    <w:p w14:paraId="01A809EE" w14:textId="77777777" w:rsidR="007F5258" w:rsidRDefault="00C22DE4">
      <w:pPr>
        <w:spacing w:line="240" w:lineRule="auto"/>
        <w:rPr>
          <w:szCs w:val="22"/>
        </w:rPr>
      </w:pPr>
      <w:r>
        <w:rPr>
          <w:szCs w:val="22"/>
        </w:rPr>
        <w:t>Tagħmlux fil-friża.</w:t>
      </w:r>
    </w:p>
    <w:p w14:paraId="26918E69" w14:textId="77777777" w:rsidR="007F5258" w:rsidRDefault="00C22DE4">
      <w:pPr>
        <w:tabs>
          <w:tab w:val="clear" w:pos="567"/>
        </w:tabs>
        <w:spacing w:line="240" w:lineRule="auto"/>
        <w:ind w:left="567" w:hanging="567"/>
        <w:rPr>
          <w:szCs w:val="22"/>
        </w:rPr>
      </w:pPr>
      <w:r>
        <w:rPr>
          <w:szCs w:val="22"/>
        </w:rPr>
        <w:t>Aħżen fil-pakkett oriġinali sabiex tilqa’ mid-dawl.</w:t>
      </w:r>
    </w:p>
    <w:p w14:paraId="3911064C" w14:textId="77777777" w:rsidR="007F5258" w:rsidRDefault="007F5258">
      <w:pPr>
        <w:tabs>
          <w:tab w:val="clear" w:pos="567"/>
        </w:tabs>
        <w:spacing w:line="240" w:lineRule="auto"/>
        <w:ind w:left="567" w:hanging="567"/>
        <w:rPr>
          <w:szCs w:val="22"/>
        </w:rPr>
      </w:pPr>
    </w:p>
    <w:p w14:paraId="5D2B60C5"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2DC4FB0" w14:textId="77777777">
        <w:tc>
          <w:tcPr>
            <w:tcW w:w="9889" w:type="dxa"/>
          </w:tcPr>
          <w:p w14:paraId="642C4EEA"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10.</w:t>
            </w:r>
            <w:r>
              <w:rPr>
                <w:b/>
                <w:szCs w:val="22"/>
              </w:rPr>
              <w:tab/>
              <w:t>PREKAWZJONIJIET SPEĊJALI GĦAR-RIMI TA’ PRODOTTI MEDIĊINALI MHUX UŻATI JEW SKART MINN DAWN IL-PRODOTTI MEDIĊINALI,  JEKK HEMM BŻONN</w:t>
            </w:r>
          </w:p>
        </w:tc>
      </w:tr>
    </w:tbl>
    <w:p w14:paraId="28E9BCE6" w14:textId="77777777" w:rsidR="007F5258" w:rsidRDefault="007F5258">
      <w:pPr>
        <w:tabs>
          <w:tab w:val="clear" w:pos="567"/>
        </w:tabs>
        <w:spacing w:line="240" w:lineRule="auto"/>
        <w:rPr>
          <w:szCs w:val="22"/>
        </w:rPr>
      </w:pPr>
    </w:p>
    <w:p w14:paraId="2A00929B"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44321EC" w14:textId="77777777">
        <w:tc>
          <w:tcPr>
            <w:tcW w:w="9889" w:type="dxa"/>
          </w:tcPr>
          <w:p w14:paraId="73050FFC" w14:textId="77777777" w:rsidR="007F5258" w:rsidRDefault="00C22DE4">
            <w:pPr>
              <w:pStyle w:val="NormalExplicitLeft"/>
              <w:tabs>
                <w:tab w:val="clear" w:pos="567"/>
              </w:tabs>
              <w:spacing w:line="240" w:lineRule="auto"/>
              <w:ind w:left="567" w:hanging="567"/>
              <w:jc w:val="left"/>
              <w:rPr>
                <w:szCs w:val="22"/>
              </w:rPr>
            </w:pPr>
            <w:r>
              <w:rPr>
                <w:b/>
                <w:szCs w:val="22"/>
              </w:rPr>
              <w:t>11.</w:t>
            </w:r>
            <w:r>
              <w:rPr>
                <w:b/>
                <w:szCs w:val="22"/>
              </w:rPr>
              <w:tab/>
              <w:t xml:space="preserve">ISEM U INDIRIZZ TAD-DETENTUR TAL-AWTORIZZAZZJONI GĦAT-TQEGĦID FIS-SUQ </w:t>
            </w:r>
          </w:p>
        </w:tc>
      </w:tr>
    </w:tbl>
    <w:p w14:paraId="3E791973" w14:textId="77777777" w:rsidR="007F5258" w:rsidRDefault="007F5258">
      <w:pPr>
        <w:pStyle w:val="Default"/>
        <w:jc w:val="both"/>
        <w:rPr>
          <w:noProof/>
          <w:color w:val="auto"/>
          <w:sz w:val="22"/>
          <w:szCs w:val="22"/>
          <w:lang w:val="mt-MT"/>
        </w:rPr>
      </w:pPr>
    </w:p>
    <w:p w14:paraId="46D22BE4" w14:textId="77777777" w:rsidR="007F5258" w:rsidRDefault="00C22DE4">
      <w:pPr>
        <w:pStyle w:val="Default"/>
        <w:jc w:val="both"/>
        <w:rPr>
          <w:noProof/>
          <w:color w:val="auto"/>
          <w:sz w:val="22"/>
          <w:szCs w:val="22"/>
          <w:lang w:val="mt-MT"/>
        </w:rPr>
      </w:pPr>
      <w:r>
        <w:rPr>
          <w:noProof/>
          <w:color w:val="auto"/>
          <w:sz w:val="22"/>
          <w:szCs w:val="22"/>
          <w:lang w:val="mt-MT"/>
        </w:rPr>
        <w:t xml:space="preserve">Eli Lilly Nederland B.V. </w:t>
      </w:r>
    </w:p>
    <w:p w14:paraId="07EA9EE0" w14:textId="77777777" w:rsidR="007F5258" w:rsidRDefault="00C22DE4">
      <w:pPr>
        <w:tabs>
          <w:tab w:val="clear" w:pos="567"/>
        </w:tabs>
        <w:spacing w:line="240" w:lineRule="auto"/>
        <w:rPr>
          <w:szCs w:val="22"/>
          <w:lang w:eastAsia="en-GB"/>
        </w:rPr>
      </w:pPr>
      <w:r>
        <w:rPr>
          <w:szCs w:val="22"/>
        </w:rPr>
        <w:t xml:space="preserve">Orteliuslaan 1000, 3528 BD </w:t>
      </w:r>
      <w:r>
        <w:rPr>
          <w:szCs w:val="22"/>
          <w:lang w:eastAsia="en-GB"/>
        </w:rPr>
        <w:t>Utrecht</w:t>
      </w:r>
    </w:p>
    <w:p w14:paraId="4EDDB112" w14:textId="77777777" w:rsidR="007F5258" w:rsidRDefault="00C22DE4">
      <w:pPr>
        <w:tabs>
          <w:tab w:val="clear" w:pos="567"/>
        </w:tabs>
        <w:spacing w:line="240" w:lineRule="auto"/>
        <w:rPr>
          <w:szCs w:val="22"/>
        </w:rPr>
      </w:pPr>
      <w:r>
        <w:rPr>
          <w:szCs w:val="22"/>
        </w:rPr>
        <w:t>L-Olanda</w:t>
      </w:r>
    </w:p>
    <w:p w14:paraId="29DED423" w14:textId="77777777" w:rsidR="007F5258" w:rsidRDefault="007F5258">
      <w:pPr>
        <w:tabs>
          <w:tab w:val="clear" w:pos="567"/>
        </w:tabs>
        <w:spacing w:line="240" w:lineRule="auto"/>
        <w:rPr>
          <w:szCs w:val="22"/>
        </w:rPr>
      </w:pPr>
    </w:p>
    <w:p w14:paraId="647CF8F6"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170544E" w14:textId="77777777">
        <w:tc>
          <w:tcPr>
            <w:tcW w:w="9889" w:type="dxa"/>
          </w:tcPr>
          <w:p w14:paraId="2967E2B0"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12.</w:t>
            </w:r>
            <w:r>
              <w:rPr>
                <w:b/>
                <w:szCs w:val="22"/>
              </w:rPr>
              <w:tab/>
              <w:t>NUMRU(I) TAL-AWTORIZZAZZJONI GĦAT-TQEGĦID FIS-SUQ</w:t>
            </w:r>
          </w:p>
        </w:tc>
      </w:tr>
    </w:tbl>
    <w:p w14:paraId="1D5EEA10" w14:textId="77777777" w:rsidR="007F5258" w:rsidRDefault="007F5258">
      <w:pPr>
        <w:spacing w:line="240" w:lineRule="auto"/>
      </w:pPr>
    </w:p>
    <w:p w14:paraId="5D46245A" w14:textId="77777777" w:rsidR="007F5258" w:rsidRDefault="00C22DE4">
      <w:pPr>
        <w:tabs>
          <w:tab w:val="clear" w:pos="567"/>
        </w:tabs>
        <w:spacing w:line="240" w:lineRule="auto"/>
        <w:outlineLvl w:val="0"/>
        <w:rPr>
          <w:szCs w:val="22"/>
          <w:highlight w:val="lightGray"/>
        </w:rPr>
      </w:pPr>
      <w:r>
        <w:t>EU/1/22/1685</w:t>
      </w:r>
      <w:r>
        <w:rPr>
          <w:szCs w:val="22"/>
        </w:rPr>
        <w:t>/018</w:t>
      </w:r>
      <w:r>
        <w:rPr>
          <w:szCs w:val="22"/>
        </w:rPr>
        <w:fldChar w:fldCharType="begin"/>
      </w:r>
      <w:r>
        <w:rPr>
          <w:szCs w:val="22"/>
        </w:rPr>
        <w:instrText xml:space="preserve"> DOCVARIABLE VAULT_ND_1f4cc483-01f4-4b81-a660-274fc17c5f1b \* MERGEFORMAT </w:instrText>
      </w:r>
      <w:r>
        <w:rPr>
          <w:szCs w:val="22"/>
        </w:rPr>
        <w:fldChar w:fldCharType="separate"/>
      </w:r>
      <w:r>
        <w:rPr>
          <w:szCs w:val="22"/>
        </w:rPr>
        <w:t xml:space="preserve"> </w:t>
      </w:r>
      <w:r>
        <w:rPr>
          <w:szCs w:val="22"/>
        </w:rPr>
        <w:fldChar w:fldCharType="end"/>
      </w:r>
    </w:p>
    <w:p w14:paraId="66ED87E7" w14:textId="77777777" w:rsidR="007F5258" w:rsidRDefault="007F5258">
      <w:pPr>
        <w:spacing w:line="240" w:lineRule="auto"/>
      </w:pPr>
    </w:p>
    <w:p w14:paraId="4183A8BF"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BD127C3" w14:textId="77777777">
        <w:tc>
          <w:tcPr>
            <w:tcW w:w="9889" w:type="dxa"/>
          </w:tcPr>
          <w:p w14:paraId="72ED7C94"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13.</w:t>
            </w:r>
            <w:r>
              <w:rPr>
                <w:b/>
                <w:szCs w:val="22"/>
              </w:rPr>
              <w:tab/>
              <w:t xml:space="preserve">NUMRU TAL-LOTT </w:t>
            </w:r>
          </w:p>
        </w:tc>
      </w:tr>
    </w:tbl>
    <w:p w14:paraId="41EF3031" w14:textId="77777777" w:rsidR="007F5258" w:rsidRDefault="007F5258">
      <w:pPr>
        <w:tabs>
          <w:tab w:val="clear" w:pos="567"/>
        </w:tabs>
        <w:spacing w:line="240" w:lineRule="auto"/>
        <w:rPr>
          <w:szCs w:val="22"/>
        </w:rPr>
      </w:pPr>
    </w:p>
    <w:p w14:paraId="1018A52A" w14:textId="77777777" w:rsidR="007F5258" w:rsidRDefault="00C22DE4">
      <w:pPr>
        <w:tabs>
          <w:tab w:val="clear" w:pos="567"/>
        </w:tabs>
        <w:spacing w:line="240" w:lineRule="auto"/>
        <w:rPr>
          <w:szCs w:val="22"/>
        </w:rPr>
      </w:pPr>
      <w:r>
        <w:rPr>
          <w:szCs w:val="22"/>
        </w:rPr>
        <w:t>Lott</w:t>
      </w:r>
    </w:p>
    <w:p w14:paraId="1C84FC2D" w14:textId="77777777" w:rsidR="007F5258" w:rsidRDefault="007F5258">
      <w:pPr>
        <w:tabs>
          <w:tab w:val="clear" w:pos="567"/>
        </w:tabs>
        <w:spacing w:line="240" w:lineRule="auto"/>
        <w:rPr>
          <w:szCs w:val="22"/>
        </w:rPr>
      </w:pPr>
    </w:p>
    <w:p w14:paraId="34CAFB80"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B80CBEE" w14:textId="77777777">
        <w:tc>
          <w:tcPr>
            <w:tcW w:w="9889" w:type="dxa"/>
          </w:tcPr>
          <w:p w14:paraId="6A1F3D55"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14.</w:t>
            </w:r>
            <w:r>
              <w:rPr>
                <w:b/>
                <w:szCs w:val="22"/>
              </w:rPr>
              <w:tab/>
              <w:t>KLASSIFIKAZZJONI ĠENERALI TA’ KIF JINGĦATA</w:t>
            </w:r>
          </w:p>
        </w:tc>
      </w:tr>
    </w:tbl>
    <w:p w14:paraId="271C5270" w14:textId="77777777" w:rsidR="007F5258" w:rsidRDefault="007F5258">
      <w:pPr>
        <w:tabs>
          <w:tab w:val="clear" w:pos="567"/>
        </w:tabs>
        <w:spacing w:line="240" w:lineRule="auto"/>
        <w:rPr>
          <w:szCs w:val="22"/>
        </w:rPr>
      </w:pPr>
    </w:p>
    <w:p w14:paraId="04935886"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CFCFD10" w14:textId="77777777">
        <w:tc>
          <w:tcPr>
            <w:tcW w:w="9889" w:type="dxa"/>
          </w:tcPr>
          <w:p w14:paraId="23B7CB3F"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15.</w:t>
            </w:r>
            <w:r>
              <w:rPr>
                <w:b/>
                <w:szCs w:val="22"/>
              </w:rPr>
              <w:tab/>
              <w:t>ISTRUZZJONIJIET DWAR L-UŻU</w:t>
            </w:r>
          </w:p>
        </w:tc>
      </w:tr>
    </w:tbl>
    <w:p w14:paraId="70852C18" w14:textId="77777777" w:rsidR="007F5258" w:rsidRDefault="007F5258">
      <w:pPr>
        <w:tabs>
          <w:tab w:val="clear" w:pos="567"/>
        </w:tabs>
        <w:spacing w:line="240" w:lineRule="auto"/>
        <w:rPr>
          <w:szCs w:val="22"/>
        </w:rPr>
      </w:pPr>
    </w:p>
    <w:p w14:paraId="3FF99A64" w14:textId="77777777" w:rsidR="007F5258" w:rsidRDefault="007F5258">
      <w:pPr>
        <w:tabs>
          <w:tab w:val="clear" w:pos="567"/>
        </w:tabs>
        <w:spacing w:line="240" w:lineRule="auto"/>
        <w:rPr>
          <w:szCs w:val="22"/>
        </w:rPr>
      </w:pPr>
    </w:p>
    <w:p w14:paraId="65A4C9F7"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pPr>
      <w:r>
        <w:rPr>
          <w:b/>
          <w:szCs w:val="22"/>
        </w:rPr>
        <w:t>16.</w:t>
      </w:r>
      <w:r>
        <w:rPr>
          <w:b/>
          <w:szCs w:val="22"/>
        </w:rPr>
        <w:tab/>
      </w:r>
      <w:r>
        <w:rPr>
          <w:b/>
        </w:rPr>
        <w:t>INFORMAZZJONI BIL-BRAILLE</w:t>
      </w:r>
      <w:r>
        <w:rPr>
          <w:b/>
        </w:rPr>
        <w:fldChar w:fldCharType="begin"/>
      </w:r>
      <w:r>
        <w:rPr>
          <w:b/>
        </w:rPr>
        <w:instrText xml:space="preserve"> DOCVARIABLE VAULT_ND_ddfca932-8c1c-4c1e-a9c9-b7d5e6c943ef \* MERGEFORMAT </w:instrText>
      </w:r>
      <w:r>
        <w:rPr>
          <w:b/>
        </w:rPr>
        <w:fldChar w:fldCharType="separate"/>
      </w:r>
      <w:r>
        <w:rPr>
          <w:b/>
        </w:rPr>
        <w:t xml:space="preserve"> </w:t>
      </w:r>
      <w:r>
        <w:rPr>
          <w:b/>
        </w:rPr>
        <w:fldChar w:fldCharType="end"/>
      </w:r>
    </w:p>
    <w:p w14:paraId="7DE4E830" w14:textId="77777777" w:rsidR="007F5258" w:rsidRDefault="007F5258">
      <w:pPr>
        <w:spacing w:line="240" w:lineRule="auto"/>
      </w:pPr>
    </w:p>
    <w:p w14:paraId="51AC6303" w14:textId="77777777" w:rsidR="007F5258" w:rsidRDefault="00C22DE4">
      <w:pPr>
        <w:spacing w:line="240" w:lineRule="auto"/>
        <w:rPr>
          <w:szCs w:val="22"/>
          <w:lang w:eastAsia="en-US" w:bidi="ar-SA"/>
        </w:rPr>
      </w:pPr>
      <w:r>
        <w:rPr>
          <w:szCs w:val="22"/>
          <w:lang w:eastAsia="en-US" w:bidi="ar-SA"/>
        </w:rPr>
        <w:t>MOUNJARO 15 mg</w:t>
      </w:r>
    </w:p>
    <w:p w14:paraId="5D5F4161" w14:textId="77777777" w:rsidR="007F5258" w:rsidRDefault="007F5258">
      <w:pPr>
        <w:spacing w:line="240" w:lineRule="auto"/>
        <w:rPr>
          <w:shd w:val="clear" w:color="auto" w:fill="CCCCCC"/>
        </w:rPr>
      </w:pPr>
    </w:p>
    <w:p w14:paraId="2A5C1788" w14:textId="77777777" w:rsidR="007F5258" w:rsidRDefault="007F5258">
      <w:pPr>
        <w:spacing w:line="240" w:lineRule="auto"/>
        <w:rPr>
          <w:szCs w:val="22"/>
          <w:shd w:val="clear" w:color="auto" w:fill="CCCCCC"/>
        </w:rPr>
      </w:pPr>
    </w:p>
    <w:p w14:paraId="29FF8876"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17.</w:t>
      </w:r>
      <w:r>
        <w:rPr>
          <w:b/>
        </w:rPr>
        <w:tab/>
        <w:t>IDENTIFIKATUR UNIKU – BARCODE 2D</w:t>
      </w:r>
      <w:r>
        <w:rPr>
          <w:b/>
        </w:rPr>
        <w:fldChar w:fldCharType="begin"/>
      </w:r>
      <w:r>
        <w:rPr>
          <w:b/>
        </w:rPr>
        <w:instrText xml:space="preserve"> DOCVARIABLE VAULT_ND_2d83ac78-7fe3-4879-b81c-8ccdd1467713 \* MERGEFORMAT </w:instrText>
      </w:r>
      <w:r>
        <w:rPr>
          <w:b/>
        </w:rPr>
        <w:fldChar w:fldCharType="separate"/>
      </w:r>
      <w:r>
        <w:rPr>
          <w:b/>
        </w:rPr>
        <w:t xml:space="preserve"> </w:t>
      </w:r>
      <w:r>
        <w:rPr>
          <w:b/>
        </w:rPr>
        <w:fldChar w:fldCharType="end"/>
      </w:r>
    </w:p>
    <w:p w14:paraId="4B22D85B" w14:textId="77777777" w:rsidR="007F5258" w:rsidRDefault="007F5258">
      <w:pPr>
        <w:tabs>
          <w:tab w:val="clear" w:pos="567"/>
        </w:tabs>
        <w:spacing w:line="240" w:lineRule="auto"/>
      </w:pPr>
    </w:p>
    <w:p w14:paraId="12D2EB76" w14:textId="77777777" w:rsidR="007F5258" w:rsidRDefault="00C22DE4">
      <w:pPr>
        <w:spacing w:line="240" w:lineRule="auto"/>
        <w:rPr>
          <w:szCs w:val="22"/>
          <w:shd w:val="clear" w:color="auto" w:fill="CCCCCC"/>
        </w:rPr>
      </w:pPr>
      <w:r>
        <w:rPr>
          <w:highlight w:val="lightGray"/>
        </w:rPr>
        <w:t>barcode 2D li jkollu l-identifikatur uniku inkluż.</w:t>
      </w:r>
    </w:p>
    <w:p w14:paraId="409FBD86" w14:textId="77777777" w:rsidR="007F5258" w:rsidRDefault="007F5258">
      <w:pPr>
        <w:spacing w:line="240" w:lineRule="auto"/>
        <w:rPr>
          <w:szCs w:val="22"/>
          <w:shd w:val="clear" w:color="auto" w:fill="CCCCCC"/>
        </w:rPr>
      </w:pPr>
    </w:p>
    <w:p w14:paraId="4B36853C" w14:textId="77777777" w:rsidR="007F5258" w:rsidRDefault="007F5258">
      <w:pPr>
        <w:tabs>
          <w:tab w:val="clear" w:pos="567"/>
        </w:tabs>
        <w:spacing w:line="240" w:lineRule="auto"/>
      </w:pPr>
    </w:p>
    <w:p w14:paraId="05A23A8C"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18.</w:t>
      </w:r>
      <w:r>
        <w:rPr>
          <w:b/>
        </w:rPr>
        <w:tab/>
        <w:t xml:space="preserve">IDENTIFIKATUR UNIKU - </w:t>
      </w:r>
      <w:r>
        <w:rPr>
          <w:b/>
          <w:i/>
        </w:rPr>
        <w:t>DATA</w:t>
      </w:r>
      <w:r>
        <w:rPr>
          <w:b/>
        </w:rPr>
        <w:t xml:space="preserve"> LI TINQARA MILL-BNIEDEM</w:t>
      </w:r>
      <w:r>
        <w:rPr>
          <w:b/>
        </w:rPr>
        <w:fldChar w:fldCharType="begin"/>
      </w:r>
      <w:r>
        <w:rPr>
          <w:b/>
        </w:rPr>
        <w:instrText xml:space="preserve"> DOCVARIABLE VAULT_ND_41d21739-5ed5-4dfc-aa3e-a7c3e02405b7 \* MERGEFORMAT </w:instrText>
      </w:r>
      <w:r>
        <w:rPr>
          <w:b/>
        </w:rPr>
        <w:fldChar w:fldCharType="separate"/>
      </w:r>
      <w:r>
        <w:rPr>
          <w:b/>
        </w:rPr>
        <w:t xml:space="preserve"> </w:t>
      </w:r>
      <w:r>
        <w:rPr>
          <w:b/>
        </w:rPr>
        <w:fldChar w:fldCharType="end"/>
      </w:r>
    </w:p>
    <w:p w14:paraId="3BACC7FA" w14:textId="77777777" w:rsidR="007F5258" w:rsidRDefault="007F5258">
      <w:pPr>
        <w:tabs>
          <w:tab w:val="clear" w:pos="567"/>
        </w:tabs>
        <w:spacing w:line="240" w:lineRule="auto"/>
      </w:pPr>
    </w:p>
    <w:p w14:paraId="6E80A7B8" w14:textId="77777777" w:rsidR="007F5258" w:rsidRDefault="00C22DE4">
      <w:pPr>
        <w:rPr>
          <w:color w:val="008000"/>
          <w:szCs w:val="22"/>
        </w:rPr>
      </w:pPr>
      <w:r>
        <w:t xml:space="preserve">PC </w:t>
      </w:r>
    </w:p>
    <w:p w14:paraId="58AF3F3E" w14:textId="77777777" w:rsidR="007F5258" w:rsidRDefault="00C22DE4">
      <w:pPr>
        <w:rPr>
          <w:szCs w:val="22"/>
        </w:rPr>
      </w:pPr>
      <w:r>
        <w:t xml:space="preserve">SN </w:t>
      </w:r>
    </w:p>
    <w:p w14:paraId="561A2209" w14:textId="77777777" w:rsidR="007F5258" w:rsidRDefault="00C22DE4">
      <w:r>
        <w:t xml:space="preserve">NN </w:t>
      </w:r>
    </w:p>
    <w:p w14:paraId="43989E6B" w14:textId="77777777" w:rsidR="007F5258" w:rsidRDefault="007F5258"/>
    <w:p w14:paraId="51023EF8" w14:textId="77777777" w:rsidR="007F5258" w:rsidRDefault="00C22DE4">
      <w:pPr>
        <w:tabs>
          <w:tab w:val="clear" w:pos="567"/>
        </w:tabs>
        <w:spacing w:line="240" w:lineRule="auto"/>
      </w:pPr>
      <w: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2858777" w14:textId="77777777">
        <w:trPr>
          <w:trHeight w:val="1040"/>
        </w:trPr>
        <w:tc>
          <w:tcPr>
            <w:tcW w:w="9889" w:type="dxa"/>
          </w:tcPr>
          <w:p w14:paraId="5E36909A" w14:textId="77777777" w:rsidR="007F5258" w:rsidRDefault="00C22DE4">
            <w:pPr>
              <w:pStyle w:val="NormalExplicitLeft"/>
              <w:tabs>
                <w:tab w:val="clear" w:pos="567"/>
              </w:tabs>
              <w:spacing w:line="240" w:lineRule="auto"/>
              <w:jc w:val="left"/>
              <w:rPr>
                <w:b/>
                <w:szCs w:val="22"/>
              </w:rPr>
            </w:pPr>
            <w:r>
              <w:rPr>
                <w:b/>
                <w:szCs w:val="22"/>
              </w:rPr>
              <w:t>TAGĦRIF LI GĦANDU JIDHER FUQ IL-PAKKETT TA’ BARRA</w:t>
            </w:r>
          </w:p>
          <w:p w14:paraId="6E563BFC" w14:textId="77777777" w:rsidR="007F5258" w:rsidRDefault="007F5258">
            <w:pPr>
              <w:tabs>
                <w:tab w:val="clear" w:pos="567"/>
              </w:tabs>
              <w:spacing w:line="240" w:lineRule="auto"/>
              <w:rPr>
                <w:b/>
                <w:szCs w:val="22"/>
              </w:rPr>
            </w:pPr>
          </w:p>
          <w:p w14:paraId="7D481CCB" w14:textId="77777777" w:rsidR="007F5258" w:rsidRDefault="00C22DE4">
            <w:pPr>
              <w:pStyle w:val="NormalExplicitLeft"/>
              <w:spacing w:line="240" w:lineRule="auto"/>
              <w:jc w:val="left"/>
              <w:rPr>
                <w:b/>
                <w:szCs w:val="22"/>
              </w:rPr>
            </w:pPr>
            <w:r>
              <w:rPr>
                <w:b/>
                <w:szCs w:val="22"/>
              </w:rPr>
              <w:t>KARTUNA TA’ ĠEWWA (mingħajr il-Kaxxa Blu) komponent ta’ pakkett multiplu - PINNA MIMLIJA GĦAL-LEST DOŻA TA’ DARBA</w:t>
            </w:r>
          </w:p>
        </w:tc>
      </w:tr>
    </w:tbl>
    <w:p w14:paraId="67AAB379" w14:textId="77777777" w:rsidR="007F5258" w:rsidRDefault="007F5258">
      <w:pPr>
        <w:tabs>
          <w:tab w:val="clear" w:pos="567"/>
        </w:tabs>
        <w:spacing w:line="240" w:lineRule="auto"/>
        <w:rPr>
          <w:szCs w:val="22"/>
        </w:rPr>
      </w:pPr>
    </w:p>
    <w:p w14:paraId="1AB42198"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07B5C1C" w14:textId="77777777">
        <w:tc>
          <w:tcPr>
            <w:tcW w:w="9889" w:type="dxa"/>
          </w:tcPr>
          <w:p w14:paraId="0B7988A2"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w:t>
            </w:r>
          </w:p>
        </w:tc>
      </w:tr>
    </w:tbl>
    <w:p w14:paraId="27896CEC" w14:textId="77777777" w:rsidR="007F5258" w:rsidRDefault="007F5258">
      <w:pPr>
        <w:tabs>
          <w:tab w:val="clear" w:pos="567"/>
        </w:tabs>
        <w:spacing w:line="240" w:lineRule="auto"/>
        <w:rPr>
          <w:szCs w:val="22"/>
        </w:rPr>
      </w:pPr>
    </w:p>
    <w:p w14:paraId="5E246FE7" w14:textId="77777777" w:rsidR="007F5258" w:rsidRDefault="00C22DE4">
      <w:pPr>
        <w:tabs>
          <w:tab w:val="clear" w:pos="567"/>
        </w:tabs>
        <w:spacing w:line="240" w:lineRule="auto"/>
        <w:rPr>
          <w:szCs w:val="22"/>
        </w:rPr>
      </w:pPr>
      <w:r>
        <w:rPr>
          <w:szCs w:val="22"/>
        </w:rPr>
        <w:t>Mounjaro 15 mg soluzzjoni għall-injezzjoni f’pinna mimlija għal-lest</w:t>
      </w:r>
    </w:p>
    <w:p w14:paraId="36E5C669" w14:textId="77777777" w:rsidR="007F5258" w:rsidRDefault="007F5258">
      <w:pPr>
        <w:spacing w:line="240" w:lineRule="auto"/>
      </w:pPr>
    </w:p>
    <w:p w14:paraId="27F98DA7" w14:textId="77777777" w:rsidR="007F5258" w:rsidRDefault="00C22DE4">
      <w:pPr>
        <w:tabs>
          <w:tab w:val="clear" w:pos="567"/>
        </w:tabs>
        <w:spacing w:line="240" w:lineRule="auto"/>
        <w:rPr>
          <w:szCs w:val="22"/>
        </w:rPr>
      </w:pPr>
      <w:r>
        <w:rPr>
          <w:szCs w:val="22"/>
        </w:rPr>
        <w:t>tirzepatide</w:t>
      </w:r>
    </w:p>
    <w:p w14:paraId="2BBBFB8A" w14:textId="77777777" w:rsidR="007F5258" w:rsidRDefault="007F5258">
      <w:pPr>
        <w:spacing w:line="240" w:lineRule="auto"/>
      </w:pPr>
    </w:p>
    <w:p w14:paraId="65AD95A0"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BAFFA09" w14:textId="77777777">
        <w:tc>
          <w:tcPr>
            <w:tcW w:w="9889" w:type="dxa"/>
          </w:tcPr>
          <w:p w14:paraId="4F5219AE"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DIKJARAZZJONI TAS-SUSTANZA(I) ATTIVA(I)</w:t>
            </w:r>
          </w:p>
        </w:tc>
      </w:tr>
    </w:tbl>
    <w:p w14:paraId="4917EC3B" w14:textId="77777777" w:rsidR="007F5258" w:rsidRDefault="007F5258">
      <w:pPr>
        <w:tabs>
          <w:tab w:val="clear" w:pos="567"/>
        </w:tabs>
        <w:spacing w:line="240" w:lineRule="auto"/>
        <w:rPr>
          <w:szCs w:val="22"/>
        </w:rPr>
      </w:pPr>
    </w:p>
    <w:p w14:paraId="35CE7FC8" w14:textId="77777777" w:rsidR="007F5258" w:rsidRDefault="00C22DE4">
      <w:pPr>
        <w:tabs>
          <w:tab w:val="clear" w:pos="567"/>
        </w:tabs>
        <w:spacing w:line="240" w:lineRule="auto"/>
        <w:rPr>
          <w:szCs w:val="22"/>
        </w:rPr>
      </w:pPr>
      <w:r>
        <w:rPr>
          <w:szCs w:val="22"/>
        </w:rPr>
        <w:t xml:space="preserve">Kull pinna mimlija għal-lest fiha 15 mg ta’ tirzepatide f’soluzzjoni ta’ 0.5 ml (30 mg/ml) </w:t>
      </w:r>
    </w:p>
    <w:p w14:paraId="4E08E828" w14:textId="77777777" w:rsidR="007F5258" w:rsidRDefault="007F5258">
      <w:pPr>
        <w:spacing w:line="240" w:lineRule="auto"/>
      </w:pPr>
    </w:p>
    <w:p w14:paraId="46BF31D4"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CC27AFD" w14:textId="77777777">
        <w:tc>
          <w:tcPr>
            <w:tcW w:w="9889" w:type="dxa"/>
          </w:tcPr>
          <w:p w14:paraId="2FE7700D"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3.</w:t>
            </w:r>
            <w:r>
              <w:rPr>
                <w:b/>
                <w:szCs w:val="22"/>
              </w:rPr>
              <w:tab/>
              <w:t>LISTA TA’ EĊĊIPJENTI</w:t>
            </w:r>
          </w:p>
        </w:tc>
      </w:tr>
    </w:tbl>
    <w:p w14:paraId="2BF514B4" w14:textId="77777777" w:rsidR="007F5258" w:rsidRDefault="007F5258">
      <w:pPr>
        <w:spacing w:line="240" w:lineRule="auto"/>
        <w:rPr>
          <w:szCs w:val="22"/>
        </w:rPr>
      </w:pPr>
    </w:p>
    <w:p w14:paraId="7427FA3B" w14:textId="77777777" w:rsidR="007F5258" w:rsidRDefault="00C22DE4">
      <w:pPr>
        <w:spacing w:line="240" w:lineRule="auto"/>
        <w:rPr>
          <w:szCs w:val="22"/>
        </w:rPr>
      </w:pPr>
      <w:r>
        <w:rPr>
          <w:szCs w:val="22"/>
        </w:rPr>
        <w:t xml:space="preserve">Eċċipjenti: </w:t>
      </w:r>
      <w:r>
        <w:rPr>
          <w:szCs w:val="22"/>
          <w:highlight w:val="lightGray"/>
        </w:rPr>
        <w:t>Disodium hydrogen phosphate heptahydrate</w:t>
      </w:r>
      <w:r>
        <w:rPr>
          <w:szCs w:val="22"/>
        </w:rPr>
        <w:t xml:space="preserve"> (E339), sodium chloride, sodium hydroxide, hydrochloric acid ikkonċentrat, ilma għall-injezzjonijiet. </w:t>
      </w:r>
      <w:r>
        <w:rPr>
          <w:szCs w:val="22"/>
          <w:highlight w:val="lightGray"/>
        </w:rPr>
        <w:t>Ara l-fuljett għal aktar informazzjoni</w:t>
      </w:r>
      <w:r>
        <w:rPr>
          <w:szCs w:val="22"/>
        </w:rPr>
        <w:t xml:space="preserve">. </w:t>
      </w:r>
    </w:p>
    <w:p w14:paraId="3CB79628" w14:textId="77777777" w:rsidR="007F5258" w:rsidRDefault="007F5258">
      <w:pPr>
        <w:tabs>
          <w:tab w:val="clear" w:pos="567"/>
        </w:tabs>
        <w:spacing w:line="240" w:lineRule="auto"/>
        <w:rPr>
          <w:szCs w:val="22"/>
        </w:rPr>
      </w:pPr>
    </w:p>
    <w:p w14:paraId="6A084596"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C68D8F5" w14:textId="77777777">
        <w:tc>
          <w:tcPr>
            <w:tcW w:w="9889" w:type="dxa"/>
          </w:tcPr>
          <w:p w14:paraId="5A626927"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4.</w:t>
            </w:r>
            <w:r>
              <w:rPr>
                <w:b/>
                <w:szCs w:val="22"/>
              </w:rPr>
              <w:tab/>
              <w:t>GĦAMLA FARMAĊEWTIKA U KONTENUT</w:t>
            </w:r>
          </w:p>
        </w:tc>
      </w:tr>
    </w:tbl>
    <w:p w14:paraId="2D57F60A" w14:textId="77777777" w:rsidR="007F5258" w:rsidRDefault="007F5258">
      <w:pPr>
        <w:tabs>
          <w:tab w:val="clear" w:pos="567"/>
        </w:tabs>
        <w:spacing w:line="240" w:lineRule="auto"/>
        <w:rPr>
          <w:szCs w:val="22"/>
        </w:rPr>
      </w:pPr>
    </w:p>
    <w:p w14:paraId="2286989A" w14:textId="77777777" w:rsidR="007F5258" w:rsidRDefault="00C22DE4">
      <w:pPr>
        <w:tabs>
          <w:tab w:val="clear" w:pos="567"/>
        </w:tabs>
        <w:spacing w:line="240" w:lineRule="auto"/>
        <w:rPr>
          <w:szCs w:val="22"/>
        </w:rPr>
      </w:pPr>
      <w:r>
        <w:rPr>
          <w:szCs w:val="22"/>
          <w:highlight w:val="lightGray"/>
        </w:rPr>
        <w:t>Soluzzjoni għall-injezzjoni</w:t>
      </w:r>
    </w:p>
    <w:p w14:paraId="209923EA" w14:textId="77777777" w:rsidR="007F5258" w:rsidRDefault="007F5258">
      <w:pPr>
        <w:tabs>
          <w:tab w:val="clear" w:pos="567"/>
        </w:tabs>
        <w:spacing w:line="240" w:lineRule="auto"/>
        <w:rPr>
          <w:szCs w:val="22"/>
        </w:rPr>
      </w:pPr>
    </w:p>
    <w:p w14:paraId="2E0384ED" w14:textId="77777777" w:rsidR="007F5258" w:rsidRDefault="00C22DE4">
      <w:pPr>
        <w:tabs>
          <w:tab w:val="clear" w:pos="567"/>
        </w:tabs>
        <w:spacing w:line="240" w:lineRule="auto"/>
        <w:rPr>
          <w:szCs w:val="22"/>
        </w:rPr>
      </w:pPr>
      <w:r>
        <w:rPr>
          <w:szCs w:val="22"/>
        </w:rPr>
        <w:t>4 pinen mimlijin għal-lest. Komponent ta’ pakkett multiplu, ma jistax jinbigħ b’mod separat.</w:t>
      </w:r>
    </w:p>
    <w:p w14:paraId="580F456C" w14:textId="77777777" w:rsidR="007F5258" w:rsidRDefault="007F5258">
      <w:pPr>
        <w:tabs>
          <w:tab w:val="clear" w:pos="567"/>
        </w:tabs>
        <w:spacing w:line="240" w:lineRule="auto"/>
        <w:rPr>
          <w:szCs w:val="22"/>
        </w:rPr>
      </w:pPr>
    </w:p>
    <w:p w14:paraId="5CE72B75"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885036D" w14:textId="77777777">
        <w:tc>
          <w:tcPr>
            <w:tcW w:w="9889" w:type="dxa"/>
          </w:tcPr>
          <w:p w14:paraId="2B7AFE92"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MOD TA’ KIF U MNEJN JINGĦATA</w:t>
            </w:r>
          </w:p>
        </w:tc>
      </w:tr>
    </w:tbl>
    <w:p w14:paraId="11E14504" w14:textId="77777777" w:rsidR="007F5258" w:rsidRDefault="007F5258">
      <w:pPr>
        <w:keepNext/>
        <w:spacing w:line="240" w:lineRule="auto"/>
      </w:pPr>
    </w:p>
    <w:p w14:paraId="0A216AD2" w14:textId="77777777" w:rsidR="007F5258" w:rsidRDefault="00C22DE4">
      <w:pPr>
        <w:keepNext/>
        <w:spacing w:line="240" w:lineRule="auto"/>
      </w:pPr>
      <w:r>
        <w:t>Għall-użu ta’ darba biss</w:t>
      </w:r>
    </w:p>
    <w:p w14:paraId="3F0BAEE4" w14:textId="77777777" w:rsidR="007F5258" w:rsidRDefault="00C22DE4">
      <w:pPr>
        <w:keepNext/>
        <w:spacing w:line="240" w:lineRule="auto"/>
      </w:pPr>
      <w:r>
        <w:t>Darba fil-ġimgħa</w:t>
      </w:r>
    </w:p>
    <w:p w14:paraId="3E4127EF" w14:textId="77777777" w:rsidR="007F5258" w:rsidRDefault="007F5258">
      <w:pPr>
        <w:keepNext/>
        <w:spacing w:line="240" w:lineRule="auto"/>
      </w:pPr>
    </w:p>
    <w:p w14:paraId="64A5E41F" w14:textId="77777777" w:rsidR="007F5258" w:rsidRDefault="00C22DE4">
      <w:pPr>
        <w:keepNext/>
        <w:spacing w:line="240" w:lineRule="auto"/>
      </w:pPr>
      <w:r>
        <w:t>Immarka l-ġurnata tal-ġimgħa meta trid tuża l-mediċina sabiex tgħinek tiftakar.</w:t>
      </w:r>
    </w:p>
    <w:p w14:paraId="4B2D7378" w14:textId="77777777" w:rsidR="007F5258" w:rsidRDefault="007F5258">
      <w:pPr>
        <w:keepNext/>
        <w:spacing w:line="240" w:lineRule="auto"/>
      </w:pPr>
    </w:p>
    <w:p w14:paraId="29B3A640" w14:textId="77777777" w:rsidR="007F5258" w:rsidRDefault="007F5258">
      <w:pPr>
        <w:tabs>
          <w:tab w:val="clear" w:pos="567"/>
        </w:tabs>
        <w:spacing w:line="240" w:lineRule="auto"/>
        <w:rPr>
          <w:szCs w:val="22"/>
        </w:rPr>
      </w:pPr>
    </w:p>
    <w:tbl>
      <w:tblPr>
        <w:tblW w:w="9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136"/>
        <w:gridCol w:w="1123"/>
        <w:gridCol w:w="1136"/>
        <w:gridCol w:w="1125"/>
        <w:gridCol w:w="1108"/>
        <w:gridCol w:w="1113"/>
        <w:gridCol w:w="1123"/>
      </w:tblGrid>
      <w:tr w:rsidR="007F5258" w14:paraId="593AA11D" w14:textId="77777777">
        <w:tc>
          <w:tcPr>
            <w:tcW w:w="1418" w:type="dxa"/>
            <w:tcBorders>
              <w:top w:val="nil"/>
              <w:left w:val="nil"/>
              <w:bottom w:val="nil"/>
              <w:right w:val="nil"/>
            </w:tcBorders>
          </w:tcPr>
          <w:p w14:paraId="6BFDAF0D" w14:textId="77777777" w:rsidR="007F5258" w:rsidRDefault="007F5258">
            <w:pPr>
              <w:tabs>
                <w:tab w:val="clear" w:pos="567"/>
              </w:tabs>
              <w:spacing w:line="240" w:lineRule="auto"/>
              <w:rPr>
                <w:szCs w:val="22"/>
              </w:rPr>
            </w:pPr>
          </w:p>
        </w:tc>
        <w:tc>
          <w:tcPr>
            <w:tcW w:w="1136" w:type="dxa"/>
            <w:tcBorders>
              <w:top w:val="nil"/>
              <w:left w:val="nil"/>
              <w:bottom w:val="single" w:sz="4" w:space="0" w:color="auto"/>
              <w:right w:val="nil"/>
            </w:tcBorders>
          </w:tcPr>
          <w:p w14:paraId="7E3182B3" w14:textId="77777777" w:rsidR="007F5258" w:rsidRDefault="00C22DE4">
            <w:pPr>
              <w:tabs>
                <w:tab w:val="clear" w:pos="567"/>
              </w:tabs>
              <w:spacing w:line="240" w:lineRule="auto"/>
              <w:jc w:val="center"/>
              <w:rPr>
                <w:szCs w:val="22"/>
              </w:rPr>
            </w:pPr>
            <w:r>
              <w:rPr>
                <w:szCs w:val="22"/>
              </w:rPr>
              <w:t>Mon.</w:t>
            </w:r>
          </w:p>
        </w:tc>
        <w:tc>
          <w:tcPr>
            <w:tcW w:w="1123" w:type="dxa"/>
            <w:tcBorders>
              <w:top w:val="nil"/>
              <w:left w:val="nil"/>
              <w:bottom w:val="single" w:sz="4" w:space="0" w:color="auto"/>
              <w:right w:val="nil"/>
            </w:tcBorders>
          </w:tcPr>
          <w:p w14:paraId="4C700C55" w14:textId="77777777" w:rsidR="007F5258" w:rsidRDefault="00C22DE4">
            <w:pPr>
              <w:tabs>
                <w:tab w:val="clear" w:pos="567"/>
              </w:tabs>
              <w:spacing w:line="240" w:lineRule="auto"/>
              <w:jc w:val="center"/>
              <w:rPr>
                <w:szCs w:val="22"/>
              </w:rPr>
            </w:pPr>
            <w:r>
              <w:rPr>
                <w:szCs w:val="22"/>
              </w:rPr>
              <w:t>Tue.</w:t>
            </w:r>
          </w:p>
        </w:tc>
        <w:tc>
          <w:tcPr>
            <w:tcW w:w="1136" w:type="dxa"/>
            <w:tcBorders>
              <w:top w:val="nil"/>
              <w:left w:val="nil"/>
              <w:bottom w:val="single" w:sz="4" w:space="0" w:color="auto"/>
              <w:right w:val="nil"/>
            </w:tcBorders>
          </w:tcPr>
          <w:p w14:paraId="0195E3BD" w14:textId="77777777" w:rsidR="007F5258" w:rsidRDefault="00C22DE4">
            <w:pPr>
              <w:tabs>
                <w:tab w:val="clear" w:pos="567"/>
              </w:tabs>
              <w:spacing w:line="240" w:lineRule="auto"/>
              <w:jc w:val="center"/>
              <w:rPr>
                <w:szCs w:val="22"/>
              </w:rPr>
            </w:pPr>
            <w:r>
              <w:rPr>
                <w:szCs w:val="22"/>
              </w:rPr>
              <w:t>Wed.</w:t>
            </w:r>
          </w:p>
        </w:tc>
        <w:tc>
          <w:tcPr>
            <w:tcW w:w="1125" w:type="dxa"/>
            <w:tcBorders>
              <w:top w:val="nil"/>
              <w:left w:val="nil"/>
              <w:bottom w:val="single" w:sz="4" w:space="0" w:color="auto"/>
              <w:right w:val="nil"/>
            </w:tcBorders>
          </w:tcPr>
          <w:p w14:paraId="6E4E6861" w14:textId="77777777" w:rsidR="007F5258" w:rsidRDefault="00C22DE4">
            <w:pPr>
              <w:tabs>
                <w:tab w:val="clear" w:pos="567"/>
              </w:tabs>
              <w:spacing w:line="240" w:lineRule="auto"/>
              <w:jc w:val="center"/>
              <w:rPr>
                <w:szCs w:val="22"/>
              </w:rPr>
            </w:pPr>
            <w:r>
              <w:rPr>
                <w:szCs w:val="22"/>
              </w:rPr>
              <w:t>Thu.</w:t>
            </w:r>
          </w:p>
        </w:tc>
        <w:tc>
          <w:tcPr>
            <w:tcW w:w="1108" w:type="dxa"/>
            <w:tcBorders>
              <w:top w:val="nil"/>
              <w:left w:val="nil"/>
              <w:bottom w:val="single" w:sz="4" w:space="0" w:color="auto"/>
              <w:right w:val="nil"/>
            </w:tcBorders>
          </w:tcPr>
          <w:p w14:paraId="51073D36" w14:textId="77777777" w:rsidR="007F5258" w:rsidRDefault="00C22DE4">
            <w:pPr>
              <w:tabs>
                <w:tab w:val="clear" w:pos="567"/>
              </w:tabs>
              <w:spacing w:line="240" w:lineRule="auto"/>
              <w:jc w:val="center"/>
              <w:rPr>
                <w:szCs w:val="22"/>
              </w:rPr>
            </w:pPr>
            <w:r>
              <w:rPr>
                <w:szCs w:val="22"/>
              </w:rPr>
              <w:t>Fri.</w:t>
            </w:r>
          </w:p>
        </w:tc>
        <w:tc>
          <w:tcPr>
            <w:tcW w:w="1113" w:type="dxa"/>
            <w:tcBorders>
              <w:top w:val="nil"/>
              <w:left w:val="nil"/>
              <w:bottom w:val="single" w:sz="4" w:space="0" w:color="auto"/>
              <w:right w:val="nil"/>
            </w:tcBorders>
          </w:tcPr>
          <w:p w14:paraId="1DC41C42" w14:textId="77777777" w:rsidR="007F5258" w:rsidRDefault="00C22DE4">
            <w:pPr>
              <w:tabs>
                <w:tab w:val="clear" w:pos="567"/>
              </w:tabs>
              <w:spacing w:line="240" w:lineRule="auto"/>
              <w:jc w:val="center"/>
              <w:rPr>
                <w:szCs w:val="22"/>
              </w:rPr>
            </w:pPr>
            <w:r>
              <w:rPr>
                <w:szCs w:val="22"/>
              </w:rPr>
              <w:t>Sat.</w:t>
            </w:r>
          </w:p>
        </w:tc>
        <w:tc>
          <w:tcPr>
            <w:tcW w:w="1123" w:type="dxa"/>
            <w:tcBorders>
              <w:top w:val="nil"/>
              <w:left w:val="nil"/>
              <w:bottom w:val="single" w:sz="4" w:space="0" w:color="auto"/>
              <w:right w:val="nil"/>
            </w:tcBorders>
          </w:tcPr>
          <w:p w14:paraId="077CC913" w14:textId="77777777" w:rsidR="007F5258" w:rsidRDefault="00C22DE4">
            <w:pPr>
              <w:tabs>
                <w:tab w:val="clear" w:pos="567"/>
              </w:tabs>
              <w:spacing w:line="240" w:lineRule="auto"/>
              <w:jc w:val="center"/>
              <w:rPr>
                <w:szCs w:val="22"/>
              </w:rPr>
            </w:pPr>
            <w:r>
              <w:rPr>
                <w:szCs w:val="22"/>
              </w:rPr>
              <w:t>Sun.</w:t>
            </w:r>
          </w:p>
        </w:tc>
      </w:tr>
      <w:tr w:rsidR="007F5258" w14:paraId="68A6CB17" w14:textId="77777777">
        <w:tc>
          <w:tcPr>
            <w:tcW w:w="1418" w:type="dxa"/>
            <w:tcBorders>
              <w:top w:val="nil"/>
              <w:left w:val="nil"/>
              <w:bottom w:val="nil"/>
              <w:right w:val="single" w:sz="4" w:space="0" w:color="auto"/>
            </w:tcBorders>
          </w:tcPr>
          <w:p w14:paraId="3943ACC1" w14:textId="77777777" w:rsidR="007F5258" w:rsidRDefault="00C22DE4">
            <w:pPr>
              <w:pStyle w:val="NormalExplicitLeft"/>
              <w:tabs>
                <w:tab w:val="clear" w:pos="567"/>
              </w:tabs>
              <w:spacing w:line="240" w:lineRule="auto"/>
              <w:jc w:val="left"/>
              <w:rPr>
                <w:szCs w:val="22"/>
              </w:rPr>
            </w:pPr>
            <w:r>
              <w:rPr>
                <w:szCs w:val="22"/>
              </w:rPr>
              <w:t>L-1 Ġimgħa</w:t>
            </w:r>
          </w:p>
        </w:tc>
        <w:tc>
          <w:tcPr>
            <w:tcW w:w="1136" w:type="dxa"/>
            <w:tcBorders>
              <w:top w:val="single" w:sz="4" w:space="0" w:color="auto"/>
              <w:left w:val="single" w:sz="4" w:space="0" w:color="auto"/>
              <w:bottom w:val="single" w:sz="4" w:space="0" w:color="auto"/>
            </w:tcBorders>
          </w:tcPr>
          <w:p w14:paraId="74472C12"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6972A513" w14:textId="77777777" w:rsidR="007F5258" w:rsidRDefault="007F5258">
            <w:pPr>
              <w:tabs>
                <w:tab w:val="clear" w:pos="567"/>
              </w:tabs>
              <w:spacing w:line="240" w:lineRule="auto"/>
              <w:rPr>
                <w:szCs w:val="22"/>
              </w:rPr>
            </w:pPr>
          </w:p>
        </w:tc>
        <w:tc>
          <w:tcPr>
            <w:tcW w:w="1136" w:type="dxa"/>
            <w:tcBorders>
              <w:top w:val="single" w:sz="4" w:space="0" w:color="auto"/>
              <w:bottom w:val="single" w:sz="4" w:space="0" w:color="auto"/>
            </w:tcBorders>
          </w:tcPr>
          <w:p w14:paraId="6E33B187" w14:textId="77777777" w:rsidR="007F5258" w:rsidRDefault="007F5258">
            <w:pPr>
              <w:tabs>
                <w:tab w:val="clear" w:pos="567"/>
              </w:tabs>
              <w:spacing w:line="240" w:lineRule="auto"/>
              <w:rPr>
                <w:szCs w:val="22"/>
              </w:rPr>
            </w:pPr>
          </w:p>
        </w:tc>
        <w:tc>
          <w:tcPr>
            <w:tcW w:w="1125" w:type="dxa"/>
            <w:tcBorders>
              <w:top w:val="single" w:sz="4" w:space="0" w:color="auto"/>
              <w:bottom w:val="single" w:sz="4" w:space="0" w:color="auto"/>
            </w:tcBorders>
          </w:tcPr>
          <w:p w14:paraId="502E69E6" w14:textId="77777777" w:rsidR="007F5258" w:rsidRDefault="007F5258">
            <w:pPr>
              <w:tabs>
                <w:tab w:val="clear" w:pos="567"/>
              </w:tabs>
              <w:spacing w:line="240" w:lineRule="auto"/>
              <w:rPr>
                <w:szCs w:val="22"/>
              </w:rPr>
            </w:pPr>
          </w:p>
        </w:tc>
        <w:tc>
          <w:tcPr>
            <w:tcW w:w="1108" w:type="dxa"/>
            <w:tcBorders>
              <w:top w:val="single" w:sz="4" w:space="0" w:color="auto"/>
              <w:bottom w:val="single" w:sz="4" w:space="0" w:color="auto"/>
            </w:tcBorders>
          </w:tcPr>
          <w:p w14:paraId="1FA17F16" w14:textId="77777777" w:rsidR="007F5258" w:rsidRDefault="007F5258">
            <w:pPr>
              <w:tabs>
                <w:tab w:val="clear" w:pos="567"/>
              </w:tabs>
              <w:spacing w:line="240" w:lineRule="auto"/>
              <w:rPr>
                <w:szCs w:val="22"/>
              </w:rPr>
            </w:pPr>
          </w:p>
        </w:tc>
        <w:tc>
          <w:tcPr>
            <w:tcW w:w="1113" w:type="dxa"/>
            <w:tcBorders>
              <w:top w:val="single" w:sz="4" w:space="0" w:color="auto"/>
              <w:bottom w:val="single" w:sz="4" w:space="0" w:color="auto"/>
            </w:tcBorders>
          </w:tcPr>
          <w:p w14:paraId="1195435D"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26460E7E" w14:textId="77777777" w:rsidR="007F5258" w:rsidRDefault="007F5258">
            <w:pPr>
              <w:tabs>
                <w:tab w:val="clear" w:pos="567"/>
              </w:tabs>
              <w:spacing w:line="240" w:lineRule="auto"/>
              <w:rPr>
                <w:szCs w:val="22"/>
              </w:rPr>
            </w:pPr>
          </w:p>
        </w:tc>
      </w:tr>
      <w:tr w:rsidR="007F5258" w14:paraId="2D613CC2" w14:textId="77777777">
        <w:tc>
          <w:tcPr>
            <w:tcW w:w="1418" w:type="dxa"/>
            <w:tcBorders>
              <w:top w:val="nil"/>
              <w:left w:val="nil"/>
              <w:bottom w:val="nil"/>
              <w:right w:val="single" w:sz="4" w:space="0" w:color="auto"/>
            </w:tcBorders>
          </w:tcPr>
          <w:p w14:paraId="61CA30F5" w14:textId="77777777" w:rsidR="007F5258" w:rsidRDefault="00C22DE4">
            <w:pPr>
              <w:pStyle w:val="NormalExplicitLeft"/>
              <w:tabs>
                <w:tab w:val="clear" w:pos="567"/>
              </w:tabs>
              <w:spacing w:line="240" w:lineRule="auto"/>
              <w:jc w:val="left"/>
              <w:rPr>
                <w:szCs w:val="22"/>
              </w:rPr>
            </w:pPr>
            <w:r>
              <w:rPr>
                <w:szCs w:val="22"/>
              </w:rPr>
              <w:t>It-2 Ġimgħa</w:t>
            </w:r>
          </w:p>
        </w:tc>
        <w:tc>
          <w:tcPr>
            <w:tcW w:w="1136" w:type="dxa"/>
            <w:tcBorders>
              <w:top w:val="single" w:sz="4" w:space="0" w:color="auto"/>
              <w:left w:val="single" w:sz="4" w:space="0" w:color="auto"/>
              <w:bottom w:val="single" w:sz="4" w:space="0" w:color="auto"/>
            </w:tcBorders>
          </w:tcPr>
          <w:p w14:paraId="24C50DA8"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36A9BA07" w14:textId="77777777" w:rsidR="007F5258" w:rsidRDefault="007F5258">
            <w:pPr>
              <w:tabs>
                <w:tab w:val="clear" w:pos="567"/>
              </w:tabs>
              <w:spacing w:line="240" w:lineRule="auto"/>
              <w:rPr>
                <w:szCs w:val="22"/>
              </w:rPr>
            </w:pPr>
          </w:p>
        </w:tc>
        <w:tc>
          <w:tcPr>
            <w:tcW w:w="1136" w:type="dxa"/>
            <w:tcBorders>
              <w:top w:val="single" w:sz="4" w:space="0" w:color="auto"/>
              <w:bottom w:val="single" w:sz="4" w:space="0" w:color="auto"/>
            </w:tcBorders>
          </w:tcPr>
          <w:p w14:paraId="285269C6" w14:textId="77777777" w:rsidR="007F5258" w:rsidRDefault="007F5258">
            <w:pPr>
              <w:tabs>
                <w:tab w:val="clear" w:pos="567"/>
              </w:tabs>
              <w:spacing w:line="240" w:lineRule="auto"/>
              <w:rPr>
                <w:szCs w:val="22"/>
              </w:rPr>
            </w:pPr>
          </w:p>
        </w:tc>
        <w:tc>
          <w:tcPr>
            <w:tcW w:w="1125" w:type="dxa"/>
            <w:tcBorders>
              <w:top w:val="single" w:sz="4" w:space="0" w:color="auto"/>
              <w:bottom w:val="single" w:sz="4" w:space="0" w:color="auto"/>
            </w:tcBorders>
          </w:tcPr>
          <w:p w14:paraId="7CB0927D" w14:textId="77777777" w:rsidR="007F5258" w:rsidRDefault="007F5258">
            <w:pPr>
              <w:tabs>
                <w:tab w:val="clear" w:pos="567"/>
              </w:tabs>
              <w:spacing w:line="240" w:lineRule="auto"/>
              <w:rPr>
                <w:szCs w:val="22"/>
              </w:rPr>
            </w:pPr>
          </w:p>
        </w:tc>
        <w:tc>
          <w:tcPr>
            <w:tcW w:w="1108" w:type="dxa"/>
            <w:tcBorders>
              <w:top w:val="single" w:sz="4" w:space="0" w:color="auto"/>
              <w:bottom w:val="single" w:sz="4" w:space="0" w:color="auto"/>
            </w:tcBorders>
          </w:tcPr>
          <w:p w14:paraId="1CF0C324" w14:textId="77777777" w:rsidR="007F5258" w:rsidRDefault="007F5258">
            <w:pPr>
              <w:tabs>
                <w:tab w:val="clear" w:pos="567"/>
              </w:tabs>
              <w:spacing w:line="240" w:lineRule="auto"/>
              <w:rPr>
                <w:szCs w:val="22"/>
              </w:rPr>
            </w:pPr>
          </w:p>
        </w:tc>
        <w:tc>
          <w:tcPr>
            <w:tcW w:w="1113" w:type="dxa"/>
            <w:tcBorders>
              <w:top w:val="single" w:sz="4" w:space="0" w:color="auto"/>
              <w:bottom w:val="single" w:sz="4" w:space="0" w:color="auto"/>
            </w:tcBorders>
          </w:tcPr>
          <w:p w14:paraId="5B7B0E20"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1AD9B77F" w14:textId="77777777" w:rsidR="007F5258" w:rsidRDefault="007F5258">
            <w:pPr>
              <w:tabs>
                <w:tab w:val="clear" w:pos="567"/>
              </w:tabs>
              <w:spacing w:line="240" w:lineRule="auto"/>
              <w:rPr>
                <w:szCs w:val="22"/>
              </w:rPr>
            </w:pPr>
          </w:p>
        </w:tc>
      </w:tr>
      <w:tr w:rsidR="007F5258" w14:paraId="3D330015" w14:textId="77777777">
        <w:tc>
          <w:tcPr>
            <w:tcW w:w="1418" w:type="dxa"/>
            <w:tcBorders>
              <w:top w:val="nil"/>
              <w:left w:val="nil"/>
              <w:bottom w:val="nil"/>
              <w:right w:val="single" w:sz="4" w:space="0" w:color="auto"/>
            </w:tcBorders>
          </w:tcPr>
          <w:p w14:paraId="0664AC1B" w14:textId="77777777" w:rsidR="007F5258" w:rsidRDefault="00C22DE4">
            <w:pPr>
              <w:pStyle w:val="NormalExplicitLeft"/>
              <w:tabs>
                <w:tab w:val="clear" w:pos="567"/>
              </w:tabs>
              <w:spacing w:line="240" w:lineRule="auto"/>
              <w:jc w:val="left"/>
              <w:rPr>
                <w:szCs w:val="22"/>
              </w:rPr>
            </w:pPr>
            <w:r>
              <w:rPr>
                <w:szCs w:val="22"/>
              </w:rPr>
              <w:t>It-3 Ġimgħa</w:t>
            </w:r>
          </w:p>
        </w:tc>
        <w:tc>
          <w:tcPr>
            <w:tcW w:w="1136" w:type="dxa"/>
            <w:tcBorders>
              <w:top w:val="single" w:sz="4" w:space="0" w:color="auto"/>
              <w:left w:val="single" w:sz="4" w:space="0" w:color="auto"/>
              <w:bottom w:val="single" w:sz="4" w:space="0" w:color="auto"/>
            </w:tcBorders>
          </w:tcPr>
          <w:p w14:paraId="5F2B422D"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1996A54C" w14:textId="77777777" w:rsidR="007F5258" w:rsidRDefault="007F5258">
            <w:pPr>
              <w:tabs>
                <w:tab w:val="clear" w:pos="567"/>
              </w:tabs>
              <w:spacing w:line="240" w:lineRule="auto"/>
              <w:rPr>
                <w:szCs w:val="22"/>
              </w:rPr>
            </w:pPr>
          </w:p>
        </w:tc>
        <w:tc>
          <w:tcPr>
            <w:tcW w:w="1136" w:type="dxa"/>
            <w:tcBorders>
              <w:top w:val="single" w:sz="4" w:space="0" w:color="auto"/>
              <w:bottom w:val="single" w:sz="4" w:space="0" w:color="auto"/>
            </w:tcBorders>
          </w:tcPr>
          <w:p w14:paraId="43500C22" w14:textId="77777777" w:rsidR="007F5258" w:rsidRDefault="007F5258">
            <w:pPr>
              <w:tabs>
                <w:tab w:val="clear" w:pos="567"/>
              </w:tabs>
              <w:spacing w:line="240" w:lineRule="auto"/>
              <w:rPr>
                <w:szCs w:val="22"/>
              </w:rPr>
            </w:pPr>
          </w:p>
        </w:tc>
        <w:tc>
          <w:tcPr>
            <w:tcW w:w="1125" w:type="dxa"/>
            <w:tcBorders>
              <w:top w:val="single" w:sz="4" w:space="0" w:color="auto"/>
              <w:bottom w:val="single" w:sz="4" w:space="0" w:color="auto"/>
            </w:tcBorders>
          </w:tcPr>
          <w:p w14:paraId="70EE3EAE" w14:textId="77777777" w:rsidR="007F5258" w:rsidRDefault="007F5258">
            <w:pPr>
              <w:tabs>
                <w:tab w:val="clear" w:pos="567"/>
              </w:tabs>
              <w:spacing w:line="240" w:lineRule="auto"/>
              <w:rPr>
                <w:szCs w:val="22"/>
              </w:rPr>
            </w:pPr>
          </w:p>
        </w:tc>
        <w:tc>
          <w:tcPr>
            <w:tcW w:w="1108" w:type="dxa"/>
            <w:tcBorders>
              <w:top w:val="single" w:sz="4" w:space="0" w:color="auto"/>
              <w:bottom w:val="single" w:sz="4" w:space="0" w:color="auto"/>
            </w:tcBorders>
          </w:tcPr>
          <w:p w14:paraId="7EE77A3D" w14:textId="77777777" w:rsidR="007F5258" w:rsidRDefault="007F5258">
            <w:pPr>
              <w:tabs>
                <w:tab w:val="clear" w:pos="567"/>
              </w:tabs>
              <w:spacing w:line="240" w:lineRule="auto"/>
              <w:rPr>
                <w:szCs w:val="22"/>
              </w:rPr>
            </w:pPr>
          </w:p>
        </w:tc>
        <w:tc>
          <w:tcPr>
            <w:tcW w:w="1113" w:type="dxa"/>
            <w:tcBorders>
              <w:top w:val="single" w:sz="4" w:space="0" w:color="auto"/>
              <w:bottom w:val="single" w:sz="4" w:space="0" w:color="auto"/>
            </w:tcBorders>
          </w:tcPr>
          <w:p w14:paraId="11497F0F"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4B9C1088" w14:textId="77777777" w:rsidR="007F5258" w:rsidRDefault="007F5258">
            <w:pPr>
              <w:tabs>
                <w:tab w:val="clear" w:pos="567"/>
              </w:tabs>
              <w:spacing w:line="240" w:lineRule="auto"/>
              <w:rPr>
                <w:szCs w:val="22"/>
              </w:rPr>
            </w:pPr>
          </w:p>
        </w:tc>
      </w:tr>
      <w:tr w:rsidR="007F5258" w14:paraId="68139A2A" w14:textId="77777777">
        <w:tc>
          <w:tcPr>
            <w:tcW w:w="1418" w:type="dxa"/>
            <w:tcBorders>
              <w:top w:val="nil"/>
              <w:left w:val="nil"/>
              <w:bottom w:val="nil"/>
              <w:right w:val="single" w:sz="4" w:space="0" w:color="auto"/>
            </w:tcBorders>
          </w:tcPr>
          <w:p w14:paraId="6896F4D3" w14:textId="77777777" w:rsidR="007F5258" w:rsidRDefault="00C22DE4">
            <w:pPr>
              <w:pStyle w:val="NormalExplicitLeft"/>
              <w:tabs>
                <w:tab w:val="clear" w:pos="567"/>
              </w:tabs>
              <w:spacing w:line="240" w:lineRule="auto"/>
              <w:jc w:val="left"/>
              <w:rPr>
                <w:szCs w:val="22"/>
              </w:rPr>
            </w:pPr>
            <w:r>
              <w:rPr>
                <w:szCs w:val="22"/>
              </w:rPr>
              <w:t>Ir-4 Ġimgħa</w:t>
            </w:r>
          </w:p>
        </w:tc>
        <w:tc>
          <w:tcPr>
            <w:tcW w:w="1136" w:type="dxa"/>
            <w:tcBorders>
              <w:top w:val="single" w:sz="4" w:space="0" w:color="auto"/>
              <w:left w:val="single" w:sz="4" w:space="0" w:color="auto"/>
              <w:bottom w:val="single" w:sz="4" w:space="0" w:color="auto"/>
            </w:tcBorders>
          </w:tcPr>
          <w:p w14:paraId="023B42A2"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3677FD9F" w14:textId="77777777" w:rsidR="007F5258" w:rsidRDefault="007F5258">
            <w:pPr>
              <w:tabs>
                <w:tab w:val="clear" w:pos="567"/>
              </w:tabs>
              <w:spacing w:line="240" w:lineRule="auto"/>
              <w:rPr>
                <w:szCs w:val="22"/>
              </w:rPr>
            </w:pPr>
          </w:p>
        </w:tc>
        <w:tc>
          <w:tcPr>
            <w:tcW w:w="1136" w:type="dxa"/>
            <w:tcBorders>
              <w:top w:val="single" w:sz="4" w:space="0" w:color="auto"/>
              <w:bottom w:val="single" w:sz="4" w:space="0" w:color="auto"/>
            </w:tcBorders>
          </w:tcPr>
          <w:p w14:paraId="34497C28" w14:textId="77777777" w:rsidR="007F5258" w:rsidRDefault="007F5258">
            <w:pPr>
              <w:tabs>
                <w:tab w:val="clear" w:pos="567"/>
              </w:tabs>
              <w:spacing w:line="240" w:lineRule="auto"/>
              <w:rPr>
                <w:szCs w:val="22"/>
              </w:rPr>
            </w:pPr>
          </w:p>
        </w:tc>
        <w:tc>
          <w:tcPr>
            <w:tcW w:w="1125" w:type="dxa"/>
            <w:tcBorders>
              <w:top w:val="single" w:sz="4" w:space="0" w:color="auto"/>
              <w:bottom w:val="single" w:sz="4" w:space="0" w:color="auto"/>
            </w:tcBorders>
          </w:tcPr>
          <w:p w14:paraId="022CC847" w14:textId="77777777" w:rsidR="007F5258" w:rsidRDefault="007F5258">
            <w:pPr>
              <w:tabs>
                <w:tab w:val="clear" w:pos="567"/>
              </w:tabs>
              <w:spacing w:line="240" w:lineRule="auto"/>
              <w:rPr>
                <w:szCs w:val="22"/>
              </w:rPr>
            </w:pPr>
          </w:p>
        </w:tc>
        <w:tc>
          <w:tcPr>
            <w:tcW w:w="1108" w:type="dxa"/>
            <w:tcBorders>
              <w:top w:val="single" w:sz="4" w:space="0" w:color="auto"/>
              <w:bottom w:val="single" w:sz="4" w:space="0" w:color="auto"/>
            </w:tcBorders>
          </w:tcPr>
          <w:p w14:paraId="0B0BF2AF" w14:textId="77777777" w:rsidR="007F5258" w:rsidRDefault="007F5258">
            <w:pPr>
              <w:tabs>
                <w:tab w:val="clear" w:pos="567"/>
              </w:tabs>
              <w:spacing w:line="240" w:lineRule="auto"/>
              <w:rPr>
                <w:szCs w:val="22"/>
              </w:rPr>
            </w:pPr>
          </w:p>
        </w:tc>
        <w:tc>
          <w:tcPr>
            <w:tcW w:w="1113" w:type="dxa"/>
            <w:tcBorders>
              <w:top w:val="single" w:sz="4" w:space="0" w:color="auto"/>
              <w:bottom w:val="single" w:sz="4" w:space="0" w:color="auto"/>
            </w:tcBorders>
          </w:tcPr>
          <w:p w14:paraId="6469E177" w14:textId="77777777" w:rsidR="007F5258" w:rsidRDefault="007F5258">
            <w:pPr>
              <w:tabs>
                <w:tab w:val="clear" w:pos="567"/>
              </w:tabs>
              <w:spacing w:line="240" w:lineRule="auto"/>
              <w:rPr>
                <w:szCs w:val="22"/>
              </w:rPr>
            </w:pPr>
          </w:p>
        </w:tc>
        <w:tc>
          <w:tcPr>
            <w:tcW w:w="1123" w:type="dxa"/>
            <w:tcBorders>
              <w:top w:val="single" w:sz="4" w:space="0" w:color="auto"/>
              <w:bottom w:val="single" w:sz="4" w:space="0" w:color="auto"/>
            </w:tcBorders>
          </w:tcPr>
          <w:p w14:paraId="4CFB8469" w14:textId="77777777" w:rsidR="007F5258" w:rsidRDefault="007F5258">
            <w:pPr>
              <w:tabs>
                <w:tab w:val="clear" w:pos="567"/>
              </w:tabs>
              <w:spacing w:line="240" w:lineRule="auto"/>
              <w:rPr>
                <w:szCs w:val="22"/>
              </w:rPr>
            </w:pPr>
          </w:p>
        </w:tc>
      </w:tr>
    </w:tbl>
    <w:p w14:paraId="530E3E49" w14:textId="77777777" w:rsidR="007F5258" w:rsidRDefault="007F5258">
      <w:pPr>
        <w:tabs>
          <w:tab w:val="clear" w:pos="567"/>
        </w:tabs>
        <w:spacing w:line="240" w:lineRule="auto"/>
        <w:rPr>
          <w:szCs w:val="22"/>
        </w:rPr>
      </w:pPr>
    </w:p>
    <w:p w14:paraId="6478481D" w14:textId="77777777" w:rsidR="007F5258" w:rsidRDefault="00C22DE4">
      <w:pPr>
        <w:spacing w:line="240" w:lineRule="auto"/>
      </w:pPr>
      <w:r>
        <w:t>Aqra l-fuljett ta’ tagħrif qabel l-użu.</w:t>
      </w:r>
    </w:p>
    <w:p w14:paraId="75737951" w14:textId="77777777" w:rsidR="007F5258" w:rsidRDefault="00C22DE4">
      <w:pPr>
        <w:spacing w:line="240" w:lineRule="auto"/>
      </w:pPr>
      <w:r>
        <w:t>Għall-użu minn taħt il-ġilda</w:t>
      </w:r>
    </w:p>
    <w:p w14:paraId="6A021122" w14:textId="77777777" w:rsidR="007F5258" w:rsidRDefault="007F5258">
      <w:pPr>
        <w:spacing w:line="240" w:lineRule="auto"/>
      </w:pPr>
    </w:p>
    <w:p w14:paraId="6C58372A"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89F9483" w14:textId="77777777">
        <w:tc>
          <w:tcPr>
            <w:tcW w:w="9889" w:type="dxa"/>
          </w:tcPr>
          <w:p w14:paraId="0F494317"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6.</w:t>
            </w:r>
            <w:r>
              <w:rPr>
                <w:b/>
                <w:szCs w:val="22"/>
              </w:rPr>
              <w:tab/>
              <w:t>TWISSIJA SPEĊJALI LI L-PRODOTT MEDIĊINALI GĦANDU JINŻAMM FEJN MA JIDHIRX U MA JINTLAĦAQX MIT-TFAL</w:t>
            </w:r>
          </w:p>
        </w:tc>
      </w:tr>
    </w:tbl>
    <w:p w14:paraId="6D11202E" w14:textId="77777777" w:rsidR="007F5258" w:rsidRDefault="007F5258">
      <w:pPr>
        <w:keepNext/>
        <w:spacing w:line="240" w:lineRule="auto"/>
      </w:pPr>
    </w:p>
    <w:p w14:paraId="450C8690" w14:textId="77777777" w:rsidR="007F5258" w:rsidRDefault="00C22DE4">
      <w:pPr>
        <w:spacing w:line="240" w:lineRule="auto"/>
        <w:outlineLvl w:val="0"/>
      </w:pPr>
      <w:r>
        <w:t>Żomm fejn ma jidhirx u ma jintlaħaqx mit-tfal.</w:t>
      </w:r>
      <w:r w:rsidR="00506AFE">
        <w:fldChar w:fldCharType="begin"/>
      </w:r>
      <w:r w:rsidR="00506AFE">
        <w:instrText xml:space="preserve"> DOCVARIABLE vault_nd_0c53d7b1-f549-43e9-b7cd-a5884c7529d5 \* MERGEFORMAT </w:instrText>
      </w:r>
      <w:r w:rsidR="00506AFE">
        <w:fldChar w:fldCharType="separate"/>
      </w:r>
      <w:r>
        <w:t xml:space="preserve"> </w:t>
      </w:r>
      <w:r w:rsidR="00506AFE">
        <w:fldChar w:fldCharType="end"/>
      </w:r>
    </w:p>
    <w:p w14:paraId="0C9313EA" w14:textId="77777777" w:rsidR="007F5258" w:rsidRDefault="007F5258">
      <w:pPr>
        <w:spacing w:line="240" w:lineRule="auto"/>
      </w:pPr>
    </w:p>
    <w:p w14:paraId="016FA412"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065CA10" w14:textId="77777777">
        <w:tc>
          <w:tcPr>
            <w:tcW w:w="9889" w:type="dxa"/>
          </w:tcPr>
          <w:p w14:paraId="32F5F286"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7.</w:t>
            </w:r>
            <w:r>
              <w:rPr>
                <w:b/>
                <w:szCs w:val="22"/>
              </w:rPr>
              <w:tab/>
              <w:t>TWISSIJA(IET) SPEĊJALI OĦRA, JEKK MEĦTIEĠA</w:t>
            </w:r>
          </w:p>
        </w:tc>
      </w:tr>
    </w:tbl>
    <w:p w14:paraId="7C057C72" w14:textId="77777777" w:rsidR="007F5258" w:rsidRDefault="007F5258">
      <w:pPr>
        <w:tabs>
          <w:tab w:val="clear" w:pos="567"/>
        </w:tabs>
        <w:spacing w:line="240" w:lineRule="auto"/>
        <w:rPr>
          <w:szCs w:val="22"/>
        </w:rPr>
      </w:pPr>
    </w:p>
    <w:p w14:paraId="7984258C" w14:textId="77777777" w:rsidR="007F5258" w:rsidRDefault="007F5258">
      <w:pPr>
        <w:tabs>
          <w:tab w:val="left" w:pos="749"/>
        </w:tabs>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3B8BF34" w14:textId="77777777">
        <w:tc>
          <w:tcPr>
            <w:tcW w:w="9889" w:type="dxa"/>
          </w:tcPr>
          <w:p w14:paraId="5DA16551" w14:textId="77777777" w:rsidR="007F5258" w:rsidRDefault="00C22DE4">
            <w:pPr>
              <w:pStyle w:val="NormalExplicitLeft"/>
              <w:tabs>
                <w:tab w:val="clear" w:pos="567"/>
                <w:tab w:val="left" w:pos="142"/>
              </w:tabs>
              <w:spacing w:line="240" w:lineRule="auto"/>
              <w:ind w:left="567" w:hanging="567"/>
              <w:jc w:val="left"/>
              <w:rPr>
                <w:szCs w:val="22"/>
              </w:rPr>
            </w:pPr>
            <w:r>
              <w:rPr>
                <w:b/>
                <w:szCs w:val="22"/>
              </w:rPr>
              <w:t>8.</w:t>
            </w:r>
            <w:r>
              <w:rPr>
                <w:b/>
                <w:szCs w:val="22"/>
              </w:rPr>
              <w:tab/>
              <w:t xml:space="preserve">DATA TA’ SKADENZA </w:t>
            </w:r>
          </w:p>
        </w:tc>
      </w:tr>
    </w:tbl>
    <w:p w14:paraId="318BDB26" w14:textId="77777777" w:rsidR="007F5258" w:rsidRDefault="007F5258">
      <w:pPr>
        <w:tabs>
          <w:tab w:val="clear" w:pos="567"/>
        </w:tabs>
        <w:spacing w:line="240" w:lineRule="auto"/>
        <w:rPr>
          <w:szCs w:val="22"/>
        </w:rPr>
      </w:pPr>
    </w:p>
    <w:p w14:paraId="5D630F8E" w14:textId="77777777" w:rsidR="007F5258" w:rsidRDefault="00C22DE4">
      <w:pPr>
        <w:tabs>
          <w:tab w:val="clear" w:pos="567"/>
        </w:tabs>
        <w:spacing w:line="240" w:lineRule="auto"/>
        <w:rPr>
          <w:szCs w:val="22"/>
        </w:rPr>
      </w:pPr>
      <w:r>
        <w:rPr>
          <w:szCs w:val="22"/>
        </w:rPr>
        <w:t>JIS</w:t>
      </w:r>
    </w:p>
    <w:p w14:paraId="3C5890C1" w14:textId="77777777" w:rsidR="007F5258" w:rsidRDefault="007F5258">
      <w:pPr>
        <w:tabs>
          <w:tab w:val="clear" w:pos="567"/>
        </w:tabs>
        <w:spacing w:line="240" w:lineRule="auto"/>
        <w:rPr>
          <w:szCs w:val="22"/>
        </w:rPr>
      </w:pPr>
    </w:p>
    <w:p w14:paraId="2CB6119C"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818EFCC" w14:textId="77777777">
        <w:tc>
          <w:tcPr>
            <w:tcW w:w="9889" w:type="dxa"/>
          </w:tcPr>
          <w:p w14:paraId="5FCE4AD0" w14:textId="77777777" w:rsidR="007F5258" w:rsidRDefault="00C22DE4">
            <w:pPr>
              <w:pStyle w:val="NormalExplicitLeft"/>
              <w:tabs>
                <w:tab w:val="clear" w:pos="567"/>
                <w:tab w:val="left" w:pos="142"/>
              </w:tabs>
              <w:spacing w:line="240" w:lineRule="auto"/>
              <w:ind w:left="567" w:hanging="567"/>
              <w:jc w:val="left"/>
              <w:rPr>
                <w:szCs w:val="22"/>
              </w:rPr>
            </w:pPr>
            <w:r>
              <w:rPr>
                <w:b/>
                <w:szCs w:val="22"/>
              </w:rPr>
              <w:t>9.</w:t>
            </w:r>
            <w:r>
              <w:rPr>
                <w:b/>
                <w:szCs w:val="22"/>
              </w:rPr>
              <w:tab/>
              <w:t>KONDIZZJONIJIET SPEĊJALI TA’ KIF JINĦAŻEN</w:t>
            </w:r>
          </w:p>
        </w:tc>
      </w:tr>
    </w:tbl>
    <w:p w14:paraId="3FB41D9B" w14:textId="77777777" w:rsidR="007F5258" w:rsidRDefault="007F5258">
      <w:pPr>
        <w:tabs>
          <w:tab w:val="clear" w:pos="567"/>
        </w:tabs>
        <w:spacing w:line="240" w:lineRule="auto"/>
        <w:rPr>
          <w:szCs w:val="22"/>
        </w:rPr>
      </w:pPr>
    </w:p>
    <w:p w14:paraId="7BE09B7F" w14:textId="77777777" w:rsidR="007F5258" w:rsidRDefault="00C22DE4">
      <w:pPr>
        <w:spacing w:line="240" w:lineRule="auto"/>
        <w:rPr>
          <w:szCs w:val="22"/>
        </w:rPr>
      </w:pPr>
      <w:r>
        <w:rPr>
          <w:szCs w:val="22"/>
        </w:rPr>
        <w:t>Aħżen fi friġġ.</w:t>
      </w:r>
    </w:p>
    <w:p w14:paraId="72BA4F52" w14:textId="77777777" w:rsidR="007F5258" w:rsidRDefault="00C22DE4">
      <w:pPr>
        <w:spacing w:line="240" w:lineRule="auto"/>
        <w:rPr>
          <w:szCs w:val="22"/>
        </w:rPr>
      </w:pPr>
      <w:r>
        <w:rPr>
          <w:szCs w:val="22"/>
        </w:rPr>
        <w:t xml:space="preserve">Jista’ ma jinħażinx fi friġġ taħt 30 ºC għal mhux iżjed minn 21 ġurnata.  </w:t>
      </w:r>
    </w:p>
    <w:p w14:paraId="7081E41D" w14:textId="77777777" w:rsidR="007F5258" w:rsidRDefault="00C22DE4">
      <w:pPr>
        <w:spacing w:line="240" w:lineRule="auto"/>
        <w:rPr>
          <w:szCs w:val="22"/>
        </w:rPr>
      </w:pPr>
      <w:r>
        <w:rPr>
          <w:szCs w:val="22"/>
        </w:rPr>
        <w:t>Tagħmlux fil-friża.</w:t>
      </w:r>
    </w:p>
    <w:p w14:paraId="421918F5" w14:textId="77777777" w:rsidR="007F5258" w:rsidRDefault="00C22DE4">
      <w:pPr>
        <w:tabs>
          <w:tab w:val="clear" w:pos="567"/>
        </w:tabs>
        <w:spacing w:line="240" w:lineRule="auto"/>
        <w:ind w:left="567" w:hanging="567"/>
        <w:rPr>
          <w:szCs w:val="22"/>
        </w:rPr>
      </w:pPr>
      <w:r>
        <w:rPr>
          <w:szCs w:val="22"/>
        </w:rPr>
        <w:t>Aħżen fil-pakkett oriġinali sabiex tilqa’ mid-dawl.</w:t>
      </w:r>
    </w:p>
    <w:p w14:paraId="57DF428C" w14:textId="77777777" w:rsidR="007F5258" w:rsidRDefault="007F5258">
      <w:pPr>
        <w:tabs>
          <w:tab w:val="clear" w:pos="567"/>
        </w:tabs>
        <w:spacing w:line="240" w:lineRule="auto"/>
        <w:ind w:left="567" w:hanging="567"/>
        <w:rPr>
          <w:szCs w:val="22"/>
        </w:rPr>
      </w:pPr>
    </w:p>
    <w:p w14:paraId="2B08E301"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37016CA" w14:textId="77777777">
        <w:tc>
          <w:tcPr>
            <w:tcW w:w="9889" w:type="dxa"/>
          </w:tcPr>
          <w:p w14:paraId="0EF977A8"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10.</w:t>
            </w:r>
            <w:r>
              <w:rPr>
                <w:b/>
                <w:szCs w:val="22"/>
              </w:rPr>
              <w:tab/>
              <w:t>PREKAWZJONIJIET SPEĊJALI GĦAR-RIMI TA’ PRODOTTI MEDIĊINALI MHUX UŻATI JEW SKART MINN DAWN IL-PRODOTTI MEDIĊINALI,  JEKK HEMM BŻONN</w:t>
            </w:r>
          </w:p>
        </w:tc>
      </w:tr>
    </w:tbl>
    <w:p w14:paraId="4E27040C" w14:textId="77777777" w:rsidR="007F5258" w:rsidRDefault="007F5258">
      <w:pPr>
        <w:tabs>
          <w:tab w:val="clear" w:pos="567"/>
        </w:tabs>
        <w:spacing w:line="240" w:lineRule="auto"/>
        <w:rPr>
          <w:szCs w:val="22"/>
        </w:rPr>
      </w:pPr>
    </w:p>
    <w:p w14:paraId="49D310D5"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9971195" w14:textId="77777777">
        <w:tc>
          <w:tcPr>
            <w:tcW w:w="9889" w:type="dxa"/>
          </w:tcPr>
          <w:p w14:paraId="4139985D" w14:textId="77777777" w:rsidR="007F5258" w:rsidRDefault="00C22DE4">
            <w:pPr>
              <w:pStyle w:val="NormalExplicitLeft"/>
              <w:tabs>
                <w:tab w:val="clear" w:pos="567"/>
              </w:tabs>
              <w:spacing w:line="240" w:lineRule="auto"/>
              <w:ind w:left="567" w:hanging="567"/>
              <w:jc w:val="left"/>
              <w:rPr>
                <w:szCs w:val="22"/>
              </w:rPr>
            </w:pPr>
            <w:r>
              <w:rPr>
                <w:b/>
                <w:szCs w:val="22"/>
              </w:rPr>
              <w:t>11.</w:t>
            </w:r>
            <w:r>
              <w:rPr>
                <w:b/>
                <w:szCs w:val="22"/>
              </w:rPr>
              <w:tab/>
              <w:t xml:space="preserve">ISEM U INDIRIZZ TAD-DETENTUR TAL-AWTORIZZAZZJONI GĦAT-TQEGĦID FIS-SUQ </w:t>
            </w:r>
          </w:p>
        </w:tc>
      </w:tr>
    </w:tbl>
    <w:p w14:paraId="138A6D41" w14:textId="77777777" w:rsidR="007F5258" w:rsidRDefault="007F5258">
      <w:pPr>
        <w:pStyle w:val="Default"/>
        <w:jc w:val="both"/>
        <w:rPr>
          <w:noProof/>
          <w:color w:val="auto"/>
          <w:sz w:val="22"/>
          <w:szCs w:val="22"/>
          <w:lang w:val="mt-MT"/>
        </w:rPr>
      </w:pPr>
    </w:p>
    <w:p w14:paraId="408E0E36" w14:textId="77777777" w:rsidR="007F5258" w:rsidRDefault="00C22DE4">
      <w:pPr>
        <w:pStyle w:val="Default"/>
        <w:jc w:val="both"/>
        <w:rPr>
          <w:noProof/>
          <w:color w:val="auto"/>
          <w:sz w:val="22"/>
          <w:szCs w:val="22"/>
          <w:lang w:val="mt-MT"/>
        </w:rPr>
      </w:pPr>
      <w:r>
        <w:rPr>
          <w:noProof/>
          <w:color w:val="auto"/>
          <w:sz w:val="22"/>
          <w:szCs w:val="22"/>
          <w:lang w:val="mt-MT"/>
        </w:rPr>
        <w:t xml:space="preserve">Eli Lilly Nederland B.V. </w:t>
      </w:r>
    </w:p>
    <w:p w14:paraId="24C3FEEB" w14:textId="77777777" w:rsidR="007F5258" w:rsidRDefault="00C22DE4">
      <w:pPr>
        <w:tabs>
          <w:tab w:val="clear" w:pos="567"/>
        </w:tabs>
        <w:spacing w:line="240" w:lineRule="auto"/>
        <w:rPr>
          <w:szCs w:val="22"/>
          <w:lang w:eastAsia="en-GB"/>
        </w:rPr>
      </w:pPr>
      <w:r>
        <w:rPr>
          <w:szCs w:val="22"/>
        </w:rPr>
        <w:t xml:space="preserve">Orteliuslaan 1000, 3528 BD </w:t>
      </w:r>
      <w:r>
        <w:rPr>
          <w:szCs w:val="22"/>
          <w:lang w:eastAsia="en-GB"/>
        </w:rPr>
        <w:t>Utrecht</w:t>
      </w:r>
    </w:p>
    <w:p w14:paraId="0E1733EC" w14:textId="77777777" w:rsidR="007F5258" w:rsidRDefault="00C22DE4">
      <w:pPr>
        <w:tabs>
          <w:tab w:val="clear" w:pos="567"/>
        </w:tabs>
        <w:spacing w:line="240" w:lineRule="auto"/>
        <w:rPr>
          <w:szCs w:val="22"/>
        </w:rPr>
      </w:pPr>
      <w:r>
        <w:rPr>
          <w:szCs w:val="22"/>
        </w:rPr>
        <w:t>L-Olanda</w:t>
      </w:r>
    </w:p>
    <w:p w14:paraId="2B2FA134" w14:textId="77777777" w:rsidR="007F5258" w:rsidRDefault="007F5258">
      <w:pPr>
        <w:tabs>
          <w:tab w:val="clear" w:pos="567"/>
        </w:tabs>
        <w:spacing w:line="240" w:lineRule="auto"/>
        <w:rPr>
          <w:szCs w:val="22"/>
        </w:rPr>
      </w:pPr>
    </w:p>
    <w:p w14:paraId="5D4811C5"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54CFCFC" w14:textId="77777777">
        <w:tc>
          <w:tcPr>
            <w:tcW w:w="9889" w:type="dxa"/>
          </w:tcPr>
          <w:p w14:paraId="30DE9027"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12.</w:t>
            </w:r>
            <w:r>
              <w:rPr>
                <w:b/>
                <w:szCs w:val="22"/>
              </w:rPr>
              <w:tab/>
              <w:t>NUMRU(I) TAL-AWTORIZZAZZJONI GĦAT-TQEGĦID FIS-SUQ</w:t>
            </w:r>
          </w:p>
        </w:tc>
      </w:tr>
    </w:tbl>
    <w:p w14:paraId="55924110" w14:textId="77777777" w:rsidR="007F5258" w:rsidRDefault="007F5258">
      <w:pPr>
        <w:spacing w:line="240" w:lineRule="auto"/>
      </w:pPr>
    </w:p>
    <w:p w14:paraId="66D6E3C5" w14:textId="77777777" w:rsidR="007F5258" w:rsidRDefault="00C22DE4">
      <w:pPr>
        <w:tabs>
          <w:tab w:val="clear" w:pos="567"/>
        </w:tabs>
        <w:spacing w:line="240" w:lineRule="auto"/>
        <w:outlineLvl w:val="0"/>
        <w:rPr>
          <w:szCs w:val="22"/>
          <w:highlight w:val="lightGray"/>
        </w:rPr>
      </w:pPr>
      <w:r>
        <w:t>EU/1/22/1685</w:t>
      </w:r>
      <w:r>
        <w:rPr>
          <w:szCs w:val="22"/>
        </w:rPr>
        <w:t>/018</w:t>
      </w:r>
      <w:r>
        <w:rPr>
          <w:szCs w:val="22"/>
        </w:rPr>
        <w:fldChar w:fldCharType="begin"/>
      </w:r>
      <w:r>
        <w:rPr>
          <w:szCs w:val="22"/>
        </w:rPr>
        <w:instrText xml:space="preserve"> DOCVARIABLE VAULT_ND_6b535bc8-be4d-47f4-8f99-6c4077930d6c \* MERGEFORMAT </w:instrText>
      </w:r>
      <w:r>
        <w:rPr>
          <w:szCs w:val="22"/>
        </w:rPr>
        <w:fldChar w:fldCharType="separate"/>
      </w:r>
      <w:r>
        <w:rPr>
          <w:szCs w:val="22"/>
        </w:rPr>
        <w:t xml:space="preserve"> </w:t>
      </w:r>
      <w:r>
        <w:rPr>
          <w:szCs w:val="22"/>
        </w:rPr>
        <w:fldChar w:fldCharType="end"/>
      </w:r>
    </w:p>
    <w:p w14:paraId="5CECD80D" w14:textId="77777777" w:rsidR="007F5258" w:rsidRDefault="007F5258">
      <w:pPr>
        <w:spacing w:line="240" w:lineRule="auto"/>
      </w:pPr>
    </w:p>
    <w:p w14:paraId="0529629D"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E959018" w14:textId="77777777">
        <w:tc>
          <w:tcPr>
            <w:tcW w:w="9889" w:type="dxa"/>
          </w:tcPr>
          <w:p w14:paraId="1FB8C621"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13.</w:t>
            </w:r>
            <w:r>
              <w:rPr>
                <w:b/>
                <w:szCs w:val="22"/>
              </w:rPr>
              <w:tab/>
              <w:t xml:space="preserve">NUMRU TAL-LOTT </w:t>
            </w:r>
          </w:p>
        </w:tc>
      </w:tr>
    </w:tbl>
    <w:p w14:paraId="1AC5B3B9" w14:textId="77777777" w:rsidR="007F5258" w:rsidRDefault="007F5258">
      <w:pPr>
        <w:tabs>
          <w:tab w:val="clear" w:pos="567"/>
        </w:tabs>
        <w:spacing w:line="240" w:lineRule="auto"/>
        <w:rPr>
          <w:szCs w:val="22"/>
        </w:rPr>
      </w:pPr>
    </w:p>
    <w:p w14:paraId="2D8C933B" w14:textId="77777777" w:rsidR="007F5258" w:rsidRDefault="00C22DE4">
      <w:pPr>
        <w:tabs>
          <w:tab w:val="clear" w:pos="567"/>
        </w:tabs>
        <w:spacing w:line="240" w:lineRule="auto"/>
        <w:rPr>
          <w:szCs w:val="22"/>
        </w:rPr>
      </w:pPr>
      <w:r>
        <w:rPr>
          <w:szCs w:val="22"/>
        </w:rPr>
        <w:t>Lott</w:t>
      </w:r>
    </w:p>
    <w:p w14:paraId="04F8FBCE" w14:textId="77777777" w:rsidR="007F5258" w:rsidRDefault="007F5258">
      <w:pPr>
        <w:tabs>
          <w:tab w:val="clear" w:pos="567"/>
        </w:tabs>
        <w:spacing w:line="240" w:lineRule="auto"/>
        <w:rPr>
          <w:szCs w:val="22"/>
        </w:rPr>
      </w:pPr>
    </w:p>
    <w:p w14:paraId="5EE0B83E"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E6C57EA" w14:textId="77777777">
        <w:tc>
          <w:tcPr>
            <w:tcW w:w="9889" w:type="dxa"/>
          </w:tcPr>
          <w:p w14:paraId="6E091B61"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14.</w:t>
            </w:r>
            <w:r>
              <w:rPr>
                <w:b/>
                <w:szCs w:val="22"/>
              </w:rPr>
              <w:tab/>
              <w:t>KLASSIFIKAZZJONI ĠENERALI TA’ KIF JINGĦATA</w:t>
            </w:r>
          </w:p>
        </w:tc>
      </w:tr>
    </w:tbl>
    <w:p w14:paraId="4D7599A1" w14:textId="77777777" w:rsidR="007F5258" w:rsidRDefault="007F5258">
      <w:pPr>
        <w:tabs>
          <w:tab w:val="clear" w:pos="567"/>
        </w:tabs>
        <w:spacing w:line="240" w:lineRule="auto"/>
        <w:rPr>
          <w:szCs w:val="22"/>
        </w:rPr>
      </w:pPr>
    </w:p>
    <w:p w14:paraId="33938570"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CDE8042" w14:textId="77777777">
        <w:tc>
          <w:tcPr>
            <w:tcW w:w="9889" w:type="dxa"/>
          </w:tcPr>
          <w:p w14:paraId="3D72EC42"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15.</w:t>
            </w:r>
            <w:r>
              <w:rPr>
                <w:b/>
                <w:szCs w:val="22"/>
              </w:rPr>
              <w:tab/>
              <w:t>ISTRUZZJONIJIET DWAR L-UŻU</w:t>
            </w:r>
          </w:p>
        </w:tc>
      </w:tr>
    </w:tbl>
    <w:p w14:paraId="7EEB4D79" w14:textId="77777777" w:rsidR="007F5258" w:rsidRDefault="007F5258">
      <w:pPr>
        <w:tabs>
          <w:tab w:val="clear" w:pos="567"/>
        </w:tabs>
        <w:spacing w:line="240" w:lineRule="auto"/>
        <w:rPr>
          <w:szCs w:val="22"/>
        </w:rPr>
      </w:pPr>
    </w:p>
    <w:p w14:paraId="24081192" w14:textId="77777777" w:rsidR="007F5258" w:rsidRDefault="007F5258">
      <w:pPr>
        <w:tabs>
          <w:tab w:val="clear" w:pos="567"/>
        </w:tabs>
        <w:spacing w:line="240" w:lineRule="auto"/>
        <w:rPr>
          <w:szCs w:val="22"/>
        </w:rPr>
      </w:pPr>
    </w:p>
    <w:p w14:paraId="6496D631"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pPr>
      <w:r>
        <w:rPr>
          <w:b/>
          <w:szCs w:val="22"/>
        </w:rPr>
        <w:t>16.</w:t>
      </w:r>
      <w:r>
        <w:rPr>
          <w:b/>
          <w:szCs w:val="22"/>
        </w:rPr>
        <w:tab/>
      </w:r>
      <w:r>
        <w:rPr>
          <w:b/>
        </w:rPr>
        <w:t>INFORMAZZJONI BIL-BRAILLE</w:t>
      </w:r>
      <w:r>
        <w:rPr>
          <w:b/>
        </w:rPr>
        <w:fldChar w:fldCharType="begin"/>
      </w:r>
      <w:r>
        <w:rPr>
          <w:b/>
        </w:rPr>
        <w:instrText xml:space="preserve"> DOCVARIABLE VAULT_ND_47c8722f-8af4-4303-bb21-d7d11db45dfa \* MERGEFORMAT </w:instrText>
      </w:r>
      <w:r>
        <w:rPr>
          <w:b/>
        </w:rPr>
        <w:fldChar w:fldCharType="separate"/>
      </w:r>
      <w:r>
        <w:rPr>
          <w:b/>
        </w:rPr>
        <w:t xml:space="preserve"> </w:t>
      </w:r>
      <w:r>
        <w:rPr>
          <w:b/>
        </w:rPr>
        <w:fldChar w:fldCharType="end"/>
      </w:r>
    </w:p>
    <w:p w14:paraId="09A412EF" w14:textId="77777777" w:rsidR="007F5258" w:rsidRDefault="007F5258">
      <w:pPr>
        <w:spacing w:line="240" w:lineRule="auto"/>
      </w:pPr>
    </w:p>
    <w:p w14:paraId="76771B56" w14:textId="77777777" w:rsidR="007F5258" w:rsidRDefault="00C22DE4">
      <w:pPr>
        <w:spacing w:line="240" w:lineRule="auto"/>
        <w:rPr>
          <w:szCs w:val="22"/>
          <w:lang w:eastAsia="en-US" w:bidi="ar-SA"/>
        </w:rPr>
      </w:pPr>
      <w:r>
        <w:rPr>
          <w:szCs w:val="22"/>
          <w:lang w:eastAsia="en-US" w:bidi="ar-SA"/>
        </w:rPr>
        <w:t>MOUNJARO 15 mg</w:t>
      </w:r>
    </w:p>
    <w:p w14:paraId="52609B24" w14:textId="77777777" w:rsidR="007F5258" w:rsidRDefault="007F5258">
      <w:pPr>
        <w:spacing w:line="240" w:lineRule="auto"/>
        <w:rPr>
          <w:szCs w:val="22"/>
          <w:shd w:val="clear" w:color="auto" w:fill="CCCCCC"/>
        </w:rPr>
      </w:pPr>
    </w:p>
    <w:p w14:paraId="5F2C994E"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17.</w:t>
      </w:r>
      <w:r>
        <w:rPr>
          <w:b/>
        </w:rPr>
        <w:tab/>
        <w:t>IDENTIFIKATUR UNIKU – BARCODE 2D</w:t>
      </w:r>
      <w:r>
        <w:rPr>
          <w:b/>
        </w:rPr>
        <w:fldChar w:fldCharType="begin"/>
      </w:r>
      <w:r>
        <w:rPr>
          <w:b/>
        </w:rPr>
        <w:instrText xml:space="preserve"> DOCVARIABLE VAULT_ND_151459b5-ae4f-4b16-8f1b-ff67c5ad1b92 \* MERGEFORMAT </w:instrText>
      </w:r>
      <w:r>
        <w:rPr>
          <w:b/>
        </w:rPr>
        <w:fldChar w:fldCharType="separate"/>
      </w:r>
      <w:r>
        <w:rPr>
          <w:b/>
        </w:rPr>
        <w:t xml:space="preserve"> </w:t>
      </w:r>
      <w:r>
        <w:rPr>
          <w:b/>
        </w:rPr>
        <w:fldChar w:fldCharType="end"/>
      </w:r>
    </w:p>
    <w:p w14:paraId="4D022E63" w14:textId="77777777" w:rsidR="007F5258" w:rsidRDefault="007F5258">
      <w:pPr>
        <w:tabs>
          <w:tab w:val="clear" w:pos="567"/>
        </w:tabs>
        <w:spacing w:line="240" w:lineRule="auto"/>
      </w:pPr>
    </w:p>
    <w:p w14:paraId="67BA58C4" w14:textId="77777777" w:rsidR="007F5258" w:rsidRDefault="007F5258">
      <w:pPr>
        <w:tabs>
          <w:tab w:val="clear" w:pos="567"/>
        </w:tabs>
        <w:spacing w:line="240" w:lineRule="auto"/>
      </w:pPr>
    </w:p>
    <w:p w14:paraId="72EC3802"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18.</w:t>
      </w:r>
      <w:r>
        <w:rPr>
          <w:b/>
        </w:rPr>
        <w:tab/>
        <w:t xml:space="preserve">IDENTIFIKATUR UNIKU - </w:t>
      </w:r>
      <w:r>
        <w:rPr>
          <w:b/>
          <w:i/>
        </w:rPr>
        <w:t>DATA</w:t>
      </w:r>
      <w:r>
        <w:rPr>
          <w:b/>
        </w:rPr>
        <w:t xml:space="preserve"> LI TINQARA MILL-BNIEDEM</w:t>
      </w:r>
      <w:r>
        <w:rPr>
          <w:b/>
        </w:rPr>
        <w:fldChar w:fldCharType="begin"/>
      </w:r>
      <w:r>
        <w:rPr>
          <w:b/>
        </w:rPr>
        <w:instrText xml:space="preserve"> DOCVARIABLE VAULT_ND_48fb55ea-24fe-4a95-a019-fb380ad85f0c \* MERGEFORMAT </w:instrText>
      </w:r>
      <w:r>
        <w:rPr>
          <w:b/>
        </w:rPr>
        <w:fldChar w:fldCharType="separate"/>
      </w:r>
      <w:r>
        <w:rPr>
          <w:b/>
        </w:rPr>
        <w:t xml:space="preserve"> </w:t>
      </w:r>
      <w:r>
        <w:rPr>
          <w:b/>
        </w:rPr>
        <w:fldChar w:fldCharType="end"/>
      </w:r>
    </w:p>
    <w:p w14:paraId="6B2D98A3" w14:textId="77777777" w:rsidR="007F5258" w:rsidRDefault="007F5258">
      <w:pPr>
        <w:spacing w:line="240" w:lineRule="auto"/>
        <w:ind w:right="113"/>
      </w:pPr>
    </w:p>
    <w:p w14:paraId="4F45A56B" w14:textId="77777777" w:rsidR="007F5258" w:rsidRDefault="00C22DE4">
      <w:pPr>
        <w:tabs>
          <w:tab w:val="clear" w:pos="567"/>
        </w:tabs>
        <w:spacing w:line="240" w:lineRule="auto"/>
      </w:pPr>
      <w:r>
        <w:br w:type="page"/>
      </w:r>
    </w:p>
    <w:p w14:paraId="3DE7CB9E" w14:textId="77777777" w:rsidR="007F5258" w:rsidRDefault="007F5258">
      <w:pPr>
        <w:spacing w:line="240" w:lineRule="auto"/>
        <w:ind w:right="113"/>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6AB8FF0" w14:textId="77777777">
        <w:trPr>
          <w:trHeight w:val="785"/>
        </w:trPr>
        <w:tc>
          <w:tcPr>
            <w:tcW w:w="9889" w:type="dxa"/>
          </w:tcPr>
          <w:p w14:paraId="007B4CC3" w14:textId="77777777" w:rsidR="007F5258" w:rsidRDefault="00C22DE4">
            <w:pPr>
              <w:pStyle w:val="NormalExplicitLeft"/>
              <w:spacing w:line="240" w:lineRule="auto"/>
              <w:jc w:val="left"/>
              <w:rPr>
                <w:b/>
                <w:szCs w:val="22"/>
              </w:rPr>
            </w:pPr>
            <w:r>
              <w:rPr>
                <w:b/>
                <w:szCs w:val="22"/>
              </w:rPr>
              <w:t>TAGĦRIF MINIMU LI GĦANDU JIDHER FUQ IL-PAKKETTI Ż-ŻGĦAR EWLENIN</w:t>
            </w:r>
          </w:p>
          <w:p w14:paraId="153C7895" w14:textId="77777777" w:rsidR="007F5258" w:rsidRDefault="007F5258">
            <w:pPr>
              <w:spacing w:line="240" w:lineRule="auto"/>
              <w:rPr>
                <w:b/>
                <w:szCs w:val="22"/>
              </w:rPr>
            </w:pPr>
          </w:p>
          <w:p w14:paraId="4BEAB842" w14:textId="77777777" w:rsidR="007F5258" w:rsidRDefault="00C22DE4">
            <w:pPr>
              <w:pStyle w:val="NormalExplicitLeft"/>
              <w:spacing w:line="240" w:lineRule="auto"/>
              <w:jc w:val="left"/>
              <w:rPr>
                <w:b/>
                <w:szCs w:val="22"/>
              </w:rPr>
            </w:pPr>
            <w:r>
              <w:rPr>
                <w:b/>
                <w:szCs w:val="22"/>
              </w:rPr>
              <w:t>TIKKETTA TAL-PINNA MIMLIJA GĦAL-LEST DOŻA TA’ DARBA</w:t>
            </w:r>
          </w:p>
        </w:tc>
      </w:tr>
    </w:tbl>
    <w:p w14:paraId="7EBD9EC9" w14:textId="77777777" w:rsidR="007F5258" w:rsidRDefault="007F5258">
      <w:pPr>
        <w:tabs>
          <w:tab w:val="clear" w:pos="567"/>
        </w:tabs>
        <w:spacing w:line="240" w:lineRule="auto"/>
        <w:rPr>
          <w:szCs w:val="22"/>
        </w:rPr>
      </w:pPr>
    </w:p>
    <w:p w14:paraId="4B81727D"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FA7B2D6" w14:textId="77777777">
        <w:tc>
          <w:tcPr>
            <w:tcW w:w="9889" w:type="dxa"/>
          </w:tcPr>
          <w:p w14:paraId="40120DC9"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 U MNEJN GĦANDU JINGĦATA</w:t>
            </w:r>
          </w:p>
        </w:tc>
      </w:tr>
    </w:tbl>
    <w:p w14:paraId="2F8474EA" w14:textId="77777777" w:rsidR="007F5258" w:rsidRDefault="007F5258">
      <w:pPr>
        <w:tabs>
          <w:tab w:val="clear" w:pos="567"/>
        </w:tabs>
        <w:spacing w:line="240" w:lineRule="auto"/>
        <w:ind w:left="567" w:hanging="567"/>
        <w:rPr>
          <w:szCs w:val="22"/>
        </w:rPr>
      </w:pPr>
    </w:p>
    <w:p w14:paraId="0785FF31" w14:textId="77777777" w:rsidR="007F5258" w:rsidRDefault="00C22DE4">
      <w:pPr>
        <w:tabs>
          <w:tab w:val="clear" w:pos="567"/>
        </w:tabs>
        <w:spacing w:line="240" w:lineRule="auto"/>
        <w:rPr>
          <w:szCs w:val="22"/>
        </w:rPr>
      </w:pPr>
      <w:r>
        <w:rPr>
          <w:szCs w:val="22"/>
        </w:rPr>
        <w:t xml:space="preserve">Mounjaro 15 mg soluzzjoni għall-injezzjoni </w:t>
      </w:r>
    </w:p>
    <w:p w14:paraId="3A9BA789" w14:textId="77777777" w:rsidR="007F5258" w:rsidRDefault="007F5258">
      <w:pPr>
        <w:tabs>
          <w:tab w:val="clear" w:pos="567"/>
        </w:tabs>
        <w:spacing w:line="240" w:lineRule="auto"/>
        <w:rPr>
          <w:szCs w:val="22"/>
        </w:rPr>
      </w:pPr>
    </w:p>
    <w:p w14:paraId="0076F71C" w14:textId="77777777" w:rsidR="007F5258" w:rsidRDefault="00C22DE4">
      <w:pPr>
        <w:tabs>
          <w:tab w:val="clear" w:pos="567"/>
        </w:tabs>
        <w:spacing w:line="240" w:lineRule="auto"/>
        <w:rPr>
          <w:szCs w:val="22"/>
        </w:rPr>
      </w:pPr>
      <w:r>
        <w:rPr>
          <w:szCs w:val="22"/>
        </w:rPr>
        <w:t>tirzepatide</w:t>
      </w:r>
    </w:p>
    <w:p w14:paraId="6EF29375" w14:textId="77777777" w:rsidR="007F5258" w:rsidRDefault="00C22DE4">
      <w:pPr>
        <w:tabs>
          <w:tab w:val="clear" w:pos="567"/>
        </w:tabs>
        <w:spacing w:line="240" w:lineRule="auto"/>
        <w:rPr>
          <w:szCs w:val="22"/>
        </w:rPr>
      </w:pPr>
      <w:r>
        <w:rPr>
          <w:szCs w:val="22"/>
        </w:rPr>
        <w:t>Għall-użu minn taħt il-ġilda</w:t>
      </w:r>
    </w:p>
    <w:p w14:paraId="6B0FE8BD" w14:textId="77777777" w:rsidR="007F5258" w:rsidRDefault="007F5258">
      <w:pPr>
        <w:tabs>
          <w:tab w:val="clear" w:pos="567"/>
        </w:tabs>
        <w:spacing w:line="240" w:lineRule="auto"/>
        <w:rPr>
          <w:szCs w:val="22"/>
        </w:rPr>
      </w:pPr>
    </w:p>
    <w:p w14:paraId="5C607BFE"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296C250" w14:textId="77777777">
        <w:tc>
          <w:tcPr>
            <w:tcW w:w="9889" w:type="dxa"/>
          </w:tcPr>
          <w:p w14:paraId="7C819750"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METODU TA’ KIF GĦANDU JINGĦATA</w:t>
            </w:r>
          </w:p>
        </w:tc>
      </w:tr>
    </w:tbl>
    <w:p w14:paraId="3CA9406B" w14:textId="77777777" w:rsidR="007F5258" w:rsidRDefault="007F5258">
      <w:pPr>
        <w:tabs>
          <w:tab w:val="clear" w:pos="567"/>
        </w:tabs>
        <w:spacing w:line="240" w:lineRule="auto"/>
        <w:rPr>
          <w:szCs w:val="22"/>
        </w:rPr>
      </w:pPr>
    </w:p>
    <w:p w14:paraId="44191C0B" w14:textId="77777777" w:rsidR="007F5258" w:rsidRDefault="00C22DE4">
      <w:pPr>
        <w:tabs>
          <w:tab w:val="clear" w:pos="567"/>
        </w:tabs>
        <w:spacing w:line="240" w:lineRule="auto"/>
        <w:rPr>
          <w:szCs w:val="22"/>
        </w:rPr>
      </w:pPr>
      <w:r>
        <w:rPr>
          <w:szCs w:val="22"/>
        </w:rPr>
        <w:t>Darba fil-ġimgħa</w:t>
      </w:r>
    </w:p>
    <w:p w14:paraId="12559D4D" w14:textId="77777777" w:rsidR="007F5258" w:rsidRDefault="007F5258">
      <w:pPr>
        <w:tabs>
          <w:tab w:val="clear" w:pos="567"/>
        </w:tabs>
        <w:spacing w:line="240" w:lineRule="auto"/>
        <w:rPr>
          <w:szCs w:val="22"/>
        </w:rPr>
      </w:pPr>
    </w:p>
    <w:p w14:paraId="79805B80"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9A5FF85" w14:textId="77777777">
        <w:tc>
          <w:tcPr>
            <w:tcW w:w="9889" w:type="dxa"/>
          </w:tcPr>
          <w:p w14:paraId="4C43371C" w14:textId="77777777" w:rsidR="007F5258" w:rsidRDefault="00C22DE4">
            <w:pPr>
              <w:pStyle w:val="NormalExplicitLeft"/>
              <w:tabs>
                <w:tab w:val="clear" w:pos="567"/>
                <w:tab w:val="left" w:pos="142"/>
              </w:tabs>
              <w:spacing w:line="240" w:lineRule="auto"/>
              <w:ind w:left="567" w:hanging="567"/>
              <w:jc w:val="left"/>
              <w:rPr>
                <w:szCs w:val="22"/>
              </w:rPr>
            </w:pPr>
            <w:r>
              <w:rPr>
                <w:b/>
                <w:szCs w:val="22"/>
              </w:rPr>
              <w:t>3.</w:t>
            </w:r>
            <w:r>
              <w:rPr>
                <w:b/>
                <w:szCs w:val="22"/>
              </w:rPr>
              <w:tab/>
              <w:t>DATA TA’ SKADENZA</w:t>
            </w:r>
          </w:p>
        </w:tc>
      </w:tr>
    </w:tbl>
    <w:p w14:paraId="00485CB3" w14:textId="77777777" w:rsidR="007F5258" w:rsidRDefault="007F5258">
      <w:pPr>
        <w:tabs>
          <w:tab w:val="clear" w:pos="567"/>
        </w:tabs>
        <w:spacing w:line="240" w:lineRule="auto"/>
        <w:rPr>
          <w:szCs w:val="22"/>
        </w:rPr>
      </w:pPr>
    </w:p>
    <w:p w14:paraId="7318E829" w14:textId="77777777" w:rsidR="007F5258" w:rsidRDefault="00C22DE4">
      <w:pPr>
        <w:tabs>
          <w:tab w:val="clear" w:pos="567"/>
        </w:tabs>
        <w:spacing w:line="240" w:lineRule="auto"/>
        <w:rPr>
          <w:szCs w:val="22"/>
        </w:rPr>
      </w:pPr>
      <w:r>
        <w:rPr>
          <w:szCs w:val="22"/>
        </w:rPr>
        <w:t>JIS</w:t>
      </w:r>
    </w:p>
    <w:p w14:paraId="1D8F6263" w14:textId="77777777" w:rsidR="007F5258" w:rsidRDefault="007F5258">
      <w:pPr>
        <w:tabs>
          <w:tab w:val="clear" w:pos="567"/>
        </w:tabs>
        <w:spacing w:line="240" w:lineRule="auto"/>
        <w:rPr>
          <w:szCs w:val="22"/>
        </w:rPr>
      </w:pPr>
    </w:p>
    <w:p w14:paraId="20BE2AA3"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9889"/>
      </w:tblGrid>
      <w:tr w:rsidR="007F5258" w14:paraId="6BFF8319" w14:textId="77777777">
        <w:tc>
          <w:tcPr>
            <w:tcW w:w="9889" w:type="dxa"/>
            <w:tcBorders>
              <w:top w:val="nil"/>
            </w:tcBorders>
          </w:tcPr>
          <w:p w14:paraId="3A766B4F" w14:textId="77777777" w:rsidR="007F5258" w:rsidRDefault="00C22DE4">
            <w:pPr>
              <w:pStyle w:val="NormalExplicitLeft"/>
              <w:pBdr>
                <w:top w:val="single" w:sz="4" w:space="1" w:color="auto"/>
                <w:left w:val="single" w:sz="4" w:space="4" w:color="auto"/>
                <w:bottom w:val="single" w:sz="4" w:space="1" w:color="auto"/>
                <w:right w:val="single" w:sz="4" w:space="4" w:color="auto"/>
              </w:pBdr>
              <w:tabs>
                <w:tab w:val="clear" w:pos="567"/>
                <w:tab w:val="left" w:pos="570"/>
              </w:tabs>
              <w:spacing w:line="240" w:lineRule="auto"/>
              <w:jc w:val="left"/>
              <w:outlineLvl w:val="0"/>
              <w:rPr>
                <w:b/>
                <w:szCs w:val="22"/>
              </w:rPr>
            </w:pPr>
            <w:r>
              <w:rPr>
                <w:b/>
                <w:szCs w:val="22"/>
              </w:rPr>
              <w:t>4.</w:t>
            </w:r>
            <w:r>
              <w:rPr>
                <w:b/>
                <w:szCs w:val="22"/>
              </w:rPr>
              <w:tab/>
              <w:t>NUMRU TAL-LOTT</w:t>
            </w:r>
            <w:r>
              <w:rPr>
                <w:b/>
                <w:szCs w:val="22"/>
              </w:rPr>
              <w:fldChar w:fldCharType="begin"/>
            </w:r>
            <w:r>
              <w:rPr>
                <w:b/>
                <w:szCs w:val="22"/>
              </w:rPr>
              <w:instrText xml:space="preserve"> DOCVARIABLE VAULT_ND_8817d07d-3ce6-43f1-900f-8590b47f0925 \* MERGEFORMAT </w:instrText>
            </w:r>
            <w:r>
              <w:rPr>
                <w:b/>
                <w:szCs w:val="22"/>
              </w:rPr>
              <w:fldChar w:fldCharType="separate"/>
            </w:r>
            <w:r>
              <w:rPr>
                <w:b/>
                <w:szCs w:val="22"/>
              </w:rPr>
              <w:t xml:space="preserve"> </w:t>
            </w:r>
            <w:r>
              <w:rPr>
                <w:b/>
                <w:szCs w:val="22"/>
              </w:rPr>
              <w:fldChar w:fldCharType="end"/>
            </w:r>
          </w:p>
        </w:tc>
      </w:tr>
    </w:tbl>
    <w:p w14:paraId="44554846" w14:textId="77777777" w:rsidR="007F5258" w:rsidRDefault="007F5258">
      <w:pPr>
        <w:spacing w:line="240" w:lineRule="auto"/>
        <w:ind w:right="113"/>
        <w:rPr>
          <w:szCs w:val="22"/>
        </w:rPr>
      </w:pPr>
    </w:p>
    <w:p w14:paraId="16C27861" w14:textId="77777777" w:rsidR="007F5258" w:rsidRDefault="00C22DE4">
      <w:pPr>
        <w:tabs>
          <w:tab w:val="clear" w:pos="567"/>
        </w:tabs>
        <w:spacing w:line="240" w:lineRule="auto"/>
        <w:ind w:right="113"/>
        <w:rPr>
          <w:szCs w:val="22"/>
        </w:rPr>
      </w:pPr>
      <w:r>
        <w:rPr>
          <w:szCs w:val="22"/>
        </w:rPr>
        <w:t>Lott</w:t>
      </w:r>
    </w:p>
    <w:p w14:paraId="3D90D7A3" w14:textId="77777777" w:rsidR="007F5258" w:rsidRDefault="007F5258">
      <w:pPr>
        <w:tabs>
          <w:tab w:val="clear" w:pos="567"/>
        </w:tabs>
        <w:spacing w:line="240" w:lineRule="auto"/>
        <w:ind w:right="113"/>
        <w:rPr>
          <w:szCs w:val="22"/>
        </w:rPr>
      </w:pPr>
    </w:p>
    <w:p w14:paraId="78AD5D1B" w14:textId="77777777" w:rsidR="007F5258" w:rsidRDefault="007F5258">
      <w:pPr>
        <w:tabs>
          <w:tab w:val="clear" w:pos="567"/>
        </w:tabs>
        <w:spacing w:line="240" w:lineRule="auto"/>
        <w:ind w:right="113"/>
        <w:rPr>
          <w:szCs w:val="22"/>
        </w:rPr>
      </w:pPr>
    </w:p>
    <w:tbl>
      <w:tblPr>
        <w:tblW w:w="988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89"/>
      </w:tblGrid>
      <w:tr w:rsidR="007F5258" w14:paraId="17A59316" w14:textId="77777777">
        <w:tc>
          <w:tcPr>
            <w:tcW w:w="9889" w:type="dxa"/>
          </w:tcPr>
          <w:p w14:paraId="2DD9CD4B"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IL-KONTENUT SKONT IL-PIŻ, IL-VOLUM, JEW PARTI INDIVIDWALI</w:t>
            </w:r>
          </w:p>
        </w:tc>
      </w:tr>
    </w:tbl>
    <w:p w14:paraId="4608687E" w14:textId="77777777" w:rsidR="007F5258" w:rsidRDefault="007F5258">
      <w:pPr>
        <w:tabs>
          <w:tab w:val="clear" w:pos="567"/>
        </w:tabs>
        <w:spacing w:line="240" w:lineRule="auto"/>
        <w:rPr>
          <w:szCs w:val="22"/>
        </w:rPr>
      </w:pPr>
    </w:p>
    <w:p w14:paraId="4B9D77C6" w14:textId="77777777" w:rsidR="007F5258" w:rsidRDefault="00C22DE4">
      <w:pPr>
        <w:tabs>
          <w:tab w:val="clear" w:pos="567"/>
        </w:tabs>
        <w:spacing w:line="240" w:lineRule="auto"/>
        <w:rPr>
          <w:szCs w:val="22"/>
        </w:rPr>
      </w:pPr>
      <w:r>
        <w:rPr>
          <w:szCs w:val="22"/>
        </w:rPr>
        <w:t>0.5 ml</w:t>
      </w:r>
    </w:p>
    <w:p w14:paraId="7308C423" w14:textId="77777777" w:rsidR="007F5258" w:rsidRDefault="007F5258">
      <w:pPr>
        <w:tabs>
          <w:tab w:val="clear" w:pos="567"/>
        </w:tabs>
        <w:spacing w:line="240" w:lineRule="auto"/>
        <w:rPr>
          <w:szCs w:val="22"/>
        </w:rPr>
      </w:pPr>
    </w:p>
    <w:p w14:paraId="3259716B" w14:textId="77777777" w:rsidR="007F5258" w:rsidRDefault="007F5258">
      <w:pPr>
        <w:tabs>
          <w:tab w:val="clear" w:pos="567"/>
        </w:tabs>
        <w:spacing w:line="240" w:lineRule="auto"/>
        <w:rPr>
          <w:szCs w:val="22"/>
        </w:rPr>
      </w:pPr>
    </w:p>
    <w:p w14:paraId="2C60F5B5" w14:textId="77777777" w:rsidR="007F5258" w:rsidRDefault="00C22DE4">
      <w:pPr>
        <w:pBdr>
          <w:top w:val="single" w:sz="4" w:space="1" w:color="auto"/>
          <w:left w:val="single" w:sz="4" w:space="4" w:color="auto"/>
          <w:bottom w:val="single" w:sz="4" w:space="1" w:color="auto"/>
          <w:right w:val="single" w:sz="4" w:space="4" w:color="auto"/>
        </w:pBdr>
        <w:tabs>
          <w:tab w:val="clear" w:pos="567"/>
        </w:tabs>
        <w:spacing w:line="240" w:lineRule="auto"/>
        <w:outlineLvl w:val="0"/>
        <w:rPr>
          <w:b/>
        </w:rPr>
      </w:pPr>
      <w:r>
        <w:rPr>
          <w:b/>
          <w:szCs w:val="22"/>
        </w:rPr>
        <w:t>6.</w:t>
      </w:r>
      <w:r>
        <w:rPr>
          <w:b/>
          <w:szCs w:val="22"/>
        </w:rPr>
        <w:tab/>
      </w:r>
      <w:r>
        <w:rPr>
          <w:b/>
        </w:rPr>
        <w:t>OĦRAJN</w:t>
      </w:r>
      <w:r>
        <w:rPr>
          <w:b/>
        </w:rPr>
        <w:fldChar w:fldCharType="begin"/>
      </w:r>
      <w:r>
        <w:rPr>
          <w:b/>
        </w:rPr>
        <w:instrText xml:space="preserve"> DOCVARIABLE VAULT_ND_e55e6040-35f6-4beb-aaad-0a63cd0c94f5 \* MERGEFORMAT </w:instrText>
      </w:r>
      <w:r>
        <w:rPr>
          <w:b/>
        </w:rPr>
        <w:fldChar w:fldCharType="separate"/>
      </w:r>
      <w:r>
        <w:rPr>
          <w:b/>
        </w:rPr>
        <w:t xml:space="preserve"> </w:t>
      </w:r>
      <w:r>
        <w:rPr>
          <w:b/>
        </w:rPr>
        <w:fldChar w:fldCharType="end"/>
      </w:r>
    </w:p>
    <w:p w14:paraId="1EBEE072" w14:textId="77777777" w:rsidR="007F5258" w:rsidRDefault="007F5258">
      <w:pPr>
        <w:spacing w:line="240" w:lineRule="auto"/>
        <w:ind w:right="113"/>
      </w:pPr>
    </w:p>
    <w:p w14:paraId="1BB53807" w14:textId="77777777" w:rsidR="007F5258" w:rsidRDefault="00C22DE4">
      <w:pPr>
        <w:tabs>
          <w:tab w:val="clear" w:pos="567"/>
        </w:tabs>
        <w:spacing w:line="240" w:lineRule="auto"/>
      </w:pPr>
      <w:r>
        <w:br w:type="page"/>
      </w:r>
    </w:p>
    <w:bookmarkEnd w:id="173"/>
    <w:p w14:paraId="12332A61" w14:textId="77777777" w:rsidR="007F5258" w:rsidRDefault="007F5258">
      <w:pPr>
        <w:spacing w:line="240" w:lineRule="auto"/>
        <w:ind w:right="113"/>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DC30B2F" w14:textId="77777777">
        <w:trPr>
          <w:trHeight w:val="1040"/>
        </w:trPr>
        <w:tc>
          <w:tcPr>
            <w:tcW w:w="9889" w:type="dxa"/>
          </w:tcPr>
          <w:p w14:paraId="4FED89CE" w14:textId="77777777" w:rsidR="007F5258" w:rsidRDefault="00C22DE4">
            <w:pPr>
              <w:pStyle w:val="NormalExplicitLeft"/>
              <w:tabs>
                <w:tab w:val="clear" w:pos="567"/>
              </w:tabs>
              <w:spacing w:line="240" w:lineRule="auto"/>
              <w:jc w:val="left"/>
              <w:rPr>
                <w:b/>
                <w:szCs w:val="22"/>
              </w:rPr>
            </w:pPr>
            <w:r>
              <w:rPr>
                <w:b/>
                <w:szCs w:val="22"/>
              </w:rPr>
              <w:t>TAGĦRIF LI GĦANDU JIDHER FUQ IL-PAKKETT TA’ BARRA</w:t>
            </w:r>
          </w:p>
          <w:p w14:paraId="66CC7103" w14:textId="77777777" w:rsidR="007F5258" w:rsidRDefault="007F5258">
            <w:pPr>
              <w:tabs>
                <w:tab w:val="clear" w:pos="567"/>
              </w:tabs>
              <w:spacing w:line="240" w:lineRule="auto"/>
              <w:rPr>
                <w:b/>
                <w:szCs w:val="22"/>
              </w:rPr>
            </w:pPr>
          </w:p>
          <w:p w14:paraId="4C185D60" w14:textId="77777777" w:rsidR="007F5258" w:rsidRDefault="00C22DE4">
            <w:pPr>
              <w:pStyle w:val="NormalExplicitLeft"/>
              <w:spacing w:line="240" w:lineRule="auto"/>
              <w:jc w:val="left"/>
              <w:rPr>
                <w:b/>
                <w:szCs w:val="22"/>
              </w:rPr>
            </w:pPr>
            <w:r>
              <w:rPr>
                <w:b/>
                <w:szCs w:val="22"/>
              </w:rPr>
              <w:t>KARTUNA TA’ BARRA – KUNJETT DOŻA TA’ DARBA</w:t>
            </w:r>
          </w:p>
        </w:tc>
      </w:tr>
    </w:tbl>
    <w:p w14:paraId="1E90E5B7" w14:textId="77777777" w:rsidR="007F5258" w:rsidRDefault="007F5258">
      <w:pPr>
        <w:tabs>
          <w:tab w:val="clear" w:pos="567"/>
        </w:tabs>
        <w:spacing w:line="240" w:lineRule="auto"/>
        <w:rPr>
          <w:szCs w:val="22"/>
        </w:rPr>
      </w:pPr>
    </w:p>
    <w:p w14:paraId="37C95694"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2160409" w14:textId="77777777">
        <w:tc>
          <w:tcPr>
            <w:tcW w:w="9889" w:type="dxa"/>
          </w:tcPr>
          <w:p w14:paraId="420B2EFA"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w:t>
            </w:r>
          </w:p>
        </w:tc>
      </w:tr>
    </w:tbl>
    <w:p w14:paraId="61A5B797" w14:textId="77777777" w:rsidR="007F5258" w:rsidRDefault="007F5258">
      <w:pPr>
        <w:tabs>
          <w:tab w:val="clear" w:pos="567"/>
        </w:tabs>
        <w:spacing w:line="240" w:lineRule="auto"/>
        <w:rPr>
          <w:szCs w:val="22"/>
        </w:rPr>
      </w:pPr>
    </w:p>
    <w:p w14:paraId="2D811265" w14:textId="77777777" w:rsidR="007F5258" w:rsidRDefault="00C22DE4">
      <w:pPr>
        <w:tabs>
          <w:tab w:val="clear" w:pos="567"/>
        </w:tabs>
        <w:spacing w:line="240" w:lineRule="auto"/>
        <w:rPr>
          <w:szCs w:val="22"/>
        </w:rPr>
      </w:pPr>
      <w:r>
        <w:rPr>
          <w:szCs w:val="22"/>
        </w:rPr>
        <w:t>Mounjaro 2.5 mg soluzzjoni għall-injezzjoni f’kunjett</w:t>
      </w:r>
    </w:p>
    <w:p w14:paraId="4BAB6DCE" w14:textId="77777777" w:rsidR="007F5258" w:rsidRDefault="007F5258">
      <w:pPr>
        <w:spacing w:line="240" w:lineRule="auto"/>
      </w:pPr>
    </w:p>
    <w:p w14:paraId="0AA04BC2" w14:textId="77777777" w:rsidR="007F5258" w:rsidRDefault="00C22DE4">
      <w:pPr>
        <w:tabs>
          <w:tab w:val="clear" w:pos="567"/>
        </w:tabs>
        <w:spacing w:line="240" w:lineRule="auto"/>
        <w:rPr>
          <w:szCs w:val="22"/>
        </w:rPr>
      </w:pPr>
      <w:r>
        <w:rPr>
          <w:szCs w:val="22"/>
        </w:rPr>
        <w:t>tirzepatide</w:t>
      </w:r>
    </w:p>
    <w:p w14:paraId="428715BD" w14:textId="77777777" w:rsidR="007F5258" w:rsidRDefault="007F5258">
      <w:pPr>
        <w:spacing w:line="240" w:lineRule="auto"/>
      </w:pPr>
    </w:p>
    <w:p w14:paraId="5359B958"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69121CA" w14:textId="77777777">
        <w:tc>
          <w:tcPr>
            <w:tcW w:w="9889" w:type="dxa"/>
          </w:tcPr>
          <w:p w14:paraId="34283BF6"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DIKJARAZZJONI TAS-SUSTANZA(I) ATTIVA(I)</w:t>
            </w:r>
          </w:p>
        </w:tc>
      </w:tr>
    </w:tbl>
    <w:p w14:paraId="08C9F88F" w14:textId="77777777" w:rsidR="007F5258" w:rsidRDefault="007F5258">
      <w:pPr>
        <w:tabs>
          <w:tab w:val="clear" w:pos="567"/>
        </w:tabs>
        <w:spacing w:line="240" w:lineRule="auto"/>
        <w:rPr>
          <w:szCs w:val="22"/>
        </w:rPr>
      </w:pPr>
    </w:p>
    <w:p w14:paraId="475145F0" w14:textId="77777777" w:rsidR="007F5258" w:rsidRDefault="00C22DE4">
      <w:pPr>
        <w:tabs>
          <w:tab w:val="clear" w:pos="567"/>
        </w:tabs>
        <w:spacing w:line="240" w:lineRule="auto"/>
        <w:rPr>
          <w:szCs w:val="22"/>
        </w:rPr>
      </w:pPr>
      <w:r>
        <w:rPr>
          <w:szCs w:val="22"/>
        </w:rPr>
        <w:t>Kull kunjett fih 2.5 mg ta’ tirzepatide f’soluzzjoni ta’ 0.5 ml (5 mg/ml)</w:t>
      </w:r>
    </w:p>
    <w:p w14:paraId="13F4E6AD" w14:textId="77777777" w:rsidR="007F5258" w:rsidRDefault="007F5258">
      <w:pPr>
        <w:spacing w:line="240" w:lineRule="auto"/>
      </w:pPr>
    </w:p>
    <w:p w14:paraId="35423033"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6CB8A4E" w14:textId="77777777">
        <w:tc>
          <w:tcPr>
            <w:tcW w:w="9889" w:type="dxa"/>
          </w:tcPr>
          <w:p w14:paraId="473FD497"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3.</w:t>
            </w:r>
            <w:r>
              <w:rPr>
                <w:b/>
                <w:szCs w:val="22"/>
              </w:rPr>
              <w:tab/>
              <w:t>LISTA TA’ EĊĊIPJENTI</w:t>
            </w:r>
          </w:p>
        </w:tc>
      </w:tr>
    </w:tbl>
    <w:p w14:paraId="7985D04A" w14:textId="77777777" w:rsidR="007F5258" w:rsidRDefault="007F5258">
      <w:pPr>
        <w:spacing w:line="240" w:lineRule="auto"/>
        <w:rPr>
          <w:szCs w:val="22"/>
        </w:rPr>
      </w:pPr>
    </w:p>
    <w:p w14:paraId="1D948DC3" w14:textId="77777777" w:rsidR="007F5258" w:rsidRDefault="00C22DE4">
      <w:pPr>
        <w:spacing w:line="240" w:lineRule="auto"/>
        <w:rPr>
          <w:szCs w:val="22"/>
        </w:rPr>
      </w:pPr>
      <w:r>
        <w:rPr>
          <w:szCs w:val="22"/>
        </w:rPr>
        <w:t xml:space="preserve">Eċċipjenti: </w:t>
      </w:r>
      <w:r>
        <w:rPr>
          <w:szCs w:val="22"/>
          <w:highlight w:val="lightGray"/>
        </w:rPr>
        <w:t>Disodium hydrogen phosphate heptahydrate</w:t>
      </w:r>
      <w:r>
        <w:rPr>
          <w:szCs w:val="22"/>
        </w:rPr>
        <w:t xml:space="preserve"> (E339), sodium chloride, sodium hydroxide, hydrochloric acid ikkonċentrat, ilma għall-injezzjonijiet. </w:t>
      </w:r>
      <w:r>
        <w:rPr>
          <w:szCs w:val="22"/>
          <w:highlight w:val="lightGray"/>
        </w:rPr>
        <w:t>Ara l-fuljett għal aktar informazzjoni</w:t>
      </w:r>
      <w:r>
        <w:rPr>
          <w:szCs w:val="22"/>
        </w:rPr>
        <w:t xml:space="preserve">. </w:t>
      </w:r>
    </w:p>
    <w:p w14:paraId="670F3473" w14:textId="77777777" w:rsidR="007F5258" w:rsidRDefault="007F5258">
      <w:pPr>
        <w:tabs>
          <w:tab w:val="clear" w:pos="567"/>
        </w:tabs>
        <w:spacing w:line="240" w:lineRule="auto"/>
        <w:rPr>
          <w:szCs w:val="22"/>
        </w:rPr>
      </w:pPr>
    </w:p>
    <w:p w14:paraId="4D5C0BF9"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69A8724" w14:textId="77777777">
        <w:tc>
          <w:tcPr>
            <w:tcW w:w="9889" w:type="dxa"/>
          </w:tcPr>
          <w:p w14:paraId="5F443462"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4.</w:t>
            </w:r>
            <w:r>
              <w:rPr>
                <w:b/>
                <w:szCs w:val="22"/>
              </w:rPr>
              <w:tab/>
              <w:t>GĦAMLA FARMAĊEWTIKA U KONTENUT</w:t>
            </w:r>
          </w:p>
        </w:tc>
      </w:tr>
    </w:tbl>
    <w:p w14:paraId="013F4D5E" w14:textId="77777777" w:rsidR="007F5258" w:rsidRDefault="007F5258">
      <w:pPr>
        <w:tabs>
          <w:tab w:val="clear" w:pos="567"/>
        </w:tabs>
        <w:spacing w:line="240" w:lineRule="auto"/>
        <w:rPr>
          <w:szCs w:val="22"/>
        </w:rPr>
      </w:pPr>
    </w:p>
    <w:p w14:paraId="7487C817" w14:textId="77777777" w:rsidR="007F5258" w:rsidRDefault="00C22DE4">
      <w:pPr>
        <w:tabs>
          <w:tab w:val="clear" w:pos="567"/>
        </w:tabs>
        <w:spacing w:line="240" w:lineRule="auto"/>
        <w:rPr>
          <w:szCs w:val="22"/>
        </w:rPr>
      </w:pPr>
      <w:r>
        <w:rPr>
          <w:szCs w:val="22"/>
          <w:highlight w:val="lightGray"/>
        </w:rPr>
        <w:t>Soluzzjoni għall-injezzjoni</w:t>
      </w:r>
    </w:p>
    <w:p w14:paraId="18141C5C" w14:textId="77777777" w:rsidR="007F5258" w:rsidRDefault="00C22DE4">
      <w:pPr>
        <w:tabs>
          <w:tab w:val="clear" w:pos="567"/>
          <w:tab w:val="left" w:pos="1418"/>
        </w:tabs>
        <w:spacing w:line="240" w:lineRule="auto"/>
        <w:rPr>
          <w:szCs w:val="22"/>
        </w:rPr>
      </w:pPr>
      <w:r>
        <w:rPr>
          <w:szCs w:val="22"/>
        </w:rPr>
        <w:t>Kunjett 1</w:t>
      </w:r>
    </w:p>
    <w:p w14:paraId="5690BA21" w14:textId="77777777" w:rsidR="007F5258" w:rsidRDefault="00C22DE4">
      <w:pPr>
        <w:tabs>
          <w:tab w:val="clear" w:pos="567"/>
        </w:tabs>
        <w:spacing w:line="240" w:lineRule="auto"/>
        <w:rPr>
          <w:szCs w:val="22"/>
          <w:highlight w:val="lightGray"/>
        </w:rPr>
      </w:pPr>
      <w:r>
        <w:rPr>
          <w:szCs w:val="22"/>
          <w:highlight w:val="lightGray"/>
        </w:rPr>
        <w:t>4 kunjetti</w:t>
      </w:r>
    </w:p>
    <w:p w14:paraId="0941737C" w14:textId="77777777" w:rsidR="007F5258" w:rsidRDefault="00C22DE4">
      <w:pPr>
        <w:tabs>
          <w:tab w:val="clear" w:pos="567"/>
        </w:tabs>
        <w:spacing w:line="240" w:lineRule="auto"/>
        <w:rPr>
          <w:szCs w:val="22"/>
        </w:rPr>
      </w:pPr>
      <w:r>
        <w:rPr>
          <w:szCs w:val="22"/>
          <w:highlight w:val="lightGray"/>
        </w:rPr>
        <w:t>12 -il kunjett</w:t>
      </w:r>
    </w:p>
    <w:p w14:paraId="2EF81A50" w14:textId="77777777" w:rsidR="007F5258" w:rsidRDefault="007F5258">
      <w:pPr>
        <w:tabs>
          <w:tab w:val="clear" w:pos="567"/>
        </w:tabs>
        <w:spacing w:line="240" w:lineRule="auto"/>
        <w:rPr>
          <w:szCs w:val="22"/>
        </w:rPr>
      </w:pPr>
    </w:p>
    <w:p w14:paraId="7F1646BA"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B85567D" w14:textId="77777777">
        <w:tc>
          <w:tcPr>
            <w:tcW w:w="9889" w:type="dxa"/>
          </w:tcPr>
          <w:p w14:paraId="14A43B58"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MOD TA’ KIF U MNEJN JINGĦATA</w:t>
            </w:r>
          </w:p>
        </w:tc>
      </w:tr>
    </w:tbl>
    <w:p w14:paraId="4553EA1A" w14:textId="77777777" w:rsidR="007F5258" w:rsidRDefault="007F5258">
      <w:pPr>
        <w:keepNext/>
        <w:spacing w:line="240" w:lineRule="auto"/>
      </w:pPr>
    </w:p>
    <w:p w14:paraId="3F48C87A" w14:textId="77777777" w:rsidR="007F5258" w:rsidRDefault="00C22DE4">
      <w:pPr>
        <w:keepNext/>
        <w:spacing w:line="240" w:lineRule="auto"/>
      </w:pPr>
      <w:r>
        <w:t>Għall-użu ta’ darba biss</w:t>
      </w:r>
    </w:p>
    <w:p w14:paraId="663FD2C6" w14:textId="77777777" w:rsidR="007F5258" w:rsidRDefault="00C22DE4">
      <w:pPr>
        <w:keepNext/>
        <w:spacing w:line="240" w:lineRule="auto"/>
      </w:pPr>
      <w:r>
        <w:t>Darba fil-ġimgħa</w:t>
      </w:r>
    </w:p>
    <w:p w14:paraId="3985E9B2" w14:textId="77777777" w:rsidR="007F5258" w:rsidRDefault="00C22DE4">
      <w:pPr>
        <w:keepNext/>
        <w:spacing w:line="240" w:lineRule="auto"/>
      </w:pPr>
      <w:r>
        <w:t>Aqra l-fuljett ta’ tagħrif qabel l-użu</w:t>
      </w:r>
    </w:p>
    <w:p w14:paraId="61631D7D" w14:textId="77777777" w:rsidR="007F5258" w:rsidRDefault="00C22DE4">
      <w:pPr>
        <w:spacing w:line="240" w:lineRule="auto"/>
      </w:pPr>
      <w:r>
        <w:t>Għall-użu minn taħt il-ġilda</w:t>
      </w:r>
    </w:p>
    <w:p w14:paraId="326F3DB8" w14:textId="77777777" w:rsidR="007F5258" w:rsidRDefault="007F5258">
      <w:pPr>
        <w:spacing w:line="240" w:lineRule="auto"/>
      </w:pPr>
    </w:p>
    <w:p w14:paraId="709F989A"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9EE6815" w14:textId="77777777">
        <w:tc>
          <w:tcPr>
            <w:tcW w:w="9889" w:type="dxa"/>
          </w:tcPr>
          <w:p w14:paraId="35AE4734" w14:textId="77777777" w:rsidR="007F5258" w:rsidRDefault="00C22DE4">
            <w:pPr>
              <w:pStyle w:val="NormalExplicitLeft"/>
              <w:keepNext/>
              <w:keepLines/>
              <w:tabs>
                <w:tab w:val="clear" w:pos="567"/>
                <w:tab w:val="left" w:pos="142"/>
              </w:tabs>
              <w:spacing w:line="240" w:lineRule="auto"/>
              <w:ind w:left="567" w:hanging="567"/>
              <w:jc w:val="left"/>
              <w:rPr>
                <w:b/>
                <w:szCs w:val="22"/>
              </w:rPr>
            </w:pPr>
            <w:r>
              <w:rPr>
                <w:b/>
                <w:szCs w:val="22"/>
              </w:rPr>
              <w:t>6.</w:t>
            </w:r>
            <w:r>
              <w:rPr>
                <w:b/>
                <w:szCs w:val="22"/>
              </w:rPr>
              <w:tab/>
              <w:t>TWISSIJA SPEĊJALI LI L-PRODOTT MEDIĊINALI GĦANDU JINŻAMM FEJN MA JIDHIRX U MA JINTLAĦAQX MIT-TFAL</w:t>
            </w:r>
          </w:p>
        </w:tc>
      </w:tr>
    </w:tbl>
    <w:p w14:paraId="4A1BF7CC" w14:textId="77777777" w:rsidR="007F5258" w:rsidRDefault="007F5258">
      <w:pPr>
        <w:keepNext/>
        <w:keepLines/>
        <w:spacing w:line="240" w:lineRule="auto"/>
      </w:pPr>
    </w:p>
    <w:p w14:paraId="2DFE24DA" w14:textId="77777777" w:rsidR="007F5258" w:rsidRDefault="00C22DE4">
      <w:pPr>
        <w:keepNext/>
        <w:keepLines/>
        <w:spacing w:line="240" w:lineRule="auto"/>
        <w:outlineLvl w:val="0"/>
      </w:pPr>
      <w:r>
        <w:t>Żomm fejn ma jidhirx u ma jintlaħaqx mit-tfal.</w:t>
      </w:r>
      <w:r w:rsidR="00506AFE">
        <w:fldChar w:fldCharType="begin"/>
      </w:r>
      <w:r w:rsidR="00506AFE">
        <w:instrText xml:space="preserve"> DOCVARIABLE vault_nd_7cf1d9b2-23d8-41f9-8267-0fbdc2649df1 \* MERGEFORMAT </w:instrText>
      </w:r>
      <w:r w:rsidR="00506AFE">
        <w:fldChar w:fldCharType="separate"/>
      </w:r>
      <w:r>
        <w:t xml:space="preserve"> </w:t>
      </w:r>
      <w:r w:rsidR="00506AFE">
        <w:fldChar w:fldCharType="end"/>
      </w:r>
    </w:p>
    <w:p w14:paraId="09D88D93" w14:textId="77777777" w:rsidR="007F5258" w:rsidRDefault="007F5258">
      <w:pPr>
        <w:spacing w:line="240" w:lineRule="auto"/>
      </w:pPr>
    </w:p>
    <w:p w14:paraId="53BBF3BA"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4C651C0" w14:textId="77777777">
        <w:tc>
          <w:tcPr>
            <w:tcW w:w="9889" w:type="dxa"/>
          </w:tcPr>
          <w:p w14:paraId="6C8210AB"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7.</w:t>
            </w:r>
            <w:r>
              <w:rPr>
                <w:b/>
                <w:szCs w:val="22"/>
              </w:rPr>
              <w:tab/>
              <w:t>TWISSIJA(IET) SPEĊJALI OĦRA, JEKK MEĦTIEĠA</w:t>
            </w:r>
          </w:p>
        </w:tc>
      </w:tr>
    </w:tbl>
    <w:p w14:paraId="573B26AA" w14:textId="77777777" w:rsidR="007F5258" w:rsidRDefault="007F5258">
      <w:pPr>
        <w:tabs>
          <w:tab w:val="clear" w:pos="567"/>
        </w:tabs>
        <w:spacing w:line="240" w:lineRule="auto"/>
        <w:rPr>
          <w:szCs w:val="22"/>
        </w:rPr>
      </w:pPr>
    </w:p>
    <w:p w14:paraId="13472186" w14:textId="77777777" w:rsidR="007F5258" w:rsidRDefault="007F5258">
      <w:pPr>
        <w:tabs>
          <w:tab w:val="left" w:pos="749"/>
        </w:tabs>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C5C791D" w14:textId="77777777">
        <w:tc>
          <w:tcPr>
            <w:tcW w:w="9889" w:type="dxa"/>
          </w:tcPr>
          <w:p w14:paraId="2ADDDC63" w14:textId="77777777" w:rsidR="007F5258" w:rsidRDefault="00C22DE4">
            <w:pPr>
              <w:pStyle w:val="NormalExplicitLeft"/>
              <w:tabs>
                <w:tab w:val="clear" w:pos="567"/>
                <w:tab w:val="left" w:pos="142"/>
              </w:tabs>
              <w:spacing w:line="240" w:lineRule="auto"/>
              <w:ind w:left="567" w:hanging="567"/>
              <w:jc w:val="left"/>
              <w:rPr>
                <w:szCs w:val="22"/>
              </w:rPr>
            </w:pPr>
            <w:r>
              <w:rPr>
                <w:b/>
                <w:szCs w:val="22"/>
              </w:rPr>
              <w:t>8.</w:t>
            </w:r>
            <w:r>
              <w:rPr>
                <w:b/>
                <w:szCs w:val="22"/>
              </w:rPr>
              <w:tab/>
              <w:t xml:space="preserve">DATA TA’ SKADENZA </w:t>
            </w:r>
          </w:p>
        </w:tc>
      </w:tr>
    </w:tbl>
    <w:p w14:paraId="229F1B63" w14:textId="77777777" w:rsidR="007F5258" w:rsidRDefault="007F5258">
      <w:pPr>
        <w:tabs>
          <w:tab w:val="clear" w:pos="567"/>
        </w:tabs>
        <w:spacing w:line="240" w:lineRule="auto"/>
        <w:rPr>
          <w:szCs w:val="22"/>
        </w:rPr>
      </w:pPr>
    </w:p>
    <w:p w14:paraId="4CEA743D" w14:textId="77777777" w:rsidR="007F5258" w:rsidRDefault="00C22DE4">
      <w:pPr>
        <w:tabs>
          <w:tab w:val="clear" w:pos="567"/>
        </w:tabs>
        <w:spacing w:line="240" w:lineRule="auto"/>
        <w:rPr>
          <w:szCs w:val="22"/>
        </w:rPr>
      </w:pPr>
      <w:r>
        <w:rPr>
          <w:szCs w:val="22"/>
        </w:rPr>
        <w:t>JIS</w:t>
      </w:r>
    </w:p>
    <w:p w14:paraId="597A28BE" w14:textId="77777777" w:rsidR="007F5258" w:rsidRDefault="007F5258">
      <w:pPr>
        <w:tabs>
          <w:tab w:val="clear" w:pos="567"/>
        </w:tabs>
        <w:spacing w:line="240" w:lineRule="auto"/>
        <w:rPr>
          <w:szCs w:val="22"/>
        </w:rPr>
      </w:pPr>
    </w:p>
    <w:p w14:paraId="3E79E008" w14:textId="77777777" w:rsidR="007F5258" w:rsidRDefault="007F5258">
      <w:pPr>
        <w:tabs>
          <w:tab w:val="clear" w:pos="567"/>
        </w:tabs>
        <w:spacing w:line="240" w:lineRule="auto"/>
        <w:rPr>
          <w:szCs w:val="22"/>
        </w:rPr>
      </w:pPr>
    </w:p>
    <w:p w14:paraId="64947908"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543C7E8" w14:textId="77777777">
        <w:tc>
          <w:tcPr>
            <w:tcW w:w="9889" w:type="dxa"/>
          </w:tcPr>
          <w:p w14:paraId="2EF417DA" w14:textId="77777777" w:rsidR="007F5258" w:rsidRDefault="00C22DE4">
            <w:pPr>
              <w:pStyle w:val="NormalExplicitLeft"/>
              <w:tabs>
                <w:tab w:val="clear" w:pos="567"/>
                <w:tab w:val="left" w:pos="142"/>
              </w:tabs>
              <w:spacing w:line="240" w:lineRule="auto"/>
              <w:ind w:left="567" w:hanging="567"/>
              <w:jc w:val="left"/>
              <w:rPr>
                <w:szCs w:val="22"/>
              </w:rPr>
            </w:pPr>
            <w:r>
              <w:rPr>
                <w:b/>
                <w:szCs w:val="22"/>
              </w:rPr>
              <w:t>9.</w:t>
            </w:r>
            <w:r>
              <w:rPr>
                <w:b/>
                <w:szCs w:val="22"/>
              </w:rPr>
              <w:tab/>
              <w:t>KONDIZZJONIJIET SPEĊJALI TA’ KIF JINĦAŻEN</w:t>
            </w:r>
          </w:p>
        </w:tc>
      </w:tr>
    </w:tbl>
    <w:p w14:paraId="7458F495" w14:textId="77777777" w:rsidR="007F5258" w:rsidRDefault="007F5258">
      <w:pPr>
        <w:tabs>
          <w:tab w:val="clear" w:pos="567"/>
        </w:tabs>
        <w:spacing w:line="240" w:lineRule="auto"/>
        <w:rPr>
          <w:szCs w:val="22"/>
        </w:rPr>
      </w:pPr>
    </w:p>
    <w:p w14:paraId="13ABE826" w14:textId="77777777" w:rsidR="007F5258" w:rsidRDefault="00C22DE4">
      <w:pPr>
        <w:spacing w:line="240" w:lineRule="auto"/>
        <w:rPr>
          <w:szCs w:val="22"/>
        </w:rPr>
      </w:pPr>
      <w:r>
        <w:rPr>
          <w:szCs w:val="22"/>
        </w:rPr>
        <w:t>Aħżen fi friġġ.</w:t>
      </w:r>
    </w:p>
    <w:p w14:paraId="44F5C28F" w14:textId="77777777" w:rsidR="007F5258" w:rsidRDefault="00C22DE4">
      <w:pPr>
        <w:spacing w:line="240" w:lineRule="auto"/>
        <w:rPr>
          <w:szCs w:val="22"/>
        </w:rPr>
      </w:pPr>
      <w:r>
        <w:rPr>
          <w:szCs w:val="22"/>
        </w:rPr>
        <w:t xml:space="preserve">Jista’ ma jinħażinx fi friġġ taħt 30 ºC għal mhux iżjed minn 21 ġurnata.  </w:t>
      </w:r>
    </w:p>
    <w:p w14:paraId="2335D01A" w14:textId="77777777" w:rsidR="007F5258" w:rsidRDefault="00C22DE4">
      <w:pPr>
        <w:spacing w:line="240" w:lineRule="auto"/>
        <w:rPr>
          <w:szCs w:val="22"/>
        </w:rPr>
      </w:pPr>
      <w:r>
        <w:rPr>
          <w:szCs w:val="22"/>
        </w:rPr>
        <w:t>Tagħmlux fil-friża.</w:t>
      </w:r>
    </w:p>
    <w:p w14:paraId="627D3B5A" w14:textId="77777777" w:rsidR="007F5258" w:rsidRDefault="00C22DE4">
      <w:pPr>
        <w:tabs>
          <w:tab w:val="clear" w:pos="567"/>
        </w:tabs>
        <w:spacing w:line="240" w:lineRule="auto"/>
        <w:ind w:left="567" w:hanging="567"/>
        <w:rPr>
          <w:szCs w:val="22"/>
        </w:rPr>
      </w:pPr>
      <w:r>
        <w:rPr>
          <w:szCs w:val="22"/>
        </w:rPr>
        <w:t>Aħżen fil-pakkett oriġinali sabiex tilqa’ mid-dawl.</w:t>
      </w:r>
    </w:p>
    <w:p w14:paraId="795AD797" w14:textId="77777777" w:rsidR="007F5258" w:rsidRDefault="007F5258">
      <w:pPr>
        <w:tabs>
          <w:tab w:val="clear" w:pos="567"/>
        </w:tabs>
        <w:spacing w:line="240" w:lineRule="auto"/>
        <w:ind w:left="567" w:hanging="567"/>
        <w:rPr>
          <w:szCs w:val="22"/>
        </w:rPr>
      </w:pPr>
    </w:p>
    <w:p w14:paraId="2D0DAB46"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60B8003" w14:textId="77777777">
        <w:tc>
          <w:tcPr>
            <w:tcW w:w="9889" w:type="dxa"/>
          </w:tcPr>
          <w:p w14:paraId="00707A2B"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10.</w:t>
            </w:r>
            <w:r>
              <w:rPr>
                <w:b/>
                <w:szCs w:val="22"/>
              </w:rPr>
              <w:tab/>
              <w:t>PREKAWZJONIJIET SPEĊJALI GĦAR-RIMI TA’ PRODOTTI MEDIĊINALI MHUX UŻATI JEW SKART MINN DAWN IL-PRODOTTI MEDIĊINALI,  JEKK HEMM BŻONN</w:t>
            </w:r>
          </w:p>
        </w:tc>
      </w:tr>
    </w:tbl>
    <w:p w14:paraId="323ADC5E" w14:textId="77777777" w:rsidR="007F5258" w:rsidRDefault="007F5258">
      <w:pPr>
        <w:tabs>
          <w:tab w:val="clear" w:pos="567"/>
        </w:tabs>
        <w:spacing w:line="240" w:lineRule="auto"/>
        <w:rPr>
          <w:szCs w:val="22"/>
        </w:rPr>
      </w:pPr>
    </w:p>
    <w:p w14:paraId="1724C91C"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DA1D312" w14:textId="77777777">
        <w:tc>
          <w:tcPr>
            <w:tcW w:w="9889" w:type="dxa"/>
          </w:tcPr>
          <w:p w14:paraId="7943EB2B" w14:textId="77777777" w:rsidR="007F5258" w:rsidRDefault="00C22DE4">
            <w:pPr>
              <w:pStyle w:val="NormalExplicitLeft"/>
              <w:tabs>
                <w:tab w:val="clear" w:pos="567"/>
              </w:tabs>
              <w:spacing w:line="240" w:lineRule="auto"/>
              <w:ind w:left="567" w:hanging="567"/>
              <w:jc w:val="left"/>
              <w:rPr>
                <w:szCs w:val="22"/>
              </w:rPr>
            </w:pPr>
            <w:r>
              <w:rPr>
                <w:b/>
                <w:szCs w:val="22"/>
              </w:rPr>
              <w:t>11.</w:t>
            </w:r>
            <w:r>
              <w:rPr>
                <w:b/>
                <w:szCs w:val="22"/>
              </w:rPr>
              <w:tab/>
              <w:t xml:space="preserve">ISEM U INDIRIZZ TAD-DETENTUR TAL-AWTORIZZAZZJONI GĦAT-TQEGĦID FIS-SUQ </w:t>
            </w:r>
          </w:p>
        </w:tc>
      </w:tr>
    </w:tbl>
    <w:p w14:paraId="042B3C86" w14:textId="77777777" w:rsidR="007F5258" w:rsidRDefault="007F5258">
      <w:pPr>
        <w:pStyle w:val="Default"/>
        <w:jc w:val="both"/>
        <w:rPr>
          <w:color w:val="auto"/>
          <w:sz w:val="22"/>
          <w:szCs w:val="22"/>
          <w:lang w:val="mt-MT"/>
        </w:rPr>
      </w:pPr>
    </w:p>
    <w:p w14:paraId="09BD9223" w14:textId="77777777" w:rsidR="007F5258" w:rsidRDefault="00C22DE4">
      <w:pPr>
        <w:pStyle w:val="Default"/>
        <w:jc w:val="both"/>
        <w:rPr>
          <w:color w:val="auto"/>
          <w:sz w:val="22"/>
          <w:szCs w:val="22"/>
          <w:lang w:val="mt-MT"/>
        </w:rPr>
      </w:pPr>
      <w:r>
        <w:rPr>
          <w:color w:val="auto"/>
          <w:sz w:val="22"/>
          <w:szCs w:val="22"/>
          <w:lang w:val="mt-MT"/>
        </w:rPr>
        <w:t xml:space="preserve">Eli Lilly Nederland B.V. </w:t>
      </w:r>
    </w:p>
    <w:p w14:paraId="489BF7B2" w14:textId="77777777" w:rsidR="007F5258" w:rsidRDefault="00C22DE4">
      <w:pPr>
        <w:tabs>
          <w:tab w:val="clear" w:pos="567"/>
        </w:tabs>
        <w:spacing w:line="240" w:lineRule="auto"/>
        <w:rPr>
          <w:szCs w:val="22"/>
          <w:lang w:eastAsia="en-GB"/>
        </w:rPr>
      </w:pPr>
      <w:r>
        <w:rPr>
          <w:szCs w:val="22"/>
        </w:rPr>
        <w:t xml:space="preserve">Orteliuslaan 1000, 3528 BD </w:t>
      </w:r>
      <w:r>
        <w:rPr>
          <w:szCs w:val="22"/>
          <w:lang w:eastAsia="en-GB"/>
        </w:rPr>
        <w:t>Utrecht</w:t>
      </w:r>
    </w:p>
    <w:p w14:paraId="227A3D3C" w14:textId="77777777" w:rsidR="007F5258" w:rsidRDefault="00C22DE4">
      <w:pPr>
        <w:tabs>
          <w:tab w:val="clear" w:pos="567"/>
        </w:tabs>
        <w:spacing w:line="240" w:lineRule="auto"/>
        <w:rPr>
          <w:szCs w:val="22"/>
        </w:rPr>
      </w:pPr>
      <w:r>
        <w:rPr>
          <w:szCs w:val="22"/>
        </w:rPr>
        <w:t>L-Olanda</w:t>
      </w:r>
    </w:p>
    <w:p w14:paraId="468BEAE8" w14:textId="77777777" w:rsidR="007F5258" w:rsidRDefault="007F5258">
      <w:pPr>
        <w:tabs>
          <w:tab w:val="clear" w:pos="567"/>
        </w:tabs>
        <w:spacing w:line="240" w:lineRule="auto"/>
        <w:rPr>
          <w:szCs w:val="22"/>
        </w:rPr>
      </w:pPr>
    </w:p>
    <w:p w14:paraId="00BFA465"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54EBBFD" w14:textId="77777777">
        <w:tc>
          <w:tcPr>
            <w:tcW w:w="9889" w:type="dxa"/>
          </w:tcPr>
          <w:p w14:paraId="53126F90"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12.</w:t>
            </w:r>
            <w:r>
              <w:rPr>
                <w:b/>
                <w:szCs w:val="22"/>
              </w:rPr>
              <w:tab/>
              <w:t>NUMRU(I) TAL-AWTORIZZAZZJONI GĦAT-TQEGĦID FIS-SUQ</w:t>
            </w:r>
          </w:p>
        </w:tc>
      </w:tr>
    </w:tbl>
    <w:p w14:paraId="388E7B3A" w14:textId="77777777" w:rsidR="007F5258" w:rsidRDefault="007F5258">
      <w:pPr>
        <w:spacing w:line="240" w:lineRule="auto"/>
      </w:pPr>
    </w:p>
    <w:p w14:paraId="4D1A4140" w14:textId="77777777" w:rsidR="007F5258" w:rsidRDefault="00C22DE4">
      <w:pPr>
        <w:tabs>
          <w:tab w:val="clear" w:pos="567"/>
        </w:tabs>
        <w:spacing w:line="240" w:lineRule="auto"/>
        <w:outlineLvl w:val="0"/>
        <w:rPr>
          <w:szCs w:val="22"/>
        </w:rPr>
      </w:pPr>
      <w:r>
        <w:rPr>
          <w:szCs w:val="22"/>
        </w:rPr>
        <w:t>EU/1/22/1685/019</w:t>
      </w:r>
      <w:r>
        <w:rPr>
          <w:szCs w:val="22"/>
        </w:rPr>
        <w:fldChar w:fldCharType="begin"/>
      </w:r>
      <w:r>
        <w:rPr>
          <w:szCs w:val="22"/>
        </w:rPr>
        <w:instrText xml:space="preserve"> DOCVARIABLE VAULT_ND_e93006d1-b15c-443a-8da4-b8cb33e7b199 \* MERGEFORMAT </w:instrText>
      </w:r>
      <w:r>
        <w:rPr>
          <w:szCs w:val="22"/>
        </w:rPr>
        <w:fldChar w:fldCharType="separate"/>
      </w:r>
      <w:r>
        <w:rPr>
          <w:szCs w:val="22"/>
        </w:rPr>
        <w:t xml:space="preserve"> </w:t>
      </w:r>
      <w:r>
        <w:rPr>
          <w:szCs w:val="22"/>
        </w:rPr>
        <w:fldChar w:fldCharType="end"/>
      </w:r>
    </w:p>
    <w:p w14:paraId="034624A5" w14:textId="77777777" w:rsidR="007F5258" w:rsidRDefault="00C22DE4">
      <w:pPr>
        <w:tabs>
          <w:tab w:val="clear" w:pos="567"/>
        </w:tabs>
        <w:spacing w:line="240" w:lineRule="auto"/>
        <w:outlineLvl w:val="0"/>
        <w:rPr>
          <w:szCs w:val="22"/>
        </w:rPr>
      </w:pPr>
      <w:r>
        <w:rPr>
          <w:szCs w:val="22"/>
          <w:highlight w:val="lightGray"/>
        </w:rPr>
        <w:t>EU/1/22/1685/025</w:t>
      </w:r>
      <w:r>
        <w:rPr>
          <w:szCs w:val="22"/>
          <w:highlight w:val="lightGray"/>
        </w:rPr>
        <w:fldChar w:fldCharType="begin"/>
      </w:r>
      <w:r>
        <w:rPr>
          <w:szCs w:val="22"/>
          <w:highlight w:val="lightGray"/>
        </w:rPr>
        <w:instrText xml:space="preserve"> DOCVARIABLE VAULT_ND_f08a1618-d71e-4961-a21d-34cb46bdc8dd \* MERGEFORMAT </w:instrText>
      </w:r>
      <w:r>
        <w:rPr>
          <w:szCs w:val="22"/>
          <w:highlight w:val="lightGray"/>
        </w:rPr>
        <w:fldChar w:fldCharType="separate"/>
      </w:r>
      <w:r>
        <w:rPr>
          <w:szCs w:val="22"/>
          <w:highlight w:val="lightGray"/>
        </w:rPr>
        <w:t xml:space="preserve"> </w:t>
      </w:r>
      <w:r>
        <w:rPr>
          <w:szCs w:val="22"/>
          <w:highlight w:val="lightGray"/>
        </w:rPr>
        <w:fldChar w:fldCharType="end"/>
      </w:r>
    </w:p>
    <w:p w14:paraId="34F8931A" w14:textId="77777777" w:rsidR="007F5258" w:rsidRDefault="00C22DE4">
      <w:pPr>
        <w:tabs>
          <w:tab w:val="clear" w:pos="567"/>
        </w:tabs>
        <w:spacing w:line="240" w:lineRule="auto"/>
        <w:outlineLvl w:val="0"/>
        <w:rPr>
          <w:szCs w:val="22"/>
        </w:rPr>
      </w:pPr>
      <w:r>
        <w:rPr>
          <w:szCs w:val="22"/>
          <w:highlight w:val="lightGray"/>
        </w:rPr>
        <w:t>EU/1/22/1685/026</w:t>
      </w:r>
      <w:r>
        <w:rPr>
          <w:szCs w:val="22"/>
          <w:highlight w:val="lightGray"/>
        </w:rPr>
        <w:fldChar w:fldCharType="begin"/>
      </w:r>
      <w:r>
        <w:rPr>
          <w:szCs w:val="22"/>
          <w:highlight w:val="lightGray"/>
        </w:rPr>
        <w:instrText xml:space="preserve"> DOCVARIABLE VAULT_ND_4f285e82-61a8-46e8-bd09-315fec4cb8d6 \* MERGEFORMAT </w:instrText>
      </w:r>
      <w:r>
        <w:rPr>
          <w:szCs w:val="22"/>
          <w:highlight w:val="lightGray"/>
        </w:rPr>
        <w:fldChar w:fldCharType="separate"/>
      </w:r>
      <w:r>
        <w:rPr>
          <w:szCs w:val="22"/>
          <w:highlight w:val="lightGray"/>
        </w:rPr>
        <w:t xml:space="preserve"> </w:t>
      </w:r>
      <w:r>
        <w:rPr>
          <w:szCs w:val="22"/>
          <w:highlight w:val="lightGray"/>
        </w:rPr>
        <w:fldChar w:fldCharType="end"/>
      </w:r>
    </w:p>
    <w:p w14:paraId="3F301906" w14:textId="77777777" w:rsidR="007F5258" w:rsidRDefault="007F5258">
      <w:pPr>
        <w:spacing w:line="240" w:lineRule="auto"/>
      </w:pPr>
    </w:p>
    <w:p w14:paraId="333CDE16"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0DF8B92" w14:textId="77777777">
        <w:tc>
          <w:tcPr>
            <w:tcW w:w="9889" w:type="dxa"/>
          </w:tcPr>
          <w:p w14:paraId="4120C2D7"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13.</w:t>
            </w:r>
            <w:r>
              <w:rPr>
                <w:b/>
                <w:szCs w:val="22"/>
              </w:rPr>
              <w:tab/>
              <w:t xml:space="preserve">NUMRU TAL-LOTT </w:t>
            </w:r>
          </w:p>
        </w:tc>
      </w:tr>
    </w:tbl>
    <w:p w14:paraId="3AFA353C" w14:textId="77777777" w:rsidR="007F5258" w:rsidRDefault="007F5258">
      <w:pPr>
        <w:tabs>
          <w:tab w:val="clear" w:pos="567"/>
        </w:tabs>
        <w:spacing w:line="240" w:lineRule="auto"/>
        <w:rPr>
          <w:szCs w:val="22"/>
        </w:rPr>
      </w:pPr>
    </w:p>
    <w:p w14:paraId="2BD9066E" w14:textId="77777777" w:rsidR="007F5258" w:rsidRDefault="00C22DE4">
      <w:pPr>
        <w:tabs>
          <w:tab w:val="clear" w:pos="567"/>
        </w:tabs>
        <w:spacing w:line="240" w:lineRule="auto"/>
        <w:rPr>
          <w:szCs w:val="22"/>
        </w:rPr>
      </w:pPr>
      <w:r>
        <w:rPr>
          <w:szCs w:val="22"/>
        </w:rPr>
        <w:t>Lott</w:t>
      </w:r>
    </w:p>
    <w:p w14:paraId="3FD87650" w14:textId="77777777" w:rsidR="007F5258" w:rsidRDefault="007F5258">
      <w:pPr>
        <w:tabs>
          <w:tab w:val="clear" w:pos="567"/>
        </w:tabs>
        <w:spacing w:line="240" w:lineRule="auto"/>
        <w:rPr>
          <w:szCs w:val="22"/>
        </w:rPr>
      </w:pPr>
    </w:p>
    <w:p w14:paraId="6E3FB86C"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8AE922F" w14:textId="77777777">
        <w:tc>
          <w:tcPr>
            <w:tcW w:w="9889" w:type="dxa"/>
          </w:tcPr>
          <w:p w14:paraId="1D92ED84"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14.</w:t>
            </w:r>
            <w:r>
              <w:rPr>
                <w:b/>
                <w:szCs w:val="22"/>
              </w:rPr>
              <w:tab/>
              <w:t>KLASSIFIKAZZJONI ĠENERALI TA’ KIF JINGĦATA</w:t>
            </w:r>
          </w:p>
        </w:tc>
      </w:tr>
    </w:tbl>
    <w:p w14:paraId="4C2AD583" w14:textId="77777777" w:rsidR="007F5258" w:rsidRDefault="007F5258">
      <w:pPr>
        <w:tabs>
          <w:tab w:val="clear" w:pos="567"/>
        </w:tabs>
        <w:spacing w:line="240" w:lineRule="auto"/>
        <w:rPr>
          <w:szCs w:val="22"/>
        </w:rPr>
      </w:pPr>
    </w:p>
    <w:p w14:paraId="224DE486"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27A816E" w14:textId="77777777">
        <w:tc>
          <w:tcPr>
            <w:tcW w:w="9889" w:type="dxa"/>
          </w:tcPr>
          <w:p w14:paraId="2144ABAB"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15.</w:t>
            </w:r>
            <w:r>
              <w:rPr>
                <w:b/>
                <w:szCs w:val="22"/>
              </w:rPr>
              <w:tab/>
              <w:t>ISTRUZZJONIJIET DWAR L-UŻU</w:t>
            </w:r>
          </w:p>
        </w:tc>
      </w:tr>
    </w:tbl>
    <w:p w14:paraId="10C44FA7" w14:textId="77777777" w:rsidR="007F5258" w:rsidRDefault="007F5258">
      <w:pPr>
        <w:tabs>
          <w:tab w:val="clear" w:pos="567"/>
        </w:tabs>
        <w:spacing w:line="240" w:lineRule="auto"/>
        <w:rPr>
          <w:szCs w:val="22"/>
        </w:rPr>
      </w:pPr>
    </w:p>
    <w:p w14:paraId="5630625A" w14:textId="77777777" w:rsidR="007F5258" w:rsidRDefault="007F5258">
      <w:pPr>
        <w:tabs>
          <w:tab w:val="clear" w:pos="567"/>
        </w:tabs>
        <w:spacing w:line="240" w:lineRule="auto"/>
        <w:rPr>
          <w:szCs w:val="22"/>
        </w:rPr>
      </w:pPr>
    </w:p>
    <w:p w14:paraId="193A08BD"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pPr>
      <w:r>
        <w:rPr>
          <w:b/>
          <w:szCs w:val="22"/>
        </w:rPr>
        <w:t>16.</w:t>
      </w:r>
      <w:r>
        <w:rPr>
          <w:b/>
          <w:szCs w:val="22"/>
        </w:rPr>
        <w:tab/>
      </w:r>
      <w:r>
        <w:rPr>
          <w:b/>
        </w:rPr>
        <w:t>INFORMAZZJONI BIL-BRAILLE</w:t>
      </w:r>
      <w:r>
        <w:rPr>
          <w:b/>
        </w:rPr>
        <w:fldChar w:fldCharType="begin"/>
      </w:r>
      <w:r>
        <w:rPr>
          <w:b/>
        </w:rPr>
        <w:instrText xml:space="preserve"> DOCVARIABLE VAULT_ND_5ac93eb1-7372-4bba-8164-71bccdc9b4ef \* MERGEFORMAT </w:instrText>
      </w:r>
      <w:r>
        <w:rPr>
          <w:b/>
        </w:rPr>
        <w:fldChar w:fldCharType="separate"/>
      </w:r>
      <w:r>
        <w:rPr>
          <w:b/>
        </w:rPr>
        <w:t xml:space="preserve"> </w:t>
      </w:r>
      <w:r>
        <w:rPr>
          <w:b/>
        </w:rPr>
        <w:fldChar w:fldCharType="end"/>
      </w:r>
    </w:p>
    <w:p w14:paraId="626DFFAB" w14:textId="77777777" w:rsidR="007F5258" w:rsidRDefault="007F5258">
      <w:pPr>
        <w:spacing w:line="240" w:lineRule="auto"/>
      </w:pPr>
    </w:p>
    <w:p w14:paraId="30F62820" w14:textId="77777777" w:rsidR="007F5258" w:rsidRDefault="00C22DE4">
      <w:pPr>
        <w:spacing w:line="240" w:lineRule="auto"/>
        <w:rPr>
          <w:highlight w:val="lightGray"/>
        </w:rPr>
      </w:pPr>
      <w:r>
        <w:rPr>
          <w:highlight w:val="lightGray"/>
        </w:rPr>
        <w:t>Il-ġustifikazzjoni biex ma jkunx inkluż il-Braille hija aċċettata.</w:t>
      </w:r>
    </w:p>
    <w:p w14:paraId="6E6E27C4" w14:textId="77777777" w:rsidR="007F5258" w:rsidRDefault="007F5258">
      <w:pPr>
        <w:spacing w:line="240" w:lineRule="auto"/>
        <w:rPr>
          <w:shd w:val="clear" w:color="auto" w:fill="CCCCCC"/>
        </w:rPr>
      </w:pPr>
    </w:p>
    <w:p w14:paraId="12F889BC" w14:textId="77777777" w:rsidR="007F5258" w:rsidRDefault="007F5258">
      <w:pPr>
        <w:spacing w:line="240" w:lineRule="auto"/>
        <w:rPr>
          <w:szCs w:val="22"/>
          <w:shd w:val="clear" w:color="auto" w:fill="CCCCCC"/>
        </w:rPr>
      </w:pPr>
    </w:p>
    <w:p w14:paraId="63C8AAC4"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17.</w:t>
      </w:r>
      <w:r>
        <w:rPr>
          <w:b/>
        </w:rPr>
        <w:tab/>
        <w:t>IDENTIFIKATUR UNIKU – BARCODE 2D</w:t>
      </w:r>
      <w:r>
        <w:rPr>
          <w:b/>
        </w:rPr>
        <w:fldChar w:fldCharType="begin"/>
      </w:r>
      <w:r>
        <w:rPr>
          <w:b/>
        </w:rPr>
        <w:instrText xml:space="preserve"> DOCVARIABLE VAULT_ND_ab14a4d3-d26e-4f20-82d5-bd4f47ec5202 \* MERGEFORMAT </w:instrText>
      </w:r>
      <w:r>
        <w:rPr>
          <w:b/>
        </w:rPr>
        <w:fldChar w:fldCharType="separate"/>
      </w:r>
      <w:r>
        <w:rPr>
          <w:b/>
        </w:rPr>
        <w:t xml:space="preserve"> </w:t>
      </w:r>
      <w:r>
        <w:rPr>
          <w:b/>
        </w:rPr>
        <w:fldChar w:fldCharType="end"/>
      </w:r>
    </w:p>
    <w:p w14:paraId="244C0742" w14:textId="77777777" w:rsidR="007F5258" w:rsidRDefault="007F5258">
      <w:pPr>
        <w:tabs>
          <w:tab w:val="clear" w:pos="567"/>
        </w:tabs>
        <w:spacing w:line="240" w:lineRule="auto"/>
      </w:pPr>
    </w:p>
    <w:p w14:paraId="13BF3197" w14:textId="77777777" w:rsidR="007F5258" w:rsidRDefault="00C22DE4">
      <w:pPr>
        <w:spacing w:line="240" w:lineRule="auto"/>
        <w:rPr>
          <w:szCs w:val="22"/>
          <w:shd w:val="clear" w:color="auto" w:fill="CCCCCC"/>
        </w:rPr>
      </w:pPr>
      <w:r>
        <w:rPr>
          <w:highlight w:val="lightGray"/>
        </w:rPr>
        <w:t>barcode 2D li jkollu l-identifikatur uniku inkluż.</w:t>
      </w:r>
    </w:p>
    <w:p w14:paraId="28DE33B1" w14:textId="77777777" w:rsidR="007F5258" w:rsidRDefault="007F5258">
      <w:pPr>
        <w:spacing w:line="240" w:lineRule="auto"/>
        <w:rPr>
          <w:szCs w:val="22"/>
          <w:shd w:val="clear" w:color="auto" w:fill="CCCCCC"/>
        </w:rPr>
      </w:pPr>
    </w:p>
    <w:p w14:paraId="6F71CBDD" w14:textId="77777777" w:rsidR="007F5258" w:rsidRDefault="007F5258">
      <w:pPr>
        <w:tabs>
          <w:tab w:val="clear" w:pos="567"/>
        </w:tabs>
        <w:spacing w:line="240" w:lineRule="auto"/>
      </w:pPr>
    </w:p>
    <w:p w14:paraId="7BA6D0D2"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18.</w:t>
      </w:r>
      <w:r>
        <w:rPr>
          <w:b/>
        </w:rPr>
        <w:tab/>
        <w:t xml:space="preserve">IDENTIFIKATUR UNIKU - </w:t>
      </w:r>
      <w:r>
        <w:rPr>
          <w:b/>
          <w:i/>
        </w:rPr>
        <w:t>DATA</w:t>
      </w:r>
      <w:r>
        <w:rPr>
          <w:b/>
        </w:rPr>
        <w:t xml:space="preserve"> LI TINQARA MILL-BNIEDEM</w:t>
      </w:r>
      <w:r>
        <w:rPr>
          <w:b/>
        </w:rPr>
        <w:fldChar w:fldCharType="begin"/>
      </w:r>
      <w:r>
        <w:rPr>
          <w:b/>
        </w:rPr>
        <w:instrText xml:space="preserve"> DOCVARIABLE VAULT_ND_c3188225-2e62-45ac-9319-1cc41bcf430b \* MERGEFORMAT </w:instrText>
      </w:r>
      <w:r>
        <w:rPr>
          <w:b/>
        </w:rPr>
        <w:fldChar w:fldCharType="separate"/>
      </w:r>
      <w:r>
        <w:rPr>
          <w:b/>
        </w:rPr>
        <w:t xml:space="preserve"> </w:t>
      </w:r>
      <w:r>
        <w:rPr>
          <w:b/>
        </w:rPr>
        <w:fldChar w:fldCharType="end"/>
      </w:r>
    </w:p>
    <w:p w14:paraId="49A60C16" w14:textId="77777777" w:rsidR="007F5258" w:rsidRDefault="007F5258">
      <w:pPr>
        <w:tabs>
          <w:tab w:val="clear" w:pos="567"/>
        </w:tabs>
        <w:spacing w:line="240" w:lineRule="auto"/>
      </w:pPr>
    </w:p>
    <w:p w14:paraId="022A9551" w14:textId="77777777" w:rsidR="007F5258" w:rsidRDefault="00C22DE4">
      <w:pPr>
        <w:rPr>
          <w:color w:val="008000"/>
          <w:szCs w:val="22"/>
        </w:rPr>
      </w:pPr>
      <w:r>
        <w:t xml:space="preserve">PC </w:t>
      </w:r>
    </w:p>
    <w:p w14:paraId="36AEF86D" w14:textId="77777777" w:rsidR="007F5258" w:rsidRDefault="00C22DE4">
      <w:pPr>
        <w:rPr>
          <w:szCs w:val="22"/>
        </w:rPr>
      </w:pPr>
      <w:r>
        <w:t xml:space="preserve">SN </w:t>
      </w:r>
    </w:p>
    <w:p w14:paraId="717D49AF" w14:textId="77777777" w:rsidR="007F5258" w:rsidRDefault="00C22DE4">
      <w:r>
        <w:t xml:space="preserve">NN </w:t>
      </w:r>
    </w:p>
    <w:p w14:paraId="6E80B87B" w14:textId="77777777" w:rsidR="007F5258" w:rsidRDefault="00C22DE4">
      <w:pPr>
        <w:tabs>
          <w:tab w:val="clear" w:pos="567"/>
        </w:tabs>
        <w:spacing w:line="240" w:lineRule="auto"/>
      </w:pPr>
      <w:r>
        <w:br w:type="page"/>
      </w:r>
    </w:p>
    <w:p w14:paraId="5B3234E7" w14:textId="77777777" w:rsidR="007F5258" w:rsidRDefault="007F5258"/>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147EABE" w14:textId="77777777">
        <w:trPr>
          <w:trHeight w:val="1040"/>
        </w:trPr>
        <w:tc>
          <w:tcPr>
            <w:tcW w:w="9889" w:type="dxa"/>
          </w:tcPr>
          <w:p w14:paraId="30246340" w14:textId="77777777" w:rsidR="007F5258" w:rsidRDefault="00C22DE4">
            <w:pPr>
              <w:pStyle w:val="NormalExplicitLeft"/>
              <w:tabs>
                <w:tab w:val="clear" w:pos="567"/>
              </w:tabs>
              <w:spacing w:line="240" w:lineRule="auto"/>
              <w:jc w:val="left"/>
              <w:rPr>
                <w:b/>
                <w:szCs w:val="22"/>
              </w:rPr>
            </w:pPr>
            <w:r>
              <w:rPr>
                <w:b/>
                <w:szCs w:val="22"/>
              </w:rPr>
              <w:t>TAGĦRIF LI GĦANDU JIDHER FUQ IL-PAKKETT TA’ BARRA</w:t>
            </w:r>
          </w:p>
          <w:p w14:paraId="7F006636" w14:textId="77777777" w:rsidR="007F5258" w:rsidRDefault="007F5258">
            <w:pPr>
              <w:tabs>
                <w:tab w:val="clear" w:pos="567"/>
              </w:tabs>
              <w:spacing w:line="240" w:lineRule="auto"/>
              <w:rPr>
                <w:b/>
                <w:szCs w:val="22"/>
              </w:rPr>
            </w:pPr>
          </w:p>
          <w:p w14:paraId="4D5E2F43" w14:textId="77777777" w:rsidR="007F5258" w:rsidRDefault="00C22DE4">
            <w:pPr>
              <w:pStyle w:val="NormalExplicitLeft"/>
              <w:spacing w:line="240" w:lineRule="auto"/>
              <w:jc w:val="left"/>
              <w:rPr>
                <w:b/>
                <w:szCs w:val="22"/>
              </w:rPr>
            </w:pPr>
            <w:r>
              <w:rPr>
                <w:b/>
                <w:szCs w:val="22"/>
              </w:rPr>
              <w:t>KARTUNA TA’ BARRA (bil-Kaxxa Blu) – pakkett multiplu – KUNJETT DOŻA TA’ DARBA</w:t>
            </w:r>
          </w:p>
        </w:tc>
      </w:tr>
    </w:tbl>
    <w:p w14:paraId="2F0546DA" w14:textId="77777777" w:rsidR="007F5258" w:rsidRDefault="007F5258">
      <w:pPr>
        <w:tabs>
          <w:tab w:val="clear" w:pos="567"/>
        </w:tabs>
        <w:spacing w:line="240" w:lineRule="auto"/>
        <w:rPr>
          <w:szCs w:val="22"/>
        </w:rPr>
      </w:pPr>
    </w:p>
    <w:p w14:paraId="787BEC23"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0FCF626" w14:textId="77777777">
        <w:tc>
          <w:tcPr>
            <w:tcW w:w="9889" w:type="dxa"/>
          </w:tcPr>
          <w:p w14:paraId="451EFDD7"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w:t>
            </w:r>
          </w:p>
        </w:tc>
      </w:tr>
    </w:tbl>
    <w:p w14:paraId="137BEFDE" w14:textId="77777777" w:rsidR="007F5258" w:rsidRDefault="007F5258">
      <w:pPr>
        <w:tabs>
          <w:tab w:val="clear" w:pos="567"/>
        </w:tabs>
        <w:spacing w:line="240" w:lineRule="auto"/>
        <w:rPr>
          <w:szCs w:val="22"/>
        </w:rPr>
      </w:pPr>
    </w:p>
    <w:p w14:paraId="14ADC5E2" w14:textId="77777777" w:rsidR="007F5258" w:rsidRDefault="00C22DE4">
      <w:pPr>
        <w:tabs>
          <w:tab w:val="clear" w:pos="567"/>
        </w:tabs>
        <w:spacing w:line="240" w:lineRule="auto"/>
        <w:rPr>
          <w:szCs w:val="22"/>
        </w:rPr>
      </w:pPr>
      <w:r>
        <w:rPr>
          <w:szCs w:val="22"/>
        </w:rPr>
        <w:t>Mounjaro 2.5 mg soluzzjoni għall-injezzjoni f’kunjett</w:t>
      </w:r>
    </w:p>
    <w:p w14:paraId="698D2559" w14:textId="77777777" w:rsidR="007F5258" w:rsidRDefault="007F5258">
      <w:pPr>
        <w:spacing w:line="240" w:lineRule="auto"/>
      </w:pPr>
    </w:p>
    <w:p w14:paraId="66DEB4A6" w14:textId="77777777" w:rsidR="007F5258" w:rsidRDefault="00C22DE4">
      <w:pPr>
        <w:tabs>
          <w:tab w:val="clear" w:pos="567"/>
        </w:tabs>
        <w:spacing w:line="240" w:lineRule="auto"/>
        <w:rPr>
          <w:szCs w:val="22"/>
        </w:rPr>
      </w:pPr>
      <w:r>
        <w:rPr>
          <w:szCs w:val="22"/>
        </w:rPr>
        <w:t>tirzepatide</w:t>
      </w:r>
    </w:p>
    <w:p w14:paraId="08C54509" w14:textId="77777777" w:rsidR="007F5258" w:rsidRDefault="007F5258">
      <w:pPr>
        <w:spacing w:line="240" w:lineRule="auto"/>
      </w:pPr>
    </w:p>
    <w:p w14:paraId="12F61FFF"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5C9538F" w14:textId="77777777">
        <w:tc>
          <w:tcPr>
            <w:tcW w:w="9889" w:type="dxa"/>
          </w:tcPr>
          <w:p w14:paraId="0736362F"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DIKJARAZZJONI TAS-SUSTANZA(I) ATTIVA(I)</w:t>
            </w:r>
          </w:p>
        </w:tc>
      </w:tr>
    </w:tbl>
    <w:p w14:paraId="57976E6A" w14:textId="77777777" w:rsidR="007F5258" w:rsidRDefault="007F5258">
      <w:pPr>
        <w:tabs>
          <w:tab w:val="clear" w:pos="567"/>
        </w:tabs>
        <w:spacing w:line="240" w:lineRule="auto"/>
        <w:rPr>
          <w:szCs w:val="22"/>
        </w:rPr>
      </w:pPr>
    </w:p>
    <w:p w14:paraId="6773ADB3" w14:textId="77777777" w:rsidR="007F5258" w:rsidRDefault="00C22DE4">
      <w:pPr>
        <w:tabs>
          <w:tab w:val="clear" w:pos="567"/>
        </w:tabs>
        <w:spacing w:line="240" w:lineRule="auto"/>
        <w:rPr>
          <w:szCs w:val="22"/>
        </w:rPr>
      </w:pPr>
      <w:r>
        <w:rPr>
          <w:szCs w:val="22"/>
        </w:rPr>
        <w:t>Kull kunjett fih 2.5 mg ta’ tirzepatide f’soluzzjoni ta’ 0.5 ml (5 mg/ml)</w:t>
      </w:r>
    </w:p>
    <w:p w14:paraId="5BDB9A05" w14:textId="77777777" w:rsidR="007F5258" w:rsidRDefault="007F5258">
      <w:pPr>
        <w:spacing w:line="240" w:lineRule="auto"/>
      </w:pPr>
    </w:p>
    <w:p w14:paraId="12B0A489"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7368F7B" w14:textId="77777777">
        <w:tc>
          <w:tcPr>
            <w:tcW w:w="9889" w:type="dxa"/>
          </w:tcPr>
          <w:p w14:paraId="1DA4D2C5"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3.</w:t>
            </w:r>
            <w:r>
              <w:rPr>
                <w:b/>
                <w:szCs w:val="22"/>
              </w:rPr>
              <w:tab/>
              <w:t>LISTA TA’ EĊĊIPJENTI</w:t>
            </w:r>
          </w:p>
        </w:tc>
      </w:tr>
    </w:tbl>
    <w:p w14:paraId="632B3933" w14:textId="77777777" w:rsidR="007F5258" w:rsidRDefault="007F5258">
      <w:pPr>
        <w:spacing w:line="240" w:lineRule="auto"/>
        <w:rPr>
          <w:szCs w:val="22"/>
        </w:rPr>
      </w:pPr>
    </w:p>
    <w:p w14:paraId="0C3E395D" w14:textId="77777777" w:rsidR="007F5258" w:rsidRDefault="00C22DE4">
      <w:pPr>
        <w:spacing w:line="240" w:lineRule="auto"/>
        <w:rPr>
          <w:szCs w:val="22"/>
        </w:rPr>
      </w:pPr>
      <w:r>
        <w:rPr>
          <w:szCs w:val="22"/>
        </w:rPr>
        <w:t xml:space="preserve">Eċċipjenti: </w:t>
      </w:r>
      <w:r>
        <w:rPr>
          <w:szCs w:val="22"/>
          <w:highlight w:val="lightGray"/>
        </w:rPr>
        <w:t>Disodium hydrogen phosphate heptahydrate</w:t>
      </w:r>
      <w:r>
        <w:rPr>
          <w:szCs w:val="22"/>
        </w:rPr>
        <w:t xml:space="preserve"> (E339), sodium chloride, sodium hydroxide, hydrochloric acid ikkonċentrat, ilma għall-injezzjonijiet. </w:t>
      </w:r>
      <w:r>
        <w:rPr>
          <w:szCs w:val="22"/>
          <w:highlight w:val="lightGray"/>
        </w:rPr>
        <w:t>Ara l-fuljett għal aktar informazzjoni</w:t>
      </w:r>
      <w:r>
        <w:rPr>
          <w:szCs w:val="22"/>
        </w:rPr>
        <w:t xml:space="preserve">. </w:t>
      </w:r>
    </w:p>
    <w:p w14:paraId="4A2B6479" w14:textId="77777777" w:rsidR="007F5258" w:rsidRDefault="007F5258">
      <w:pPr>
        <w:tabs>
          <w:tab w:val="clear" w:pos="567"/>
        </w:tabs>
        <w:spacing w:line="240" w:lineRule="auto"/>
        <w:rPr>
          <w:szCs w:val="22"/>
        </w:rPr>
      </w:pPr>
    </w:p>
    <w:p w14:paraId="7DBA5EEE"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2CA5DF6" w14:textId="77777777">
        <w:tc>
          <w:tcPr>
            <w:tcW w:w="9889" w:type="dxa"/>
          </w:tcPr>
          <w:p w14:paraId="71D8BCA8"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4.</w:t>
            </w:r>
            <w:r>
              <w:rPr>
                <w:b/>
                <w:szCs w:val="22"/>
              </w:rPr>
              <w:tab/>
              <w:t>GĦAMLA FARMAĊEWTIKA U KONTENUT</w:t>
            </w:r>
          </w:p>
        </w:tc>
      </w:tr>
    </w:tbl>
    <w:p w14:paraId="4883739E" w14:textId="77777777" w:rsidR="007F5258" w:rsidRDefault="007F5258">
      <w:pPr>
        <w:tabs>
          <w:tab w:val="clear" w:pos="567"/>
        </w:tabs>
        <w:spacing w:line="240" w:lineRule="auto"/>
        <w:rPr>
          <w:szCs w:val="22"/>
        </w:rPr>
      </w:pPr>
    </w:p>
    <w:p w14:paraId="75F758A6" w14:textId="77777777" w:rsidR="007F5258" w:rsidRDefault="00C22DE4">
      <w:pPr>
        <w:tabs>
          <w:tab w:val="clear" w:pos="567"/>
        </w:tabs>
        <w:spacing w:line="240" w:lineRule="auto"/>
        <w:rPr>
          <w:szCs w:val="22"/>
        </w:rPr>
      </w:pPr>
      <w:r>
        <w:rPr>
          <w:szCs w:val="22"/>
          <w:highlight w:val="lightGray"/>
        </w:rPr>
        <w:t>Soluzzjoni għall-injezzjoni</w:t>
      </w:r>
    </w:p>
    <w:p w14:paraId="2D10D9DB" w14:textId="77777777" w:rsidR="007F5258" w:rsidRDefault="007F5258">
      <w:pPr>
        <w:tabs>
          <w:tab w:val="clear" w:pos="567"/>
          <w:tab w:val="left" w:pos="1418"/>
        </w:tabs>
        <w:spacing w:line="240" w:lineRule="auto"/>
        <w:rPr>
          <w:szCs w:val="22"/>
        </w:rPr>
      </w:pPr>
    </w:p>
    <w:p w14:paraId="7A8282A4" w14:textId="77777777" w:rsidR="007F5258" w:rsidRDefault="00C22DE4">
      <w:pPr>
        <w:tabs>
          <w:tab w:val="clear" w:pos="567"/>
        </w:tabs>
        <w:spacing w:line="240" w:lineRule="auto"/>
        <w:rPr>
          <w:szCs w:val="22"/>
        </w:rPr>
      </w:pPr>
      <w:r>
        <w:rPr>
          <w:szCs w:val="22"/>
        </w:rPr>
        <w:t>Pakkett multiplu: 4 (4 pakketti ta’ 1) kunjetti b’soluzzjoni ta’ 0.5 ml</w:t>
      </w:r>
    </w:p>
    <w:p w14:paraId="7BDAD6D8" w14:textId="77777777" w:rsidR="007F5258" w:rsidRDefault="00C22DE4">
      <w:pPr>
        <w:tabs>
          <w:tab w:val="clear" w:pos="567"/>
        </w:tabs>
        <w:spacing w:line="240" w:lineRule="auto"/>
        <w:rPr>
          <w:szCs w:val="22"/>
        </w:rPr>
      </w:pPr>
      <w:r>
        <w:rPr>
          <w:szCs w:val="22"/>
          <w:highlight w:val="lightGray"/>
        </w:rPr>
        <w:t>Pakkett multiplu: 12 (12-il pakkett ta’ 1)-il kunjett b’soluzzjoni ta’ 0.5 ml</w:t>
      </w:r>
    </w:p>
    <w:p w14:paraId="157113AF" w14:textId="77777777" w:rsidR="007F5258" w:rsidRDefault="007F5258">
      <w:pPr>
        <w:tabs>
          <w:tab w:val="clear" w:pos="567"/>
        </w:tabs>
        <w:spacing w:line="240" w:lineRule="auto"/>
        <w:rPr>
          <w:szCs w:val="22"/>
        </w:rPr>
      </w:pPr>
    </w:p>
    <w:p w14:paraId="2E0CD3C0"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40DFC85" w14:textId="77777777">
        <w:tc>
          <w:tcPr>
            <w:tcW w:w="9889" w:type="dxa"/>
          </w:tcPr>
          <w:p w14:paraId="3D2448EA"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MOD TA’ KIF U MNEJN JINGĦATA</w:t>
            </w:r>
          </w:p>
        </w:tc>
      </w:tr>
    </w:tbl>
    <w:p w14:paraId="179D470C" w14:textId="77777777" w:rsidR="007F5258" w:rsidRDefault="007F5258">
      <w:pPr>
        <w:keepNext/>
        <w:spacing w:line="240" w:lineRule="auto"/>
      </w:pPr>
    </w:p>
    <w:p w14:paraId="07BB4AD7" w14:textId="77777777" w:rsidR="007F5258" w:rsidRDefault="00C22DE4">
      <w:pPr>
        <w:keepNext/>
        <w:spacing w:line="240" w:lineRule="auto"/>
      </w:pPr>
      <w:r>
        <w:t>Għall-użu ta’ darba biss</w:t>
      </w:r>
    </w:p>
    <w:p w14:paraId="3732C56A" w14:textId="77777777" w:rsidR="007F5258" w:rsidRDefault="00C22DE4">
      <w:pPr>
        <w:keepNext/>
        <w:spacing w:line="240" w:lineRule="auto"/>
      </w:pPr>
      <w:r>
        <w:t>Darba fil-ġimgħa</w:t>
      </w:r>
    </w:p>
    <w:p w14:paraId="31CC4CE6" w14:textId="77777777" w:rsidR="007F5258" w:rsidRDefault="00C22DE4">
      <w:pPr>
        <w:keepNext/>
        <w:spacing w:line="240" w:lineRule="auto"/>
      </w:pPr>
      <w:r>
        <w:t>Aqra l-fuljett ta’ tagħrif qabel l-użu.</w:t>
      </w:r>
    </w:p>
    <w:p w14:paraId="05AEE1C9" w14:textId="77777777" w:rsidR="007F5258" w:rsidRDefault="00C22DE4">
      <w:pPr>
        <w:spacing w:line="240" w:lineRule="auto"/>
      </w:pPr>
      <w:r>
        <w:t>Għall-użu minn taħt il-ġilda</w:t>
      </w:r>
    </w:p>
    <w:p w14:paraId="21188169" w14:textId="77777777" w:rsidR="007F5258" w:rsidRDefault="007F5258">
      <w:pPr>
        <w:spacing w:line="240" w:lineRule="auto"/>
      </w:pPr>
    </w:p>
    <w:p w14:paraId="4429651F"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9655AF5" w14:textId="77777777">
        <w:tc>
          <w:tcPr>
            <w:tcW w:w="9889" w:type="dxa"/>
          </w:tcPr>
          <w:p w14:paraId="03193726" w14:textId="77777777" w:rsidR="007F5258" w:rsidRDefault="00C22DE4">
            <w:pPr>
              <w:pStyle w:val="NormalExplicitLeft"/>
              <w:keepNext/>
              <w:keepLines/>
              <w:tabs>
                <w:tab w:val="clear" w:pos="567"/>
                <w:tab w:val="left" w:pos="142"/>
              </w:tabs>
              <w:spacing w:line="240" w:lineRule="auto"/>
              <w:ind w:left="567" w:hanging="567"/>
              <w:jc w:val="left"/>
              <w:rPr>
                <w:b/>
                <w:szCs w:val="22"/>
              </w:rPr>
            </w:pPr>
            <w:r>
              <w:rPr>
                <w:b/>
                <w:szCs w:val="22"/>
              </w:rPr>
              <w:t>6.</w:t>
            </w:r>
            <w:r>
              <w:rPr>
                <w:b/>
                <w:szCs w:val="22"/>
              </w:rPr>
              <w:tab/>
              <w:t>TWISSIJA SPEĊJALI LI L-PRODOTT MEDIĊINALI GĦANDU JINŻAMM FEJN MA JIDHIRX U MA JINTLAĦAQX MIT-TFAL</w:t>
            </w:r>
          </w:p>
        </w:tc>
      </w:tr>
    </w:tbl>
    <w:p w14:paraId="405F6503" w14:textId="77777777" w:rsidR="007F5258" w:rsidRDefault="007F5258">
      <w:pPr>
        <w:keepNext/>
        <w:keepLines/>
        <w:spacing w:line="240" w:lineRule="auto"/>
      </w:pPr>
    </w:p>
    <w:p w14:paraId="26B3062C" w14:textId="77777777" w:rsidR="007F5258" w:rsidRDefault="00C22DE4">
      <w:pPr>
        <w:keepNext/>
        <w:keepLines/>
        <w:spacing w:line="240" w:lineRule="auto"/>
        <w:outlineLvl w:val="0"/>
      </w:pPr>
      <w:r>
        <w:t>Żomm fejn ma jidhirx u ma jintlaħaqx mit-tfal.</w:t>
      </w:r>
      <w:r w:rsidR="00506AFE">
        <w:fldChar w:fldCharType="begin"/>
      </w:r>
      <w:r w:rsidR="00506AFE">
        <w:instrText xml:space="preserve"> DOCVARIABLE vault_nd_22e5a429-011f-460d-a2a9-24798dc769c7 \* MERGEFORMAT </w:instrText>
      </w:r>
      <w:r w:rsidR="00506AFE">
        <w:fldChar w:fldCharType="separate"/>
      </w:r>
      <w:r>
        <w:t xml:space="preserve"> </w:t>
      </w:r>
      <w:r w:rsidR="00506AFE">
        <w:fldChar w:fldCharType="end"/>
      </w:r>
    </w:p>
    <w:p w14:paraId="3D0096E8" w14:textId="77777777" w:rsidR="007F5258" w:rsidRDefault="007F5258">
      <w:pPr>
        <w:spacing w:line="240" w:lineRule="auto"/>
      </w:pPr>
    </w:p>
    <w:p w14:paraId="5AAA22B6"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A7CEA98" w14:textId="77777777">
        <w:tc>
          <w:tcPr>
            <w:tcW w:w="9889" w:type="dxa"/>
          </w:tcPr>
          <w:p w14:paraId="4C02978D"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7.</w:t>
            </w:r>
            <w:r>
              <w:rPr>
                <w:b/>
                <w:szCs w:val="22"/>
              </w:rPr>
              <w:tab/>
              <w:t>TWISSIJA(IET) SPEĊJALI OĦRA, JEKK MEĦTIEĠA</w:t>
            </w:r>
          </w:p>
        </w:tc>
      </w:tr>
    </w:tbl>
    <w:p w14:paraId="4540920D" w14:textId="77777777" w:rsidR="007F5258" w:rsidRDefault="007F5258">
      <w:pPr>
        <w:tabs>
          <w:tab w:val="clear" w:pos="567"/>
        </w:tabs>
        <w:spacing w:line="240" w:lineRule="auto"/>
        <w:rPr>
          <w:szCs w:val="22"/>
        </w:rPr>
      </w:pPr>
    </w:p>
    <w:p w14:paraId="592FC57A" w14:textId="77777777" w:rsidR="007F5258" w:rsidRDefault="007F5258">
      <w:pPr>
        <w:tabs>
          <w:tab w:val="left" w:pos="749"/>
        </w:tabs>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C8604DD" w14:textId="77777777">
        <w:tc>
          <w:tcPr>
            <w:tcW w:w="9889" w:type="dxa"/>
          </w:tcPr>
          <w:p w14:paraId="18B7C179" w14:textId="77777777" w:rsidR="007F5258" w:rsidRDefault="00C22DE4">
            <w:pPr>
              <w:pStyle w:val="NormalExplicitLeft"/>
              <w:tabs>
                <w:tab w:val="clear" w:pos="567"/>
                <w:tab w:val="left" w:pos="142"/>
              </w:tabs>
              <w:spacing w:line="240" w:lineRule="auto"/>
              <w:ind w:left="567" w:hanging="567"/>
              <w:jc w:val="left"/>
              <w:rPr>
                <w:szCs w:val="22"/>
              </w:rPr>
            </w:pPr>
            <w:r>
              <w:rPr>
                <w:b/>
                <w:szCs w:val="22"/>
              </w:rPr>
              <w:t>8.</w:t>
            </w:r>
            <w:r>
              <w:rPr>
                <w:b/>
                <w:szCs w:val="22"/>
              </w:rPr>
              <w:tab/>
              <w:t xml:space="preserve">DATA TA’ SKADENZA </w:t>
            </w:r>
          </w:p>
        </w:tc>
      </w:tr>
    </w:tbl>
    <w:p w14:paraId="1C757E2F" w14:textId="77777777" w:rsidR="007F5258" w:rsidRDefault="007F5258">
      <w:pPr>
        <w:tabs>
          <w:tab w:val="clear" w:pos="567"/>
        </w:tabs>
        <w:spacing w:line="240" w:lineRule="auto"/>
        <w:rPr>
          <w:szCs w:val="22"/>
        </w:rPr>
      </w:pPr>
    </w:p>
    <w:p w14:paraId="62769A21" w14:textId="77777777" w:rsidR="007F5258" w:rsidRDefault="00C22DE4">
      <w:pPr>
        <w:tabs>
          <w:tab w:val="clear" w:pos="567"/>
        </w:tabs>
        <w:spacing w:line="240" w:lineRule="auto"/>
        <w:rPr>
          <w:szCs w:val="22"/>
        </w:rPr>
      </w:pPr>
      <w:r>
        <w:rPr>
          <w:szCs w:val="22"/>
        </w:rPr>
        <w:t>JIS</w:t>
      </w:r>
    </w:p>
    <w:p w14:paraId="7B03C1A5" w14:textId="77777777" w:rsidR="007F5258" w:rsidRDefault="007F5258">
      <w:pPr>
        <w:tabs>
          <w:tab w:val="clear" w:pos="567"/>
        </w:tabs>
        <w:spacing w:line="240" w:lineRule="auto"/>
        <w:rPr>
          <w:szCs w:val="22"/>
        </w:rPr>
      </w:pPr>
    </w:p>
    <w:p w14:paraId="5A28D917" w14:textId="77777777" w:rsidR="007F5258" w:rsidRDefault="007F5258">
      <w:pPr>
        <w:tabs>
          <w:tab w:val="clear" w:pos="567"/>
        </w:tabs>
        <w:spacing w:line="240" w:lineRule="auto"/>
        <w:rPr>
          <w:szCs w:val="22"/>
        </w:rPr>
      </w:pPr>
    </w:p>
    <w:p w14:paraId="6C1D34D3"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493E67C" w14:textId="77777777">
        <w:tc>
          <w:tcPr>
            <w:tcW w:w="9889" w:type="dxa"/>
          </w:tcPr>
          <w:p w14:paraId="37806AF4" w14:textId="77777777" w:rsidR="007F5258" w:rsidRDefault="00C22DE4">
            <w:pPr>
              <w:pStyle w:val="NormalExplicitLeft"/>
              <w:tabs>
                <w:tab w:val="clear" w:pos="567"/>
                <w:tab w:val="left" w:pos="142"/>
              </w:tabs>
              <w:spacing w:line="240" w:lineRule="auto"/>
              <w:ind w:left="567" w:hanging="567"/>
              <w:jc w:val="left"/>
              <w:rPr>
                <w:szCs w:val="22"/>
              </w:rPr>
            </w:pPr>
            <w:r>
              <w:rPr>
                <w:b/>
                <w:szCs w:val="22"/>
              </w:rPr>
              <w:t>9.</w:t>
            </w:r>
            <w:r>
              <w:rPr>
                <w:b/>
                <w:szCs w:val="22"/>
              </w:rPr>
              <w:tab/>
              <w:t>KONDIZZJONIJIET SPEĊJALI TA’ KIF JINĦAŻEN</w:t>
            </w:r>
          </w:p>
        </w:tc>
      </w:tr>
    </w:tbl>
    <w:p w14:paraId="48FE06B4" w14:textId="77777777" w:rsidR="007F5258" w:rsidRDefault="007F5258">
      <w:pPr>
        <w:tabs>
          <w:tab w:val="clear" w:pos="567"/>
        </w:tabs>
        <w:spacing w:line="240" w:lineRule="auto"/>
        <w:rPr>
          <w:szCs w:val="22"/>
        </w:rPr>
      </w:pPr>
    </w:p>
    <w:p w14:paraId="5453F132" w14:textId="77777777" w:rsidR="007F5258" w:rsidRDefault="00C22DE4">
      <w:pPr>
        <w:spacing w:line="240" w:lineRule="auto"/>
        <w:rPr>
          <w:szCs w:val="22"/>
        </w:rPr>
      </w:pPr>
      <w:r>
        <w:rPr>
          <w:szCs w:val="22"/>
        </w:rPr>
        <w:t>Aħżen fi friġġ.</w:t>
      </w:r>
    </w:p>
    <w:p w14:paraId="3358E1C8" w14:textId="77777777" w:rsidR="007F5258" w:rsidRDefault="00C22DE4">
      <w:pPr>
        <w:spacing w:line="240" w:lineRule="auto"/>
        <w:rPr>
          <w:szCs w:val="22"/>
        </w:rPr>
      </w:pPr>
      <w:r>
        <w:rPr>
          <w:szCs w:val="22"/>
        </w:rPr>
        <w:t xml:space="preserve">Jista’ ma jinħażinx fi friġġ taħt 30 ºC għal mhux iżjed minn 21 ġurnata.  </w:t>
      </w:r>
    </w:p>
    <w:p w14:paraId="73DA8E98" w14:textId="77777777" w:rsidR="007F5258" w:rsidRDefault="00C22DE4">
      <w:pPr>
        <w:spacing w:line="240" w:lineRule="auto"/>
        <w:rPr>
          <w:szCs w:val="22"/>
        </w:rPr>
      </w:pPr>
      <w:r>
        <w:rPr>
          <w:szCs w:val="22"/>
        </w:rPr>
        <w:t>Tagħmlux fil-friża.</w:t>
      </w:r>
    </w:p>
    <w:p w14:paraId="229D4E5D" w14:textId="77777777" w:rsidR="007F5258" w:rsidRDefault="00C22DE4">
      <w:pPr>
        <w:tabs>
          <w:tab w:val="clear" w:pos="567"/>
        </w:tabs>
        <w:spacing w:line="240" w:lineRule="auto"/>
        <w:ind w:left="567" w:hanging="567"/>
        <w:rPr>
          <w:szCs w:val="22"/>
        </w:rPr>
      </w:pPr>
      <w:r>
        <w:rPr>
          <w:szCs w:val="22"/>
        </w:rPr>
        <w:t>Aħżen fil-pakkett oriġinali sabiex tilqa’ mid-dawl.</w:t>
      </w:r>
    </w:p>
    <w:p w14:paraId="07D4040E" w14:textId="77777777" w:rsidR="007F5258" w:rsidRDefault="007F5258">
      <w:pPr>
        <w:tabs>
          <w:tab w:val="clear" w:pos="567"/>
        </w:tabs>
        <w:spacing w:line="240" w:lineRule="auto"/>
        <w:ind w:left="567" w:hanging="567"/>
        <w:rPr>
          <w:szCs w:val="22"/>
        </w:rPr>
      </w:pPr>
    </w:p>
    <w:p w14:paraId="6BAC3E63"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9338F30" w14:textId="77777777">
        <w:tc>
          <w:tcPr>
            <w:tcW w:w="9889" w:type="dxa"/>
          </w:tcPr>
          <w:p w14:paraId="49E249BC"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10.</w:t>
            </w:r>
            <w:r>
              <w:rPr>
                <w:b/>
                <w:szCs w:val="22"/>
              </w:rPr>
              <w:tab/>
              <w:t>PREKAWZJONIJIET SPEĊJALI GĦAR-RIMI TA’ PRODOTTI MEDIĊINALI MHUX UŻATI JEW SKART MINN DAWN IL-PRODOTTI MEDIĊINALI,  JEKK HEMM BŻONN</w:t>
            </w:r>
          </w:p>
        </w:tc>
      </w:tr>
    </w:tbl>
    <w:p w14:paraId="1A08C868" w14:textId="77777777" w:rsidR="007F5258" w:rsidRDefault="007F5258">
      <w:pPr>
        <w:tabs>
          <w:tab w:val="clear" w:pos="567"/>
        </w:tabs>
        <w:spacing w:line="240" w:lineRule="auto"/>
        <w:rPr>
          <w:szCs w:val="22"/>
        </w:rPr>
      </w:pPr>
    </w:p>
    <w:p w14:paraId="5DFCF873"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4316934" w14:textId="77777777">
        <w:tc>
          <w:tcPr>
            <w:tcW w:w="9889" w:type="dxa"/>
          </w:tcPr>
          <w:p w14:paraId="4CD4363C" w14:textId="77777777" w:rsidR="007F5258" w:rsidRDefault="00C22DE4">
            <w:pPr>
              <w:pStyle w:val="NormalExplicitLeft"/>
              <w:tabs>
                <w:tab w:val="clear" w:pos="567"/>
              </w:tabs>
              <w:spacing w:line="240" w:lineRule="auto"/>
              <w:ind w:left="567" w:hanging="567"/>
              <w:jc w:val="left"/>
              <w:rPr>
                <w:szCs w:val="22"/>
              </w:rPr>
            </w:pPr>
            <w:r>
              <w:rPr>
                <w:b/>
                <w:szCs w:val="22"/>
              </w:rPr>
              <w:t>11.</w:t>
            </w:r>
            <w:r>
              <w:rPr>
                <w:b/>
                <w:szCs w:val="22"/>
              </w:rPr>
              <w:tab/>
              <w:t xml:space="preserve">ISEM U INDIRIZZ TAD-DETENTUR TAL-AWTORIZZAZZJONI GĦAT-TQEGĦID FIS-SUQ </w:t>
            </w:r>
          </w:p>
        </w:tc>
      </w:tr>
    </w:tbl>
    <w:p w14:paraId="769D955A" w14:textId="77777777" w:rsidR="007F5258" w:rsidRDefault="007F5258">
      <w:pPr>
        <w:pStyle w:val="Default"/>
        <w:jc w:val="both"/>
        <w:rPr>
          <w:color w:val="auto"/>
          <w:sz w:val="22"/>
          <w:szCs w:val="22"/>
          <w:lang w:val="mt-MT"/>
        </w:rPr>
      </w:pPr>
    </w:p>
    <w:p w14:paraId="16779702" w14:textId="77777777" w:rsidR="007F5258" w:rsidRDefault="00C22DE4">
      <w:pPr>
        <w:pStyle w:val="Default"/>
        <w:jc w:val="both"/>
        <w:rPr>
          <w:color w:val="auto"/>
          <w:sz w:val="22"/>
          <w:szCs w:val="22"/>
          <w:lang w:val="mt-MT"/>
        </w:rPr>
      </w:pPr>
      <w:r>
        <w:rPr>
          <w:color w:val="auto"/>
          <w:sz w:val="22"/>
          <w:szCs w:val="22"/>
          <w:lang w:val="mt-MT"/>
        </w:rPr>
        <w:t xml:space="preserve">Eli Lilly Nederland B.V. </w:t>
      </w:r>
    </w:p>
    <w:p w14:paraId="04E8DE34" w14:textId="77777777" w:rsidR="007F5258" w:rsidRDefault="00C22DE4">
      <w:pPr>
        <w:tabs>
          <w:tab w:val="clear" w:pos="567"/>
        </w:tabs>
        <w:spacing w:line="240" w:lineRule="auto"/>
        <w:rPr>
          <w:szCs w:val="22"/>
          <w:lang w:eastAsia="en-GB"/>
        </w:rPr>
      </w:pPr>
      <w:r>
        <w:rPr>
          <w:szCs w:val="22"/>
        </w:rPr>
        <w:t xml:space="preserve">Orteliuslaan 1000, 3528 BD </w:t>
      </w:r>
      <w:r>
        <w:rPr>
          <w:szCs w:val="22"/>
          <w:lang w:eastAsia="en-GB"/>
        </w:rPr>
        <w:t>Utrecht</w:t>
      </w:r>
    </w:p>
    <w:p w14:paraId="74A12663" w14:textId="77777777" w:rsidR="007F5258" w:rsidRDefault="00C22DE4">
      <w:pPr>
        <w:tabs>
          <w:tab w:val="clear" w:pos="567"/>
        </w:tabs>
        <w:spacing w:line="240" w:lineRule="auto"/>
        <w:rPr>
          <w:szCs w:val="22"/>
        </w:rPr>
      </w:pPr>
      <w:r>
        <w:rPr>
          <w:szCs w:val="22"/>
        </w:rPr>
        <w:t>L-Olanda</w:t>
      </w:r>
    </w:p>
    <w:p w14:paraId="654A9854" w14:textId="77777777" w:rsidR="007F5258" w:rsidRDefault="007F5258">
      <w:pPr>
        <w:tabs>
          <w:tab w:val="clear" w:pos="567"/>
        </w:tabs>
        <w:spacing w:line="240" w:lineRule="auto"/>
        <w:rPr>
          <w:szCs w:val="22"/>
        </w:rPr>
      </w:pPr>
    </w:p>
    <w:p w14:paraId="79C2ABCC"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981F24B" w14:textId="77777777">
        <w:tc>
          <w:tcPr>
            <w:tcW w:w="9889" w:type="dxa"/>
          </w:tcPr>
          <w:p w14:paraId="3C45B6C8"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12.</w:t>
            </w:r>
            <w:r>
              <w:rPr>
                <w:b/>
                <w:szCs w:val="22"/>
              </w:rPr>
              <w:tab/>
              <w:t>NUMRU(I) TAL-AWTORIZZAZZJONI GĦAT-TQEGĦID FIS-SUQ</w:t>
            </w:r>
          </w:p>
        </w:tc>
      </w:tr>
    </w:tbl>
    <w:p w14:paraId="693906B4" w14:textId="77777777" w:rsidR="007F5258" w:rsidRDefault="007F5258">
      <w:pPr>
        <w:spacing w:line="240" w:lineRule="auto"/>
      </w:pPr>
    </w:p>
    <w:p w14:paraId="4BC310F7" w14:textId="77777777" w:rsidR="007F5258" w:rsidRDefault="00C22DE4">
      <w:pPr>
        <w:tabs>
          <w:tab w:val="clear" w:pos="567"/>
        </w:tabs>
        <w:spacing w:line="240" w:lineRule="auto"/>
        <w:outlineLvl w:val="0"/>
      </w:pPr>
      <w:r>
        <w:t>EU/1/22/1685/027</w:t>
      </w:r>
      <w:r w:rsidR="00506AFE">
        <w:fldChar w:fldCharType="begin"/>
      </w:r>
      <w:r w:rsidR="00506AFE">
        <w:instrText xml:space="preserve"> DOCVARIABLE VAULT_ND_9fd48562-ab8f-4641-8705-12fce33be972 \* MERGEFORMAT </w:instrText>
      </w:r>
      <w:r w:rsidR="00506AFE">
        <w:fldChar w:fldCharType="separate"/>
      </w:r>
      <w:r>
        <w:t xml:space="preserve"> </w:t>
      </w:r>
      <w:r w:rsidR="00506AFE">
        <w:fldChar w:fldCharType="end"/>
      </w:r>
    </w:p>
    <w:p w14:paraId="156EAAF3" w14:textId="77777777" w:rsidR="007F5258" w:rsidRDefault="00C22DE4">
      <w:pPr>
        <w:tabs>
          <w:tab w:val="clear" w:pos="567"/>
        </w:tabs>
        <w:spacing w:line="240" w:lineRule="auto"/>
        <w:outlineLvl w:val="0"/>
        <w:rPr>
          <w:highlight w:val="lightGray"/>
        </w:rPr>
      </w:pPr>
      <w:r>
        <w:rPr>
          <w:highlight w:val="lightGray"/>
        </w:rPr>
        <w:t>EU/1/22/1685/028</w:t>
      </w:r>
      <w:r>
        <w:rPr>
          <w:highlight w:val="lightGray"/>
        </w:rPr>
        <w:fldChar w:fldCharType="begin"/>
      </w:r>
      <w:r>
        <w:rPr>
          <w:highlight w:val="lightGray"/>
        </w:rPr>
        <w:instrText xml:space="preserve"> DOCVARIABLE VAULT_ND_5159f9c6-865d-4ab2-a711-360fe494157d \* MERGEFORMAT </w:instrText>
      </w:r>
      <w:r>
        <w:rPr>
          <w:highlight w:val="lightGray"/>
        </w:rPr>
        <w:fldChar w:fldCharType="separate"/>
      </w:r>
      <w:r>
        <w:rPr>
          <w:highlight w:val="lightGray"/>
        </w:rPr>
        <w:t xml:space="preserve"> </w:t>
      </w:r>
      <w:r>
        <w:rPr>
          <w:highlight w:val="lightGray"/>
        </w:rPr>
        <w:fldChar w:fldCharType="end"/>
      </w:r>
    </w:p>
    <w:p w14:paraId="51A0F03D" w14:textId="77777777" w:rsidR="007F5258" w:rsidRDefault="007F5258">
      <w:pPr>
        <w:spacing w:line="240" w:lineRule="auto"/>
      </w:pPr>
    </w:p>
    <w:p w14:paraId="262D2456"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AC84EFA" w14:textId="77777777">
        <w:tc>
          <w:tcPr>
            <w:tcW w:w="9889" w:type="dxa"/>
          </w:tcPr>
          <w:p w14:paraId="2CD7B85B"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13.</w:t>
            </w:r>
            <w:r>
              <w:rPr>
                <w:b/>
                <w:szCs w:val="22"/>
              </w:rPr>
              <w:tab/>
              <w:t xml:space="preserve">NUMRU TAL-LOTT </w:t>
            </w:r>
          </w:p>
        </w:tc>
      </w:tr>
    </w:tbl>
    <w:p w14:paraId="218AB772" w14:textId="77777777" w:rsidR="007F5258" w:rsidRDefault="007F5258">
      <w:pPr>
        <w:tabs>
          <w:tab w:val="clear" w:pos="567"/>
        </w:tabs>
        <w:spacing w:line="240" w:lineRule="auto"/>
        <w:rPr>
          <w:szCs w:val="22"/>
        </w:rPr>
      </w:pPr>
    </w:p>
    <w:p w14:paraId="61AC562C" w14:textId="77777777" w:rsidR="007F5258" w:rsidRDefault="00C22DE4">
      <w:pPr>
        <w:tabs>
          <w:tab w:val="clear" w:pos="567"/>
        </w:tabs>
        <w:spacing w:line="240" w:lineRule="auto"/>
        <w:rPr>
          <w:szCs w:val="22"/>
        </w:rPr>
      </w:pPr>
      <w:r>
        <w:rPr>
          <w:szCs w:val="22"/>
        </w:rPr>
        <w:t>Lott</w:t>
      </w:r>
    </w:p>
    <w:p w14:paraId="2B72B3F2" w14:textId="77777777" w:rsidR="007F5258" w:rsidRDefault="007F5258">
      <w:pPr>
        <w:tabs>
          <w:tab w:val="clear" w:pos="567"/>
        </w:tabs>
        <w:spacing w:line="240" w:lineRule="auto"/>
        <w:rPr>
          <w:szCs w:val="22"/>
        </w:rPr>
      </w:pPr>
    </w:p>
    <w:p w14:paraId="6A6E1C36"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D15BDDF" w14:textId="77777777">
        <w:tc>
          <w:tcPr>
            <w:tcW w:w="9889" w:type="dxa"/>
          </w:tcPr>
          <w:p w14:paraId="1D3D2088"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14.</w:t>
            </w:r>
            <w:r>
              <w:rPr>
                <w:b/>
                <w:szCs w:val="22"/>
              </w:rPr>
              <w:tab/>
              <w:t>KLASSIFIKAZZJONI ĠENERALI TA’ KIF JINGĦATA</w:t>
            </w:r>
          </w:p>
        </w:tc>
      </w:tr>
    </w:tbl>
    <w:p w14:paraId="56220441" w14:textId="77777777" w:rsidR="007F5258" w:rsidRDefault="007F5258">
      <w:pPr>
        <w:tabs>
          <w:tab w:val="clear" w:pos="567"/>
        </w:tabs>
        <w:spacing w:line="240" w:lineRule="auto"/>
        <w:rPr>
          <w:szCs w:val="22"/>
        </w:rPr>
      </w:pPr>
    </w:p>
    <w:p w14:paraId="720A0F32"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378DD7D" w14:textId="77777777">
        <w:tc>
          <w:tcPr>
            <w:tcW w:w="9889" w:type="dxa"/>
          </w:tcPr>
          <w:p w14:paraId="06F5EC5A"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15.</w:t>
            </w:r>
            <w:r>
              <w:rPr>
                <w:b/>
                <w:szCs w:val="22"/>
              </w:rPr>
              <w:tab/>
              <w:t>ISTRUZZJONIJIET DWAR L-UŻU</w:t>
            </w:r>
          </w:p>
        </w:tc>
      </w:tr>
    </w:tbl>
    <w:p w14:paraId="6ED5BF00" w14:textId="77777777" w:rsidR="007F5258" w:rsidRDefault="007F5258">
      <w:pPr>
        <w:tabs>
          <w:tab w:val="clear" w:pos="567"/>
        </w:tabs>
        <w:spacing w:line="240" w:lineRule="auto"/>
        <w:rPr>
          <w:szCs w:val="22"/>
        </w:rPr>
      </w:pPr>
    </w:p>
    <w:p w14:paraId="190D64DA" w14:textId="77777777" w:rsidR="007F5258" w:rsidRDefault="007F5258">
      <w:pPr>
        <w:tabs>
          <w:tab w:val="clear" w:pos="567"/>
        </w:tabs>
        <w:spacing w:line="240" w:lineRule="auto"/>
        <w:rPr>
          <w:szCs w:val="22"/>
        </w:rPr>
      </w:pPr>
    </w:p>
    <w:p w14:paraId="31E2D0CB"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pPr>
      <w:r>
        <w:rPr>
          <w:b/>
          <w:szCs w:val="22"/>
        </w:rPr>
        <w:t>16.</w:t>
      </w:r>
      <w:r>
        <w:rPr>
          <w:b/>
          <w:szCs w:val="22"/>
        </w:rPr>
        <w:tab/>
      </w:r>
      <w:r>
        <w:rPr>
          <w:b/>
        </w:rPr>
        <w:t>INFORMAZZJONI BIL-BRAILLE</w:t>
      </w:r>
      <w:r>
        <w:rPr>
          <w:b/>
        </w:rPr>
        <w:fldChar w:fldCharType="begin"/>
      </w:r>
      <w:r>
        <w:rPr>
          <w:b/>
        </w:rPr>
        <w:instrText xml:space="preserve"> DOCVARIABLE VAULT_ND_2b123f0c-9718-4775-a80f-c0f135299eeb \* MERGEFORMAT </w:instrText>
      </w:r>
      <w:r>
        <w:rPr>
          <w:b/>
        </w:rPr>
        <w:fldChar w:fldCharType="separate"/>
      </w:r>
      <w:r>
        <w:rPr>
          <w:b/>
        </w:rPr>
        <w:t xml:space="preserve"> </w:t>
      </w:r>
      <w:r>
        <w:rPr>
          <w:b/>
        </w:rPr>
        <w:fldChar w:fldCharType="end"/>
      </w:r>
    </w:p>
    <w:p w14:paraId="6570CE2A" w14:textId="77777777" w:rsidR="007F5258" w:rsidRDefault="007F5258">
      <w:pPr>
        <w:spacing w:line="240" w:lineRule="auto"/>
      </w:pPr>
    </w:p>
    <w:p w14:paraId="33A219F8" w14:textId="77777777" w:rsidR="007F5258" w:rsidRDefault="00C22DE4">
      <w:pPr>
        <w:spacing w:line="240" w:lineRule="auto"/>
        <w:rPr>
          <w:highlight w:val="lightGray"/>
        </w:rPr>
      </w:pPr>
      <w:r>
        <w:rPr>
          <w:highlight w:val="lightGray"/>
        </w:rPr>
        <w:t>Il-ġustifikazzjoni biex ma jkunx inkluż il-Braille hija aċċettata.</w:t>
      </w:r>
    </w:p>
    <w:p w14:paraId="6CCB0A78" w14:textId="77777777" w:rsidR="007F5258" w:rsidRDefault="007F5258">
      <w:pPr>
        <w:spacing w:line="240" w:lineRule="auto"/>
        <w:rPr>
          <w:shd w:val="clear" w:color="auto" w:fill="CCCCCC"/>
        </w:rPr>
      </w:pPr>
    </w:p>
    <w:p w14:paraId="445D9375" w14:textId="77777777" w:rsidR="007F5258" w:rsidRDefault="007F5258">
      <w:pPr>
        <w:spacing w:line="240" w:lineRule="auto"/>
        <w:rPr>
          <w:szCs w:val="22"/>
          <w:shd w:val="clear" w:color="auto" w:fill="CCCCCC"/>
        </w:rPr>
      </w:pPr>
    </w:p>
    <w:p w14:paraId="54EEBEB4"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17.</w:t>
      </w:r>
      <w:r>
        <w:rPr>
          <w:b/>
        </w:rPr>
        <w:tab/>
        <w:t>IDENTIFIKATUR UNIKU – BARCODE 2D</w:t>
      </w:r>
      <w:r>
        <w:rPr>
          <w:b/>
        </w:rPr>
        <w:fldChar w:fldCharType="begin"/>
      </w:r>
      <w:r>
        <w:rPr>
          <w:b/>
        </w:rPr>
        <w:instrText xml:space="preserve"> DOCVARIABLE VAULT_ND_c43344b6-9ca8-4e83-8079-c5b304dc6e2e \* MERGEFORMAT </w:instrText>
      </w:r>
      <w:r>
        <w:rPr>
          <w:b/>
        </w:rPr>
        <w:fldChar w:fldCharType="separate"/>
      </w:r>
      <w:r>
        <w:rPr>
          <w:b/>
        </w:rPr>
        <w:t xml:space="preserve"> </w:t>
      </w:r>
      <w:r>
        <w:rPr>
          <w:b/>
        </w:rPr>
        <w:fldChar w:fldCharType="end"/>
      </w:r>
    </w:p>
    <w:p w14:paraId="6616D901" w14:textId="77777777" w:rsidR="007F5258" w:rsidRDefault="007F5258">
      <w:pPr>
        <w:tabs>
          <w:tab w:val="clear" w:pos="567"/>
        </w:tabs>
        <w:spacing w:line="240" w:lineRule="auto"/>
      </w:pPr>
    </w:p>
    <w:p w14:paraId="158FDE7F" w14:textId="77777777" w:rsidR="007F5258" w:rsidRDefault="00C22DE4">
      <w:pPr>
        <w:spacing w:line="240" w:lineRule="auto"/>
        <w:rPr>
          <w:szCs w:val="22"/>
          <w:shd w:val="clear" w:color="auto" w:fill="CCCCCC"/>
        </w:rPr>
      </w:pPr>
      <w:r>
        <w:rPr>
          <w:highlight w:val="lightGray"/>
        </w:rPr>
        <w:t>barcode 2D li jkollu l-identifikatur uniku inkluż.</w:t>
      </w:r>
    </w:p>
    <w:p w14:paraId="4B576D87" w14:textId="77777777" w:rsidR="007F5258" w:rsidRDefault="007F5258">
      <w:pPr>
        <w:spacing w:line="240" w:lineRule="auto"/>
        <w:rPr>
          <w:szCs w:val="22"/>
          <w:shd w:val="clear" w:color="auto" w:fill="CCCCCC"/>
        </w:rPr>
      </w:pPr>
    </w:p>
    <w:p w14:paraId="7411A124" w14:textId="77777777" w:rsidR="007F5258" w:rsidRDefault="007F5258">
      <w:pPr>
        <w:tabs>
          <w:tab w:val="clear" w:pos="567"/>
        </w:tabs>
        <w:spacing w:line="240" w:lineRule="auto"/>
      </w:pPr>
    </w:p>
    <w:p w14:paraId="635FDEC2"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18.</w:t>
      </w:r>
      <w:r>
        <w:rPr>
          <w:b/>
        </w:rPr>
        <w:tab/>
        <w:t xml:space="preserve">IDENTIFIKATUR UNIKU - </w:t>
      </w:r>
      <w:r>
        <w:rPr>
          <w:b/>
          <w:i/>
        </w:rPr>
        <w:t>DATA</w:t>
      </w:r>
      <w:r>
        <w:rPr>
          <w:b/>
        </w:rPr>
        <w:t xml:space="preserve"> LI TINQARA MILL-BNIEDEM</w:t>
      </w:r>
      <w:r>
        <w:rPr>
          <w:b/>
        </w:rPr>
        <w:fldChar w:fldCharType="begin"/>
      </w:r>
      <w:r>
        <w:rPr>
          <w:b/>
        </w:rPr>
        <w:instrText xml:space="preserve"> DOCVARIABLE VAULT_ND_6eb3f5d2-1a02-43ac-9b7f-9f16a48046dc \* MERGEFORMAT </w:instrText>
      </w:r>
      <w:r>
        <w:rPr>
          <w:b/>
        </w:rPr>
        <w:fldChar w:fldCharType="separate"/>
      </w:r>
      <w:r>
        <w:rPr>
          <w:b/>
        </w:rPr>
        <w:t xml:space="preserve"> </w:t>
      </w:r>
      <w:r>
        <w:rPr>
          <w:b/>
        </w:rPr>
        <w:fldChar w:fldCharType="end"/>
      </w:r>
    </w:p>
    <w:p w14:paraId="6FF19BE7" w14:textId="77777777" w:rsidR="007F5258" w:rsidRDefault="007F5258">
      <w:pPr>
        <w:tabs>
          <w:tab w:val="clear" w:pos="567"/>
        </w:tabs>
        <w:spacing w:line="240" w:lineRule="auto"/>
      </w:pPr>
    </w:p>
    <w:p w14:paraId="22F6EE8C" w14:textId="77777777" w:rsidR="007F5258" w:rsidRDefault="00C22DE4">
      <w:pPr>
        <w:rPr>
          <w:color w:val="008000"/>
          <w:szCs w:val="22"/>
        </w:rPr>
      </w:pPr>
      <w:r>
        <w:t xml:space="preserve">PC </w:t>
      </w:r>
    </w:p>
    <w:p w14:paraId="762A2DA0" w14:textId="77777777" w:rsidR="007F5258" w:rsidRDefault="00C22DE4">
      <w:pPr>
        <w:rPr>
          <w:szCs w:val="22"/>
        </w:rPr>
      </w:pPr>
      <w:r>
        <w:t xml:space="preserve">SN </w:t>
      </w:r>
    </w:p>
    <w:p w14:paraId="4B2538E1" w14:textId="77777777" w:rsidR="007F5258" w:rsidRDefault="00C22DE4">
      <w:r>
        <w:t xml:space="preserve">NN </w:t>
      </w:r>
    </w:p>
    <w:p w14:paraId="6E03DCFD" w14:textId="77777777" w:rsidR="007F5258" w:rsidRDefault="007F5258"/>
    <w:p w14:paraId="2541BA2B" w14:textId="77777777" w:rsidR="007F5258" w:rsidRDefault="00C22DE4">
      <w:pPr>
        <w:tabs>
          <w:tab w:val="clear" w:pos="567"/>
        </w:tabs>
        <w:spacing w:line="240" w:lineRule="auto"/>
      </w:pPr>
      <w: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984AC7D" w14:textId="77777777">
        <w:trPr>
          <w:trHeight w:val="1040"/>
        </w:trPr>
        <w:tc>
          <w:tcPr>
            <w:tcW w:w="9889" w:type="dxa"/>
          </w:tcPr>
          <w:p w14:paraId="658FB898" w14:textId="77777777" w:rsidR="007F5258" w:rsidRDefault="00C22DE4">
            <w:pPr>
              <w:pStyle w:val="NormalExplicitLeft"/>
              <w:tabs>
                <w:tab w:val="clear" w:pos="567"/>
              </w:tabs>
              <w:spacing w:line="240" w:lineRule="auto"/>
              <w:jc w:val="left"/>
              <w:rPr>
                <w:b/>
                <w:szCs w:val="22"/>
              </w:rPr>
            </w:pPr>
            <w:r>
              <w:rPr>
                <w:b/>
                <w:szCs w:val="22"/>
              </w:rPr>
              <w:t>TAGĦRIF LI GĦANDU JIDHER FUQ IL-PAKKETT TA’ BARRA</w:t>
            </w:r>
          </w:p>
          <w:p w14:paraId="55A9892B" w14:textId="77777777" w:rsidR="007F5258" w:rsidRDefault="007F5258">
            <w:pPr>
              <w:tabs>
                <w:tab w:val="clear" w:pos="567"/>
              </w:tabs>
              <w:spacing w:line="240" w:lineRule="auto"/>
              <w:rPr>
                <w:b/>
                <w:szCs w:val="22"/>
              </w:rPr>
            </w:pPr>
          </w:p>
          <w:p w14:paraId="64000A50" w14:textId="77777777" w:rsidR="007F5258" w:rsidRDefault="007F5258">
            <w:pPr>
              <w:tabs>
                <w:tab w:val="clear" w:pos="567"/>
              </w:tabs>
              <w:spacing w:line="240" w:lineRule="auto"/>
              <w:rPr>
                <w:b/>
                <w:szCs w:val="22"/>
              </w:rPr>
            </w:pPr>
          </w:p>
          <w:p w14:paraId="70989B24" w14:textId="77777777" w:rsidR="007F5258" w:rsidRDefault="00C22DE4">
            <w:pPr>
              <w:pStyle w:val="NormalExplicitLeft"/>
              <w:spacing w:line="240" w:lineRule="auto"/>
              <w:jc w:val="left"/>
              <w:rPr>
                <w:b/>
                <w:szCs w:val="22"/>
              </w:rPr>
            </w:pPr>
            <w:r>
              <w:rPr>
                <w:b/>
                <w:szCs w:val="22"/>
              </w:rPr>
              <w:t>KARTUNA TA’ ĠEWWA (mingħajr il-Kaxxa Blu) – parti minn pakkett multiplu – KUNJETT DOŻA TA’ DARBA</w:t>
            </w:r>
          </w:p>
        </w:tc>
      </w:tr>
    </w:tbl>
    <w:p w14:paraId="61DA0D5A" w14:textId="77777777" w:rsidR="007F5258" w:rsidRDefault="007F5258">
      <w:pPr>
        <w:tabs>
          <w:tab w:val="clear" w:pos="567"/>
        </w:tabs>
        <w:spacing w:line="240" w:lineRule="auto"/>
        <w:rPr>
          <w:szCs w:val="22"/>
        </w:rPr>
      </w:pPr>
    </w:p>
    <w:p w14:paraId="053F1CA7"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929474F" w14:textId="77777777">
        <w:tc>
          <w:tcPr>
            <w:tcW w:w="9889" w:type="dxa"/>
          </w:tcPr>
          <w:p w14:paraId="613AD5CF"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w:t>
            </w:r>
          </w:p>
        </w:tc>
      </w:tr>
    </w:tbl>
    <w:p w14:paraId="2FA164C3" w14:textId="77777777" w:rsidR="007F5258" w:rsidRDefault="007F5258">
      <w:pPr>
        <w:tabs>
          <w:tab w:val="clear" w:pos="567"/>
        </w:tabs>
        <w:spacing w:line="240" w:lineRule="auto"/>
        <w:rPr>
          <w:szCs w:val="22"/>
        </w:rPr>
      </w:pPr>
    </w:p>
    <w:p w14:paraId="5DA3561E" w14:textId="77777777" w:rsidR="007F5258" w:rsidRDefault="00C22DE4">
      <w:pPr>
        <w:tabs>
          <w:tab w:val="clear" w:pos="567"/>
        </w:tabs>
        <w:spacing w:line="240" w:lineRule="auto"/>
        <w:rPr>
          <w:szCs w:val="22"/>
        </w:rPr>
      </w:pPr>
      <w:r>
        <w:rPr>
          <w:szCs w:val="22"/>
        </w:rPr>
        <w:t>Mounjaro 2.5 mg soluzzjoni għall-injezzjoni f’kunjett</w:t>
      </w:r>
    </w:p>
    <w:p w14:paraId="5E2BAF76" w14:textId="77777777" w:rsidR="007F5258" w:rsidRDefault="007F5258">
      <w:pPr>
        <w:spacing w:line="240" w:lineRule="auto"/>
      </w:pPr>
    </w:p>
    <w:p w14:paraId="4CF737A7" w14:textId="77777777" w:rsidR="007F5258" w:rsidRDefault="00C22DE4">
      <w:pPr>
        <w:tabs>
          <w:tab w:val="clear" w:pos="567"/>
        </w:tabs>
        <w:spacing w:line="240" w:lineRule="auto"/>
        <w:rPr>
          <w:szCs w:val="22"/>
        </w:rPr>
      </w:pPr>
      <w:r>
        <w:rPr>
          <w:szCs w:val="22"/>
        </w:rPr>
        <w:t>tirzepatide</w:t>
      </w:r>
    </w:p>
    <w:p w14:paraId="431EF030" w14:textId="77777777" w:rsidR="007F5258" w:rsidRDefault="007F5258">
      <w:pPr>
        <w:spacing w:line="240" w:lineRule="auto"/>
      </w:pPr>
    </w:p>
    <w:p w14:paraId="14F13835"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3B18D1A" w14:textId="77777777">
        <w:tc>
          <w:tcPr>
            <w:tcW w:w="9889" w:type="dxa"/>
          </w:tcPr>
          <w:p w14:paraId="050609C5"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DIKJARAZZJONI TAS-SUSTANZA(I) ATTIVA(I)</w:t>
            </w:r>
          </w:p>
        </w:tc>
      </w:tr>
    </w:tbl>
    <w:p w14:paraId="5D7F03AC" w14:textId="77777777" w:rsidR="007F5258" w:rsidRDefault="007F5258">
      <w:pPr>
        <w:tabs>
          <w:tab w:val="clear" w:pos="567"/>
        </w:tabs>
        <w:spacing w:line="240" w:lineRule="auto"/>
        <w:rPr>
          <w:szCs w:val="22"/>
        </w:rPr>
      </w:pPr>
    </w:p>
    <w:p w14:paraId="6CBCC688" w14:textId="77777777" w:rsidR="007F5258" w:rsidRDefault="00C22DE4">
      <w:pPr>
        <w:tabs>
          <w:tab w:val="clear" w:pos="567"/>
        </w:tabs>
        <w:spacing w:line="240" w:lineRule="auto"/>
        <w:rPr>
          <w:szCs w:val="22"/>
        </w:rPr>
      </w:pPr>
      <w:r>
        <w:rPr>
          <w:szCs w:val="22"/>
        </w:rPr>
        <w:t>Kull kunjett fih 2.5 mg ta’ tirzepatide f’soluzzjoni ta’ 0.5 ml (5 mg/ml)</w:t>
      </w:r>
    </w:p>
    <w:p w14:paraId="21194293" w14:textId="77777777" w:rsidR="007F5258" w:rsidRDefault="007F5258">
      <w:pPr>
        <w:spacing w:line="240" w:lineRule="auto"/>
      </w:pPr>
    </w:p>
    <w:p w14:paraId="611BBBEB"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FD99041" w14:textId="77777777">
        <w:tc>
          <w:tcPr>
            <w:tcW w:w="9889" w:type="dxa"/>
          </w:tcPr>
          <w:p w14:paraId="00052142"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3.</w:t>
            </w:r>
            <w:r>
              <w:rPr>
                <w:b/>
                <w:szCs w:val="22"/>
              </w:rPr>
              <w:tab/>
              <w:t>LISTA TA’ EĊĊIPJENTI</w:t>
            </w:r>
          </w:p>
        </w:tc>
      </w:tr>
    </w:tbl>
    <w:p w14:paraId="387FFF0F" w14:textId="77777777" w:rsidR="007F5258" w:rsidRDefault="007F5258">
      <w:pPr>
        <w:spacing w:line="240" w:lineRule="auto"/>
        <w:rPr>
          <w:szCs w:val="22"/>
        </w:rPr>
      </w:pPr>
    </w:p>
    <w:p w14:paraId="2168A3F0" w14:textId="77777777" w:rsidR="007F5258" w:rsidRDefault="00C22DE4">
      <w:pPr>
        <w:spacing w:line="240" w:lineRule="auto"/>
        <w:rPr>
          <w:szCs w:val="22"/>
        </w:rPr>
      </w:pPr>
      <w:r>
        <w:rPr>
          <w:szCs w:val="22"/>
        </w:rPr>
        <w:t xml:space="preserve">Eċċipjenti: </w:t>
      </w:r>
      <w:r>
        <w:rPr>
          <w:szCs w:val="22"/>
          <w:highlight w:val="lightGray"/>
        </w:rPr>
        <w:t>Disodium hydrogen phosphate heptahydrate</w:t>
      </w:r>
      <w:r>
        <w:rPr>
          <w:szCs w:val="22"/>
        </w:rPr>
        <w:t xml:space="preserve"> (E339), sodium chloride, sodium hydroxide, hydrochloric acid ikkonċentrat, ilma għall-injezzjonijiet. </w:t>
      </w:r>
      <w:r>
        <w:rPr>
          <w:szCs w:val="22"/>
          <w:highlight w:val="lightGray"/>
        </w:rPr>
        <w:t>Ara l-fuljett għal aktar informazzjoni</w:t>
      </w:r>
      <w:r>
        <w:rPr>
          <w:szCs w:val="22"/>
        </w:rPr>
        <w:t xml:space="preserve">. </w:t>
      </w:r>
    </w:p>
    <w:p w14:paraId="4665FE96" w14:textId="77777777" w:rsidR="007F5258" w:rsidRDefault="007F5258">
      <w:pPr>
        <w:tabs>
          <w:tab w:val="clear" w:pos="567"/>
        </w:tabs>
        <w:spacing w:line="240" w:lineRule="auto"/>
        <w:rPr>
          <w:szCs w:val="22"/>
        </w:rPr>
      </w:pPr>
    </w:p>
    <w:p w14:paraId="51E49682"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EA66230" w14:textId="77777777">
        <w:tc>
          <w:tcPr>
            <w:tcW w:w="9889" w:type="dxa"/>
          </w:tcPr>
          <w:p w14:paraId="496EE725"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4.</w:t>
            </w:r>
            <w:r>
              <w:rPr>
                <w:b/>
                <w:szCs w:val="22"/>
              </w:rPr>
              <w:tab/>
              <w:t>GĦAMLA FARMAĊEWTIKA U KONTENUT</w:t>
            </w:r>
          </w:p>
        </w:tc>
      </w:tr>
    </w:tbl>
    <w:p w14:paraId="1011ACEC" w14:textId="77777777" w:rsidR="007F5258" w:rsidRDefault="007F5258">
      <w:pPr>
        <w:tabs>
          <w:tab w:val="clear" w:pos="567"/>
        </w:tabs>
        <w:spacing w:line="240" w:lineRule="auto"/>
        <w:rPr>
          <w:szCs w:val="22"/>
        </w:rPr>
      </w:pPr>
    </w:p>
    <w:p w14:paraId="11239947" w14:textId="77777777" w:rsidR="007F5258" w:rsidRDefault="00C22DE4">
      <w:pPr>
        <w:tabs>
          <w:tab w:val="clear" w:pos="567"/>
        </w:tabs>
        <w:spacing w:line="240" w:lineRule="auto"/>
        <w:rPr>
          <w:szCs w:val="22"/>
        </w:rPr>
      </w:pPr>
      <w:r>
        <w:rPr>
          <w:szCs w:val="22"/>
          <w:highlight w:val="lightGray"/>
        </w:rPr>
        <w:t>Soluzzjoni għall-injezzjoni</w:t>
      </w:r>
    </w:p>
    <w:p w14:paraId="1DBBED78" w14:textId="77777777" w:rsidR="007F5258" w:rsidRDefault="007F5258">
      <w:pPr>
        <w:tabs>
          <w:tab w:val="clear" w:pos="567"/>
          <w:tab w:val="left" w:pos="1418"/>
        </w:tabs>
        <w:spacing w:line="240" w:lineRule="auto"/>
        <w:rPr>
          <w:szCs w:val="22"/>
        </w:rPr>
      </w:pPr>
    </w:p>
    <w:p w14:paraId="4D91E2AB" w14:textId="77777777" w:rsidR="007F5258" w:rsidRDefault="00C22DE4">
      <w:pPr>
        <w:tabs>
          <w:tab w:val="clear" w:pos="567"/>
        </w:tabs>
        <w:spacing w:line="240" w:lineRule="auto"/>
        <w:rPr>
          <w:szCs w:val="22"/>
        </w:rPr>
      </w:pPr>
      <w:r>
        <w:rPr>
          <w:szCs w:val="22"/>
        </w:rPr>
        <w:t>Kunjett 1. Parti minn pakkett multiplu, ma jistax jinbigħ b’mod separat.</w:t>
      </w:r>
    </w:p>
    <w:p w14:paraId="70B19E4C"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FFD6BF0" w14:textId="77777777">
        <w:tc>
          <w:tcPr>
            <w:tcW w:w="9889" w:type="dxa"/>
          </w:tcPr>
          <w:p w14:paraId="6912C431"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MOD TA’ KIF U MNEJN JINGĦATA</w:t>
            </w:r>
          </w:p>
        </w:tc>
      </w:tr>
    </w:tbl>
    <w:p w14:paraId="08228B64" w14:textId="77777777" w:rsidR="007F5258" w:rsidRDefault="007F5258">
      <w:pPr>
        <w:keepNext/>
        <w:spacing w:line="240" w:lineRule="auto"/>
      </w:pPr>
    </w:p>
    <w:p w14:paraId="304A2D75" w14:textId="77777777" w:rsidR="007F5258" w:rsidRDefault="00C22DE4">
      <w:pPr>
        <w:keepNext/>
        <w:spacing w:line="240" w:lineRule="auto"/>
      </w:pPr>
      <w:r>
        <w:t>Għall-użu ta’ darba biss</w:t>
      </w:r>
    </w:p>
    <w:p w14:paraId="28BEA8D6" w14:textId="77777777" w:rsidR="007F5258" w:rsidRDefault="00C22DE4">
      <w:pPr>
        <w:keepNext/>
        <w:spacing w:line="240" w:lineRule="auto"/>
      </w:pPr>
      <w:r>
        <w:t>Darba fil-ġimgħa</w:t>
      </w:r>
    </w:p>
    <w:p w14:paraId="355FF096" w14:textId="77777777" w:rsidR="007F5258" w:rsidRDefault="00C22DE4">
      <w:pPr>
        <w:keepNext/>
        <w:spacing w:line="240" w:lineRule="auto"/>
      </w:pPr>
      <w:r>
        <w:t>Aqra l-fuljett ta’ tagħrif qabel l-użu.</w:t>
      </w:r>
    </w:p>
    <w:p w14:paraId="3C9D71F9" w14:textId="77777777" w:rsidR="007F5258" w:rsidRDefault="00C22DE4">
      <w:pPr>
        <w:spacing w:line="240" w:lineRule="auto"/>
      </w:pPr>
      <w:r>
        <w:t>Għall-użu minn taħt il-ġilda</w:t>
      </w:r>
    </w:p>
    <w:p w14:paraId="7F2A423B" w14:textId="77777777" w:rsidR="007F5258" w:rsidRDefault="007F5258">
      <w:pPr>
        <w:spacing w:line="240" w:lineRule="auto"/>
      </w:pPr>
    </w:p>
    <w:p w14:paraId="133BDD67"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25D6DB0" w14:textId="77777777">
        <w:tc>
          <w:tcPr>
            <w:tcW w:w="9889" w:type="dxa"/>
          </w:tcPr>
          <w:p w14:paraId="7AA97794" w14:textId="77777777" w:rsidR="007F5258" w:rsidRDefault="00C22DE4">
            <w:pPr>
              <w:pStyle w:val="NormalExplicitLeft"/>
              <w:keepNext/>
              <w:keepLines/>
              <w:tabs>
                <w:tab w:val="clear" w:pos="567"/>
                <w:tab w:val="left" w:pos="142"/>
              </w:tabs>
              <w:spacing w:line="240" w:lineRule="auto"/>
              <w:ind w:left="567" w:hanging="567"/>
              <w:jc w:val="left"/>
              <w:rPr>
                <w:b/>
                <w:szCs w:val="22"/>
              </w:rPr>
            </w:pPr>
            <w:r>
              <w:rPr>
                <w:b/>
                <w:szCs w:val="22"/>
              </w:rPr>
              <w:t>6.</w:t>
            </w:r>
            <w:r>
              <w:rPr>
                <w:b/>
                <w:szCs w:val="22"/>
              </w:rPr>
              <w:tab/>
              <w:t>TWISSIJA SPEĊJALI LI L-PRODOTT MEDIĊINALI GĦANDU JINŻAMM FEJN MA JIDHIRX U MA JINTLAĦAQX MIT-TFAL</w:t>
            </w:r>
          </w:p>
        </w:tc>
      </w:tr>
    </w:tbl>
    <w:p w14:paraId="6545DBC4" w14:textId="77777777" w:rsidR="007F5258" w:rsidRDefault="007F5258">
      <w:pPr>
        <w:keepNext/>
        <w:keepLines/>
        <w:spacing w:line="240" w:lineRule="auto"/>
      </w:pPr>
    </w:p>
    <w:p w14:paraId="440CDE72" w14:textId="77777777" w:rsidR="007F5258" w:rsidRDefault="00C22DE4">
      <w:pPr>
        <w:keepNext/>
        <w:keepLines/>
        <w:spacing w:line="240" w:lineRule="auto"/>
        <w:outlineLvl w:val="0"/>
      </w:pPr>
      <w:r>
        <w:t>Żomm fejn ma jidhirx u ma jintlaħaqx mit-tfal.</w:t>
      </w:r>
      <w:r w:rsidR="00506AFE">
        <w:fldChar w:fldCharType="begin"/>
      </w:r>
      <w:r w:rsidR="00506AFE">
        <w:instrText xml:space="preserve"> DOCVARIABLE vault_nd_02293e47-b430-4b97-a83d-d621accdb66e \* MERGEFORMAT </w:instrText>
      </w:r>
      <w:r w:rsidR="00506AFE">
        <w:fldChar w:fldCharType="separate"/>
      </w:r>
      <w:r>
        <w:t xml:space="preserve"> </w:t>
      </w:r>
      <w:r w:rsidR="00506AFE">
        <w:fldChar w:fldCharType="end"/>
      </w:r>
    </w:p>
    <w:p w14:paraId="3CBE9900" w14:textId="77777777" w:rsidR="007F5258" w:rsidRDefault="007F5258">
      <w:pPr>
        <w:spacing w:line="240" w:lineRule="auto"/>
      </w:pPr>
    </w:p>
    <w:p w14:paraId="770069D1"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FFB9816" w14:textId="77777777">
        <w:tc>
          <w:tcPr>
            <w:tcW w:w="9889" w:type="dxa"/>
          </w:tcPr>
          <w:p w14:paraId="65E86871"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7.</w:t>
            </w:r>
            <w:r>
              <w:rPr>
                <w:b/>
                <w:szCs w:val="22"/>
              </w:rPr>
              <w:tab/>
              <w:t>TWISSIJA(IET) SPEĊJALI OĦRA, JEKK MEĦTIEĠA</w:t>
            </w:r>
          </w:p>
        </w:tc>
      </w:tr>
    </w:tbl>
    <w:p w14:paraId="12064016" w14:textId="77777777" w:rsidR="007F5258" w:rsidRDefault="007F5258">
      <w:pPr>
        <w:tabs>
          <w:tab w:val="clear" w:pos="567"/>
        </w:tabs>
        <w:spacing w:line="240" w:lineRule="auto"/>
        <w:rPr>
          <w:szCs w:val="22"/>
        </w:rPr>
      </w:pPr>
    </w:p>
    <w:p w14:paraId="14D55965" w14:textId="77777777" w:rsidR="007F5258" w:rsidRDefault="007F5258">
      <w:pPr>
        <w:tabs>
          <w:tab w:val="left" w:pos="749"/>
        </w:tabs>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ED21843" w14:textId="77777777">
        <w:tc>
          <w:tcPr>
            <w:tcW w:w="9889" w:type="dxa"/>
          </w:tcPr>
          <w:p w14:paraId="57D34385" w14:textId="77777777" w:rsidR="007F5258" w:rsidRDefault="00C22DE4">
            <w:pPr>
              <w:pStyle w:val="NormalExplicitLeft"/>
              <w:tabs>
                <w:tab w:val="clear" w:pos="567"/>
                <w:tab w:val="left" w:pos="142"/>
              </w:tabs>
              <w:spacing w:line="240" w:lineRule="auto"/>
              <w:ind w:left="567" w:hanging="567"/>
              <w:jc w:val="left"/>
              <w:rPr>
                <w:szCs w:val="22"/>
              </w:rPr>
            </w:pPr>
            <w:r>
              <w:rPr>
                <w:b/>
                <w:szCs w:val="22"/>
              </w:rPr>
              <w:t>8.</w:t>
            </w:r>
            <w:r>
              <w:rPr>
                <w:b/>
                <w:szCs w:val="22"/>
              </w:rPr>
              <w:tab/>
              <w:t xml:space="preserve">DATA TA’ SKADENZA </w:t>
            </w:r>
          </w:p>
        </w:tc>
      </w:tr>
    </w:tbl>
    <w:p w14:paraId="3CF99F1A" w14:textId="77777777" w:rsidR="007F5258" w:rsidRDefault="007F5258">
      <w:pPr>
        <w:tabs>
          <w:tab w:val="clear" w:pos="567"/>
        </w:tabs>
        <w:spacing w:line="240" w:lineRule="auto"/>
        <w:rPr>
          <w:szCs w:val="22"/>
        </w:rPr>
      </w:pPr>
    </w:p>
    <w:p w14:paraId="4F597D57" w14:textId="77777777" w:rsidR="007F5258" w:rsidRDefault="00C22DE4">
      <w:pPr>
        <w:tabs>
          <w:tab w:val="clear" w:pos="567"/>
        </w:tabs>
        <w:spacing w:line="240" w:lineRule="auto"/>
        <w:rPr>
          <w:szCs w:val="22"/>
        </w:rPr>
      </w:pPr>
      <w:r>
        <w:rPr>
          <w:szCs w:val="22"/>
        </w:rPr>
        <w:t>JIS</w:t>
      </w:r>
    </w:p>
    <w:p w14:paraId="372A44BA" w14:textId="77777777" w:rsidR="007F5258" w:rsidRDefault="007F5258">
      <w:pPr>
        <w:tabs>
          <w:tab w:val="clear" w:pos="567"/>
        </w:tabs>
        <w:spacing w:line="240" w:lineRule="auto"/>
        <w:rPr>
          <w:szCs w:val="22"/>
        </w:rPr>
      </w:pPr>
    </w:p>
    <w:p w14:paraId="6B9B7067"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BFB8517" w14:textId="77777777">
        <w:tc>
          <w:tcPr>
            <w:tcW w:w="9889" w:type="dxa"/>
          </w:tcPr>
          <w:p w14:paraId="453421A5" w14:textId="77777777" w:rsidR="007F5258" w:rsidRDefault="00C22DE4">
            <w:pPr>
              <w:pStyle w:val="NormalExplicitLeft"/>
              <w:tabs>
                <w:tab w:val="clear" w:pos="567"/>
                <w:tab w:val="left" w:pos="142"/>
              </w:tabs>
              <w:spacing w:line="240" w:lineRule="auto"/>
              <w:ind w:left="567" w:hanging="567"/>
              <w:jc w:val="left"/>
              <w:rPr>
                <w:szCs w:val="22"/>
              </w:rPr>
            </w:pPr>
            <w:r>
              <w:rPr>
                <w:b/>
                <w:szCs w:val="22"/>
              </w:rPr>
              <w:t>9.</w:t>
            </w:r>
            <w:r>
              <w:rPr>
                <w:b/>
                <w:szCs w:val="22"/>
              </w:rPr>
              <w:tab/>
              <w:t>KONDIZZJONIJIET SPEĊJALI TA’ KIF JINĦAŻEN</w:t>
            </w:r>
          </w:p>
        </w:tc>
      </w:tr>
    </w:tbl>
    <w:p w14:paraId="7B2DAE80" w14:textId="77777777" w:rsidR="007F5258" w:rsidRDefault="007F5258">
      <w:pPr>
        <w:tabs>
          <w:tab w:val="clear" w:pos="567"/>
        </w:tabs>
        <w:spacing w:line="240" w:lineRule="auto"/>
        <w:rPr>
          <w:szCs w:val="22"/>
        </w:rPr>
      </w:pPr>
    </w:p>
    <w:p w14:paraId="228C5B1D" w14:textId="77777777" w:rsidR="007F5258" w:rsidRDefault="00C22DE4">
      <w:pPr>
        <w:spacing w:line="240" w:lineRule="auto"/>
        <w:rPr>
          <w:szCs w:val="22"/>
        </w:rPr>
      </w:pPr>
      <w:r>
        <w:rPr>
          <w:szCs w:val="22"/>
        </w:rPr>
        <w:t>Aħżen fi friġġ.</w:t>
      </w:r>
    </w:p>
    <w:p w14:paraId="7D902FB0" w14:textId="77777777" w:rsidR="007F5258" w:rsidRDefault="00C22DE4">
      <w:pPr>
        <w:spacing w:line="240" w:lineRule="auto"/>
        <w:rPr>
          <w:szCs w:val="22"/>
        </w:rPr>
      </w:pPr>
      <w:r>
        <w:rPr>
          <w:szCs w:val="22"/>
        </w:rPr>
        <w:t xml:space="preserve">Jista’ ma jinħażinx fi friġġ taħt 30 ºC għal mhux iżjed minn 21 ġurnata.  </w:t>
      </w:r>
    </w:p>
    <w:p w14:paraId="1F827012" w14:textId="77777777" w:rsidR="007F5258" w:rsidRDefault="00C22DE4">
      <w:pPr>
        <w:spacing w:line="240" w:lineRule="auto"/>
        <w:rPr>
          <w:szCs w:val="22"/>
        </w:rPr>
      </w:pPr>
      <w:r>
        <w:rPr>
          <w:szCs w:val="22"/>
        </w:rPr>
        <w:t>Tagħmlux fil-friża.</w:t>
      </w:r>
    </w:p>
    <w:p w14:paraId="6A122333" w14:textId="77777777" w:rsidR="007F5258" w:rsidRDefault="00C22DE4">
      <w:pPr>
        <w:tabs>
          <w:tab w:val="clear" w:pos="567"/>
        </w:tabs>
        <w:spacing w:line="240" w:lineRule="auto"/>
        <w:ind w:left="567" w:hanging="567"/>
        <w:rPr>
          <w:szCs w:val="22"/>
        </w:rPr>
      </w:pPr>
      <w:r>
        <w:rPr>
          <w:szCs w:val="22"/>
        </w:rPr>
        <w:t>Aħżen fil-pakkett oriġinali sabiex tilqa’ mid-dawl.</w:t>
      </w:r>
    </w:p>
    <w:p w14:paraId="54DD525D" w14:textId="77777777" w:rsidR="007F5258" w:rsidRDefault="007F5258">
      <w:pPr>
        <w:tabs>
          <w:tab w:val="clear" w:pos="567"/>
        </w:tabs>
        <w:spacing w:line="240" w:lineRule="auto"/>
        <w:ind w:left="567" w:hanging="567"/>
        <w:rPr>
          <w:szCs w:val="22"/>
        </w:rPr>
      </w:pPr>
    </w:p>
    <w:p w14:paraId="49AD96C5"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107F4E8" w14:textId="77777777">
        <w:tc>
          <w:tcPr>
            <w:tcW w:w="9889" w:type="dxa"/>
          </w:tcPr>
          <w:p w14:paraId="237DED5E"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10.</w:t>
            </w:r>
            <w:r>
              <w:rPr>
                <w:b/>
                <w:szCs w:val="22"/>
              </w:rPr>
              <w:tab/>
              <w:t>PREKAWZJONIJIET SPEĊJALI GĦAR-RIMI TA’ PRODOTTI MEDIĊINALI MHUX UŻATI JEW SKART MINN DAWN IL-PRODOTTI MEDIĊINALI,  JEKK HEMM BŻONN</w:t>
            </w:r>
          </w:p>
        </w:tc>
      </w:tr>
    </w:tbl>
    <w:p w14:paraId="194B463E" w14:textId="77777777" w:rsidR="007F5258" w:rsidRDefault="007F5258">
      <w:pPr>
        <w:tabs>
          <w:tab w:val="clear" w:pos="567"/>
        </w:tabs>
        <w:spacing w:line="240" w:lineRule="auto"/>
        <w:rPr>
          <w:szCs w:val="22"/>
        </w:rPr>
      </w:pPr>
    </w:p>
    <w:p w14:paraId="77D289D1"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93FF95C" w14:textId="77777777">
        <w:tc>
          <w:tcPr>
            <w:tcW w:w="9889" w:type="dxa"/>
          </w:tcPr>
          <w:p w14:paraId="62FE1A33" w14:textId="77777777" w:rsidR="007F5258" w:rsidRDefault="00C22DE4">
            <w:pPr>
              <w:pStyle w:val="NormalExplicitLeft"/>
              <w:tabs>
                <w:tab w:val="clear" w:pos="567"/>
              </w:tabs>
              <w:spacing w:line="240" w:lineRule="auto"/>
              <w:ind w:left="567" w:hanging="567"/>
              <w:jc w:val="left"/>
              <w:rPr>
                <w:szCs w:val="22"/>
              </w:rPr>
            </w:pPr>
            <w:r>
              <w:rPr>
                <w:b/>
                <w:szCs w:val="22"/>
              </w:rPr>
              <w:t>11.</w:t>
            </w:r>
            <w:r>
              <w:rPr>
                <w:b/>
                <w:szCs w:val="22"/>
              </w:rPr>
              <w:tab/>
              <w:t xml:space="preserve">ISEM U INDIRIZZ TAD-DETENTUR TAL-AWTORIZZAZZJONI GĦAT-TQEGĦID FIS-SUQ </w:t>
            </w:r>
          </w:p>
        </w:tc>
      </w:tr>
    </w:tbl>
    <w:p w14:paraId="364E084D" w14:textId="77777777" w:rsidR="007F5258" w:rsidRDefault="007F5258">
      <w:pPr>
        <w:pStyle w:val="Default"/>
        <w:jc w:val="both"/>
        <w:rPr>
          <w:color w:val="auto"/>
          <w:sz w:val="22"/>
          <w:szCs w:val="22"/>
          <w:lang w:val="mt-MT"/>
        </w:rPr>
      </w:pPr>
    </w:p>
    <w:p w14:paraId="6AA14F8E" w14:textId="77777777" w:rsidR="007F5258" w:rsidRDefault="00C22DE4">
      <w:pPr>
        <w:pStyle w:val="Default"/>
        <w:jc w:val="both"/>
        <w:rPr>
          <w:color w:val="auto"/>
          <w:sz w:val="22"/>
          <w:szCs w:val="22"/>
          <w:lang w:val="mt-MT"/>
        </w:rPr>
      </w:pPr>
      <w:r>
        <w:rPr>
          <w:color w:val="auto"/>
          <w:sz w:val="22"/>
          <w:szCs w:val="22"/>
          <w:lang w:val="mt-MT"/>
        </w:rPr>
        <w:t xml:space="preserve">Eli Lilly Nederland B.V. </w:t>
      </w:r>
    </w:p>
    <w:p w14:paraId="4975F5C5" w14:textId="77777777" w:rsidR="007F5258" w:rsidRDefault="00C22DE4">
      <w:pPr>
        <w:tabs>
          <w:tab w:val="clear" w:pos="567"/>
        </w:tabs>
        <w:spacing w:line="240" w:lineRule="auto"/>
        <w:rPr>
          <w:szCs w:val="22"/>
          <w:lang w:eastAsia="en-GB"/>
        </w:rPr>
      </w:pPr>
      <w:r>
        <w:rPr>
          <w:szCs w:val="22"/>
        </w:rPr>
        <w:t xml:space="preserve">Orteliuslaan 1000, 3528 BD </w:t>
      </w:r>
      <w:r>
        <w:rPr>
          <w:szCs w:val="22"/>
          <w:lang w:eastAsia="en-GB"/>
        </w:rPr>
        <w:t>Utrecht</w:t>
      </w:r>
    </w:p>
    <w:p w14:paraId="4D6251B8" w14:textId="77777777" w:rsidR="007F5258" w:rsidRDefault="00C22DE4">
      <w:pPr>
        <w:tabs>
          <w:tab w:val="clear" w:pos="567"/>
        </w:tabs>
        <w:spacing w:line="240" w:lineRule="auto"/>
        <w:rPr>
          <w:szCs w:val="22"/>
        </w:rPr>
      </w:pPr>
      <w:r>
        <w:rPr>
          <w:szCs w:val="22"/>
        </w:rPr>
        <w:t>L-Olanda</w:t>
      </w:r>
    </w:p>
    <w:p w14:paraId="4FE5E0CD" w14:textId="77777777" w:rsidR="007F5258" w:rsidRDefault="007F5258">
      <w:pPr>
        <w:tabs>
          <w:tab w:val="clear" w:pos="567"/>
        </w:tabs>
        <w:spacing w:line="240" w:lineRule="auto"/>
        <w:rPr>
          <w:szCs w:val="22"/>
        </w:rPr>
      </w:pPr>
    </w:p>
    <w:p w14:paraId="40EDF3F6"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049F748" w14:textId="77777777">
        <w:tc>
          <w:tcPr>
            <w:tcW w:w="9889" w:type="dxa"/>
          </w:tcPr>
          <w:p w14:paraId="03B4F5E5"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12.</w:t>
            </w:r>
            <w:r>
              <w:rPr>
                <w:b/>
                <w:szCs w:val="22"/>
              </w:rPr>
              <w:tab/>
              <w:t>NUMRU(I) TAL-AWTORIZZAZZJONI GĦAT-TQEGĦID FIS-SUQ</w:t>
            </w:r>
          </w:p>
        </w:tc>
      </w:tr>
    </w:tbl>
    <w:p w14:paraId="40A05BA0" w14:textId="77777777" w:rsidR="007F5258" w:rsidRDefault="007F5258">
      <w:pPr>
        <w:spacing w:line="240" w:lineRule="auto"/>
      </w:pPr>
    </w:p>
    <w:p w14:paraId="62E7D420" w14:textId="77777777" w:rsidR="007F5258" w:rsidRDefault="00C22DE4">
      <w:pPr>
        <w:tabs>
          <w:tab w:val="clear" w:pos="567"/>
        </w:tabs>
        <w:spacing w:line="240" w:lineRule="auto"/>
        <w:outlineLvl w:val="0"/>
      </w:pPr>
      <w:r>
        <w:t>EU/1/22/1685/027</w:t>
      </w:r>
      <w:r w:rsidR="00506AFE">
        <w:fldChar w:fldCharType="begin"/>
      </w:r>
      <w:r w:rsidR="00506AFE">
        <w:instrText xml:space="preserve"> DOCVARIABLE VAULT_ND_0c78da81-ebb0-44cd-aeaa-ce3f8cf07db4 \* MERGEFORMAT </w:instrText>
      </w:r>
      <w:r w:rsidR="00506AFE">
        <w:fldChar w:fldCharType="separate"/>
      </w:r>
      <w:r>
        <w:t xml:space="preserve"> </w:t>
      </w:r>
      <w:r w:rsidR="00506AFE">
        <w:fldChar w:fldCharType="end"/>
      </w:r>
    </w:p>
    <w:p w14:paraId="72C1C902" w14:textId="77777777" w:rsidR="007F5258" w:rsidRDefault="00C22DE4">
      <w:pPr>
        <w:tabs>
          <w:tab w:val="clear" w:pos="567"/>
        </w:tabs>
        <w:spacing w:line="240" w:lineRule="auto"/>
        <w:outlineLvl w:val="0"/>
        <w:rPr>
          <w:highlight w:val="lightGray"/>
        </w:rPr>
      </w:pPr>
      <w:r>
        <w:rPr>
          <w:highlight w:val="lightGray"/>
        </w:rPr>
        <w:t>EU/1/22/1685/028</w:t>
      </w:r>
      <w:r>
        <w:rPr>
          <w:highlight w:val="lightGray"/>
        </w:rPr>
        <w:fldChar w:fldCharType="begin"/>
      </w:r>
      <w:r>
        <w:rPr>
          <w:highlight w:val="lightGray"/>
        </w:rPr>
        <w:instrText xml:space="preserve"> DOCVARIABLE VAULT_ND_136d6a1a-5a31-405e-bada-cec8a0027722 \* MERGEFORMAT </w:instrText>
      </w:r>
      <w:r>
        <w:rPr>
          <w:highlight w:val="lightGray"/>
        </w:rPr>
        <w:fldChar w:fldCharType="separate"/>
      </w:r>
      <w:r>
        <w:rPr>
          <w:highlight w:val="lightGray"/>
        </w:rPr>
        <w:t xml:space="preserve"> </w:t>
      </w:r>
      <w:r>
        <w:rPr>
          <w:highlight w:val="lightGray"/>
        </w:rPr>
        <w:fldChar w:fldCharType="end"/>
      </w:r>
    </w:p>
    <w:p w14:paraId="0F493576" w14:textId="77777777" w:rsidR="007F5258" w:rsidRDefault="007F5258">
      <w:pPr>
        <w:spacing w:line="240" w:lineRule="auto"/>
      </w:pPr>
    </w:p>
    <w:p w14:paraId="06949A5B"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2C72217" w14:textId="77777777">
        <w:tc>
          <w:tcPr>
            <w:tcW w:w="9889" w:type="dxa"/>
          </w:tcPr>
          <w:p w14:paraId="0DF2482A"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13.</w:t>
            </w:r>
            <w:r>
              <w:rPr>
                <w:b/>
                <w:szCs w:val="22"/>
              </w:rPr>
              <w:tab/>
              <w:t xml:space="preserve">NUMRU TAL-LOTT </w:t>
            </w:r>
          </w:p>
        </w:tc>
      </w:tr>
    </w:tbl>
    <w:p w14:paraId="4C7393FD" w14:textId="77777777" w:rsidR="007F5258" w:rsidRDefault="007F5258">
      <w:pPr>
        <w:tabs>
          <w:tab w:val="clear" w:pos="567"/>
        </w:tabs>
        <w:spacing w:line="240" w:lineRule="auto"/>
        <w:rPr>
          <w:szCs w:val="22"/>
        </w:rPr>
      </w:pPr>
    </w:p>
    <w:p w14:paraId="09011D44" w14:textId="77777777" w:rsidR="007F5258" w:rsidRDefault="00C22DE4">
      <w:pPr>
        <w:tabs>
          <w:tab w:val="clear" w:pos="567"/>
        </w:tabs>
        <w:spacing w:line="240" w:lineRule="auto"/>
        <w:rPr>
          <w:szCs w:val="22"/>
        </w:rPr>
      </w:pPr>
      <w:r>
        <w:rPr>
          <w:szCs w:val="22"/>
        </w:rPr>
        <w:t>Lott</w:t>
      </w:r>
    </w:p>
    <w:p w14:paraId="0ACC70B4" w14:textId="77777777" w:rsidR="007F5258" w:rsidRDefault="007F5258">
      <w:pPr>
        <w:tabs>
          <w:tab w:val="clear" w:pos="567"/>
        </w:tabs>
        <w:spacing w:line="240" w:lineRule="auto"/>
        <w:rPr>
          <w:szCs w:val="22"/>
        </w:rPr>
      </w:pPr>
    </w:p>
    <w:p w14:paraId="600C694E"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1640708" w14:textId="77777777">
        <w:tc>
          <w:tcPr>
            <w:tcW w:w="9889" w:type="dxa"/>
          </w:tcPr>
          <w:p w14:paraId="5730ACDA"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14.</w:t>
            </w:r>
            <w:r>
              <w:rPr>
                <w:b/>
                <w:szCs w:val="22"/>
              </w:rPr>
              <w:tab/>
              <w:t>KLASSIFIKAZZJONI ĠENERALI TA’ KIF JINGĦATA</w:t>
            </w:r>
          </w:p>
        </w:tc>
      </w:tr>
    </w:tbl>
    <w:p w14:paraId="756E7D98" w14:textId="77777777" w:rsidR="007F5258" w:rsidRDefault="007F5258">
      <w:pPr>
        <w:tabs>
          <w:tab w:val="clear" w:pos="567"/>
        </w:tabs>
        <w:spacing w:line="240" w:lineRule="auto"/>
        <w:rPr>
          <w:szCs w:val="22"/>
        </w:rPr>
      </w:pPr>
    </w:p>
    <w:p w14:paraId="2AD51932"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1049F86" w14:textId="77777777">
        <w:tc>
          <w:tcPr>
            <w:tcW w:w="9889" w:type="dxa"/>
          </w:tcPr>
          <w:p w14:paraId="4C34649C"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15.</w:t>
            </w:r>
            <w:r>
              <w:rPr>
                <w:b/>
                <w:szCs w:val="22"/>
              </w:rPr>
              <w:tab/>
              <w:t>ISTRUZZJONIJIET DWAR L-UŻU</w:t>
            </w:r>
          </w:p>
        </w:tc>
      </w:tr>
    </w:tbl>
    <w:p w14:paraId="79688BE7" w14:textId="77777777" w:rsidR="007F5258" w:rsidRDefault="007F5258">
      <w:pPr>
        <w:tabs>
          <w:tab w:val="clear" w:pos="567"/>
        </w:tabs>
        <w:spacing w:line="240" w:lineRule="auto"/>
        <w:rPr>
          <w:szCs w:val="22"/>
        </w:rPr>
      </w:pPr>
    </w:p>
    <w:p w14:paraId="3ACC0DE9" w14:textId="77777777" w:rsidR="007F5258" w:rsidRDefault="007F5258">
      <w:pPr>
        <w:tabs>
          <w:tab w:val="clear" w:pos="567"/>
        </w:tabs>
        <w:spacing w:line="240" w:lineRule="auto"/>
        <w:rPr>
          <w:szCs w:val="22"/>
        </w:rPr>
      </w:pPr>
    </w:p>
    <w:p w14:paraId="413E7A30"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pPr>
      <w:r>
        <w:rPr>
          <w:b/>
          <w:szCs w:val="22"/>
        </w:rPr>
        <w:t>16.</w:t>
      </w:r>
      <w:r>
        <w:rPr>
          <w:b/>
          <w:szCs w:val="22"/>
        </w:rPr>
        <w:tab/>
      </w:r>
      <w:r>
        <w:rPr>
          <w:b/>
        </w:rPr>
        <w:t>INFORMAZZJONI BIL-BRAILLE</w:t>
      </w:r>
      <w:r>
        <w:rPr>
          <w:b/>
        </w:rPr>
        <w:fldChar w:fldCharType="begin"/>
      </w:r>
      <w:r>
        <w:rPr>
          <w:b/>
        </w:rPr>
        <w:instrText xml:space="preserve"> DOCVARIABLE VAULT_ND_ec58b7be-16d2-4ad7-b68c-a3e2249da397 \* MERGEFORMAT </w:instrText>
      </w:r>
      <w:r>
        <w:rPr>
          <w:b/>
        </w:rPr>
        <w:fldChar w:fldCharType="separate"/>
      </w:r>
      <w:r>
        <w:rPr>
          <w:b/>
        </w:rPr>
        <w:t xml:space="preserve"> </w:t>
      </w:r>
      <w:r>
        <w:rPr>
          <w:b/>
        </w:rPr>
        <w:fldChar w:fldCharType="end"/>
      </w:r>
    </w:p>
    <w:p w14:paraId="14E25569" w14:textId="77777777" w:rsidR="007F5258" w:rsidRDefault="007F5258">
      <w:pPr>
        <w:spacing w:line="240" w:lineRule="auto"/>
      </w:pPr>
    </w:p>
    <w:p w14:paraId="49F36C0B" w14:textId="77777777" w:rsidR="007F5258" w:rsidRDefault="00C22DE4">
      <w:pPr>
        <w:spacing w:line="240" w:lineRule="auto"/>
        <w:rPr>
          <w:highlight w:val="lightGray"/>
        </w:rPr>
      </w:pPr>
      <w:r>
        <w:rPr>
          <w:highlight w:val="lightGray"/>
        </w:rPr>
        <w:t>Il-ġustifikazzjoni biex ma jkunx inkluż il-Braille hija aċċettata.</w:t>
      </w:r>
    </w:p>
    <w:p w14:paraId="1A84C61A" w14:textId="77777777" w:rsidR="007F5258" w:rsidRDefault="007F5258">
      <w:pPr>
        <w:spacing w:line="240" w:lineRule="auto"/>
        <w:rPr>
          <w:shd w:val="clear" w:color="auto" w:fill="CCCCCC"/>
        </w:rPr>
      </w:pPr>
    </w:p>
    <w:p w14:paraId="72B0A0B2" w14:textId="77777777" w:rsidR="007F5258" w:rsidRDefault="007F5258">
      <w:pPr>
        <w:spacing w:line="240" w:lineRule="auto"/>
        <w:rPr>
          <w:szCs w:val="22"/>
          <w:shd w:val="clear" w:color="auto" w:fill="CCCCCC"/>
        </w:rPr>
      </w:pPr>
    </w:p>
    <w:p w14:paraId="7D11B0EA"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17.</w:t>
      </w:r>
      <w:r>
        <w:rPr>
          <w:b/>
        </w:rPr>
        <w:tab/>
        <w:t>IDENTIFIKATUR UNIKU – BARCODE 2D</w:t>
      </w:r>
      <w:r>
        <w:rPr>
          <w:b/>
        </w:rPr>
        <w:fldChar w:fldCharType="begin"/>
      </w:r>
      <w:r>
        <w:rPr>
          <w:b/>
        </w:rPr>
        <w:instrText xml:space="preserve"> DOCVARIABLE VAULT_ND_2a827b4a-ee0a-43fe-9e17-8343b53c73ce \* MERGEFORMAT </w:instrText>
      </w:r>
      <w:r>
        <w:rPr>
          <w:b/>
        </w:rPr>
        <w:fldChar w:fldCharType="separate"/>
      </w:r>
      <w:r>
        <w:rPr>
          <w:b/>
        </w:rPr>
        <w:t xml:space="preserve"> </w:t>
      </w:r>
      <w:r>
        <w:rPr>
          <w:b/>
        </w:rPr>
        <w:fldChar w:fldCharType="end"/>
      </w:r>
    </w:p>
    <w:p w14:paraId="2ABD02B6" w14:textId="77777777" w:rsidR="007F5258" w:rsidRDefault="007F5258">
      <w:pPr>
        <w:tabs>
          <w:tab w:val="clear" w:pos="567"/>
        </w:tabs>
        <w:spacing w:line="240" w:lineRule="auto"/>
      </w:pPr>
    </w:p>
    <w:p w14:paraId="301DC3C7" w14:textId="77777777" w:rsidR="007F5258" w:rsidRDefault="007F5258">
      <w:pPr>
        <w:tabs>
          <w:tab w:val="clear" w:pos="567"/>
        </w:tabs>
        <w:spacing w:line="240" w:lineRule="auto"/>
      </w:pPr>
    </w:p>
    <w:p w14:paraId="00EC83F6"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18.</w:t>
      </w:r>
      <w:r>
        <w:rPr>
          <w:b/>
        </w:rPr>
        <w:tab/>
        <w:t xml:space="preserve">IDENTIFIKATUR UNIKU - </w:t>
      </w:r>
      <w:r>
        <w:rPr>
          <w:b/>
          <w:i/>
        </w:rPr>
        <w:t>DATA</w:t>
      </w:r>
      <w:r>
        <w:rPr>
          <w:b/>
        </w:rPr>
        <w:t xml:space="preserve"> LI TINQARA MILL-BNIEDEM</w:t>
      </w:r>
      <w:r>
        <w:rPr>
          <w:b/>
        </w:rPr>
        <w:fldChar w:fldCharType="begin"/>
      </w:r>
      <w:r>
        <w:rPr>
          <w:b/>
        </w:rPr>
        <w:instrText xml:space="preserve"> DOCVARIABLE VAULT_ND_010edbb2-4460-4c7e-afc3-122a0665a315 \* MERGEFORMAT </w:instrText>
      </w:r>
      <w:r>
        <w:rPr>
          <w:b/>
        </w:rPr>
        <w:fldChar w:fldCharType="separate"/>
      </w:r>
      <w:r>
        <w:rPr>
          <w:b/>
        </w:rPr>
        <w:t xml:space="preserve"> </w:t>
      </w:r>
      <w:r>
        <w:rPr>
          <w:b/>
        </w:rPr>
        <w:fldChar w:fldCharType="end"/>
      </w:r>
    </w:p>
    <w:p w14:paraId="0C8F1F9B" w14:textId="77777777" w:rsidR="007F5258" w:rsidRDefault="007F5258">
      <w:pPr>
        <w:spacing w:line="240" w:lineRule="auto"/>
        <w:rPr>
          <w:shd w:val="clear" w:color="auto" w:fill="CCCCCC"/>
        </w:rPr>
      </w:pPr>
    </w:p>
    <w:p w14:paraId="69BC295E" w14:textId="77777777" w:rsidR="007F5258" w:rsidRDefault="00C22DE4">
      <w:pPr>
        <w:tabs>
          <w:tab w:val="clear" w:pos="567"/>
        </w:tabs>
        <w:spacing w:line="240" w:lineRule="auto"/>
      </w:pPr>
      <w:r>
        <w:br w:type="page"/>
      </w:r>
    </w:p>
    <w:p w14:paraId="728BD8FE" w14:textId="77777777" w:rsidR="007F5258" w:rsidRDefault="007F5258">
      <w:pPr>
        <w:tabs>
          <w:tab w:val="clear" w:pos="567"/>
        </w:tabs>
        <w:spacing w:line="240" w:lineRule="auto"/>
      </w:pPr>
    </w:p>
    <w:p w14:paraId="7A1088B3" w14:textId="77777777" w:rsidR="007F5258" w:rsidRDefault="007F5258">
      <w:pPr>
        <w:spacing w:line="240" w:lineRule="auto"/>
        <w:ind w:right="113"/>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3BE60B4" w14:textId="77777777">
        <w:trPr>
          <w:trHeight w:val="785"/>
        </w:trPr>
        <w:tc>
          <w:tcPr>
            <w:tcW w:w="9889" w:type="dxa"/>
          </w:tcPr>
          <w:p w14:paraId="675921C1" w14:textId="77777777" w:rsidR="007F5258" w:rsidRDefault="00C22DE4">
            <w:pPr>
              <w:pStyle w:val="NormalExplicitLeft"/>
              <w:spacing w:line="240" w:lineRule="auto"/>
              <w:jc w:val="left"/>
              <w:rPr>
                <w:b/>
                <w:szCs w:val="22"/>
              </w:rPr>
            </w:pPr>
            <w:r>
              <w:rPr>
                <w:b/>
                <w:szCs w:val="22"/>
              </w:rPr>
              <w:t>TAGĦRIF MINIMU LI GĦANDU JIDHER FUQ IL-PAKKETTI Ż-ŻGĦAR EWLENIN</w:t>
            </w:r>
          </w:p>
          <w:p w14:paraId="6170C426" w14:textId="77777777" w:rsidR="007F5258" w:rsidRDefault="007F5258">
            <w:pPr>
              <w:spacing w:line="240" w:lineRule="auto"/>
              <w:rPr>
                <w:b/>
                <w:szCs w:val="22"/>
              </w:rPr>
            </w:pPr>
          </w:p>
          <w:p w14:paraId="3E21DA3E" w14:textId="77777777" w:rsidR="007F5258" w:rsidRDefault="00C22DE4">
            <w:pPr>
              <w:pStyle w:val="NormalExplicitLeft"/>
              <w:spacing w:line="240" w:lineRule="auto"/>
              <w:jc w:val="left"/>
              <w:rPr>
                <w:b/>
                <w:szCs w:val="22"/>
              </w:rPr>
            </w:pPr>
            <w:r>
              <w:rPr>
                <w:b/>
                <w:szCs w:val="22"/>
              </w:rPr>
              <w:t>TIKKETTA TAL-KUNJETT DOŻA TA’ DARBA</w:t>
            </w:r>
          </w:p>
        </w:tc>
      </w:tr>
    </w:tbl>
    <w:p w14:paraId="2990AD9D" w14:textId="77777777" w:rsidR="007F5258" w:rsidRDefault="007F5258">
      <w:pPr>
        <w:tabs>
          <w:tab w:val="clear" w:pos="567"/>
        </w:tabs>
        <w:spacing w:line="240" w:lineRule="auto"/>
        <w:rPr>
          <w:szCs w:val="22"/>
        </w:rPr>
      </w:pPr>
    </w:p>
    <w:p w14:paraId="2E6119CE"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84C548C" w14:textId="77777777">
        <w:tc>
          <w:tcPr>
            <w:tcW w:w="9889" w:type="dxa"/>
          </w:tcPr>
          <w:p w14:paraId="5E27CF66"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 U MNEJN GĦANDU JINGĦATA</w:t>
            </w:r>
          </w:p>
        </w:tc>
      </w:tr>
    </w:tbl>
    <w:p w14:paraId="63544630" w14:textId="77777777" w:rsidR="007F5258" w:rsidRDefault="007F5258">
      <w:pPr>
        <w:tabs>
          <w:tab w:val="clear" w:pos="567"/>
        </w:tabs>
        <w:spacing w:line="240" w:lineRule="auto"/>
        <w:ind w:left="567" w:hanging="567"/>
        <w:rPr>
          <w:szCs w:val="22"/>
        </w:rPr>
      </w:pPr>
    </w:p>
    <w:p w14:paraId="33159CA5" w14:textId="77777777" w:rsidR="007F5258" w:rsidRDefault="00C22DE4">
      <w:pPr>
        <w:tabs>
          <w:tab w:val="clear" w:pos="567"/>
        </w:tabs>
        <w:spacing w:line="240" w:lineRule="auto"/>
        <w:rPr>
          <w:szCs w:val="22"/>
        </w:rPr>
      </w:pPr>
      <w:r>
        <w:rPr>
          <w:szCs w:val="22"/>
        </w:rPr>
        <w:t xml:space="preserve">Mounjaro 2.5 mg injezzjoni </w:t>
      </w:r>
    </w:p>
    <w:p w14:paraId="5F272D6C" w14:textId="77777777" w:rsidR="007F5258" w:rsidRDefault="007F5258">
      <w:pPr>
        <w:tabs>
          <w:tab w:val="clear" w:pos="567"/>
        </w:tabs>
        <w:spacing w:line="240" w:lineRule="auto"/>
        <w:rPr>
          <w:szCs w:val="22"/>
        </w:rPr>
      </w:pPr>
    </w:p>
    <w:p w14:paraId="7D066D02" w14:textId="77777777" w:rsidR="007F5258" w:rsidRDefault="00C22DE4">
      <w:pPr>
        <w:tabs>
          <w:tab w:val="clear" w:pos="567"/>
        </w:tabs>
        <w:spacing w:line="240" w:lineRule="auto"/>
        <w:rPr>
          <w:szCs w:val="22"/>
        </w:rPr>
      </w:pPr>
      <w:r>
        <w:rPr>
          <w:szCs w:val="22"/>
        </w:rPr>
        <w:t>tirzepatide</w:t>
      </w:r>
    </w:p>
    <w:p w14:paraId="7A90F1B0" w14:textId="77777777" w:rsidR="007F5258" w:rsidRDefault="00C22DE4">
      <w:pPr>
        <w:tabs>
          <w:tab w:val="clear" w:pos="567"/>
        </w:tabs>
        <w:spacing w:line="240" w:lineRule="auto"/>
        <w:rPr>
          <w:szCs w:val="22"/>
        </w:rPr>
      </w:pPr>
      <w:r>
        <w:rPr>
          <w:szCs w:val="22"/>
        </w:rPr>
        <w:t>Għall-użu minn taħt il-ġilda</w:t>
      </w:r>
    </w:p>
    <w:p w14:paraId="2594F8D5" w14:textId="77777777" w:rsidR="007F5258" w:rsidRDefault="007F5258">
      <w:pPr>
        <w:tabs>
          <w:tab w:val="clear" w:pos="567"/>
        </w:tabs>
        <w:spacing w:line="240" w:lineRule="auto"/>
        <w:rPr>
          <w:szCs w:val="22"/>
        </w:rPr>
      </w:pPr>
    </w:p>
    <w:p w14:paraId="5F1ABBA6"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0CD46D4" w14:textId="77777777">
        <w:tc>
          <w:tcPr>
            <w:tcW w:w="9889" w:type="dxa"/>
          </w:tcPr>
          <w:p w14:paraId="1F9DB8F5"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METODU TA’ KIF GĦANDU JINGĦATA</w:t>
            </w:r>
          </w:p>
        </w:tc>
      </w:tr>
    </w:tbl>
    <w:p w14:paraId="5E22F2DA" w14:textId="77777777" w:rsidR="007F5258" w:rsidRDefault="007F5258">
      <w:pPr>
        <w:tabs>
          <w:tab w:val="clear" w:pos="567"/>
        </w:tabs>
        <w:spacing w:line="240" w:lineRule="auto"/>
        <w:rPr>
          <w:szCs w:val="22"/>
        </w:rPr>
      </w:pPr>
    </w:p>
    <w:p w14:paraId="7DCB8C1B"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4AFA9CD" w14:textId="77777777">
        <w:tc>
          <w:tcPr>
            <w:tcW w:w="9889" w:type="dxa"/>
          </w:tcPr>
          <w:p w14:paraId="04CAD73B" w14:textId="77777777" w:rsidR="007F5258" w:rsidRDefault="00C22DE4">
            <w:pPr>
              <w:pStyle w:val="NormalExplicitLeft"/>
              <w:tabs>
                <w:tab w:val="clear" w:pos="567"/>
                <w:tab w:val="left" w:pos="142"/>
              </w:tabs>
              <w:spacing w:line="240" w:lineRule="auto"/>
              <w:ind w:left="567" w:hanging="567"/>
              <w:jc w:val="left"/>
              <w:rPr>
                <w:szCs w:val="22"/>
              </w:rPr>
            </w:pPr>
            <w:r>
              <w:rPr>
                <w:b/>
                <w:szCs w:val="22"/>
              </w:rPr>
              <w:t>3.</w:t>
            </w:r>
            <w:r>
              <w:rPr>
                <w:b/>
                <w:szCs w:val="22"/>
              </w:rPr>
              <w:tab/>
              <w:t>DATA TA’ SKADENZA</w:t>
            </w:r>
          </w:p>
        </w:tc>
      </w:tr>
    </w:tbl>
    <w:p w14:paraId="12122698" w14:textId="77777777" w:rsidR="007F5258" w:rsidRDefault="007F5258">
      <w:pPr>
        <w:tabs>
          <w:tab w:val="clear" w:pos="567"/>
        </w:tabs>
        <w:spacing w:line="240" w:lineRule="auto"/>
        <w:rPr>
          <w:szCs w:val="22"/>
        </w:rPr>
      </w:pPr>
    </w:p>
    <w:p w14:paraId="5D5F5847" w14:textId="77777777" w:rsidR="007F5258" w:rsidRDefault="00C22DE4">
      <w:pPr>
        <w:tabs>
          <w:tab w:val="clear" w:pos="567"/>
        </w:tabs>
        <w:spacing w:line="240" w:lineRule="auto"/>
        <w:rPr>
          <w:szCs w:val="22"/>
        </w:rPr>
      </w:pPr>
      <w:r>
        <w:rPr>
          <w:szCs w:val="22"/>
        </w:rPr>
        <w:t>JIS</w:t>
      </w:r>
    </w:p>
    <w:p w14:paraId="2DCA8B70" w14:textId="77777777" w:rsidR="007F5258" w:rsidRDefault="007F5258">
      <w:pPr>
        <w:tabs>
          <w:tab w:val="clear" w:pos="567"/>
        </w:tabs>
        <w:spacing w:line="240" w:lineRule="auto"/>
        <w:rPr>
          <w:szCs w:val="22"/>
        </w:rPr>
      </w:pPr>
    </w:p>
    <w:p w14:paraId="4E5413E4"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9889"/>
      </w:tblGrid>
      <w:tr w:rsidR="007F5258" w14:paraId="334D42C5" w14:textId="77777777">
        <w:tc>
          <w:tcPr>
            <w:tcW w:w="9889" w:type="dxa"/>
            <w:tcBorders>
              <w:top w:val="nil"/>
            </w:tcBorders>
          </w:tcPr>
          <w:p w14:paraId="0A8BE141" w14:textId="77777777" w:rsidR="007F5258" w:rsidRDefault="00C22DE4">
            <w:pPr>
              <w:pStyle w:val="NormalExplicitLeft"/>
              <w:pBdr>
                <w:top w:val="single" w:sz="4" w:space="1" w:color="auto"/>
                <w:left w:val="single" w:sz="4" w:space="4" w:color="auto"/>
                <w:bottom w:val="single" w:sz="4" w:space="1" w:color="auto"/>
                <w:right w:val="single" w:sz="4" w:space="4" w:color="auto"/>
              </w:pBdr>
              <w:tabs>
                <w:tab w:val="clear" w:pos="567"/>
                <w:tab w:val="left" w:pos="570"/>
              </w:tabs>
              <w:spacing w:line="240" w:lineRule="auto"/>
              <w:jc w:val="left"/>
              <w:outlineLvl w:val="0"/>
              <w:rPr>
                <w:b/>
                <w:szCs w:val="22"/>
              </w:rPr>
            </w:pPr>
            <w:r>
              <w:rPr>
                <w:b/>
                <w:szCs w:val="22"/>
              </w:rPr>
              <w:t>4.</w:t>
            </w:r>
            <w:r>
              <w:rPr>
                <w:b/>
                <w:szCs w:val="22"/>
              </w:rPr>
              <w:tab/>
              <w:t>NUMRU TAL-LOTT</w:t>
            </w:r>
            <w:r>
              <w:rPr>
                <w:b/>
                <w:szCs w:val="22"/>
              </w:rPr>
              <w:fldChar w:fldCharType="begin"/>
            </w:r>
            <w:r>
              <w:rPr>
                <w:b/>
                <w:szCs w:val="22"/>
              </w:rPr>
              <w:instrText xml:space="preserve"> DOCVARIABLE VAULT_ND_b3dc8ab9-e861-4d53-a1f6-a5a68170d67e \* MERGEFORMAT </w:instrText>
            </w:r>
            <w:r>
              <w:rPr>
                <w:b/>
                <w:szCs w:val="22"/>
              </w:rPr>
              <w:fldChar w:fldCharType="separate"/>
            </w:r>
            <w:r>
              <w:rPr>
                <w:b/>
                <w:szCs w:val="22"/>
              </w:rPr>
              <w:t xml:space="preserve"> </w:t>
            </w:r>
            <w:r>
              <w:rPr>
                <w:b/>
                <w:szCs w:val="22"/>
              </w:rPr>
              <w:fldChar w:fldCharType="end"/>
            </w:r>
          </w:p>
        </w:tc>
      </w:tr>
    </w:tbl>
    <w:p w14:paraId="36075656" w14:textId="77777777" w:rsidR="007F5258" w:rsidRDefault="007F5258">
      <w:pPr>
        <w:spacing w:line="240" w:lineRule="auto"/>
        <w:ind w:right="113"/>
        <w:rPr>
          <w:szCs w:val="22"/>
        </w:rPr>
      </w:pPr>
    </w:p>
    <w:p w14:paraId="5287E1C1" w14:textId="77777777" w:rsidR="007F5258" w:rsidRDefault="00C22DE4">
      <w:pPr>
        <w:tabs>
          <w:tab w:val="clear" w:pos="567"/>
        </w:tabs>
        <w:spacing w:line="240" w:lineRule="auto"/>
        <w:ind w:right="113"/>
        <w:rPr>
          <w:szCs w:val="22"/>
        </w:rPr>
      </w:pPr>
      <w:r>
        <w:rPr>
          <w:szCs w:val="22"/>
        </w:rPr>
        <w:t>Lott</w:t>
      </w:r>
    </w:p>
    <w:p w14:paraId="41EC9203" w14:textId="77777777" w:rsidR="007F5258" w:rsidRDefault="007F5258">
      <w:pPr>
        <w:tabs>
          <w:tab w:val="clear" w:pos="567"/>
        </w:tabs>
        <w:spacing w:line="240" w:lineRule="auto"/>
        <w:ind w:right="113"/>
        <w:rPr>
          <w:szCs w:val="22"/>
        </w:rPr>
      </w:pPr>
    </w:p>
    <w:p w14:paraId="2BAA6252" w14:textId="77777777" w:rsidR="007F5258" w:rsidRDefault="007F5258">
      <w:pPr>
        <w:tabs>
          <w:tab w:val="clear" w:pos="567"/>
        </w:tabs>
        <w:spacing w:line="240" w:lineRule="auto"/>
        <w:ind w:right="113"/>
        <w:rPr>
          <w:szCs w:val="22"/>
        </w:rPr>
      </w:pPr>
    </w:p>
    <w:tbl>
      <w:tblPr>
        <w:tblW w:w="988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89"/>
      </w:tblGrid>
      <w:tr w:rsidR="007F5258" w14:paraId="5C21631F" w14:textId="77777777">
        <w:tc>
          <w:tcPr>
            <w:tcW w:w="9889" w:type="dxa"/>
          </w:tcPr>
          <w:p w14:paraId="428AA67A"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IL-KONTENUT SKONT IL-PIŻ, IL-VOLUM, JEW PARTI INDIVIDWALI</w:t>
            </w:r>
          </w:p>
        </w:tc>
      </w:tr>
    </w:tbl>
    <w:p w14:paraId="07E47D13" w14:textId="77777777" w:rsidR="007F5258" w:rsidRDefault="007F5258">
      <w:pPr>
        <w:tabs>
          <w:tab w:val="clear" w:pos="567"/>
        </w:tabs>
        <w:spacing w:line="240" w:lineRule="auto"/>
        <w:rPr>
          <w:szCs w:val="22"/>
        </w:rPr>
      </w:pPr>
    </w:p>
    <w:p w14:paraId="639EE917" w14:textId="77777777" w:rsidR="007F5258" w:rsidRDefault="00C22DE4">
      <w:pPr>
        <w:tabs>
          <w:tab w:val="clear" w:pos="567"/>
        </w:tabs>
        <w:spacing w:line="240" w:lineRule="auto"/>
        <w:rPr>
          <w:szCs w:val="22"/>
        </w:rPr>
      </w:pPr>
      <w:r>
        <w:rPr>
          <w:szCs w:val="22"/>
        </w:rPr>
        <w:t>0.5 ml</w:t>
      </w:r>
    </w:p>
    <w:p w14:paraId="6260F11E" w14:textId="77777777" w:rsidR="007F5258" w:rsidRDefault="007F5258">
      <w:pPr>
        <w:tabs>
          <w:tab w:val="clear" w:pos="567"/>
        </w:tabs>
        <w:spacing w:line="240" w:lineRule="auto"/>
        <w:rPr>
          <w:szCs w:val="22"/>
        </w:rPr>
      </w:pPr>
    </w:p>
    <w:p w14:paraId="3C0EFCF7" w14:textId="77777777" w:rsidR="007F5258" w:rsidRDefault="007F5258">
      <w:pPr>
        <w:tabs>
          <w:tab w:val="clear" w:pos="567"/>
        </w:tabs>
        <w:spacing w:line="240" w:lineRule="auto"/>
        <w:rPr>
          <w:szCs w:val="22"/>
        </w:rPr>
      </w:pPr>
    </w:p>
    <w:p w14:paraId="260B6D3E" w14:textId="77777777" w:rsidR="007F5258" w:rsidRDefault="00C22DE4">
      <w:pPr>
        <w:pBdr>
          <w:top w:val="single" w:sz="4" w:space="1" w:color="auto"/>
          <w:left w:val="single" w:sz="4" w:space="4" w:color="auto"/>
          <w:bottom w:val="single" w:sz="4" w:space="1" w:color="auto"/>
          <w:right w:val="single" w:sz="4" w:space="4" w:color="auto"/>
        </w:pBdr>
        <w:tabs>
          <w:tab w:val="clear" w:pos="567"/>
        </w:tabs>
        <w:spacing w:line="240" w:lineRule="auto"/>
        <w:outlineLvl w:val="0"/>
        <w:rPr>
          <w:b/>
        </w:rPr>
      </w:pPr>
      <w:r>
        <w:rPr>
          <w:b/>
          <w:szCs w:val="22"/>
        </w:rPr>
        <w:t>6.</w:t>
      </w:r>
      <w:r>
        <w:rPr>
          <w:b/>
          <w:szCs w:val="22"/>
        </w:rPr>
        <w:tab/>
      </w:r>
      <w:r>
        <w:rPr>
          <w:b/>
        </w:rPr>
        <w:t>OĦRAJN</w:t>
      </w:r>
      <w:r>
        <w:rPr>
          <w:b/>
        </w:rPr>
        <w:fldChar w:fldCharType="begin"/>
      </w:r>
      <w:r>
        <w:rPr>
          <w:b/>
        </w:rPr>
        <w:instrText xml:space="preserve"> DOCVARIABLE VAULT_ND_05fedda1-f7e4-4456-b197-d2e6ebdf2fc1 \* MERGEFORMAT </w:instrText>
      </w:r>
      <w:r>
        <w:rPr>
          <w:b/>
        </w:rPr>
        <w:fldChar w:fldCharType="separate"/>
      </w:r>
      <w:r>
        <w:rPr>
          <w:b/>
        </w:rPr>
        <w:t xml:space="preserve"> </w:t>
      </w:r>
      <w:r>
        <w:rPr>
          <w:b/>
        </w:rPr>
        <w:fldChar w:fldCharType="end"/>
      </w:r>
    </w:p>
    <w:p w14:paraId="1F6AB160" w14:textId="77777777" w:rsidR="007F5258" w:rsidRDefault="007F5258">
      <w:pPr>
        <w:spacing w:line="240" w:lineRule="auto"/>
        <w:ind w:right="113"/>
      </w:pPr>
    </w:p>
    <w:p w14:paraId="5B237F26" w14:textId="77777777" w:rsidR="007F5258" w:rsidRDefault="00C22DE4">
      <w:pPr>
        <w:tabs>
          <w:tab w:val="clear" w:pos="567"/>
        </w:tabs>
        <w:spacing w:line="240" w:lineRule="auto"/>
      </w:pPr>
      <w:r>
        <w:br w:type="page"/>
      </w:r>
    </w:p>
    <w:p w14:paraId="7BD1B562" w14:textId="77777777" w:rsidR="007F5258" w:rsidRDefault="007F5258">
      <w:pPr>
        <w:spacing w:line="240" w:lineRule="auto"/>
        <w:ind w:right="113"/>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773FD9E" w14:textId="77777777">
        <w:trPr>
          <w:trHeight w:val="1040"/>
        </w:trPr>
        <w:tc>
          <w:tcPr>
            <w:tcW w:w="9889" w:type="dxa"/>
          </w:tcPr>
          <w:p w14:paraId="372875FA" w14:textId="77777777" w:rsidR="007F5258" w:rsidRDefault="00C22DE4">
            <w:pPr>
              <w:pStyle w:val="NormalExplicitLeft"/>
              <w:tabs>
                <w:tab w:val="clear" w:pos="567"/>
              </w:tabs>
              <w:spacing w:line="240" w:lineRule="auto"/>
              <w:jc w:val="left"/>
              <w:rPr>
                <w:b/>
                <w:szCs w:val="22"/>
              </w:rPr>
            </w:pPr>
            <w:r>
              <w:rPr>
                <w:b/>
                <w:szCs w:val="22"/>
              </w:rPr>
              <w:t>TAGĦRIF LI GĦANDU JIDHER FUQ IL-PAKKETT TA’ BARRA</w:t>
            </w:r>
          </w:p>
          <w:p w14:paraId="2642B796" w14:textId="77777777" w:rsidR="007F5258" w:rsidRDefault="007F5258">
            <w:pPr>
              <w:tabs>
                <w:tab w:val="clear" w:pos="567"/>
              </w:tabs>
              <w:spacing w:line="240" w:lineRule="auto"/>
              <w:rPr>
                <w:b/>
                <w:szCs w:val="22"/>
              </w:rPr>
            </w:pPr>
          </w:p>
          <w:p w14:paraId="6889BF12" w14:textId="77777777" w:rsidR="007F5258" w:rsidRDefault="00C22DE4">
            <w:pPr>
              <w:pStyle w:val="NormalExplicitLeft"/>
              <w:spacing w:line="240" w:lineRule="auto"/>
              <w:jc w:val="left"/>
              <w:rPr>
                <w:b/>
                <w:szCs w:val="22"/>
              </w:rPr>
            </w:pPr>
            <w:r>
              <w:rPr>
                <w:b/>
                <w:szCs w:val="22"/>
              </w:rPr>
              <w:t>KARTUNA TA’ BARRA – KUNJETT DOŻA TA’ DARBA</w:t>
            </w:r>
          </w:p>
        </w:tc>
      </w:tr>
    </w:tbl>
    <w:p w14:paraId="07D55558" w14:textId="77777777" w:rsidR="007F5258" w:rsidRDefault="007F5258">
      <w:pPr>
        <w:tabs>
          <w:tab w:val="clear" w:pos="567"/>
        </w:tabs>
        <w:spacing w:line="240" w:lineRule="auto"/>
        <w:rPr>
          <w:szCs w:val="22"/>
        </w:rPr>
      </w:pPr>
    </w:p>
    <w:p w14:paraId="1E37B443"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B4A9BFF" w14:textId="77777777">
        <w:tc>
          <w:tcPr>
            <w:tcW w:w="9889" w:type="dxa"/>
          </w:tcPr>
          <w:p w14:paraId="5A0B3705"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w:t>
            </w:r>
          </w:p>
        </w:tc>
      </w:tr>
    </w:tbl>
    <w:p w14:paraId="784F7607" w14:textId="77777777" w:rsidR="007F5258" w:rsidRDefault="007F5258">
      <w:pPr>
        <w:tabs>
          <w:tab w:val="clear" w:pos="567"/>
        </w:tabs>
        <w:spacing w:line="240" w:lineRule="auto"/>
        <w:rPr>
          <w:szCs w:val="22"/>
        </w:rPr>
      </w:pPr>
    </w:p>
    <w:p w14:paraId="1B6FD611" w14:textId="77777777" w:rsidR="007F5258" w:rsidRDefault="00C22DE4">
      <w:pPr>
        <w:tabs>
          <w:tab w:val="clear" w:pos="567"/>
        </w:tabs>
        <w:spacing w:line="240" w:lineRule="auto"/>
        <w:rPr>
          <w:szCs w:val="22"/>
        </w:rPr>
      </w:pPr>
      <w:r>
        <w:rPr>
          <w:szCs w:val="22"/>
        </w:rPr>
        <w:t>Mounjaro 5 mg soluzzjoni għall-injezzjoni f’kunjett</w:t>
      </w:r>
    </w:p>
    <w:p w14:paraId="2C7416D4" w14:textId="77777777" w:rsidR="007F5258" w:rsidRDefault="007F5258">
      <w:pPr>
        <w:spacing w:line="240" w:lineRule="auto"/>
      </w:pPr>
    </w:p>
    <w:p w14:paraId="7C9C95E2" w14:textId="77777777" w:rsidR="007F5258" w:rsidRDefault="00C22DE4">
      <w:pPr>
        <w:tabs>
          <w:tab w:val="clear" w:pos="567"/>
        </w:tabs>
        <w:spacing w:line="240" w:lineRule="auto"/>
        <w:rPr>
          <w:szCs w:val="22"/>
        </w:rPr>
      </w:pPr>
      <w:r>
        <w:rPr>
          <w:szCs w:val="22"/>
        </w:rPr>
        <w:t>tirzepatide</w:t>
      </w:r>
    </w:p>
    <w:p w14:paraId="1E2EFB43" w14:textId="77777777" w:rsidR="007F5258" w:rsidRDefault="007F5258">
      <w:pPr>
        <w:spacing w:line="240" w:lineRule="auto"/>
      </w:pPr>
    </w:p>
    <w:p w14:paraId="0B69EC12"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604A710" w14:textId="77777777">
        <w:tc>
          <w:tcPr>
            <w:tcW w:w="9889" w:type="dxa"/>
          </w:tcPr>
          <w:p w14:paraId="799220E3"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DIKJARAZZJONI TAS-SUSTANZA(I) ATTIVA(I)</w:t>
            </w:r>
          </w:p>
        </w:tc>
      </w:tr>
    </w:tbl>
    <w:p w14:paraId="2B8A01BB" w14:textId="77777777" w:rsidR="007F5258" w:rsidRDefault="007F5258">
      <w:pPr>
        <w:tabs>
          <w:tab w:val="clear" w:pos="567"/>
        </w:tabs>
        <w:spacing w:line="240" w:lineRule="auto"/>
        <w:rPr>
          <w:szCs w:val="22"/>
        </w:rPr>
      </w:pPr>
    </w:p>
    <w:p w14:paraId="68713295" w14:textId="77777777" w:rsidR="007F5258" w:rsidRDefault="00C22DE4">
      <w:pPr>
        <w:tabs>
          <w:tab w:val="clear" w:pos="567"/>
        </w:tabs>
        <w:spacing w:line="240" w:lineRule="auto"/>
        <w:rPr>
          <w:szCs w:val="22"/>
        </w:rPr>
      </w:pPr>
      <w:r>
        <w:rPr>
          <w:szCs w:val="22"/>
        </w:rPr>
        <w:t>Kull kunjett fih 5 mg ta’ tirzepatide f’soluzzjoni ta’ 0.5 ml (10 mg/ml)</w:t>
      </w:r>
    </w:p>
    <w:p w14:paraId="59AE5B30" w14:textId="77777777" w:rsidR="007F5258" w:rsidRDefault="007F5258">
      <w:pPr>
        <w:spacing w:line="240" w:lineRule="auto"/>
      </w:pPr>
    </w:p>
    <w:p w14:paraId="10ED3135"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A882C29" w14:textId="77777777">
        <w:tc>
          <w:tcPr>
            <w:tcW w:w="9889" w:type="dxa"/>
          </w:tcPr>
          <w:p w14:paraId="76857FE3"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3.</w:t>
            </w:r>
            <w:r>
              <w:rPr>
                <w:b/>
                <w:szCs w:val="22"/>
              </w:rPr>
              <w:tab/>
              <w:t>LISTA TA’ EĊĊIPJENTI</w:t>
            </w:r>
          </w:p>
        </w:tc>
      </w:tr>
    </w:tbl>
    <w:p w14:paraId="5513151B" w14:textId="77777777" w:rsidR="007F5258" w:rsidRDefault="007F5258">
      <w:pPr>
        <w:spacing w:line="240" w:lineRule="auto"/>
        <w:rPr>
          <w:szCs w:val="22"/>
        </w:rPr>
      </w:pPr>
    </w:p>
    <w:p w14:paraId="581DA285" w14:textId="77777777" w:rsidR="007F5258" w:rsidRDefault="00C22DE4">
      <w:pPr>
        <w:spacing w:line="240" w:lineRule="auto"/>
        <w:rPr>
          <w:szCs w:val="22"/>
        </w:rPr>
      </w:pPr>
      <w:r>
        <w:rPr>
          <w:szCs w:val="22"/>
        </w:rPr>
        <w:t xml:space="preserve">Eċċipjenti: </w:t>
      </w:r>
      <w:r>
        <w:rPr>
          <w:szCs w:val="22"/>
          <w:highlight w:val="lightGray"/>
        </w:rPr>
        <w:t>Disodium hydrogen phosphate heptahydrate</w:t>
      </w:r>
      <w:r>
        <w:rPr>
          <w:szCs w:val="22"/>
        </w:rPr>
        <w:t xml:space="preserve"> (E339), sodium chloride, sodium hydroxide, hydrochloric acid ikkonċentrat, ilma għall-injezzjonijiet. </w:t>
      </w:r>
      <w:r>
        <w:rPr>
          <w:szCs w:val="22"/>
          <w:highlight w:val="lightGray"/>
        </w:rPr>
        <w:t>Ara l-fuljett għal aktar informazzjoni</w:t>
      </w:r>
      <w:r>
        <w:rPr>
          <w:szCs w:val="22"/>
        </w:rPr>
        <w:t xml:space="preserve">. </w:t>
      </w:r>
    </w:p>
    <w:p w14:paraId="03F0AFDF" w14:textId="77777777" w:rsidR="007F5258" w:rsidRDefault="007F5258">
      <w:pPr>
        <w:tabs>
          <w:tab w:val="clear" w:pos="567"/>
        </w:tabs>
        <w:spacing w:line="240" w:lineRule="auto"/>
        <w:rPr>
          <w:szCs w:val="22"/>
        </w:rPr>
      </w:pPr>
    </w:p>
    <w:p w14:paraId="4397B289"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B14FB7D" w14:textId="77777777">
        <w:tc>
          <w:tcPr>
            <w:tcW w:w="9889" w:type="dxa"/>
          </w:tcPr>
          <w:p w14:paraId="2DA91846"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4.</w:t>
            </w:r>
            <w:r>
              <w:rPr>
                <w:b/>
                <w:szCs w:val="22"/>
              </w:rPr>
              <w:tab/>
              <w:t>GĦAMLA FARMAĊEWTIKA U KONTENUT</w:t>
            </w:r>
          </w:p>
        </w:tc>
      </w:tr>
    </w:tbl>
    <w:p w14:paraId="7F00BDE0" w14:textId="77777777" w:rsidR="007F5258" w:rsidRDefault="007F5258">
      <w:pPr>
        <w:tabs>
          <w:tab w:val="clear" w:pos="567"/>
        </w:tabs>
        <w:spacing w:line="240" w:lineRule="auto"/>
        <w:rPr>
          <w:szCs w:val="22"/>
        </w:rPr>
      </w:pPr>
    </w:p>
    <w:p w14:paraId="5A8147EA" w14:textId="77777777" w:rsidR="007F5258" w:rsidRDefault="00C22DE4">
      <w:pPr>
        <w:tabs>
          <w:tab w:val="clear" w:pos="567"/>
        </w:tabs>
        <w:spacing w:line="240" w:lineRule="auto"/>
        <w:rPr>
          <w:szCs w:val="22"/>
        </w:rPr>
      </w:pPr>
      <w:r>
        <w:rPr>
          <w:szCs w:val="22"/>
          <w:highlight w:val="lightGray"/>
        </w:rPr>
        <w:t>Soluzzjoni għall-injezzjoni</w:t>
      </w:r>
    </w:p>
    <w:p w14:paraId="2CB0BA7E" w14:textId="77777777" w:rsidR="007F5258" w:rsidRDefault="00C22DE4">
      <w:pPr>
        <w:tabs>
          <w:tab w:val="clear" w:pos="567"/>
          <w:tab w:val="left" w:pos="1418"/>
        </w:tabs>
        <w:spacing w:line="240" w:lineRule="auto"/>
        <w:rPr>
          <w:szCs w:val="22"/>
        </w:rPr>
      </w:pPr>
      <w:r>
        <w:rPr>
          <w:szCs w:val="22"/>
        </w:rPr>
        <w:t>Kunjett 1</w:t>
      </w:r>
    </w:p>
    <w:p w14:paraId="12EF4F7D" w14:textId="77777777" w:rsidR="007F5258" w:rsidRDefault="00C22DE4">
      <w:pPr>
        <w:tabs>
          <w:tab w:val="clear" w:pos="567"/>
          <w:tab w:val="left" w:pos="1418"/>
        </w:tabs>
        <w:spacing w:line="240" w:lineRule="auto"/>
        <w:rPr>
          <w:szCs w:val="22"/>
          <w:highlight w:val="lightGray"/>
        </w:rPr>
      </w:pPr>
      <w:r>
        <w:rPr>
          <w:szCs w:val="22"/>
          <w:highlight w:val="lightGray"/>
        </w:rPr>
        <w:t>4 kunjetti</w:t>
      </w:r>
    </w:p>
    <w:p w14:paraId="01C92E7A" w14:textId="77777777" w:rsidR="007F5258" w:rsidRDefault="00C22DE4">
      <w:pPr>
        <w:tabs>
          <w:tab w:val="clear" w:pos="567"/>
          <w:tab w:val="left" w:pos="1418"/>
        </w:tabs>
        <w:spacing w:line="240" w:lineRule="auto"/>
        <w:rPr>
          <w:szCs w:val="22"/>
        </w:rPr>
      </w:pPr>
      <w:r>
        <w:rPr>
          <w:szCs w:val="22"/>
          <w:highlight w:val="lightGray"/>
        </w:rPr>
        <w:t>12 -il kunjett</w:t>
      </w:r>
    </w:p>
    <w:p w14:paraId="1E08BD6A" w14:textId="77777777" w:rsidR="007F5258" w:rsidRDefault="007F5258">
      <w:pPr>
        <w:tabs>
          <w:tab w:val="clear" w:pos="567"/>
        </w:tabs>
        <w:spacing w:line="240" w:lineRule="auto"/>
        <w:rPr>
          <w:szCs w:val="22"/>
        </w:rPr>
      </w:pPr>
    </w:p>
    <w:p w14:paraId="50573CBD"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50B1C4F" w14:textId="77777777">
        <w:tc>
          <w:tcPr>
            <w:tcW w:w="9889" w:type="dxa"/>
          </w:tcPr>
          <w:p w14:paraId="3DC1F61A"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MOD TA’ KIF U MNEJN JINGĦATA</w:t>
            </w:r>
          </w:p>
        </w:tc>
      </w:tr>
    </w:tbl>
    <w:p w14:paraId="2649ECE0" w14:textId="77777777" w:rsidR="007F5258" w:rsidRDefault="007F5258">
      <w:pPr>
        <w:keepNext/>
        <w:spacing w:line="240" w:lineRule="auto"/>
      </w:pPr>
    </w:p>
    <w:p w14:paraId="7D110F9C" w14:textId="77777777" w:rsidR="007F5258" w:rsidRDefault="00C22DE4">
      <w:pPr>
        <w:keepNext/>
        <w:spacing w:line="240" w:lineRule="auto"/>
      </w:pPr>
      <w:r>
        <w:t>Għall-użu ta’ darba biss</w:t>
      </w:r>
    </w:p>
    <w:p w14:paraId="1290C365" w14:textId="77777777" w:rsidR="007F5258" w:rsidRDefault="00C22DE4">
      <w:pPr>
        <w:keepNext/>
        <w:spacing w:line="240" w:lineRule="auto"/>
      </w:pPr>
      <w:r>
        <w:t>Darba fil-ġimgħa</w:t>
      </w:r>
    </w:p>
    <w:p w14:paraId="56A4A693" w14:textId="77777777" w:rsidR="007F5258" w:rsidRDefault="00C22DE4">
      <w:pPr>
        <w:keepNext/>
        <w:spacing w:line="240" w:lineRule="auto"/>
      </w:pPr>
      <w:r>
        <w:t>Aqra l-fuljett ta’ tagħrif qabel l-użu.</w:t>
      </w:r>
    </w:p>
    <w:p w14:paraId="059727AD" w14:textId="77777777" w:rsidR="007F5258" w:rsidRDefault="00C22DE4">
      <w:pPr>
        <w:spacing w:line="240" w:lineRule="auto"/>
      </w:pPr>
      <w:r>
        <w:t>Għall-użu minn taħt il-ġilda</w:t>
      </w:r>
    </w:p>
    <w:p w14:paraId="12D9DC43" w14:textId="77777777" w:rsidR="007F5258" w:rsidRDefault="007F5258">
      <w:pPr>
        <w:spacing w:line="240" w:lineRule="auto"/>
      </w:pPr>
    </w:p>
    <w:p w14:paraId="4AE3A399"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E0EDA0C" w14:textId="77777777">
        <w:tc>
          <w:tcPr>
            <w:tcW w:w="9889" w:type="dxa"/>
          </w:tcPr>
          <w:p w14:paraId="1A07F356" w14:textId="77777777" w:rsidR="007F5258" w:rsidRDefault="00C22DE4">
            <w:pPr>
              <w:pStyle w:val="NormalExplicitLeft"/>
              <w:keepNext/>
              <w:keepLines/>
              <w:tabs>
                <w:tab w:val="clear" w:pos="567"/>
                <w:tab w:val="left" w:pos="142"/>
              </w:tabs>
              <w:spacing w:line="240" w:lineRule="auto"/>
              <w:ind w:left="567" w:hanging="567"/>
              <w:jc w:val="left"/>
              <w:rPr>
                <w:b/>
                <w:szCs w:val="22"/>
              </w:rPr>
            </w:pPr>
            <w:r>
              <w:rPr>
                <w:b/>
                <w:szCs w:val="22"/>
              </w:rPr>
              <w:t>6.</w:t>
            </w:r>
            <w:r>
              <w:rPr>
                <w:b/>
                <w:szCs w:val="22"/>
              </w:rPr>
              <w:tab/>
              <w:t>TWISSIJA SPEĊJALI LI L-PRODOTT MEDIĊINALI GĦANDU JINŻAMM FEJN MA JIDHIRX U MA JINTLAĦAQX MIT-TFAL</w:t>
            </w:r>
          </w:p>
        </w:tc>
      </w:tr>
    </w:tbl>
    <w:p w14:paraId="5ACFD3DA" w14:textId="77777777" w:rsidR="007F5258" w:rsidRDefault="007F5258">
      <w:pPr>
        <w:keepNext/>
        <w:keepLines/>
        <w:spacing w:line="240" w:lineRule="auto"/>
      </w:pPr>
    </w:p>
    <w:p w14:paraId="71FF35B3" w14:textId="77777777" w:rsidR="007F5258" w:rsidRDefault="00C22DE4">
      <w:pPr>
        <w:keepNext/>
        <w:keepLines/>
        <w:spacing w:line="240" w:lineRule="auto"/>
        <w:outlineLvl w:val="0"/>
      </w:pPr>
      <w:r>
        <w:t>Żomm fejn ma jidhirx u ma jintlaħaqx mit-tfal.</w:t>
      </w:r>
      <w:r w:rsidR="00506AFE">
        <w:fldChar w:fldCharType="begin"/>
      </w:r>
      <w:r w:rsidR="00506AFE">
        <w:instrText xml:space="preserve"> DOCVARIABLE vault_nd_ff412d19-4af7-471c-ba55-93bd8e903d56 \* MERGEFORMAT </w:instrText>
      </w:r>
      <w:r w:rsidR="00506AFE">
        <w:fldChar w:fldCharType="separate"/>
      </w:r>
      <w:r>
        <w:t xml:space="preserve"> </w:t>
      </w:r>
      <w:r w:rsidR="00506AFE">
        <w:fldChar w:fldCharType="end"/>
      </w:r>
    </w:p>
    <w:p w14:paraId="66BBF642" w14:textId="77777777" w:rsidR="007F5258" w:rsidRDefault="007F5258">
      <w:pPr>
        <w:spacing w:line="240" w:lineRule="auto"/>
      </w:pPr>
    </w:p>
    <w:p w14:paraId="53E320E9"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F51D188" w14:textId="77777777">
        <w:tc>
          <w:tcPr>
            <w:tcW w:w="9889" w:type="dxa"/>
          </w:tcPr>
          <w:p w14:paraId="4B7269CE"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7.</w:t>
            </w:r>
            <w:r>
              <w:rPr>
                <w:b/>
                <w:szCs w:val="22"/>
              </w:rPr>
              <w:tab/>
              <w:t>TWISSIJA(IET) SPEĊJALI OĦRA, JEKK MEĦTIEĠA</w:t>
            </w:r>
          </w:p>
        </w:tc>
      </w:tr>
    </w:tbl>
    <w:p w14:paraId="00E05C79" w14:textId="77777777" w:rsidR="007F5258" w:rsidRDefault="007F5258">
      <w:pPr>
        <w:tabs>
          <w:tab w:val="clear" w:pos="567"/>
        </w:tabs>
        <w:spacing w:line="240" w:lineRule="auto"/>
        <w:rPr>
          <w:szCs w:val="22"/>
        </w:rPr>
      </w:pPr>
    </w:p>
    <w:p w14:paraId="3A48506B" w14:textId="77777777" w:rsidR="007F5258" w:rsidRDefault="007F5258">
      <w:pPr>
        <w:tabs>
          <w:tab w:val="left" w:pos="749"/>
        </w:tabs>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4B2A5A0" w14:textId="77777777">
        <w:tc>
          <w:tcPr>
            <w:tcW w:w="9889" w:type="dxa"/>
          </w:tcPr>
          <w:p w14:paraId="0341F723" w14:textId="77777777" w:rsidR="007F5258" w:rsidRDefault="00C22DE4">
            <w:pPr>
              <w:pStyle w:val="NormalExplicitLeft"/>
              <w:tabs>
                <w:tab w:val="clear" w:pos="567"/>
                <w:tab w:val="left" w:pos="142"/>
              </w:tabs>
              <w:spacing w:line="240" w:lineRule="auto"/>
              <w:ind w:left="567" w:hanging="567"/>
              <w:jc w:val="left"/>
              <w:rPr>
                <w:szCs w:val="22"/>
              </w:rPr>
            </w:pPr>
            <w:r>
              <w:rPr>
                <w:b/>
                <w:szCs w:val="22"/>
              </w:rPr>
              <w:t>8.</w:t>
            </w:r>
            <w:r>
              <w:rPr>
                <w:b/>
                <w:szCs w:val="22"/>
              </w:rPr>
              <w:tab/>
              <w:t xml:space="preserve">DATA TA’ SKADENZA </w:t>
            </w:r>
          </w:p>
        </w:tc>
      </w:tr>
    </w:tbl>
    <w:p w14:paraId="2488AF8A" w14:textId="77777777" w:rsidR="007F5258" w:rsidRDefault="007F5258">
      <w:pPr>
        <w:tabs>
          <w:tab w:val="clear" w:pos="567"/>
        </w:tabs>
        <w:spacing w:line="240" w:lineRule="auto"/>
        <w:rPr>
          <w:szCs w:val="22"/>
        </w:rPr>
      </w:pPr>
    </w:p>
    <w:p w14:paraId="2AC30565" w14:textId="77777777" w:rsidR="007F5258" w:rsidRDefault="00C22DE4">
      <w:pPr>
        <w:tabs>
          <w:tab w:val="clear" w:pos="567"/>
        </w:tabs>
        <w:spacing w:line="240" w:lineRule="auto"/>
        <w:rPr>
          <w:szCs w:val="22"/>
        </w:rPr>
      </w:pPr>
      <w:r>
        <w:rPr>
          <w:szCs w:val="22"/>
        </w:rPr>
        <w:t>JIS</w:t>
      </w:r>
    </w:p>
    <w:p w14:paraId="16B2B961" w14:textId="77777777" w:rsidR="007F5258" w:rsidRDefault="007F5258">
      <w:pPr>
        <w:tabs>
          <w:tab w:val="clear" w:pos="567"/>
        </w:tabs>
        <w:spacing w:line="240" w:lineRule="auto"/>
        <w:rPr>
          <w:szCs w:val="22"/>
        </w:rPr>
      </w:pPr>
    </w:p>
    <w:p w14:paraId="617E6EDD"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82538B6" w14:textId="77777777">
        <w:tc>
          <w:tcPr>
            <w:tcW w:w="9889" w:type="dxa"/>
          </w:tcPr>
          <w:p w14:paraId="4A701011" w14:textId="77777777" w:rsidR="007F5258" w:rsidRDefault="00C22DE4">
            <w:pPr>
              <w:pStyle w:val="NormalExplicitLeft"/>
              <w:keepNext/>
              <w:tabs>
                <w:tab w:val="clear" w:pos="567"/>
                <w:tab w:val="left" w:pos="142"/>
              </w:tabs>
              <w:spacing w:line="240" w:lineRule="auto"/>
              <w:ind w:left="567" w:hanging="567"/>
              <w:jc w:val="left"/>
              <w:rPr>
                <w:szCs w:val="22"/>
              </w:rPr>
            </w:pPr>
            <w:r>
              <w:rPr>
                <w:b/>
                <w:szCs w:val="22"/>
              </w:rPr>
              <w:t>9.</w:t>
            </w:r>
            <w:r>
              <w:rPr>
                <w:b/>
                <w:szCs w:val="22"/>
              </w:rPr>
              <w:tab/>
              <w:t>KONDIZZJONIJIET SPEĊJALI TA’ KIF JINĦAŻEN</w:t>
            </w:r>
          </w:p>
        </w:tc>
      </w:tr>
    </w:tbl>
    <w:p w14:paraId="56FD8478" w14:textId="77777777" w:rsidR="007F5258" w:rsidRDefault="007F5258">
      <w:pPr>
        <w:keepNext/>
        <w:tabs>
          <w:tab w:val="clear" w:pos="567"/>
        </w:tabs>
        <w:spacing w:line="240" w:lineRule="auto"/>
        <w:rPr>
          <w:szCs w:val="22"/>
        </w:rPr>
      </w:pPr>
    </w:p>
    <w:p w14:paraId="56CFCE14" w14:textId="77777777" w:rsidR="007F5258" w:rsidRDefault="00C22DE4">
      <w:pPr>
        <w:keepNext/>
        <w:spacing w:line="240" w:lineRule="auto"/>
        <w:rPr>
          <w:szCs w:val="22"/>
        </w:rPr>
      </w:pPr>
      <w:r>
        <w:rPr>
          <w:szCs w:val="22"/>
        </w:rPr>
        <w:t>Aħżen fi friġġ.</w:t>
      </w:r>
    </w:p>
    <w:p w14:paraId="7D21B0F9" w14:textId="77777777" w:rsidR="007F5258" w:rsidRDefault="00C22DE4">
      <w:pPr>
        <w:keepNext/>
        <w:spacing w:line="240" w:lineRule="auto"/>
        <w:rPr>
          <w:szCs w:val="22"/>
        </w:rPr>
      </w:pPr>
      <w:r>
        <w:rPr>
          <w:szCs w:val="22"/>
        </w:rPr>
        <w:t xml:space="preserve">Jista’ ma jinħażinx fi friġġ taħt 30 ºC għal mhux iżjed minn 21 ġurnata.  </w:t>
      </w:r>
    </w:p>
    <w:p w14:paraId="108F4D40" w14:textId="77777777" w:rsidR="007F5258" w:rsidRDefault="00C22DE4">
      <w:pPr>
        <w:keepNext/>
        <w:spacing w:line="240" w:lineRule="auto"/>
        <w:rPr>
          <w:szCs w:val="22"/>
        </w:rPr>
      </w:pPr>
      <w:r>
        <w:rPr>
          <w:szCs w:val="22"/>
        </w:rPr>
        <w:t>Tagħmlux fil-friża.</w:t>
      </w:r>
    </w:p>
    <w:p w14:paraId="64934F6A" w14:textId="77777777" w:rsidR="007F5258" w:rsidRDefault="00C22DE4">
      <w:pPr>
        <w:keepNext/>
        <w:tabs>
          <w:tab w:val="clear" w:pos="567"/>
        </w:tabs>
        <w:spacing w:line="240" w:lineRule="auto"/>
        <w:ind w:left="567" w:hanging="567"/>
        <w:rPr>
          <w:szCs w:val="22"/>
        </w:rPr>
      </w:pPr>
      <w:r>
        <w:rPr>
          <w:szCs w:val="22"/>
        </w:rPr>
        <w:t>Aħżen fil-pakkett oriġinali sabiex tilqa’ mid-dawl.</w:t>
      </w:r>
    </w:p>
    <w:p w14:paraId="025A7412" w14:textId="77777777" w:rsidR="007F5258" w:rsidRDefault="007F5258">
      <w:pPr>
        <w:keepNext/>
        <w:tabs>
          <w:tab w:val="clear" w:pos="567"/>
        </w:tabs>
        <w:spacing w:line="240" w:lineRule="auto"/>
        <w:ind w:left="567" w:hanging="567"/>
        <w:rPr>
          <w:szCs w:val="22"/>
        </w:rPr>
      </w:pPr>
    </w:p>
    <w:p w14:paraId="632392DB"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B11C41E" w14:textId="77777777">
        <w:tc>
          <w:tcPr>
            <w:tcW w:w="9889" w:type="dxa"/>
          </w:tcPr>
          <w:p w14:paraId="66C5BDDD"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10.</w:t>
            </w:r>
            <w:r>
              <w:rPr>
                <w:b/>
                <w:szCs w:val="22"/>
              </w:rPr>
              <w:tab/>
              <w:t>PREKAWZJONIJIET SPEĊJALI GĦAR-RIMI TA’ PRODOTTI MEDIĊINALI MHUX UŻATI JEW SKART MINN DAWN IL-PRODOTTI MEDIĊINALI,  JEKK HEMM BŻONN</w:t>
            </w:r>
          </w:p>
        </w:tc>
      </w:tr>
    </w:tbl>
    <w:p w14:paraId="039D7DE8" w14:textId="77777777" w:rsidR="007F5258" w:rsidRDefault="007F5258">
      <w:pPr>
        <w:tabs>
          <w:tab w:val="clear" w:pos="567"/>
        </w:tabs>
        <w:spacing w:line="240" w:lineRule="auto"/>
        <w:rPr>
          <w:szCs w:val="22"/>
        </w:rPr>
      </w:pPr>
    </w:p>
    <w:p w14:paraId="4BF3D9F0"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CF59B25" w14:textId="77777777">
        <w:tc>
          <w:tcPr>
            <w:tcW w:w="9889" w:type="dxa"/>
          </w:tcPr>
          <w:p w14:paraId="64FCAFEA" w14:textId="77777777" w:rsidR="007F5258" w:rsidRDefault="00C22DE4">
            <w:pPr>
              <w:pStyle w:val="NormalExplicitLeft"/>
              <w:tabs>
                <w:tab w:val="clear" w:pos="567"/>
              </w:tabs>
              <w:spacing w:line="240" w:lineRule="auto"/>
              <w:ind w:left="567" w:hanging="567"/>
              <w:jc w:val="left"/>
              <w:rPr>
                <w:szCs w:val="22"/>
              </w:rPr>
            </w:pPr>
            <w:r>
              <w:rPr>
                <w:b/>
                <w:szCs w:val="22"/>
              </w:rPr>
              <w:t>11.</w:t>
            </w:r>
            <w:r>
              <w:rPr>
                <w:b/>
                <w:szCs w:val="22"/>
              </w:rPr>
              <w:tab/>
              <w:t xml:space="preserve">ISEM U INDIRIZZ TAD-DETENTUR TAL-AWTORIZZAZZJONI GĦAT-TQEGĦID FIS-SUQ </w:t>
            </w:r>
          </w:p>
        </w:tc>
      </w:tr>
    </w:tbl>
    <w:p w14:paraId="054DACF1" w14:textId="77777777" w:rsidR="007F5258" w:rsidRDefault="007F5258">
      <w:pPr>
        <w:pStyle w:val="Default"/>
        <w:jc w:val="both"/>
        <w:rPr>
          <w:color w:val="auto"/>
          <w:sz w:val="22"/>
          <w:szCs w:val="22"/>
          <w:lang w:val="mt-MT"/>
        </w:rPr>
      </w:pPr>
    </w:p>
    <w:p w14:paraId="0FF04C81" w14:textId="77777777" w:rsidR="007F5258" w:rsidRDefault="00C22DE4">
      <w:pPr>
        <w:pStyle w:val="Default"/>
        <w:jc w:val="both"/>
        <w:rPr>
          <w:color w:val="auto"/>
          <w:sz w:val="22"/>
          <w:szCs w:val="22"/>
          <w:lang w:val="mt-MT"/>
        </w:rPr>
      </w:pPr>
      <w:r>
        <w:rPr>
          <w:color w:val="auto"/>
          <w:sz w:val="22"/>
          <w:szCs w:val="22"/>
          <w:lang w:val="mt-MT"/>
        </w:rPr>
        <w:t xml:space="preserve">Eli Lilly Nederland B.V. </w:t>
      </w:r>
    </w:p>
    <w:p w14:paraId="10B3B820" w14:textId="77777777" w:rsidR="007F5258" w:rsidRDefault="00C22DE4">
      <w:pPr>
        <w:tabs>
          <w:tab w:val="clear" w:pos="567"/>
        </w:tabs>
        <w:spacing w:line="240" w:lineRule="auto"/>
        <w:rPr>
          <w:szCs w:val="22"/>
          <w:lang w:eastAsia="en-GB"/>
        </w:rPr>
      </w:pPr>
      <w:r>
        <w:rPr>
          <w:szCs w:val="22"/>
        </w:rPr>
        <w:t xml:space="preserve">Orteliuslaan 1000, 3528 BD </w:t>
      </w:r>
      <w:r>
        <w:rPr>
          <w:szCs w:val="22"/>
          <w:lang w:eastAsia="en-GB"/>
        </w:rPr>
        <w:t>Utrecht</w:t>
      </w:r>
    </w:p>
    <w:p w14:paraId="59AB4D22" w14:textId="77777777" w:rsidR="007F5258" w:rsidRDefault="00C22DE4">
      <w:pPr>
        <w:tabs>
          <w:tab w:val="clear" w:pos="567"/>
        </w:tabs>
        <w:spacing w:line="240" w:lineRule="auto"/>
        <w:rPr>
          <w:szCs w:val="22"/>
        </w:rPr>
      </w:pPr>
      <w:r>
        <w:rPr>
          <w:szCs w:val="22"/>
        </w:rPr>
        <w:t>L-Olanda</w:t>
      </w:r>
    </w:p>
    <w:p w14:paraId="1BBB0352" w14:textId="77777777" w:rsidR="007F5258" w:rsidRDefault="007F5258">
      <w:pPr>
        <w:tabs>
          <w:tab w:val="clear" w:pos="567"/>
        </w:tabs>
        <w:spacing w:line="240" w:lineRule="auto"/>
        <w:rPr>
          <w:szCs w:val="22"/>
        </w:rPr>
      </w:pPr>
    </w:p>
    <w:p w14:paraId="707B1ED4"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3F1FCED" w14:textId="77777777">
        <w:tc>
          <w:tcPr>
            <w:tcW w:w="9889" w:type="dxa"/>
          </w:tcPr>
          <w:p w14:paraId="3E5A9424"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12.</w:t>
            </w:r>
            <w:r>
              <w:rPr>
                <w:b/>
                <w:szCs w:val="22"/>
              </w:rPr>
              <w:tab/>
              <w:t>NUMRU(I) TAL-AWTORIZZAZZJONI GĦAT-TQEGĦID FIS-SUQ</w:t>
            </w:r>
          </w:p>
        </w:tc>
      </w:tr>
    </w:tbl>
    <w:p w14:paraId="6580CD63" w14:textId="77777777" w:rsidR="007F5258" w:rsidRDefault="007F5258">
      <w:pPr>
        <w:spacing w:line="240" w:lineRule="auto"/>
      </w:pPr>
    </w:p>
    <w:p w14:paraId="19543F23" w14:textId="77777777" w:rsidR="007F5258" w:rsidRDefault="00C22DE4">
      <w:pPr>
        <w:tabs>
          <w:tab w:val="clear" w:pos="567"/>
        </w:tabs>
        <w:spacing w:line="240" w:lineRule="auto"/>
        <w:outlineLvl w:val="0"/>
        <w:rPr>
          <w:szCs w:val="22"/>
        </w:rPr>
      </w:pPr>
      <w:r>
        <w:t>EU/1/22/1685/020</w:t>
      </w:r>
      <w:r w:rsidR="00506AFE">
        <w:fldChar w:fldCharType="begin"/>
      </w:r>
      <w:r w:rsidR="00506AFE">
        <w:instrText xml:space="preserve"> DOCVARIABLE VAULT_ND_314a9812-4af8-4a17-8e98-df55ffc262c8 \* MERGEFORMAT </w:instrText>
      </w:r>
      <w:r w:rsidR="00506AFE">
        <w:fldChar w:fldCharType="separate"/>
      </w:r>
      <w:r>
        <w:t xml:space="preserve"> </w:t>
      </w:r>
      <w:r w:rsidR="00506AFE">
        <w:fldChar w:fldCharType="end"/>
      </w:r>
    </w:p>
    <w:p w14:paraId="5006D1F8" w14:textId="77777777" w:rsidR="007F5258" w:rsidRDefault="00C22DE4">
      <w:pPr>
        <w:tabs>
          <w:tab w:val="clear" w:pos="567"/>
        </w:tabs>
        <w:spacing w:line="240" w:lineRule="auto"/>
        <w:outlineLvl w:val="0"/>
        <w:rPr>
          <w:szCs w:val="22"/>
        </w:rPr>
      </w:pPr>
      <w:r>
        <w:rPr>
          <w:szCs w:val="22"/>
          <w:highlight w:val="lightGray"/>
        </w:rPr>
        <w:t>EU/1/22/1685/029</w:t>
      </w:r>
      <w:r>
        <w:rPr>
          <w:szCs w:val="22"/>
          <w:highlight w:val="lightGray"/>
        </w:rPr>
        <w:fldChar w:fldCharType="begin"/>
      </w:r>
      <w:r>
        <w:rPr>
          <w:szCs w:val="22"/>
          <w:highlight w:val="lightGray"/>
        </w:rPr>
        <w:instrText xml:space="preserve"> DOCVARIABLE VAULT_ND_2897c32c-9d6c-47b1-93b4-29c3b4a3023d \* MERGEFORMAT </w:instrText>
      </w:r>
      <w:r>
        <w:rPr>
          <w:szCs w:val="22"/>
          <w:highlight w:val="lightGray"/>
        </w:rPr>
        <w:fldChar w:fldCharType="separate"/>
      </w:r>
      <w:r>
        <w:rPr>
          <w:szCs w:val="22"/>
          <w:highlight w:val="lightGray"/>
        </w:rPr>
        <w:t xml:space="preserve"> </w:t>
      </w:r>
      <w:r>
        <w:rPr>
          <w:szCs w:val="22"/>
          <w:highlight w:val="lightGray"/>
        </w:rPr>
        <w:fldChar w:fldCharType="end"/>
      </w:r>
    </w:p>
    <w:p w14:paraId="30B1F009" w14:textId="77777777" w:rsidR="007F5258" w:rsidRDefault="00C22DE4">
      <w:pPr>
        <w:tabs>
          <w:tab w:val="clear" w:pos="567"/>
        </w:tabs>
        <w:spacing w:line="240" w:lineRule="auto"/>
        <w:outlineLvl w:val="0"/>
        <w:rPr>
          <w:szCs w:val="22"/>
        </w:rPr>
      </w:pPr>
      <w:r>
        <w:rPr>
          <w:szCs w:val="22"/>
          <w:highlight w:val="lightGray"/>
        </w:rPr>
        <w:t>EU/1/22/1685/030</w:t>
      </w:r>
      <w:r>
        <w:rPr>
          <w:szCs w:val="22"/>
          <w:highlight w:val="lightGray"/>
        </w:rPr>
        <w:fldChar w:fldCharType="begin"/>
      </w:r>
      <w:r>
        <w:rPr>
          <w:szCs w:val="22"/>
          <w:highlight w:val="lightGray"/>
        </w:rPr>
        <w:instrText xml:space="preserve"> DOCVARIABLE VAULT_ND_4c0fdb07-9f60-4b1b-9bfd-16761f58ad40 \* MERGEFORMAT </w:instrText>
      </w:r>
      <w:r>
        <w:rPr>
          <w:szCs w:val="22"/>
          <w:highlight w:val="lightGray"/>
        </w:rPr>
        <w:fldChar w:fldCharType="separate"/>
      </w:r>
      <w:r>
        <w:rPr>
          <w:szCs w:val="22"/>
          <w:highlight w:val="lightGray"/>
        </w:rPr>
        <w:t xml:space="preserve"> </w:t>
      </w:r>
      <w:r>
        <w:rPr>
          <w:szCs w:val="22"/>
          <w:highlight w:val="lightGray"/>
        </w:rPr>
        <w:fldChar w:fldCharType="end"/>
      </w:r>
    </w:p>
    <w:p w14:paraId="3552540D" w14:textId="77777777" w:rsidR="007F5258" w:rsidRDefault="007F5258">
      <w:pPr>
        <w:spacing w:line="240" w:lineRule="auto"/>
      </w:pPr>
    </w:p>
    <w:p w14:paraId="326F34D7"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7601265" w14:textId="77777777">
        <w:tc>
          <w:tcPr>
            <w:tcW w:w="9889" w:type="dxa"/>
          </w:tcPr>
          <w:p w14:paraId="6F4AE5D5"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13.</w:t>
            </w:r>
            <w:r>
              <w:rPr>
                <w:b/>
                <w:szCs w:val="22"/>
              </w:rPr>
              <w:tab/>
              <w:t xml:space="preserve">NUMRU TAL-LOTT </w:t>
            </w:r>
          </w:p>
        </w:tc>
      </w:tr>
    </w:tbl>
    <w:p w14:paraId="2BAE6377" w14:textId="77777777" w:rsidR="007F5258" w:rsidRDefault="007F5258">
      <w:pPr>
        <w:tabs>
          <w:tab w:val="clear" w:pos="567"/>
        </w:tabs>
        <w:spacing w:line="240" w:lineRule="auto"/>
        <w:rPr>
          <w:szCs w:val="22"/>
        </w:rPr>
      </w:pPr>
    </w:p>
    <w:p w14:paraId="5C2A9D9A" w14:textId="77777777" w:rsidR="007F5258" w:rsidRDefault="00C22DE4">
      <w:pPr>
        <w:tabs>
          <w:tab w:val="clear" w:pos="567"/>
        </w:tabs>
        <w:spacing w:line="240" w:lineRule="auto"/>
        <w:rPr>
          <w:szCs w:val="22"/>
        </w:rPr>
      </w:pPr>
      <w:r>
        <w:rPr>
          <w:szCs w:val="22"/>
        </w:rPr>
        <w:t>Lott</w:t>
      </w:r>
    </w:p>
    <w:p w14:paraId="69ED00D3" w14:textId="77777777" w:rsidR="007F5258" w:rsidRDefault="007F5258">
      <w:pPr>
        <w:tabs>
          <w:tab w:val="clear" w:pos="567"/>
        </w:tabs>
        <w:spacing w:line="240" w:lineRule="auto"/>
        <w:rPr>
          <w:szCs w:val="22"/>
        </w:rPr>
      </w:pPr>
    </w:p>
    <w:p w14:paraId="44457D5D"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63810B3" w14:textId="77777777">
        <w:tc>
          <w:tcPr>
            <w:tcW w:w="9889" w:type="dxa"/>
          </w:tcPr>
          <w:p w14:paraId="38E7230A"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14.</w:t>
            </w:r>
            <w:r>
              <w:rPr>
                <w:b/>
                <w:szCs w:val="22"/>
              </w:rPr>
              <w:tab/>
              <w:t>KLASSIFIKAZZJONI ĠENERALI TA’ KIF JINGĦATA</w:t>
            </w:r>
          </w:p>
        </w:tc>
      </w:tr>
    </w:tbl>
    <w:p w14:paraId="7FE5633D" w14:textId="77777777" w:rsidR="007F5258" w:rsidRDefault="007F5258">
      <w:pPr>
        <w:tabs>
          <w:tab w:val="clear" w:pos="567"/>
        </w:tabs>
        <w:spacing w:line="240" w:lineRule="auto"/>
        <w:rPr>
          <w:szCs w:val="22"/>
        </w:rPr>
      </w:pPr>
    </w:p>
    <w:p w14:paraId="1E1D0E8D"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A3CF698" w14:textId="77777777">
        <w:tc>
          <w:tcPr>
            <w:tcW w:w="9889" w:type="dxa"/>
          </w:tcPr>
          <w:p w14:paraId="5BC40692"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15.</w:t>
            </w:r>
            <w:r>
              <w:rPr>
                <w:b/>
                <w:szCs w:val="22"/>
              </w:rPr>
              <w:tab/>
              <w:t>ISTRUZZJONIJIET DWAR L-UŻU</w:t>
            </w:r>
          </w:p>
        </w:tc>
      </w:tr>
    </w:tbl>
    <w:p w14:paraId="5FCCD9BE" w14:textId="77777777" w:rsidR="007F5258" w:rsidRDefault="007F5258">
      <w:pPr>
        <w:tabs>
          <w:tab w:val="clear" w:pos="567"/>
        </w:tabs>
        <w:spacing w:line="240" w:lineRule="auto"/>
        <w:rPr>
          <w:szCs w:val="22"/>
        </w:rPr>
      </w:pPr>
    </w:p>
    <w:p w14:paraId="50CA3486" w14:textId="77777777" w:rsidR="007F5258" w:rsidRDefault="007F5258">
      <w:pPr>
        <w:tabs>
          <w:tab w:val="clear" w:pos="567"/>
        </w:tabs>
        <w:spacing w:line="240" w:lineRule="auto"/>
        <w:rPr>
          <w:szCs w:val="22"/>
        </w:rPr>
      </w:pPr>
    </w:p>
    <w:p w14:paraId="784DE519"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pPr>
      <w:r>
        <w:rPr>
          <w:b/>
          <w:szCs w:val="22"/>
        </w:rPr>
        <w:t>16.</w:t>
      </w:r>
      <w:r>
        <w:rPr>
          <w:b/>
          <w:szCs w:val="22"/>
        </w:rPr>
        <w:tab/>
      </w:r>
      <w:r>
        <w:rPr>
          <w:b/>
        </w:rPr>
        <w:t>INFORMAZZJONI BIL-BRAILLE</w:t>
      </w:r>
      <w:r>
        <w:rPr>
          <w:b/>
        </w:rPr>
        <w:fldChar w:fldCharType="begin"/>
      </w:r>
      <w:r>
        <w:rPr>
          <w:b/>
        </w:rPr>
        <w:instrText xml:space="preserve"> DOCVARIABLE VAULT_ND_fb14d089-bed9-494b-8ac6-090f697c8f20 \* MERGEFORMAT </w:instrText>
      </w:r>
      <w:r>
        <w:rPr>
          <w:b/>
        </w:rPr>
        <w:fldChar w:fldCharType="separate"/>
      </w:r>
      <w:r>
        <w:rPr>
          <w:b/>
        </w:rPr>
        <w:t xml:space="preserve"> </w:t>
      </w:r>
      <w:r>
        <w:rPr>
          <w:b/>
        </w:rPr>
        <w:fldChar w:fldCharType="end"/>
      </w:r>
    </w:p>
    <w:p w14:paraId="5F5AE9EA" w14:textId="77777777" w:rsidR="007F5258" w:rsidRDefault="007F5258">
      <w:pPr>
        <w:spacing w:line="240" w:lineRule="auto"/>
      </w:pPr>
    </w:p>
    <w:p w14:paraId="3DCC9D56" w14:textId="77777777" w:rsidR="007F5258" w:rsidRDefault="00C22DE4">
      <w:pPr>
        <w:spacing w:line="240" w:lineRule="auto"/>
        <w:rPr>
          <w:highlight w:val="lightGray"/>
        </w:rPr>
      </w:pPr>
      <w:r>
        <w:rPr>
          <w:highlight w:val="lightGray"/>
        </w:rPr>
        <w:t>Il-ġustifikazzjoni biex ma jkunx inkluż il-Braille hija aċċettata.</w:t>
      </w:r>
    </w:p>
    <w:p w14:paraId="6DBCB239" w14:textId="77777777" w:rsidR="007F5258" w:rsidRDefault="007F5258">
      <w:pPr>
        <w:spacing w:line="240" w:lineRule="auto"/>
        <w:rPr>
          <w:shd w:val="clear" w:color="auto" w:fill="CCCCCC"/>
        </w:rPr>
      </w:pPr>
    </w:p>
    <w:p w14:paraId="7B0E2792" w14:textId="77777777" w:rsidR="007F5258" w:rsidRDefault="007F5258">
      <w:pPr>
        <w:spacing w:line="240" w:lineRule="auto"/>
        <w:rPr>
          <w:szCs w:val="22"/>
          <w:shd w:val="clear" w:color="auto" w:fill="CCCCCC"/>
        </w:rPr>
      </w:pPr>
    </w:p>
    <w:p w14:paraId="6910F769"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17.</w:t>
      </w:r>
      <w:r>
        <w:rPr>
          <w:b/>
        </w:rPr>
        <w:tab/>
        <w:t>IDENTIFIKATUR UNIKU – BARCODE 2D</w:t>
      </w:r>
      <w:r>
        <w:rPr>
          <w:b/>
        </w:rPr>
        <w:fldChar w:fldCharType="begin"/>
      </w:r>
      <w:r>
        <w:rPr>
          <w:b/>
        </w:rPr>
        <w:instrText xml:space="preserve"> DOCVARIABLE VAULT_ND_44348223-7dbd-4360-b9ed-c4292170a891 \* MERGEFORMAT </w:instrText>
      </w:r>
      <w:r>
        <w:rPr>
          <w:b/>
        </w:rPr>
        <w:fldChar w:fldCharType="separate"/>
      </w:r>
      <w:r>
        <w:rPr>
          <w:b/>
        </w:rPr>
        <w:t xml:space="preserve"> </w:t>
      </w:r>
      <w:r>
        <w:rPr>
          <w:b/>
        </w:rPr>
        <w:fldChar w:fldCharType="end"/>
      </w:r>
    </w:p>
    <w:p w14:paraId="4AF05C39" w14:textId="77777777" w:rsidR="007F5258" w:rsidRDefault="007F5258">
      <w:pPr>
        <w:tabs>
          <w:tab w:val="clear" w:pos="567"/>
        </w:tabs>
        <w:spacing w:line="240" w:lineRule="auto"/>
      </w:pPr>
    </w:p>
    <w:p w14:paraId="020ED1D3" w14:textId="77777777" w:rsidR="007F5258" w:rsidRDefault="00C22DE4">
      <w:pPr>
        <w:spacing w:line="240" w:lineRule="auto"/>
        <w:rPr>
          <w:szCs w:val="22"/>
          <w:shd w:val="clear" w:color="auto" w:fill="CCCCCC"/>
        </w:rPr>
      </w:pPr>
      <w:r>
        <w:rPr>
          <w:highlight w:val="lightGray"/>
        </w:rPr>
        <w:t>barcode 2D li jkollu l-identifikatur uniku inkluż.</w:t>
      </w:r>
    </w:p>
    <w:p w14:paraId="0D943A56" w14:textId="77777777" w:rsidR="007F5258" w:rsidRDefault="007F5258">
      <w:pPr>
        <w:spacing w:line="240" w:lineRule="auto"/>
        <w:rPr>
          <w:szCs w:val="22"/>
          <w:shd w:val="clear" w:color="auto" w:fill="CCCCCC"/>
        </w:rPr>
      </w:pPr>
    </w:p>
    <w:p w14:paraId="0A8EAEF1" w14:textId="77777777" w:rsidR="007F5258" w:rsidRDefault="007F5258">
      <w:pPr>
        <w:tabs>
          <w:tab w:val="clear" w:pos="567"/>
        </w:tabs>
        <w:spacing w:line="240" w:lineRule="auto"/>
      </w:pPr>
    </w:p>
    <w:p w14:paraId="1EDA18C9"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18.</w:t>
      </w:r>
      <w:r>
        <w:rPr>
          <w:b/>
        </w:rPr>
        <w:tab/>
        <w:t xml:space="preserve">IDENTIFIKATUR UNIKU - </w:t>
      </w:r>
      <w:r>
        <w:rPr>
          <w:b/>
          <w:i/>
        </w:rPr>
        <w:t>DATA</w:t>
      </w:r>
      <w:r>
        <w:rPr>
          <w:b/>
        </w:rPr>
        <w:t xml:space="preserve"> LI TINQARA MILL-BNIEDEM</w:t>
      </w:r>
      <w:r>
        <w:rPr>
          <w:b/>
        </w:rPr>
        <w:fldChar w:fldCharType="begin"/>
      </w:r>
      <w:r>
        <w:rPr>
          <w:b/>
        </w:rPr>
        <w:instrText xml:space="preserve"> DOCVARIABLE VAULT_ND_f3dcb2f9-35d1-42fb-a187-32d96290594d \* MERGEFORMAT </w:instrText>
      </w:r>
      <w:r>
        <w:rPr>
          <w:b/>
        </w:rPr>
        <w:fldChar w:fldCharType="separate"/>
      </w:r>
      <w:r>
        <w:rPr>
          <w:b/>
        </w:rPr>
        <w:t xml:space="preserve"> </w:t>
      </w:r>
      <w:r>
        <w:rPr>
          <w:b/>
        </w:rPr>
        <w:fldChar w:fldCharType="end"/>
      </w:r>
    </w:p>
    <w:p w14:paraId="2FF5AA91" w14:textId="77777777" w:rsidR="007F5258" w:rsidRDefault="007F5258">
      <w:pPr>
        <w:tabs>
          <w:tab w:val="clear" w:pos="567"/>
        </w:tabs>
        <w:spacing w:line="240" w:lineRule="auto"/>
      </w:pPr>
    </w:p>
    <w:p w14:paraId="7E9D4474" w14:textId="77777777" w:rsidR="007F5258" w:rsidRDefault="00C22DE4">
      <w:pPr>
        <w:rPr>
          <w:color w:val="008000"/>
          <w:szCs w:val="22"/>
        </w:rPr>
      </w:pPr>
      <w:r>
        <w:t xml:space="preserve">PC </w:t>
      </w:r>
    </w:p>
    <w:p w14:paraId="725816CA" w14:textId="77777777" w:rsidR="007F5258" w:rsidRDefault="00C22DE4">
      <w:pPr>
        <w:rPr>
          <w:szCs w:val="22"/>
        </w:rPr>
      </w:pPr>
      <w:r>
        <w:t xml:space="preserve">SN </w:t>
      </w:r>
    </w:p>
    <w:p w14:paraId="386F3EF1" w14:textId="77777777" w:rsidR="007F5258" w:rsidRDefault="00C22DE4">
      <w:r>
        <w:t xml:space="preserve">NN </w:t>
      </w:r>
    </w:p>
    <w:p w14:paraId="1ECE6B42" w14:textId="77777777" w:rsidR="007F5258" w:rsidRDefault="00C22DE4">
      <w:pPr>
        <w:tabs>
          <w:tab w:val="clear" w:pos="567"/>
        </w:tabs>
        <w:spacing w:line="240" w:lineRule="auto"/>
      </w:pPr>
      <w: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5D331E9" w14:textId="77777777">
        <w:trPr>
          <w:trHeight w:val="1040"/>
        </w:trPr>
        <w:tc>
          <w:tcPr>
            <w:tcW w:w="9889" w:type="dxa"/>
          </w:tcPr>
          <w:p w14:paraId="6FF5964B" w14:textId="77777777" w:rsidR="007F5258" w:rsidRDefault="00C22DE4">
            <w:pPr>
              <w:pStyle w:val="NormalExplicitLeft"/>
              <w:tabs>
                <w:tab w:val="clear" w:pos="567"/>
              </w:tabs>
              <w:spacing w:line="240" w:lineRule="auto"/>
              <w:jc w:val="left"/>
              <w:rPr>
                <w:b/>
                <w:szCs w:val="22"/>
              </w:rPr>
            </w:pPr>
            <w:r>
              <w:rPr>
                <w:b/>
                <w:szCs w:val="22"/>
              </w:rPr>
              <w:t>TAGĦRIF LI GĦANDU JIDHER FUQ IL-PAKKETT TA’ BARRA</w:t>
            </w:r>
          </w:p>
          <w:p w14:paraId="3B93BAD9" w14:textId="77777777" w:rsidR="007F5258" w:rsidRDefault="007F5258">
            <w:pPr>
              <w:tabs>
                <w:tab w:val="clear" w:pos="567"/>
              </w:tabs>
              <w:spacing w:line="240" w:lineRule="auto"/>
              <w:rPr>
                <w:b/>
                <w:szCs w:val="22"/>
              </w:rPr>
            </w:pPr>
          </w:p>
          <w:p w14:paraId="2D73FD8F" w14:textId="77777777" w:rsidR="007F5258" w:rsidRDefault="00C22DE4">
            <w:pPr>
              <w:pStyle w:val="NormalExplicitLeft"/>
              <w:spacing w:line="240" w:lineRule="auto"/>
              <w:jc w:val="left"/>
              <w:rPr>
                <w:b/>
                <w:szCs w:val="22"/>
              </w:rPr>
            </w:pPr>
            <w:r>
              <w:rPr>
                <w:b/>
                <w:szCs w:val="22"/>
              </w:rPr>
              <w:t>KARTUNA TA’ BARRA (bil-Kaxxa Blu) – pakkett multiplu – KUNJETT DOŻA TA’ DARBA</w:t>
            </w:r>
          </w:p>
        </w:tc>
      </w:tr>
    </w:tbl>
    <w:p w14:paraId="222EA51E" w14:textId="77777777" w:rsidR="007F5258" w:rsidRDefault="007F5258">
      <w:pPr>
        <w:tabs>
          <w:tab w:val="clear" w:pos="567"/>
        </w:tabs>
        <w:spacing w:line="240" w:lineRule="auto"/>
        <w:rPr>
          <w:szCs w:val="22"/>
        </w:rPr>
      </w:pPr>
    </w:p>
    <w:p w14:paraId="728131D5"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C0D0838" w14:textId="77777777">
        <w:tc>
          <w:tcPr>
            <w:tcW w:w="9889" w:type="dxa"/>
          </w:tcPr>
          <w:p w14:paraId="6161B296"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w:t>
            </w:r>
          </w:p>
        </w:tc>
      </w:tr>
    </w:tbl>
    <w:p w14:paraId="1B01437B" w14:textId="77777777" w:rsidR="007F5258" w:rsidRDefault="007F5258">
      <w:pPr>
        <w:tabs>
          <w:tab w:val="clear" w:pos="567"/>
        </w:tabs>
        <w:spacing w:line="240" w:lineRule="auto"/>
        <w:rPr>
          <w:szCs w:val="22"/>
        </w:rPr>
      </w:pPr>
    </w:p>
    <w:p w14:paraId="1A869855" w14:textId="77777777" w:rsidR="007F5258" w:rsidRDefault="00C22DE4">
      <w:pPr>
        <w:tabs>
          <w:tab w:val="clear" w:pos="567"/>
        </w:tabs>
        <w:spacing w:line="240" w:lineRule="auto"/>
        <w:rPr>
          <w:szCs w:val="22"/>
        </w:rPr>
      </w:pPr>
      <w:r>
        <w:rPr>
          <w:szCs w:val="22"/>
        </w:rPr>
        <w:t>Mounjaro 5 mg soluzzjoni għall-injezzjoni f’kunjett</w:t>
      </w:r>
    </w:p>
    <w:p w14:paraId="388EB5C5" w14:textId="77777777" w:rsidR="007F5258" w:rsidRDefault="007F5258">
      <w:pPr>
        <w:spacing w:line="240" w:lineRule="auto"/>
      </w:pPr>
    </w:p>
    <w:p w14:paraId="55E00595" w14:textId="77777777" w:rsidR="007F5258" w:rsidRDefault="00C22DE4">
      <w:pPr>
        <w:tabs>
          <w:tab w:val="clear" w:pos="567"/>
        </w:tabs>
        <w:spacing w:line="240" w:lineRule="auto"/>
        <w:rPr>
          <w:szCs w:val="22"/>
        </w:rPr>
      </w:pPr>
      <w:r>
        <w:rPr>
          <w:szCs w:val="22"/>
        </w:rPr>
        <w:t>tirzepatide</w:t>
      </w:r>
    </w:p>
    <w:p w14:paraId="0E42F5C1" w14:textId="77777777" w:rsidR="007F5258" w:rsidRDefault="007F5258">
      <w:pPr>
        <w:spacing w:line="240" w:lineRule="auto"/>
      </w:pPr>
    </w:p>
    <w:p w14:paraId="39DAB1AC"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56B6D81" w14:textId="77777777">
        <w:tc>
          <w:tcPr>
            <w:tcW w:w="9889" w:type="dxa"/>
          </w:tcPr>
          <w:p w14:paraId="15DEF50B"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DIKJARAZZJONI TAS-SUSTANZA(I) ATTIVA(I)</w:t>
            </w:r>
          </w:p>
        </w:tc>
      </w:tr>
    </w:tbl>
    <w:p w14:paraId="2554C4C8" w14:textId="77777777" w:rsidR="007F5258" w:rsidRDefault="007F5258">
      <w:pPr>
        <w:tabs>
          <w:tab w:val="clear" w:pos="567"/>
        </w:tabs>
        <w:spacing w:line="240" w:lineRule="auto"/>
        <w:rPr>
          <w:szCs w:val="22"/>
        </w:rPr>
      </w:pPr>
    </w:p>
    <w:p w14:paraId="400DFB1B" w14:textId="77777777" w:rsidR="007F5258" w:rsidRDefault="00C22DE4">
      <w:pPr>
        <w:spacing w:line="240" w:lineRule="auto"/>
      </w:pPr>
      <w:r>
        <w:rPr>
          <w:szCs w:val="22"/>
        </w:rPr>
        <w:t xml:space="preserve">Kull kunjett fih 5 mg ta’ tirzepatide f’soluzzjoni ta’ 0.5 ml </w:t>
      </w:r>
      <w:bookmarkStart w:id="185" w:name="_Hlk158890982"/>
      <w:r>
        <w:rPr>
          <w:szCs w:val="22"/>
        </w:rPr>
        <w:t>(10 mg/ml)</w:t>
      </w:r>
    </w:p>
    <w:bookmarkEnd w:id="185"/>
    <w:p w14:paraId="73671B77" w14:textId="77777777" w:rsidR="007F5258" w:rsidRDefault="007F5258">
      <w:pPr>
        <w:spacing w:line="240" w:lineRule="auto"/>
      </w:pPr>
    </w:p>
    <w:p w14:paraId="55958A35"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847B52B" w14:textId="77777777">
        <w:tc>
          <w:tcPr>
            <w:tcW w:w="9889" w:type="dxa"/>
          </w:tcPr>
          <w:p w14:paraId="64E3F555"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3.</w:t>
            </w:r>
            <w:r>
              <w:rPr>
                <w:b/>
                <w:szCs w:val="22"/>
              </w:rPr>
              <w:tab/>
              <w:t>LISTA TA’ EĊĊIPJENTI</w:t>
            </w:r>
          </w:p>
        </w:tc>
      </w:tr>
    </w:tbl>
    <w:p w14:paraId="11FDECB2" w14:textId="77777777" w:rsidR="007F5258" w:rsidRDefault="007F5258">
      <w:pPr>
        <w:spacing w:line="240" w:lineRule="auto"/>
        <w:rPr>
          <w:szCs w:val="22"/>
        </w:rPr>
      </w:pPr>
    </w:p>
    <w:p w14:paraId="556E135F" w14:textId="77777777" w:rsidR="007F5258" w:rsidRDefault="00C22DE4">
      <w:pPr>
        <w:spacing w:line="240" w:lineRule="auto"/>
        <w:rPr>
          <w:szCs w:val="22"/>
        </w:rPr>
      </w:pPr>
      <w:r>
        <w:rPr>
          <w:szCs w:val="22"/>
        </w:rPr>
        <w:t xml:space="preserve">Eċċipjenti: </w:t>
      </w:r>
      <w:r>
        <w:rPr>
          <w:szCs w:val="22"/>
          <w:highlight w:val="lightGray"/>
        </w:rPr>
        <w:t>Disodium hydrogen phosphate heptahydrate</w:t>
      </w:r>
      <w:r>
        <w:rPr>
          <w:szCs w:val="22"/>
        </w:rPr>
        <w:t xml:space="preserve"> (E339), sodium chloride, sodium hydroxide, hydrochloric acid ikkonċentrat, ilma għall-injezzjonijiet. </w:t>
      </w:r>
      <w:r>
        <w:rPr>
          <w:szCs w:val="22"/>
          <w:highlight w:val="lightGray"/>
        </w:rPr>
        <w:t>Ara l-fuljett għal aktar informazzjoni</w:t>
      </w:r>
      <w:r>
        <w:rPr>
          <w:szCs w:val="22"/>
        </w:rPr>
        <w:t xml:space="preserve">. </w:t>
      </w:r>
    </w:p>
    <w:p w14:paraId="7AEA11E1" w14:textId="77777777" w:rsidR="007F5258" w:rsidRDefault="007F5258">
      <w:pPr>
        <w:tabs>
          <w:tab w:val="clear" w:pos="567"/>
        </w:tabs>
        <w:spacing w:line="240" w:lineRule="auto"/>
        <w:rPr>
          <w:szCs w:val="22"/>
        </w:rPr>
      </w:pPr>
    </w:p>
    <w:p w14:paraId="00BCD3F0"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B8955EB" w14:textId="77777777">
        <w:tc>
          <w:tcPr>
            <w:tcW w:w="9889" w:type="dxa"/>
          </w:tcPr>
          <w:p w14:paraId="671B4094"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4.</w:t>
            </w:r>
            <w:r>
              <w:rPr>
                <w:b/>
                <w:szCs w:val="22"/>
              </w:rPr>
              <w:tab/>
              <w:t>GĦAMLA FARMAĊEWTIKA U KONTENUT</w:t>
            </w:r>
          </w:p>
        </w:tc>
      </w:tr>
    </w:tbl>
    <w:p w14:paraId="7EB1E9BD" w14:textId="77777777" w:rsidR="007F5258" w:rsidRDefault="007F5258">
      <w:pPr>
        <w:tabs>
          <w:tab w:val="clear" w:pos="567"/>
        </w:tabs>
        <w:spacing w:line="240" w:lineRule="auto"/>
        <w:rPr>
          <w:szCs w:val="22"/>
        </w:rPr>
      </w:pPr>
    </w:p>
    <w:p w14:paraId="0A6101E8" w14:textId="77777777" w:rsidR="007F5258" w:rsidRDefault="00C22DE4">
      <w:pPr>
        <w:tabs>
          <w:tab w:val="clear" w:pos="567"/>
        </w:tabs>
        <w:spacing w:line="240" w:lineRule="auto"/>
        <w:rPr>
          <w:szCs w:val="22"/>
        </w:rPr>
      </w:pPr>
      <w:r>
        <w:rPr>
          <w:szCs w:val="22"/>
          <w:highlight w:val="lightGray"/>
        </w:rPr>
        <w:t>Soluzzjoni għall-injezzjoni</w:t>
      </w:r>
    </w:p>
    <w:p w14:paraId="4692D9B4" w14:textId="77777777" w:rsidR="007F5258" w:rsidRDefault="007F5258">
      <w:pPr>
        <w:tabs>
          <w:tab w:val="clear" w:pos="567"/>
        </w:tabs>
        <w:spacing w:line="240" w:lineRule="auto"/>
        <w:rPr>
          <w:szCs w:val="22"/>
        </w:rPr>
      </w:pPr>
    </w:p>
    <w:p w14:paraId="0AB69F9E" w14:textId="77777777" w:rsidR="007F5258" w:rsidRDefault="00C22DE4">
      <w:pPr>
        <w:tabs>
          <w:tab w:val="clear" w:pos="567"/>
        </w:tabs>
        <w:spacing w:line="240" w:lineRule="auto"/>
        <w:rPr>
          <w:szCs w:val="22"/>
        </w:rPr>
      </w:pPr>
      <w:r>
        <w:rPr>
          <w:szCs w:val="22"/>
        </w:rPr>
        <w:t>Pakkett multiplu: 4 (4 pakketti ta’ 1) kunjetti b’soluzzjoni ta’ 0.5 ml</w:t>
      </w:r>
    </w:p>
    <w:p w14:paraId="1B161FFB" w14:textId="77777777" w:rsidR="007F5258" w:rsidRDefault="00C22DE4">
      <w:pPr>
        <w:tabs>
          <w:tab w:val="clear" w:pos="567"/>
        </w:tabs>
        <w:spacing w:line="240" w:lineRule="auto"/>
        <w:rPr>
          <w:szCs w:val="22"/>
        </w:rPr>
      </w:pPr>
      <w:r>
        <w:rPr>
          <w:szCs w:val="22"/>
          <w:highlight w:val="lightGray"/>
        </w:rPr>
        <w:t>Pakkett multiplu: 12 (12-il pakkett ta’ 1)-il kunjett b’soluzzjoni ta’ 0.5 ml</w:t>
      </w:r>
    </w:p>
    <w:p w14:paraId="3AD5A0C6" w14:textId="77777777" w:rsidR="007F5258" w:rsidRDefault="007F5258">
      <w:pPr>
        <w:tabs>
          <w:tab w:val="clear" w:pos="567"/>
        </w:tabs>
        <w:spacing w:line="240" w:lineRule="auto"/>
        <w:rPr>
          <w:szCs w:val="22"/>
        </w:rPr>
      </w:pPr>
    </w:p>
    <w:p w14:paraId="30859570"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92AF963" w14:textId="77777777">
        <w:tc>
          <w:tcPr>
            <w:tcW w:w="9889" w:type="dxa"/>
          </w:tcPr>
          <w:p w14:paraId="0FC2A46F"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MOD TA’ KIF U MNEJN JINGĦATA</w:t>
            </w:r>
          </w:p>
        </w:tc>
      </w:tr>
    </w:tbl>
    <w:p w14:paraId="40AE143F" w14:textId="77777777" w:rsidR="007F5258" w:rsidRDefault="007F5258">
      <w:pPr>
        <w:keepNext/>
        <w:spacing w:line="240" w:lineRule="auto"/>
      </w:pPr>
    </w:p>
    <w:p w14:paraId="714B8116" w14:textId="77777777" w:rsidR="007F5258" w:rsidRDefault="00C22DE4">
      <w:pPr>
        <w:keepNext/>
        <w:spacing w:line="240" w:lineRule="auto"/>
      </w:pPr>
      <w:r>
        <w:t>Għall-użu ta’ darba biss</w:t>
      </w:r>
    </w:p>
    <w:p w14:paraId="78A41EC7" w14:textId="77777777" w:rsidR="007F5258" w:rsidRDefault="00C22DE4">
      <w:pPr>
        <w:keepNext/>
        <w:spacing w:line="240" w:lineRule="auto"/>
      </w:pPr>
      <w:r>
        <w:t>Darba fil-ġimgħa</w:t>
      </w:r>
    </w:p>
    <w:p w14:paraId="4B3DA6D0" w14:textId="77777777" w:rsidR="007F5258" w:rsidRDefault="00C22DE4">
      <w:pPr>
        <w:keepNext/>
        <w:spacing w:line="240" w:lineRule="auto"/>
      </w:pPr>
      <w:r>
        <w:t>Aqra l-fuljett ta’ tagħrif qabel l-użu.</w:t>
      </w:r>
    </w:p>
    <w:p w14:paraId="17355068" w14:textId="77777777" w:rsidR="007F5258" w:rsidRDefault="00C22DE4">
      <w:pPr>
        <w:spacing w:line="240" w:lineRule="auto"/>
      </w:pPr>
      <w:r>
        <w:t>Għall-użu minn taħt il-ġilda</w:t>
      </w:r>
    </w:p>
    <w:p w14:paraId="735A6D43" w14:textId="77777777" w:rsidR="007F5258" w:rsidRDefault="007F5258">
      <w:pPr>
        <w:spacing w:line="240" w:lineRule="auto"/>
      </w:pPr>
    </w:p>
    <w:p w14:paraId="6F1E881E"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6AD0FF9" w14:textId="77777777">
        <w:tc>
          <w:tcPr>
            <w:tcW w:w="9889" w:type="dxa"/>
          </w:tcPr>
          <w:p w14:paraId="0158CC95" w14:textId="77777777" w:rsidR="007F5258" w:rsidRDefault="00C22DE4">
            <w:pPr>
              <w:pStyle w:val="NormalExplicitLeft"/>
              <w:keepNext/>
              <w:keepLines/>
              <w:tabs>
                <w:tab w:val="clear" w:pos="567"/>
                <w:tab w:val="left" w:pos="142"/>
              </w:tabs>
              <w:spacing w:line="240" w:lineRule="auto"/>
              <w:ind w:left="567" w:hanging="567"/>
              <w:jc w:val="left"/>
              <w:rPr>
                <w:b/>
                <w:szCs w:val="22"/>
              </w:rPr>
            </w:pPr>
            <w:r>
              <w:rPr>
                <w:b/>
                <w:szCs w:val="22"/>
              </w:rPr>
              <w:t>6.</w:t>
            </w:r>
            <w:r>
              <w:rPr>
                <w:b/>
                <w:szCs w:val="22"/>
              </w:rPr>
              <w:tab/>
              <w:t>TWISSIJA SPEĊJALI LI L-PRODOTT MEDIĊINALI GĦANDU JINŻAMM FEJN MA JIDHIRX U MA JINTLAĦAQX MIT-TFAL</w:t>
            </w:r>
          </w:p>
        </w:tc>
      </w:tr>
    </w:tbl>
    <w:p w14:paraId="784AA4DD" w14:textId="77777777" w:rsidR="007F5258" w:rsidRDefault="007F5258">
      <w:pPr>
        <w:keepNext/>
        <w:keepLines/>
        <w:spacing w:line="240" w:lineRule="auto"/>
      </w:pPr>
    </w:p>
    <w:p w14:paraId="62A39CAE" w14:textId="77777777" w:rsidR="007F5258" w:rsidRDefault="00C22DE4">
      <w:pPr>
        <w:keepNext/>
        <w:keepLines/>
        <w:spacing w:line="240" w:lineRule="auto"/>
        <w:outlineLvl w:val="0"/>
      </w:pPr>
      <w:r>
        <w:t>Żomm fejn ma jidhirx u ma jintlaħaqx mit-tfal.</w:t>
      </w:r>
      <w:r w:rsidR="00506AFE">
        <w:fldChar w:fldCharType="begin"/>
      </w:r>
      <w:r w:rsidR="00506AFE">
        <w:instrText xml:space="preserve"> DOCVARIABLE vault_nd_9faafd78-f164-47d8-b835-26a25ba3d01c \* MERGEFORMAT </w:instrText>
      </w:r>
      <w:r w:rsidR="00506AFE">
        <w:fldChar w:fldCharType="separate"/>
      </w:r>
      <w:r>
        <w:t xml:space="preserve"> </w:t>
      </w:r>
      <w:r w:rsidR="00506AFE">
        <w:fldChar w:fldCharType="end"/>
      </w:r>
    </w:p>
    <w:p w14:paraId="39BEBCB7" w14:textId="77777777" w:rsidR="007F5258" w:rsidRDefault="007F5258">
      <w:pPr>
        <w:spacing w:line="240" w:lineRule="auto"/>
      </w:pPr>
    </w:p>
    <w:p w14:paraId="655A9BD5"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214815F" w14:textId="77777777">
        <w:tc>
          <w:tcPr>
            <w:tcW w:w="9889" w:type="dxa"/>
          </w:tcPr>
          <w:p w14:paraId="60193509"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7.</w:t>
            </w:r>
            <w:r>
              <w:rPr>
                <w:b/>
                <w:szCs w:val="22"/>
              </w:rPr>
              <w:tab/>
              <w:t>TWISSIJA(IET) SPEĊJALI OĦRA, JEKK MEĦTIEĠA</w:t>
            </w:r>
          </w:p>
        </w:tc>
      </w:tr>
    </w:tbl>
    <w:p w14:paraId="27B3F0F4" w14:textId="77777777" w:rsidR="007F5258" w:rsidRDefault="007F5258">
      <w:pPr>
        <w:tabs>
          <w:tab w:val="clear" w:pos="567"/>
        </w:tabs>
        <w:spacing w:line="240" w:lineRule="auto"/>
        <w:rPr>
          <w:szCs w:val="22"/>
        </w:rPr>
      </w:pPr>
    </w:p>
    <w:p w14:paraId="3D2F9982" w14:textId="77777777" w:rsidR="007F5258" w:rsidRDefault="007F5258">
      <w:pPr>
        <w:tabs>
          <w:tab w:val="left" w:pos="749"/>
        </w:tabs>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47345DF" w14:textId="77777777">
        <w:tc>
          <w:tcPr>
            <w:tcW w:w="9889" w:type="dxa"/>
          </w:tcPr>
          <w:p w14:paraId="6620D409" w14:textId="77777777" w:rsidR="007F5258" w:rsidRDefault="00C22DE4">
            <w:pPr>
              <w:pStyle w:val="NormalExplicitLeft"/>
              <w:tabs>
                <w:tab w:val="clear" w:pos="567"/>
                <w:tab w:val="left" w:pos="142"/>
              </w:tabs>
              <w:spacing w:line="240" w:lineRule="auto"/>
              <w:ind w:left="567" w:hanging="567"/>
              <w:jc w:val="left"/>
              <w:rPr>
                <w:szCs w:val="22"/>
              </w:rPr>
            </w:pPr>
            <w:r>
              <w:rPr>
                <w:b/>
                <w:szCs w:val="22"/>
              </w:rPr>
              <w:t>8.</w:t>
            </w:r>
            <w:r>
              <w:rPr>
                <w:b/>
                <w:szCs w:val="22"/>
              </w:rPr>
              <w:tab/>
              <w:t xml:space="preserve">DATA TA’ SKADENZA </w:t>
            </w:r>
          </w:p>
        </w:tc>
      </w:tr>
    </w:tbl>
    <w:p w14:paraId="254C455E" w14:textId="77777777" w:rsidR="007F5258" w:rsidRDefault="007F5258">
      <w:pPr>
        <w:tabs>
          <w:tab w:val="clear" w:pos="567"/>
        </w:tabs>
        <w:spacing w:line="240" w:lineRule="auto"/>
        <w:rPr>
          <w:szCs w:val="22"/>
        </w:rPr>
      </w:pPr>
    </w:p>
    <w:p w14:paraId="7A0DFA51" w14:textId="77777777" w:rsidR="007F5258" w:rsidRDefault="00C22DE4">
      <w:pPr>
        <w:tabs>
          <w:tab w:val="clear" w:pos="567"/>
        </w:tabs>
        <w:spacing w:line="240" w:lineRule="auto"/>
        <w:rPr>
          <w:szCs w:val="22"/>
        </w:rPr>
      </w:pPr>
      <w:r>
        <w:rPr>
          <w:szCs w:val="22"/>
        </w:rPr>
        <w:t>JIS</w:t>
      </w:r>
    </w:p>
    <w:p w14:paraId="0548E719" w14:textId="77777777" w:rsidR="007F5258" w:rsidRDefault="007F5258">
      <w:pPr>
        <w:tabs>
          <w:tab w:val="clear" w:pos="567"/>
        </w:tabs>
        <w:spacing w:line="240" w:lineRule="auto"/>
        <w:rPr>
          <w:szCs w:val="22"/>
        </w:rPr>
      </w:pPr>
    </w:p>
    <w:p w14:paraId="58D64C53" w14:textId="77777777" w:rsidR="007F5258" w:rsidRDefault="007F5258">
      <w:pPr>
        <w:tabs>
          <w:tab w:val="clear" w:pos="567"/>
        </w:tabs>
        <w:spacing w:line="240" w:lineRule="auto"/>
        <w:rPr>
          <w:szCs w:val="22"/>
        </w:rPr>
      </w:pPr>
    </w:p>
    <w:p w14:paraId="303AE65E" w14:textId="77777777" w:rsidR="007F5258" w:rsidRDefault="007F5258">
      <w:pPr>
        <w:tabs>
          <w:tab w:val="clear" w:pos="567"/>
        </w:tabs>
        <w:spacing w:line="240" w:lineRule="auto"/>
        <w:rPr>
          <w:szCs w:val="22"/>
        </w:rPr>
      </w:pPr>
    </w:p>
    <w:p w14:paraId="5EA4724C"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3D9BA93" w14:textId="77777777">
        <w:tc>
          <w:tcPr>
            <w:tcW w:w="9889" w:type="dxa"/>
          </w:tcPr>
          <w:p w14:paraId="65C1B8C1" w14:textId="77777777" w:rsidR="007F5258" w:rsidRDefault="00C22DE4">
            <w:pPr>
              <w:pStyle w:val="NormalExplicitLeft"/>
              <w:tabs>
                <w:tab w:val="clear" w:pos="567"/>
                <w:tab w:val="left" w:pos="142"/>
              </w:tabs>
              <w:spacing w:line="240" w:lineRule="auto"/>
              <w:ind w:left="567" w:hanging="567"/>
              <w:jc w:val="left"/>
              <w:rPr>
                <w:szCs w:val="22"/>
              </w:rPr>
            </w:pPr>
            <w:r>
              <w:rPr>
                <w:b/>
                <w:szCs w:val="22"/>
              </w:rPr>
              <w:t>9.</w:t>
            </w:r>
            <w:r>
              <w:rPr>
                <w:b/>
                <w:szCs w:val="22"/>
              </w:rPr>
              <w:tab/>
              <w:t>KONDIZZJONIJIET SPEĊJALI TA’ KIF JINĦAŻEN</w:t>
            </w:r>
          </w:p>
        </w:tc>
      </w:tr>
    </w:tbl>
    <w:p w14:paraId="62D779E8" w14:textId="77777777" w:rsidR="007F5258" w:rsidRDefault="007F5258">
      <w:pPr>
        <w:tabs>
          <w:tab w:val="clear" w:pos="567"/>
        </w:tabs>
        <w:spacing w:line="240" w:lineRule="auto"/>
        <w:rPr>
          <w:szCs w:val="22"/>
        </w:rPr>
      </w:pPr>
    </w:p>
    <w:p w14:paraId="7F6CB7AF" w14:textId="77777777" w:rsidR="007F5258" w:rsidRDefault="00C22DE4">
      <w:pPr>
        <w:spacing w:line="240" w:lineRule="auto"/>
        <w:rPr>
          <w:szCs w:val="22"/>
        </w:rPr>
      </w:pPr>
      <w:r>
        <w:rPr>
          <w:szCs w:val="22"/>
        </w:rPr>
        <w:t>Aħżen fi friġġ.</w:t>
      </w:r>
    </w:p>
    <w:p w14:paraId="08CF9ED4" w14:textId="77777777" w:rsidR="007F5258" w:rsidRDefault="00C22DE4">
      <w:pPr>
        <w:spacing w:line="240" w:lineRule="auto"/>
        <w:rPr>
          <w:szCs w:val="22"/>
        </w:rPr>
      </w:pPr>
      <w:r>
        <w:rPr>
          <w:szCs w:val="22"/>
        </w:rPr>
        <w:t xml:space="preserve">Jista’ ma jinħażinx fi friġġ taħt 30 ºC għal mhux iżjed minn 21 ġurnata.  </w:t>
      </w:r>
    </w:p>
    <w:p w14:paraId="200CCE02" w14:textId="77777777" w:rsidR="007F5258" w:rsidRDefault="00C22DE4">
      <w:pPr>
        <w:spacing w:line="240" w:lineRule="auto"/>
        <w:rPr>
          <w:szCs w:val="22"/>
        </w:rPr>
      </w:pPr>
      <w:r>
        <w:rPr>
          <w:szCs w:val="22"/>
        </w:rPr>
        <w:t>Tagħmlux fil-friża.</w:t>
      </w:r>
    </w:p>
    <w:p w14:paraId="2647F5E6" w14:textId="77777777" w:rsidR="007F5258" w:rsidRDefault="00C22DE4">
      <w:pPr>
        <w:tabs>
          <w:tab w:val="clear" w:pos="567"/>
        </w:tabs>
        <w:spacing w:line="240" w:lineRule="auto"/>
        <w:ind w:left="567" w:hanging="567"/>
        <w:rPr>
          <w:szCs w:val="22"/>
        </w:rPr>
      </w:pPr>
      <w:r>
        <w:rPr>
          <w:szCs w:val="22"/>
        </w:rPr>
        <w:t>Aħżen fil-pakkett oriġinali sabiex tilqa’ mid-dawl.</w:t>
      </w:r>
    </w:p>
    <w:p w14:paraId="31B143DC" w14:textId="77777777" w:rsidR="007F5258" w:rsidRDefault="007F5258">
      <w:pPr>
        <w:tabs>
          <w:tab w:val="clear" w:pos="567"/>
        </w:tabs>
        <w:spacing w:line="240" w:lineRule="auto"/>
        <w:ind w:left="567" w:hanging="567"/>
        <w:rPr>
          <w:szCs w:val="22"/>
        </w:rPr>
      </w:pPr>
    </w:p>
    <w:p w14:paraId="78851773"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C6CF84F" w14:textId="77777777">
        <w:tc>
          <w:tcPr>
            <w:tcW w:w="9889" w:type="dxa"/>
          </w:tcPr>
          <w:p w14:paraId="24E19063"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10.</w:t>
            </w:r>
            <w:r>
              <w:rPr>
                <w:b/>
                <w:szCs w:val="22"/>
              </w:rPr>
              <w:tab/>
              <w:t>PREKAWZJONIJIET SPEĊJALI GĦAR-RIMI TA’ PRODOTTI MEDIĊINALI MHUX UŻATI JEW SKART MINN DAWN IL-PRODOTTI MEDIĊINALI,  JEKK HEMM BŻONN</w:t>
            </w:r>
          </w:p>
        </w:tc>
      </w:tr>
    </w:tbl>
    <w:p w14:paraId="7B7EE070" w14:textId="77777777" w:rsidR="007F5258" w:rsidRDefault="007F5258">
      <w:pPr>
        <w:tabs>
          <w:tab w:val="clear" w:pos="567"/>
        </w:tabs>
        <w:spacing w:line="240" w:lineRule="auto"/>
        <w:rPr>
          <w:szCs w:val="22"/>
        </w:rPr>
      </w:pPr>
    </w:p>
    <w:p w14:paraId="4D751EB3"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6B89AA2" w14:textId="77777777">
        <w:tc>
          <w:tcPr>
            <w:tcW w:w="9889" w:type="dxa"/>
          </w:tcPr>
          <w:p w14:paraId="2127962A" w14:textId="77777777" w:rsidR="007F5258" w:rsidRDefault="00C22DE4">
            <w:pPr>
              <w:pStyle w:val="NormalExplicitLeft"/>
              <w:tabs>
                <w:tab w:val="clear" w:pos="567"/>
              </w:tabs>
              <w:spacing w:line="240" w:lineRule="auto"/>
              <w:ind w:left="567" w:hanging="567"/>
              <w:jc w:val="left"/>
              <w:rPr>
                <w:szCs w:val="22"/>
              </w:rPr>
            </w:pPr>
            <w:r>
              <w:rPr>
                <w:b/>
                <w:szCs w:val="22"/>
              </w:rPr>
              <w:t>11.</w:t>
            </w:r>
            <w:r>
              <w:rPr>
                <w:b/>
                <w:szCs w:val="22"/>
              </w:rPr>
              <w:tab/>
              <w:t xml:space="preserve">ISEM U INDIRIZZ TAD-DETENTUR TAL-AWTORIZZAZZJONI GĦAT-TQEGĦID FIS-SUQ </w:t>
            </w:r>
          </w:p>
        </w:tc>
      </w:tr>
    </w:tbl>
    <w:p w14:paraId="7310F65D" w14:textId="77777777" w:rsidR="007F5258" w:rsidRDefault="007F5258">
      <w:pPr>
        <w:pStyle w:val="Default"/>
        <w:jc w:val="both"/>
        <w:rPr>
          <w:color w:val="auto"/>
          <w:sz w:val="22"/>
          <w:szCs w:val="22"/>
          <w:lang w:val="mt-MT"/>
        </w:rPr>
      </w:pPr>
    </w:p>
    <w:p w14:paraId="6CC852DB" w14:textId="77777777" w:rsidR="007F5258" w:rsidRDefault="00C22DE4">
      <w:pPr>
        <w:pStyle w:val="Default"/>
        <w:jc w:val="both"/>
        <w:rPr>
          <w:color w:val="auto"/>
          <w:sz w:val="22"/>
          <w:szCs w:val="22"/>
          <w:lang w:val="mt-MT"/>
        </w:rPr>
      </w:pPr>
      <w:r>
        <w:rPr>
          <w:color w:val="auto"/>
          <w:sz w:val="22"/>
          <w:szCs w:val="22"/>
          <w:lang w:val="mt-MT"/>
        </w:rPr>
        <w:t xml:space="preserve">Eli Lilly Nederland B.V. </w:t>
      </w:r>
    </w:p>
    <w:p w14:paraId="5C1F8C2D" w14:textId="77777777" w:rsidR="007F5258" w:rsidRDefault="00C22DE4">
      <w:pPr>
        <w:tabs>
          <w:tab w:val="clear" w:pos="567"/>
        </w:tabs>
        <w:spacing w:line="240" w:lineRule="auto"/>
        <w:rPr>
          <w:szCs w:val="22"/>
          <w:lang w:eastAsia="en-GB"/>
        </w:rPr>
      </w:pPr>
      <w:r>
        <w:rPr>
          <w:szCs w:val="22"/>
        </w:rPr>
        <w:t xml:space="preserve">Orteliuslaan 1000, 3528 BD </w:t>
      </w:r>
      <w:r>
        <w:rPr>
          <w:szCs w:val="22"/>
          <w:lang w:eastAsia="en-GB"/>
        </w:rPr>
        <w:t>Utrecht</w:t>
      </w:r>
    </w:p>
    <w:p w14:paraId="4151747D" w14:textId="77777777" w:rsidR="007F5258" w:rsidRDefault="00C22DE4">
      <w:pPr>
        <w:tabs>
          <w:tab w:val="clear" w:pos="567"/>
        </w:tabs>
        <w:spacing w:line="240" w:lineRule="auto"/>
        <w:rPr>
          <w:szCs w:val="22"/>
        </w:rPr>
      </w:pPr>
      <w:r>
        <w:rPr>
          <w:szCs w:val="22"/>
        </w:rPr>
        <w:t>L-Olanda</w:t>
      </w:r>
    </w:p>
    <w:p w14:paraId="6CEEA697" w14:textId="77777777" w:rsidR="007F5258" w:rsidRDefault="007F5258">
      <w:pPr>
        <w:tabs>
          <w:tab w:val="clear" w:pos="567"/>
        </w:tabs>
        <w:spacing w:line="240" w:lineRule="auto"/>
        <w:rPr>
          <w:szCs w:val="22"/>
        </w:rPr>
      </w:pPr>
    </w:p>
    <w:p w14:paraId="1A79DE20"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219B73B" w14:textId="77777777">
        <w:tc>
          <w:tcPr>
            <w:tcW w:w="9889" w:type="dxa"/>
          </w:tcPr>
          <w:p w14:paraId="504B416C"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12.</w:t>
            </w:r>
            <w:r>
              <w:rPr>
                <w:b/>
                <w:szCs w:val="22"/>
              </w:rPr>
              <w:tab/>
              <w:t>NUMRU(I) TAL-AWTORIZZAZZJONI GĦAT-TQEGĦID FIS-SUQ</w:t>
            </w:r>
          </w:p>
        </w:tc>
      </w:tr>
    </w:tbl>
    <w:p w14:paraId="5F973AF5" w14:textId="77777777" w:rsidR="007F5258" w:rsidRDefault="007F5258">
      <w:pPr>
        <w:spacing w:line="240" w:lineRule="auto"/>
      </w:pPr>
    </w:p>
    <w:p w14:paraId="47BDB1D4" w14:textId="77777777" w:rsidR="007F5258" w:rsidRDefault="00C22DE4">
      <w:pPr>
        <w:tabs>
          <w:tab w:val="clear" w:pos="567"/>
        </w:tabs>
        <w:spacing w:line="240" w:lineRule="auto"/>
        <w:outlineLvl w:val="0"/>
      </w:pPr>
      <w:r>
        <w:t>EU/1/22/1685/031</w:t>
      </w:r>
      <w:r w:rsidR="00506AFE">
        <w:fldChar w:fldCharType="begin"/>
      </w:r>
      <w:r w:rsidR="00506AFE">
        <w:instrText xml:space="preserve"> DOCVARIABLE VAULT_ND_f686b639-cd4a-415f-8eba-cbfc93f2b36a \* MERGEFORMAT </w:instrText>
      </w:r>
      <w:r w:rsidR="00506AFE">
        <w:fldChar w:fldCharType="separate"/>
      </w:r>
      <w:r>
        <w:t xml:space="preserve"> </w:t>
      </w:r>
      <w:r w:rsidR="00506AFE">
        <w:fldChar w:fldCharType="end"/>
      </w:r>
    </w:p>
    <w:p w14:paraId="535BF046" w14:textId="77777777" w:rsidR="007F5258" w:rsidRDefault="00C22DE4">
      <w:pPr>
        <w:tabs>
          <w:tab w:val="clear" w:pos="567"/>
        </w:tabs>
        <w:spacing w:line="240" w:lineRule="auto"/>
        <w:outlineLvl w:val="0"/>
        <w:rPr>
          <w:highlight w:val="lightGray"/>
        </w:rPr>
      </w:pPr>
      <w:r>
        <w:rPr>
          <w:highlight w:val="lightGray"/>
        </w:rPr>
        <w:t>EU/1/22/1685/032</w:t>
      </w:r>
      <w:r>
        <w:rPr>
          <w:highlight w:val="lightGray"/>
        </w:rPr>
        <w:fldChar w:fldCharType="begin"/>
      </w:r>
      <w:r>
        <w:rPr>
          <w:highlight w:val="lightGray"/>
        </w:rPr>
        <w:instrText xml:space="preserve"> DOCVARIABLE VAULT_ND_c09dc86c-8413-45e7-bb6b-e5bf08785666 \* MERGEFORMAT </w:instrText>
      </w:r>
      <w:r>
        <w:rPr>
          <w:highlight w:val="lightGray"/>
        </w:rPr>
        <w:fldChar w:fldCharType="separate"/>
      </w:r>
      <w:r>
        <w:rPr>
          <w:highlight w:val="lightGray"/>
        </w:rPr>
        <w:t xml:space="preserve"> </w:t>
      </w:r>
      <w:r>
        <w:rPr>
          <w:highlight w:val="lightGray"/>
        </w:rPr>
        <w:fldChar w:fldCharType="end"/>
      </w:r>
    </w:p>
    <w:p w14:paraId="091D9A9B" w14:textId="77777777" w:rsidR="007F5258" w:rsidRDefault="007F5258">
      <w:pPr>
        <w:spacing w:line="240" w:lineRule="auto"/>
      </w:pPr>
    </w:p>
    <w:p w14:paraId="4FC0D25F"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2369C44" w14:textId="77777777">
        <w:tc>
          <w:tcPr>
            <w:tcW w:w="9889" w:type="dxa"/>
          </w:tcPr>
          <w:p w14:paraId="33536AD8"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13.</w:t>
            </w:r>
            <w:r>
              <w:rPr>
                <w:b/>
                <w:szCs w:val="22"/>
              </w:rPr>
              <w:tab/>
              <w:t xml:space="preserve">NUMRU TAL-LOTT </w:t>
            </w:r>
          </w:p>
        </w:tc>
      </w:tr>
    </w:tbl>
    <w:p w14:paraId="24158E3C" w14:textId="77777777" w:rsidR="007F5258" w:rsidRDefault="007F5258">
      <w:pPr>
        <w:tabs>
          <w:tab w:val="clear" w:pos="567"/>
        </w:tabs>
        <w:spacing w:line="240" w:lineRule="auto"/>
        <w:rPr>
          <w:szCs w:val="22"/>
        </w:rPr>
      </w:pPr>
    </w:p>
    <w:p w14:paraId="69FE49BE" w14:textId="77777777" w:rsidR="007F5258" w:rsidRDefault="00C22DE4">
      <w:pPr>
        <w:tabs>
          <w:tab w:val="clear" w:pos="567"/>
        </w:tabs>
        <w:spacing w:line="240" w:lineRule="auto"/>
        <w:rPr>
          <w:szCs w:val="22"/>
        </w:rPr>
      </w:pPr>
      <w:r>
        <w:rPr>
          <w:szCs w:val="22"/>
        </w:rPr>
        <w:t>Lott</w:t>
      </w:r>
    </w:p>
    <w:p w14:paraId="5B5FF5D5" w14:textId="77777777" w:rsidR="007F5258" w:rsidRDefault="007F5258">
      <w:pPr>
        <w:tabs>
          <w:tab w:val="clear" w:pos="567"/>
        </w:tabs>
        <w:spacing w:line="240" w:lineRule="auto"/>
        <w:rPr>
          <w:szCs w:val="22"/>
        </w:rPr>
      </w:pPr>
    </w:p>
    <w:p w14:paraId="0B66D73B"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E156C05" w14:textId="77777777">
        <w:tc>
          <w:tcPr>
            <w:tcW w:w="9889" w:type="dxa"/>
          </w:tcPr>
          <w:p w14:paraId="035BA6AA"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14.</w:t>
            </w:r>
            <w:r>
              <w:rPr>
                <w:b/>
                <w:szCs w:val="22"/>
              </w:rPr>
              <w:tab/>
              <w:t>KLASSIFIKAZZJONI ĠENERALI TA’ KIF JINGĦATA</w:t>
            </w:r>
          </w:p>
        </w:tc>
      </w:tr>
    </w:tbl>
    <w:p w14:paraId="46DDF8B9" w14:textId="77777777" w:rsidR="007F5258" w:rsidRDefault="007F5258">
      <w:pPr>
        <w:tabs>
          <w:tab w:val="clear" w:pos="567"/>
        </w:tabs>
        <w:spacing w:line="240" w:lineRule="auto"/>
        <w:rPr>
          <w:szCs w:val="22"/>
        </w:rPr>
      </w:pPr>
    </w:p>
    <w:p w14:paraId="4C9BA341"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6AEB0AA" w14:textId="77777777">
        <w:tc>
          <w:tcPr>
            <w:tcW w:w="9889" w:type="dxa"/>
          </w:tcPr>
          <w:p w14:paraId="09D2CA7C"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15.</w:t>
            </w:r>
            <w:r>
              <w:rPr>
                <w:b/>
                <w:szCs w:val="22"/>
              </w:rPr>
              <w:tab/>
              <w:t>ISTRUZZJONIJIET DWAR L-UŻU</w:t>
            </w:r>
          </w:p>
        </w:tc>
      </w:tr>
    </w:tbl>
    <w:p w14:paraId="26BC5DC0" w14:textId="77777777" w:rsidR="007F5258" w:rsidRDefault="007F5258">
      <w:pPr>
        <w:tabs>
          <w:tab w:val="clear" w:pos="567"/>
        </w:tabs>
        <w:spacing w:line="240" w:lineRule="auto"/>
        <w:rPr>
          <w:szCs w:val="22"/>
        </w:rPr>
      </w:pPr>
    </w:p>
    <w:p w14:paraId="2365491F" w14:textId="77777777" w:rsidR="007F5258" w:rsidRDefault="007F5258">
      <w:pPr>
        <w:tabs>
          <w:tab w:val="clear" w:pos="567"/>
        </w:tabs>
        <w:spacing w:line="240" w:lineRule="auto"/>
        <w:rPr>
          <w:szCs w:val="22"/>
        </w:rPr>
      </w:pPr>
    </w:p>
    <w:p w14:paraId="7FB2F0D7"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pPr>
      <w:r>
        <w:rPr>
          <w:b/>
          <w:szCs w:val="22"/>
        </w:rPr>
        <w:t>16.</w:t>
      </w:r>
      <w:r>
        <w:rPr>
          <w:b/>
          <w:szCs w:val="22"/>
        </w:rPr>
        <w:tab/>
      </w:r>
      <w:r>
        <w:rPr>
          <w:b/>
        </w:rPr>
        <w:t>INFORMAZZJONI BIL-BRAILLE</w:t>
      </w:r>
      <w:r>
        <w:rPr>
          <w:b/>
        </w:rPr>
        <w:fldChar w:fldCharType="begin"/>
      </w:r>
      <w:r>
        <w:rPr>
          <w:b/>
        </w:rPr>
        <w:instrText xml:space="preserve"> DOCVARIABLE VAULT_ND_1262d335-f9c4-4589-bc8f-6e05553db7e8 \* MERGEFORMAT </w:instrText>
      </w:r>
      <w:r>
        <w:rPr>
          <w:b/>
        </w:rPr>
        <w:fldChar w:fldCharType="separate"/>
      </w:r>
      <w:r>
        <w:rPr>
          <w:b/>
        </w:rPr>
        <w:t xml:space="preserve"> </w:t>
      </w:r>
      <w:r>
        <w:rPr>
          <w:b/>
        </w:rPr>
        <w:fldChar w:fldCharType="end"/>
      </w:r>
    </w:p>
    <w:p w14:paraId="0ECE6C5B" w14:textId="77777777" w:rsidR="007F5258" w:rsidRDefault="007F5258">
      <w:pPr>
        <w:spacing w:line="240" w:lineRule="auto"/>
      </w:pPr>
    </w:p>
    <w:p w14:paraId="201FA977" w14:textId="77777777" w:rsidR="007F5258" w:rsidRDefault="00C22DE4">
      <w:pPr>
        <w:spacing w:line="240" w:lineRule="auto"/>
        <w:rPr>
          <w:highlight w:val="lightGray"/>
        </w:rPr>
      </w:pPr>
      <w:r>
        <w:rPr>
          <w:highlight w:val="lightGray"/>
        </w:rPr>
        <w:t>Il-ġustifikazzjoni biex ma jkunx inkluż il-Braille hija aċċettata.</w:t>
      </w:r>
    </w:p>
    <w:p w14:paraId="79B4FBDD" w14:textId="77777777" w:rsidR="007F5258" w:rsidRDefault="007F5258">
      <w:pPr>
        <w:spacing w:line="240" w:lineRule="auto"/>
        <w:rPr>
          <w:shd w:val="clear" w:color="auto" w:fill="CCCCCC"/>
        </w:rPr>
      </w:pPr>
    </w:p>
    <w:p w14:paraId="2F2F51FC" w14:textId="77777777" w:rsidR="007F5258" w:rsidRDefault="007F5258">
      <w:pPr>
        <w:spacing w:line="240" w:lineRule="auto"/>
        <w:rPr>
          <w:szCs w:val="22"/>
          <w:shd w:val="clear" w:color="auto" w:fill="CCCCCC"/>
        </w:rPr>
      </w:pPr>
    </w:p>
    <w:p w14:paraId="4568FE66"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17.</w:t>
      </w:r>
      <w:r>
        <w:rPr>
          <w:b/>
        </w:rPr>
        <w:tab/>
        <w:t>IDENTIFIKATUR UNIKU – BARCODE 2D</w:t>
      </w:r>
      <w:r>
        <w:rPr>
          <w:b/>
        </w:rPr>
        <w:fldChar w:fldCharType="begin"/>
      </w:r>
      <w:r>
        <w:rPr>
          <w:b/>
        </w:rPr>
        <w:instrText xml:space="preserve"> DOCVARIABLE VAULT_ND_a44099f2-30a5-4dfb-8ec4-94b703822ea1 \* MERGEFORMAT </w:instrText>
      </w:r>
      <w:r>
        <w:rPr>
          <w:b/>
        </w:rPr>
        <w:fldChar w:fldCharType="separate"/>
      </w:r>
      <w:r>
        <w:rPr>
          <w:b/>
        </w:rPr>
        <w:t xml:space="preserve"> </w:t>
      </w:r>
      <w:r>
        <w:rPr>
          <w:b/>
        </w:rPr>
        <w:fldChar w:fldCharType="end"/>
      </w:r>
    </w:p>
    <w:p w14:paraId="67F45E54" w14:textId="77777777" w:rsidR="007F5258" w:rsidRDefault="007F5258">
      <w:pPr>
        <w:tabs>
          <w:tab w:val="clear" w:pos="567"/>
        </w:tabs>
        <w:spacing w:line="240" w:lineRule="auto"/>
      </w:pPr>
    </w:p>
    <w:p w14:paraId="24D39D1A" w14:textId="77777777" w:rsidR="007F5258" w:rsidRDefault="00C22DE4">
      <w:pPr>
        <w:spacing w:line="240" w:lineRule="auto"/>
        <w:rPr>
          <w:szCs w:val="22"/>
          <w:shd w:val="clear" w:color="auto" w:fill="CCCCCC"/>
        </w:rPr>
      </w:pPr>
      <w:r>
        <w:rPr>
          <w:highlight w:val="lightGray"/>
        </w:rPr>
        <w:t>barcode 2D li jkollu l-identifikatur uniku inkluż.</w:t>
      </w:r>
    </w:p>
    <w:p w14:paraId="653EA717" w14:textId="77777777" w:rsidR="007F5258" w:rsidRDefault="007F5258">
      <w:pPr>
        <w:spacing w:line="240" w:lineRule="auto"/>
        <w:rPr>
          <w:szCs w:val="22"/>
          <w:shd w:val="clear" w:color="auto" w:fill="CCCCCC"/>
        </w:rPr>
      </w:pPr>
    </w:p>
    <w:p w14:paraId="2F9D037C" w14:textId="77777777" w:rsidR="007F5258" w:rsidRDefault="007F5258">
      <w:pPr>
        <w:tabs>
          <w:tab w:val="clear" w:pos="567"/>
        </w:tabs>
        <w:spacing w:line="240" w:lineRule="auto"/>
      </w:pPr>
    </w:p>
    <w:p w14:paraId="359B75A1"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18.</w:t>
      </w:r>
      <w:r>
        <w:rPr>
          <w:b/>
        </w:rPr>
        <w:tab/>
        <w:t xml:space="preserve">IDENTIFIKATUR UNIKU - </w:t>
      </w:r>
      <w:r>
        <w:rPr>
          <w:b/>
          <w:i/>
        </w:rPr>
        <w:t>DATA</w:t>
      </w:r>
      <w:r>
        <w:rPr>
          <w:b/>
        </w:rPr>
        <w:t xml:space="preserve"> LI TINQARA MILL-BNIEDEM</w:t>
      </w:r>
      <w:r>
        <w:rPr>
          <w:b/>
        </w:rPr>
        <w:fldChar w:fldCharType="begin"/>
      </w:r>
      <w:r>
        <w:rPr>
          <w:b/>
        </w:rPr>
        <w:instrText xml:space="preserve"> DOCVARIABLE VAULT_ND_1ebbc6a4-2734-4e66-b8c9-d19bb83430da \* MERGEFORMAT </w:instrText>
      </w:r>
      <w:r>
        <w:rPr>
          <w:b/>
        </w:rPr>
        <w:fldChar w:fldCharType="separate"/>
      </w:r>
      <w:r>
        <w:rPr>
          <w:b/>
        </w:rPr>
        <w:t xml:space="preserve"> </w:t>
      </w:r>
      <w:r>
        <w:rPr>
          <w:b/>
        </w:rPr>
        <w:fldChar w:fldCharType="end"/>
      </w:r>
    </w:p>
    <w:p w14:paraId="27FC6334" w14:textId="77777777" w:rsidR="007F5258" w:rsidRDefault="007F5258">
      <w:pPr>
        <w:tabs>
          <w:tab w:val="clear" w:pos="567"/>
        </w:tabs>
        <w:spacing w:line="240" w:lineRule="auto"/>
      </w:pPr>
    </w:p>
    <w:p w14:paraId="187680D5" w14:textId="77777777" w:rsidR="007F5258" w:rsidRDefault="00C22DE4">
      <w:pPr>
        <w:rPr>
          <w:color w:val="008000"/>
          <w:szCs w:val="22"/>
        </w:rPr>
      </w:pPr>
      <w:r>
        <w:t xml:space="preserve">PC </w:t>
      </w:r>
    </w:p>
    <w:p w14:paraId="15393509" w14:textId="77777777" w:rsidR="007F5258" w:rsidRDefault="00C22DE4">
      <w:pPr>
        <w:rPr>
          <w:szCs w:val="22"/>
        </w:rPr>
      </w:pPr>
      <w:r>
        <w:t xml:space="preserve">SN </w:t>
      </w:r>
    </w:p>
    <w:p w14:paraId="4EB462F3" w14:textId="77777777" w:rsidR="007F5258" w:rsidRDefault="00C22DE4">
      <w:r>
        <w:t xml:space="preserve">NN </w:t>
      </w:r>
    </w:p>
    <w:p w14:paraId="7944E575" w14:textId="77777777" w:rsidR="007F5258" w:rsidRDefault="007F5258"/>
    <w:p w14:paraId="6323A9E5" w14:textId="77777777" w:rsidR="007F5258" w:rsidRDefault="00C22DE4">
      <w:pPr>
        <w:tabs>
          <w:tab w:val="clear" w:pos="567"/>
        </w:tabs>
        <w:spacing w:line="240" w:lineRule="auto"/>
      </w:pPr>
      <w: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2C53B9D" w14:textId="77777777">
        <w:trPr>
          <w:trHeight w:val="1040"/>
        </w:trPr>
        <w:tc>
          <w:tcPr>
            <w:tcW w:w="9889" w:type="dxa"/>
          </w:tcPr>
          <w:p w14:paraId="6A39A1B6" w14:textId="77777777" w:rsidR="007F5258" w:rsidRDefault="00C22DE4">
            <w:pPr>
              <w:pStyle w:val="NormalExplicitLeft"/>
              <w:tabs>
                <w:tab w:val="clear" w:pos="567"/>
              </w:tabs>
              <w:spacing w:line="240" w:lineRule="auto"/>
              <w:jc w:val="left"/>
              <w:rPr>
                <w:b/>
                <w:szCs w:val="22"/>
              </w:rPr>
            </w:pPr>
            <w:r>
              <w:rPr>
                <w:b/>
                <w:szCs w:val="22"/>
              </w:rPr>
              <w:t>TAGĦRIF LI GĦANDU JIDHER FUQ IL-PAKKETT TA’ BARRA</w:t>
            </w:r>
          </w:p>
          <w:p w14:paraId="3FFDB60F" w14:textId="77777777" w:rsidR="007F5258" w:rsidRDefault="007F5258">
            <w:pPr>
              <w:tabs>
                <w:tab w:val="clear" w:pos="567"/>
              </w:tabs>
              <w:spacing w:line="240" w:lineRule="auto"/>
              <w:rPr>
                <w:b/>
                <w:szCs w:val="22"/>
              </w:rPr>
            </w:pPr>
          </w:p>
          <w:p w14:paraId="033E295B" w14:textId="77777777" w:rsidR="007F5258" w:rsidRDefault="00C22DE4">
            <w:pPr>
              <w:pStyle w:val="NormalExplicitLeft"/>
              <w:spacing w:line="240" w:lineRule="auto"/>
              <w:jc w:val="left"/>
              <w:rPr>
                <w:b/>
                <w:szCs w:val="22"/>
              </w:rPr>
            </w:pPr>
            <w:r>
              <w:rPr>
                <w:b/>
                <w:szCs w:val="22"/>
              </w:rPr>
              <w:t>KARTUNA TA’ ĠEWWA (mingħajr il-Kaxxa Blu) parti minn pakkett multiplu – KUNJETT DOŻA TA’ DARBA</w:t>
            </w:r>
          </w:p>
        </w:tc>
      </w:tr>
    </w:tbl>
    <w:p w14:paraId="638CA850" w14:textId="77777777" w:rsidR="007F5258" w:rsidRDefault="007F5258">
      <w:pPr>
        <w:tabs>
          <w:tab w:val="clear" w:pos="567"/>
        </w:tabs>
        <w:spacing w:line="240" w:lineRule="auto"/>
        <w:rPr>
          <w:szCs w:val="22"/>
        </w:rPr>
      </w:pPr>
    </w:p>
    <w:p w14:paraId="2621F155"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A1AEBC2" w14:textId="77777777">
        <w:tc>
          <w:tcPr>
            <w:tcW w:w="9889" w:type="dxa"/>
          </w:tcPr>
          <w:p w14:paraId="7F3407C4"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w:t>
            </w:r>
          </w:p>
        </w:tc>
      </w:tr>
    </w:tbl>
    <w:p w14:paraId="45D32733" w14:textId="77777777" w:rsidR="007F5258" w:rsidRDefault="007F5258">
      <w:pPr>
        <w:tabs>
          <w:tab w:val="clear" w:pos="567"/>
        </w:tabs>
        <w:spacing w:line="240" w:lineRule="auto"/>
        <w:rPr>
          <w:szCs w:val="22"/>
        </w:rPr>
      </w:pPr>
    </w:p>
    <w:p w14:paraId="5093B26F" w14:textId="77777777" w:rsidR="007F5258" w:rsidRDefault="00C22DE4">
      <w:pPr>
        <w:tabs>
          <w:tab w:val="clear" w:pos="567"/>
        </w:tabs>
        <w:spacing w:line="240" w:lineRule="auto"/>
        <w:rPr>
          <w:szCs w:val="22"/>
        </w:rPr>
      </w:pPr>
      <w:r>
        <w:rPr>
          <w:szCs w:val="22"/>
        </w:rPr>
        <w:t>Mounjaro 5 mg soluzzjoni għall-injezzjoni f’kunjett</w:t>
      </w:r>
    </w:p>
    <w:p w14:paraId="4D311D2C" w14:textId="77777777" w:rsidR="007F5258" w:rsidRDefault="007F5258">
      <w:pPr>
        <w:spacing w:line="240" w:lineRule="auto"/>
      </w:pPr>
    </w:p>
    <w:p w14:paraId="7038FA72" w14:textId="77777777" w:rsidR="007F5258" w:rsidRDefault="00C22DE4">
      <w:pPr>
        <w:tabs>
          <w:tab w:val="clear" w:pos="567"/>
        </w:tabs>
        <w:spacing w:line="240" w:lineRule="auto"/>
        <w:rPr>
          <w:szCs w:val="22"/>
        </w:rPr>
      </w:pPr>
      <w:r>
        <w:rPr>
          <w:szCs w:val="22"/>
        </w:rPr>
        <w:t>tirzepatide</w:t>
      </w:r>
    </w:p>
    <w:p w14:paraId="54ECE2F8" w14:textId="77777777" w:rsidR="007F5258" w:rsidRDefault="007F5258">
      <w:pPr>
        <w:spacing w:line="240" w:lineRule="auto"/>
      </w:pPr>
    </w:p>
    <w:p w14:paraId="1ECC322A"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4C62F02" w14:textId="77777777">
        <w:tc>
          <w:tcPr>
            <w:tcW w:w="9889" w:type="dxa"/>
          </w:tcPr>
          <w:p w14:paraId="1AAD4895"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DIKJARAZZJONI TAS-SUSTANZA(I) ATTIVA(I)</w:t>
            </w:r>
          </w:p>
        </w:tc>
      </w:tr>
    </w:tbl>
    <w:p w14:paraId="42062004" w14:textId="77777777" w:rsidR="007F5258" w:rsidRDefault="007F5258">
      <w:pPr>
        <w:tabs>
          <w:tab w:val="clear" w:pos="567"/>
        </w:tabs>
        <w:spacing w:line="240" w:lineRule="auto"/>
        <w:rPr>
          <w:szCs w:val="22"/>
        </w:rPr>
      </w:pPr>
    </w:p>
    <w:p w14:paraId="00070D74" w14:textId="77777777" w:rsidR="007F5258" w:rsidRDefault="00C22DE4">
      <w:pPr>
        <w:spacing w:line="240" w:lineRule="auto"/>
      </w:pPr>
      <w:r>
        <w:rPr>
          <w:szCs w:val="22"/>
        </w:rPr>
        <w:t>Kull kunjett fih 5 mg ta’ tirzepatide f’soluzzjoni ta’ 0.5 ml (10 mg/ml)</w:t>
      </w:r>
    </w:p>
    <w:p w14:paraId="299BC002" w14:textId="77777777" w:rsidR="007F5258" w:rsidRDefault="00C22DE4">
      <w:pPr>
        <w:tabs>
          <w:tab w:val="clear" w:pos="567"/>
        </w:tabs>
        <w:spacing w:line="240" w:lineRule="auto"/>
        <w:rPr>
          <w:szCs w:val="22"/>
        </w:rPr>
      </w:pPr>
      <w:r>
        <w:rPr>
          <w:szCs w:val="22"/>
        </w:rPr>
        <w:t xml:space="preserve"> </w:t>
      </w:r>
    </w:p>
    <w:p w14:paraId="5721CE4A" w14:textId="77777777" w:rsidR="007F5258" w:rsidRDefault="007F5258">
      <w:pPr>
        <w:spacing w:line="240" w:lineRule="auto"/>
      </w:pPr>
    </w:p>
    <w:p w14:paraId="46F3D1E3"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4F4CAD7" w14:textId="77777777">
        <w:tc>
          <w:tcPr>
            <w:tcW w:w="9889" w:type="dxa"/>
          </w:tcPr>
          <w:p w14:paraId="12C7C59D"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3.</w:t>
            </w:r>
            <w:r>
              <w:rPr>
                <w:b/>
                <w:szCs w:val="22"/>
              </w:rPr>
              <w:tab/>
              <w:t>LISTA TA’ EĊĊIPJENTI</w:t>
            </w:r>
          </w:p>
        </w:tc>
      </w:tr>
    </w:tbl>
    <w:p w14:paraId="0E16536E" w14:textId="77777777" w:rsidR="007F5258" w:rsidRDefault="007F5258">
      <w:pPr>
        <w:spacing w:line="240" w:lineRule="auto"/>
        <w:rPr>
          <w:szCs w:val="22"/>
        </w:rPr>
      </w:pPr>
    </w:p>
    <w:p w14:paraId="098B54B8" w14:textId="77777777" w:rsidR="007F5258" w:rsidRDefault="00C22DE4">
      <w:pPr>
        <w:spacing w:line="240" w:lineRule="auto"/>
        <w:rPr>
          <w:szCs w:val="22"/>
        </w:rPr>
      </w:pPr>
      <w:r>
        <w:rPr>
          <w:szCs w:val="22"/>
        </w:rPr>
        <w:t xml:space="preserve">Eċċipjenti: </w:t>
      </w:r>
      <w:r>
        <w:rPr>
          <w:szCs w:val="22"/>
          <w:highlight w:val="lightGray"/>
        </w:rPr>
        <w:t>Disodium hydrogen phosphate heptahydrate</w:t>
      </w:r>
      <w:r>
        <w:rPr>
          <w:szCs w:val="22"/>
        </w:rPr>
        <w:t xml:space="preserve"> (E339), sodium chloride, sodium hydroxide, hydrochloric acid ikkonċentrat, ilma għall-injezzjonijiet. </w:t>
      </w:r>
      <w:r>
        <w:rPr>
          <w:szCs w:val="22"/>
          <w:highlight w:val="lightGray"/>
        </w:rPr>
        <w:t>Ara l-fuljett għal aktar informazzjoni</w:t>
      </w:r>
      <w:r>
        <w:rPr>
          <w:szCs w:val="22"/>
        </w:rPr>
        <w:t xml:space="preserve">. </w:t>
      </w:r>
    </w:p>
    <w:p w14:paraId="413DBB56" w14:textId="77777777" w:rsidR="007F5258" w:rsidRDefault="007F5258">
      <w:pPr>
        <w:tabs>
          <w:tab w:val="clear" w:pos="567"/>
        </w:tabs>
        <w:spacing w:line="240" w:lineRule="auto"/>
        <w:rPr>
          <w:szCs w:val="22"/>
        </w:rPr>
      </w:pPr>
    </w:p>
    <w:p w14:paraId="78489753"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86996B9" w14:textId="77777777">
        <w:tc>
          <w:tcPr>
            <w:tcW w:w="9889" w:type="dxa"/>
          </w:tcPr>
          <w:p w14:paraId="13E23721"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4.</w:t>
            </w:r>
            <w:r>
              <w:rPr>
                <w:b/>
                <w:szCs w:val="22"/>
              </w:rPr>
              <w:tab/>
              <w:t>GĦAMLA FARMAĊEWTIKA U KONTENUT</w:t>
            </w:r>
          </w:p>
        </w:tc>
      </w:tr>
    </w:tbl>
    <w:p w14:paraId="35C817B7" w14:textId="77777777" w:rsidR="007F5258" w:rsidRDefault="007F5258">
      <w:pPr>
        <w:tabs>
          <w:tab w:val="clear" w:pos="567"/>
        </w:tabs>
        <w:spacing w:line="240" w:lineRule="auto"/>
        <w:rPr>
          <w:szCs w:val="22"/>
        </w:rPr>
      </w:pPr>
    </w:p>
    <w:p w14:paraId="58429F85" w14:textId="77777777" w:rsidR="007F5258" w:rsidRDefault="00C22DE4">
      <w:pPr>
        <w:tabs>
          <w:tab w:val="clear" w:pos="567"/>
        </w:tabs>
        <w:spacing w:line="240" w:lineRule="auto"/>
        <w:rPr>
          <w:szCs w:val="22"/>
        </w:rPr>
      </w:pPr>
      <w:r>
        <w:rPr>
          <w:szCs w:val="22"/>
          <w:highlight w:val="lightGray"/>
        </w:rPr>
        <w:t>Soluzzjoni għall-injezzjoni</w:t>
      </w:r>
    </w:p>
    <w:p w14:paraId="0EEE9B91" w14:textId="77777777" w:rsidR="007F5258" w:rsidRDefault="007F5258">
      <w:pPr>
        <w:tabs>
          <w:tab w:val="clear" w:pos="567"/>
        </w:tabs>
        <w:spacing w:line="240" w:lineRule="auto"/>
        <w:rPr>
          <w:szCs w:val="22"/>
        </w:rPr>
      </w:pPr>
    </w:p>
    <w:p w14:paraId="72D2D2E1" w14:textId="77777777" w:rsidR="007F5258" w:rsidRDefault="00C22DE4">
      <w:pPr>
        <w:tabs>
          <w:tab w:val="clear" w:pos="567"/>
        </w:tabs>
        <w:spacing w:line="240" w:lineRule="auto"/>
        <w:rPr>
          <w:szCs w:val="22"/>
        </w:rPr>
      </w:pPr>
      <w:r>
        <w:rPr>
          <w:szCs w:val="22"/>
        </w:rPr>
        <w:t>Kunjett 1. Parti minn pakkett multiplu, ma jistax jinbigħ b’mod separat.</w:t>
      </w:r>
    </w:p>
    <w:p w14:paraId="1CF0ED56" w14:textId="77777777" w:rsidR="007F5258" w:rsidRDefault="007F5258">
      <w:pPr>
        <w:tabs>
          <w:tab w:val="clear" w:pos="567"/>
        </w:tabs>
        <w:spacing w:line="240" w:lineRule="auto"/>
        <w:rPr>
          <w:szCs w:val="22"/>
        </w:rPr>
      </w:pPr>
    </w:p>
    <w:p w14:paraId="61CDCFC9"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B0F658D" w14:textId="77777777">
        <w:tc>
          <w:tcPr>
            <w:tcW w:w="9889" w:type="dxa"/>
          </w:tcPr>
          <w:p w14:paraId="2FA9402A"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MOD TA’ KIF U MNEJN JINGĦATA</w:t>
            </w:r>
          </w:p>
        </w:tc>
      </w:tr>
    </w:tbl>
    <w:p w14:paraId="68B780FA" w14:textId="77777777" w:rsidR="007F5258" w:rsidRDefault="007F5258">
      <w:pPr>
        <w:keepNext/>
        <w:spacing w:line="240" w:lineRule="auto"/>
      </w:pPr>
    </w:p>
    <w:p w14:paraId="62DBDDD8" w14:textId="77777777" w:rsidR="007F5258" w:rsidRDefault="00C22DE4">
      <w:pPr>
        <w:keepNext/>
        <w:spacing w:line="240" w:lineRule="auto"/>
      </w:pPr>
      <w:r>
        <w:t>Għall-użu ta’ darba biss</w:t>
      </w:r>
    </w:p>
    <w:p w14:paraId="27DA9E4F" w14:textId="77777777" w:rsidR="007F5258" w:rsidRDefault="00C22DE4">
      <w:pPr>
        <w:keepNext/>
        <w:spacing w:line="240" w:lineRule="auto"/>
      </w:pPr>
      <w:r>
        <w:t>Darba fil-ġimgħa</w:t>
      </w:r>
    </w:p>
    <w:p w14:paraId="08F7F353" w14:textId="77777777" w:rsidR="007F5258" w:rsidRDefault="00C22DE4">
      <w:pPr>
        <w:keepNext/>
        <w:spacing w:line="240" w:lineRule="auto"/>
      </w:pPr>
      <w:r>
        <w:t>Aqra l-fuljett ta’ tagħrif qabel l-użu.</w:t>
      </w:r>
    </w:p>
    <w:p w14:paraId="2B3E7A97" w14:textId="77777777" w:rsidR="007F5258" w:rsidRDefault="00C22DE4">
      <w:pPr>
        <w:spacing w:line="240" w:lineRule="auto"/>
      </w:pPr>
      <w:r>
        <w:t>Għall-użu minn taħt il-ġilda</w:t>
      </w:r>
    </w:p>
    <w:p w14:paraId="16F1B89E" w14:textId="77777777" w:rsidR="007F5258" w:rsidRDefault="007F5258">
      <w:pPr>
        <w:spacing w:line="240" w:lineRule="auto"/>
      </w:pPr>
    </w:p>
    <w:p w14:paraId="52443CFF"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BA354BC" w14:textId="77777777">
        <w:tc>
          <w:tcPr>
            <w:tcW w:w="9889" w:type="dxa"/>
          </w:tcPr>
          <w:p w14:paraId="1EE4D3F0" w14:textId="77777777" w:rsidR="007F5258" w:rsidRDefault="00C22DE4">
            <w:pPr>
              <w:pStyle w:val="NormalExplicitLeft"/>
              <w:keepNext/>
              <w:keepLines/>
              <w:tabs>
                <w:tab w:val="clear" w:pos="567"/>
                <w:tab w:val="left" w:pos="142"/>
              </w:tabs>
              <w:spacing w:line="240" w:lineRule="auto"/>
              <w:ind w:left="567" w:hanging="567"/>
              <w:jc w:val="left"/>
              <w:rPr>
                <w:b/>
                <w:szCs w:val="22"/>
              </w:rPr>
            </w:pPr>
            <w:r>
              <w:rPr>
                <w:b/>
                <w:szCs w:val="22"/>
              </w:rPr>
              <w:t>6.</w:t>
            </w:r>
            <w:r>
              <w:rPr>
                <w:b/>
                <w:szCs w:val="22"/>
              </w:rPr>
              <w:tab/>
              <w:t>TWISSIJA SPEĊJALI LI L-PRODOTT MEDIĊINALI GĦANDU JINŻAMM FEJN MA JIDHIRX U MA JINTLAĦAQX MIT-TFAL</w:t>
            </w:r>
          </w:p>
        </w:tc>
      </w:tr>
    </w:tbl>
    <w:p w14:paraId="53F69320" w14:textId="77777777" w:rsidR="007F5258" w:rsidRDefault="007F5258">
      <w:pPr>
        <w:keepNext/>
        <w:keepLines/>
        <w:spacing w:line="240" w:lineRule="auto"/>
      </w:pPr>
    </w:p>
    <w:p w14:paraId="357722DE" w14:textId="77777777" w:rsidR="007F5258" w:rsidRDefault="00C22DE4">
      <w:pPr>
        <w:keepNext/>
        <w:keepLines/>
        <w:spacing w:line="240" w:lineRule="auto"/>
        <w:outlineLvl w:val="0"/>
      </w:pPr>
      <w:r>
        <w:t>Żomm fejn ma jidhirx u ma jintlaħaqx mit-tfal.</w:t>
      </w:r>
      <w:r w:rsidR="00506AFE">
        <w:fldChar w:fldCharType="begin"/>
      </w:r>
      <w:r w:rsidR="00506AFE">
        <w:instrText xml:space="preserve"> DOCVARIABLE vault_nd_6a4c0dad-6690-458f-b1a3-aca33917d0aa \* MERGEFORMAT </w:instrText>
      </w:r>
      <w:r w:rsidR="00506AFE">
        <w:fldChar w:fldCharType="separate"/>
      </w:r>
      <w:r>
        <w:t xml:space="preserve"> </w:t>
      </w:r>
      <w:r w:rsidR="00506AFE">
        <w:fldChar w:fldCharType="end"/>
      </w:r>
    </w:p>
    <w:p w14:paraId="36817C3C" w14:textId="77777777" w:rsidR="007F5258" w:rsidRDefault="007F5258">
      <w:pPr>
        <w:spacing w:line="240" w:lineRule="auto"/>
      </w:pPr>
    </w:p>
    <w:p w14:paraId="2087DE9E"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CC4E82E" w14:textId="77777777">
        <w:tc>
          <w:tcPr>
            <w:tcW w:w="9889" w:type="dxa"/>
          </w:tcPr>
          <w:p w14:paraId="17741E8E"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7.</w:t>
            </w:r>
            <w:r>
              <w:rPr>
                <w:b/>
                <w:szCs w:val="22"/>
              </w:rPr>
              <w:tab/>
              <w:t>TWISSIJA(IET) SPEĊJALI OĦRA, JEKK MEĦTIEĠA</w:t>
            </w:r>
          </w:p>
        </w:tc>
      </w:tr>
    </w:tbl>
    <w:p w14:paraId="090C0834" w14:textId="77777777" w:rsidR="007F5258" w:rsidRDefault="007F5258">
      <w:pPr>
        <w:tabs>
          <w:tab w:val="clear" w:pos="567"/>
        </w:tabs>
        <w:spacing w:line="240" w:lineRule="auto"/>
        <w:rPr>
          <w:szCs w:val="22"/>
        </w:rPr>
      </w:pPr>
    </w:p>
    <w:p w14:paraId="2DA35E0D" w14:textId="77777777" w:rsidR="007F5258" w:rsidRDefault="007F5258">
      <w:pPr>
        <w:tabs>
          <w:tab w:val="left" w:pos="749"/>
        </w:tabs>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34D68D1" w14:textId="77777777">
        <w:tc>
          <w:tcPr>
            <w:tcW w:w="9889" w:type="dxa"/>
          </w:tcPr>
          <w:p w14:paraId="6F5BE42C" w14:textId="77777777" w:rsidR="007F5258" w:rsidRDefault="00C22DE4">
            <w:pPr>
              <w:pStyle w:val="NormalExplicitLeft"/>
              <w:tabs>
                <w:tab w:val="clear" w:pos="567"/>
                <w:tab w:val="left" w:pos="142"/>
              </w:tabs>
              <w:spacing w:line="240" w:lineRule="auto"/>
              <w:ind w:left="567" w:hanging="567"/>
              <w:jc w:val="left"/>
              <w:rPr>
                <w:szCs w:val="22"/>
              </w:rPr>
            </w:pPr>
            <w:r>
              <w:rPr>
                <w:b/>
                <w:szCs w:val="22"/>
              </w:rPr>
              <w:t>8.</w:t>
            </w:r>
            <w:r>
              <w:rPr>
                <w:b/>
                <w:szCs w:val="22"/>
              </w:rPr>
              <w:tab/>
              <w:t xml:space="preserve">DATA TA’ SKADENZA </w:t>
            </w:r>
          </w:p>
        </w:tc>
      </w:tr>
    </w:tbl>
    <w:p w14:paraId="3BBAE514" w14:textId="77777777" w:rsidR="007F5258" w:rsidRDefault="007F5258">
      <w:pPr>
        <w:tabs>
          <w:tab w:val="clear" w:pos="567"/>
        </w:tabs>
        <w:spacing w:line="240" w:lineRule="auto"/>
        <w:rPr>
          <w:szCs w:val="22"/>
        </w:rPr>
      </w:pPr>
    </w:p>
    <w:p w14:paraId="0BF3113A" w14:textId="77777777" w:rsidR="007F5258" w:rsidRDefault="00C22DE4">
      <w:pPr>
        <w:tabs>
          <w:tab w:val="clear" w:pos="567"/>
        </w:tabs>
        <w:spacing w:line="240" w:lineRule="auto"/>
        <w:rPr>
          <w:szCs w:val="22"/>
        </w:rPr>
      </w:pPr>
      <w:r>
        <w:rPr>
          <w:szCs w:val="22"/>
        </w:rPr>
        <w:t>JIS</w:t>
      </w:r>
    </w:p>
    <w:p w14:paraId="06E89333" w14:textId="77777777" w:rsidR="007F5258" w:rsidRDefault="007F5258">
      <w:pPr>
        <w:tabs>
          <w:tab w:val="clear" w:pos="567"/>
        </w:tabs>
        <w:spacing w:line="240" w:lineRule="auto"/>
        <w:rPr>
          <w:szCs w:val="22"/>
        </w:rPr>
      </w:pPr>
    </w:p>
    <w:p w14:paraId="2363B6B0" w14:textId="77777777" w:rsidR="007F5258" w:rsidRDefault="007F5258">
      <w:pPr>
        <w:tabs>
          <w:tab w:val="clear" w:pos="567"/>
        </w:tabs>
        <w:spacing w:line="240" w:lineRule="auto"/>
        <w:rPr>
          <w:szCs w:val="22"/>
        </w:rPr>
      </w:pPr>
    </w:p>
    <w:p w14:paraId="43644964" w14:textId="77777777" w:rsidR="007F5258" w:rsidRDefault="007F5258">
      <w:pPr>
        <w:tabs>
          <w:tab w:val="clear" w:pos="567"/>
        </w:tabs>
        <w:spacing w:line="240" w:lineRule="auto"/>
        <w:rPr>
          <w:szCs w:val="22"/>
        </w:rPr>
      </w:pPr>
    </w:p>
    <w:p w14:paraId="796057CB"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F7F43A2" w14:textId="77777777">
        <w:tc>
          <w:tcPr>
            <w:tcW w:w="9889" w:type="dxa"/>
          </w:tcPr>
          <w:p w14:paraId="0014F81E" w14:textId="77777777" w:rsidR="007F5258" w:rsidRDefault="00C22DE4">
            <w:pPr>
              <w:pStyle w:val="NormalExplicitLeft"/>
              <w:tabs>
                <w:tab w:val="clear" w:pos="567"/>
                <w:tab w:val="left" w:pos="142"/>
              </w:tabs>
              <w:spacing w:line="240" w:lineRule="auto"/>
              <w:ind w:left="567" w:hanging="567"/>
              <w:jc w:val="left"/>
              <w:rPr>
                <w:szCs w:val="22"/>
              </w:rPr>
            </w:pPr>
            <w:r>
              <w:rPr>
                <w:b/>
                <w:szCs w:val="22"/>
              </w:rPr>
              <w:t>9.</w:t>
            </w:r>
            <w:r>
              <w:rPr>
                <w:b/>
                <w:szCs w:val="22"/>
              </w:rPr>
              <w:tab/>
              <w:t>KONDIZZJONIJIET SPEĊJALI TA’ KIF JINĦAŻEN</w:t>
            </w:r>
          </w:p>
        </w:tc>
      </w:tr>
    </w:tbl>
    <w:p w14:paraId="10526231" w14:textId="77777777" w:rsidR="007F5258" w:rsidRDefault="007F5258">
      <w:pPr>
        <w:tabs>
          <w:tab w:val="clear" w:pos="567"/>
        </w:tabs>
        <w:spacing w:line="240" w:lineRule="auto"/>
        <w:rPr>
          <w:szCs w:val="22"/>
        </w:rPr>
      </w:pPr>
    </w:p>
    <w:p w14:paraId="438DA5BA" w14:textId="77777777" w:rsidR="007F5258" w:rsidRDefault="00C22DE4">
      <w:pPr>
        <w:spacing w:line="240" w:lineRule="auto"/>
        <w:rPr>
          <w:szCs w:val="22"/>
        </w:rPr>
      </w:pPr>
      <w:r>
        <w:rPr>
          <w:szCs w:val="22"/>
        </w:rPr>
        <w:t>Aħżen fi friġġ.</w:t>
      </w:r>
    </w:p>
    <w:p w14:paraId="2C1BA5B1" w14:textId="77777777" w:rsidR="007F5258" w:rsidRDefault="00C22DE4">
      <w:pPr>
        <w:spacing w:line="240" w:lineRule="auto"/>
        <w:rPr>
          <w:szCs w:val="22"/>
        </w:rPr>
      </w:pPr>
      <w:r>
        <w:rPr>
          <w:szCs w:val="22"/>
        </w:rPr>
        <w:t xml:space="preserve">Jista’ ma jinħażinx fi friġġ taħt 30 ºC għal mhux iżjed minn 21 ġurnata.  </w:t>
      </w:r>
    </w:p>
    <w:p w14:paraId="3BB037F7" w14:textId="77777777" w:rsidR="007F5258" w:rsidRDefault="00C22DE4">
      <w:pPr>
        <w:spacing w:line="240" w:lineRule="auto"/>
        <w:rPr>
          <w:szCs w:val="22"/>
        </w:rPr>
      </w:pPr>
      <w:r>
        <w:rPr>
          <w:szCs w:val="22"/>
        </w:rPr>
        <w:t>Tagħmlux fil-friża.</w:t>
      </w:r>
    </w:p>
    <w:p w14:paraId="725FCF33" w14:textId="77777777" w:rsidR="007F5258" w:rsidRDefault="00C22DE4">
      <w:pPr>
        <w:tabs>
          <w:tab w:val="clear" w:pos="567"/>
        </w:tabs>
        <w:spacing w:line="240" w:lineRule="auto"/>
        <w:ind w:left="567" w:hanging="567"/>
        <w:rPr>
          <w:szCs w:val="22"/>
        </w:rPr>
      </w:pPr>
      <w:r>
        <w:rPr>
          <w:szCs w:val="22"/>
        </w:rPr>
        <w:t>Aħżen fil-pakkett oriġinali sabiex tilqa’ mid-dawl.</w:t>
      </w:r>
    </w:p>
    <w:p w14:paraId="609CDAE0" w14:textId="77777777" w:rsidR="007F5258" w:rsidRDefault="007F5258">
      <w:pPr>
        <w:tabs>
          <w:tab w:val="clear" w:pos="567"/>
        </w:tabs>
        <w:spacing w:line="240" w:lineRule="auto"/>
        <w:ind w:left="567" w:hanging="567"/>
        <w:rPr>
          <w:szCs w:val="22"/>
        </w:rPr>
      </w:pPr>
    </w:p>
    <w:p w14:paraId="7C85AD3F"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DB41CA9" w14:textId="77777777">
        <w:tc>
          <w:tcPr>
            <w:tcW w:w="9889" w:type="dxa"/>
          </w:tcPr>
          <w:p w14:paraId="2F543CFA"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10.</w:t>
            </w:r>
            <w:r>
              <w:rPr>
                <w:b/>
                <w:szCs w:val="22"/>
              </w:rPr>
              <w:tab/>
              <w:t>PREKAWZJONIJIET SPEĊJALI GĦAR-RIMI TA’ PRODOTTI MEDIĊINALI MHUX UŻATI JEW SKART MINN DAWN IL-PRODOTTI MEDIĊINALI,  JEKK HEMM BŻONN</w:t>
            </w:r>
          </w:p>
        </w:tc>
      </w:tr>
    </w:tbl>
    <w:p w14:paraId="11BC5112" w14:textId="77777777" w:rsidR="007F5258" w:rsidRDefault="007F5258">
      <w:pPr>
        <w:tabs>
          <w:tab w:val="clear" w:pos="567"/>
        </w:tabs>
        <w:spacing w:line="240" w:lineRule="auto"/>
        <w:rPr>
          <w:szCs w:val="22"/>
        </w:rPr>
      </w:pPr>
    </w:p>
    <w:p w14:paraId="007ED292"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987B3AC" w14:textId="77777777">
        <w:tc>
          <w:tcPr>
            <w:tcW w:w="9889" w:type="dxa"/>
          </w:tcPr>
          <w:p w14:paraId="1C60D2E7" w14:textId="77777777" w:rsidR="007F5258" w:rsidRDefault="00C22DE4">
            <w:pPr>
              <w:pStyle w:val="NormalExplicitLeft"/>
              <w:tabs>
                <w:tab w:val="clear" w:pos="567"/>
              </w:tabs>
              <w:spacing w:line="240" w:lineRule="auto"/>
              <w:ind w:left="567" w:hanging="567"/>
              <w:jc w:val="left"/>
              <w:rPr>
                <w:szCs w:val="22"/>
              </w:rPr>
            </w:pPr>
            <w:r>
              <w:rPr>
                <w:b/>
                <w:szCs w:val="22"/>
              </w:rPr>
              <w:t>11.</w:t>
            </w:r>
            <w:r>
              <w:rPr>
                <w:b/>
                <w:szCs w:val="22"/>
              </w:rPr>
              <w:tab/>
              <w:t xml:space="preserve">ISEM U INDIRIZZ TAD-DETENTUR TAL-AWTORIZZAZZJONI GĦAT-TQEGĦID FIS-SUQ </w:t>
            </w:r>
          </w:p>
        </w:tc>
      </w:tr>
    </w:tbl>
    <w:p w14:paraId="7604A4F6" w14:textId="77777777" w:rsidR="007F5258" w:rsidRDefault="007F5258">
      <w:pPr>
        <w:pStyle w:val="Default"/>
        <w:jc w:val="both"/>
        <w:rPr>
          <w:color w:val="auto"/>
          <w:sz w:val="22"/>
          <w:szCs w:val="22"/>
          <w:lang w:val="mt-MT"/>
        </w:rPr>
      </w:pPr>
    </w:p>
    <w:p w14:paraId="2B3960DD" w14:textId="77777777" w:rsidR="007F5258" w:rsidRDefault="00C22DE4">
      <w:pPr>
        <w:pStyle w:val="Default"/>
        <w:jc w:val="both"/>
        <w:rPr>
          <w:color w:val="auto"/>
          <w:sz w:val="22"/>
          <w:szCs w:val="22"/>
          <w:lang w:val="mt-MT"/>
        </w:rPr>
      </w:pPr>
      <w:r>
        <w:rPr>
          <w:color w:val="auto"/>
          <w:sz w:val="22"/>
          <w:szCs w:val="22"/>
          <w:lang w:val="mt-MT"/>
        </w:rPr>
        <w:t xml:space="preserve">Eli Lilly Nederland B.V. </w:t>
      </w:r>
    </w:p>
    <w:p w14:paraId="5345BC8D" w14:textId="77777777" w:rsidR="007F5258" w:rsidRDefault="00C22DE4">
      <w:pPr>
        <w:tabs>
          <w:tab w:val="clear" w:pos="567"/>
        </w:tabs>
        <w:spacing w:line="240" w:lineRule="auto"/>
        <w:rPr>
          <w:szCs w:val="22"/>
          <w:lang w:eastAsia="en-GB"/>
        </w:rPr>
      </w:pPr>
      <w:r>
        <w:rPr>
          <w:szCs w:val="22"/>
        </w:rPr>
        <w:t xml:space="preserve">Orteliuslaan 1000, 3528 BD </w:t>
      </w:r>
      <w:r>
        <w:rPr>
          <w:szCs w:val="22"/>
          <w:lang w:eastAsia="en-GB"/>
        </w:rPr>
        <w:t>Utrecht</w:t>
      </w:r>
    </w:p>
    <w:p w14:paraId="355F44E4" w14:textId="77777777" w:rsidR="007F5258" w:rsidRDefault="00C22DE4">
      <w:pPr>
        <w:tabs>
          <w:tab w:val="clear" w:pos="567"/>
        </w:tabs>
        <w:spacing w:line="240" w:lineRule="auto"/>
        <w:rPr>
          <w:szCs w:val="22"/>
        </w:rPr>
      </w:pPr>
      <w:r>
        <w:rPr>
          <w:szCs w:val="22"/>
        </w:rPr>
        <w:t>L-Olanda</w:t>
      </w:r>
    </w:p>
    <w:p w14:paraId="22E2A63D" w14:textId="77777777" w:rsidR="007F5258" w:rsidRDefault="007F5258">
      <w:pPr>
        <w:tabs>
          <w:tab w:val="clear" w:pos="567"/>
        </w:tabs>
        <w:spacing w:line="240" w:lineRule="auto"/>
        <w:rPr>
          <w:szCs w:val="22"/>
        </w:rPr>
      </w:pPr>
    </w:p>
    <w:p w14:paraId="6C10299B"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27C5D23" w14:textId="77777777">
        <w:tc>
          <w:tcPr>
            <w:tcW w:w="9889" w:type="dxa"/>
          </w:tcPr>
          <w:p w14:paraId="43190908"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12.</w:t>
            </w:r>
            <w:r>
              <w:rPr>
                <w:b/>
                <w:szCs w:val="22"/>
              </w:rPr>
              <w:tab/>
              <w:t>NUMRU(I) TAL-AWTORIZZAZZJONI GĦAT-TQEGĦID FIS-SUQ</w:t>
            </w:r>
          </w:p>
        </w:tc>
      </w:tr>
    </w:tbl>
    <w:p w14:paraId="680DCA66" w14:textId="77777777" w:rsidR="007F5258" w:rsidRDefault="007F5258">
      <w:pPr>
        <w:spacing w:line="240" w:lineRule="auto"/>
      </w:pPr>
    </w:p>
    <w:p w14:paraId="741A9E37" w14:textId="77777777" w:rsidR="007F5258" w:rsidRDefault="00C22DE4">
      <w:pPr>
        <w:tabs>
          <w:tab w:val="clear" w:pos="567"/>
        </w:tabs>
        <w:spacing w:line="240" w:lineRule="auto"/>
        <w:outlineLvl w:val="0"/>
      </w:pPr>
      <w:r>
        <w:t>EU/1/22/1685/031</w:t>
      </w:r>
      <w:r w:rsidR="00506AFE">
        <w:fldChar w:fldCharType="begin"/>
      </w:r>
      <w:r w:rsidR="00506AFE">
        <w:instrText xml:space="preserve"> DOCVARIABLE VAULT_ND_f0546363-7173-4050-a26d-54e238c15775 \* MERGEFORMAT </w:instrText>
      </w:r>
      <w:r w:rsidR="00506AFE">
        <w:fldChar w:fldCharType="separate"/>
      </w:r>
      <w:r>
        <w:t xml:space="preserve"> </w:t>
      </w:r>
      <w:r w:rsidR="00506AFE">
        <w:fldChar w:fldCharType="end"/>
      </w:r>
    </w:p>
    <w:p w14:paraId="3C34AB27" w14:textId="77777777" w:rsidR="007F5258" w:rsidRDefault="00C22DE4">
      <w:pPr>
        <w:tabs>
          <w:tab w:val="clear" w:pos="567"/>
        </w:tabs>
        <w:spacing w:line="240" w:lineRule="auto"/>
        <w:outlineLvl w:val="0"/>
        <w:rPr>
          <w:highlight w:val="lightGray"/>
        </w:rPr>
      </w:pPr>
      <w:r>
        <w:rPr>
          <w:highlight w:val="lightGray"/>
        </w:rPr>
        <w:t>EU/1/22/1685/032</w:t>
      </w:r>
      <w:r>
        <w:rPr>
          <w:highlight w:val="lightGray"/>
        </w:rPr>
        <w:fldChar w:fldCharType="begin"/>
      </w:r>
      <w:r>
        <w:rPr>
          <w:highlight w:val="lightGray"/>
        </w:rPr>
        <w:instrText xml:space="preserve"> DOCVARIABLE VAULT_ND_881ecc91-73ce-42aa-a6bc-f83fc3eac384 \* MERGEFORMAT </w:instrText>
      </w:r>
      <w:r>
        <w:rPr>
          <w:highlight w:val="lightGray"/>
        </w:rPr>
        <w:fldChar w:fldCharType="separate"/>
      </w:r>
      <w:r>
        <w:rPr>
          <w:highlight w:val="lightGray"/>
        </w:rPr>
        <w:t xml:space="preserve"> </w:t>
      </w:r>
      <w:r>
        <w:rPr>
          <w:highlight w:val="lightGray"/>
        </w:rPr>
        <w:fldChar w:fldCharType="end"/>
      </w:r>
    </w:p>
    <w:p w14:paraId="4B96C4B8" w14:textId="77777777" w:rsidR="007F5258" w:rsidRDefault="007F5258">
      <w:pPr>
        <w:spacing w:line="240" w:lineRule="auto"/>
      </w:pPr>
    </w:p>
    <w:p w14:paraId="7205A09B"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32B7F75" w14:textId="77777777">
        <w:tc>
          <w:tcPr>
            <w:tcW w:w="9889" w:type="dxa"/>
          </w:tcPr>
          <w:p w14:paraId="5CEF4B60"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13.</w:t>
            </w:r>
            <w:r>
              <w:rPr>
                <w:b/>
                <w:szCs w:val="22"/>
              </w:rPr>
              <w:tab/>
              <w:t xml:space="preserve">NUMRU TAL-LOTT </w:t>
            </w:r>
          </w:p>
        </w:tc>
      </w:tr>
    </w:tbl>
    <w:p w14:paraId="16C5A6B0" w14:textId="77777777" w:rsidR="007F5258" w:rsidRDefault="007F5258">
      <w:pPr>
        <w:tabs>
          <w:tab w:val="clear" w:pos="567"/>
        </w:tabs>
        <w:spacing w:line="240" w:lineRule="auto"/>
        <w:rPr>
          <w:szCs w:val="22"/>
        </w:rPr>
      </w:pPr>
    </w:p>
    <w:p w14:paraId="37987917" w14:textId="77777777" w:rsidR="007F5258" w:rsidRDefault="00C22DE4">
      <w:pPr>
        <w:tabs>
          <w:tab w:val="clear" w:pos="567"/>
        </w:tabs>
        <w:spacing w:line="240" w:lineRule="auto"/>
        <w:rPr>
          <w:szCs w:val="22"/>
        </w:rPr>
      </w:pPr>
      <w:r>
        <w:rPr>
          <w:szCs w:val="22"/>
        </w:rPr>
        <w:t>Lott</w:t>
      </w:r>
    </w:p>
    <w:p w14:paraId="6F6A484F" w14:textId="77777777" w:rsidR="007F5258" w:rsidRDefault="007F5258">
      <w:pPr>
        <w:tabs>
          <w:tab w:val="clear" w:pos="567"/>
        </w:tabs>
        <w:spacing w:line="240" w:lineRule="auto"/>
        <w:rPr>
          <w:szCs w:val="22"/>
        </w:rPr>
      </w:pPr>
    </w:p>
    <w:p w14:paraId="5B65008C"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3BA34B6" w14:textId="77777777">
        <w:tc>
          <w:tcPr>
            <w:tcW w:w="9889" w:type="dxa"/>
          </w:tcPr>
          <w:p w14:paraId="4CD2F2D2"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14.</w:t>
            </w:r>
            <w:r>
              <w:rPr>
                <w:b/>
                <w:szCs w:val="22"/>
              </w:rPr>
              <w:tab/>
              <w:t>KLASSIFIKAZZJONI ĠENERALI TA’ KIF JINGĦATA</w:t>
            </w:r>
          </w:p>
        </w:tc>
      </w:tr>
    </w:tbl>
    <w:p w14:paraId="2984FC77" w14:textId="77777777" w:rsidR="007F5258" w:rsidRDefault="007F5258">
      <w:pPr>
        <w:tabs>
          <w:tab w:val="clear" w:pos="567"/>
        </w:tabs>
        <w:spacing w:line="240" w:lineRule="auto"/>
        <w:rPr>
          <w:szCs w:val="22"/>
        </w:rPr>
      </w:pPr>
    </w:p>
    <w:p w14:paraId="6DD62C9B"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5FD6330" w14:textId="77777777">
        <w:tc>
          <w:tcPr>
            <w:tcW w:w="9889" w:type="dxa"/>
          </w:tcPr>
          <w:p w14:paraId="4C7A2C2C"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15.</w:t>
            </w:r>
            <w:r>
              <w:rPr>
                <w:b/>
                <w:szCs w:val="22"/>
              </w:rPr>
              <w:tab/>
              <w:t>ISTRUZZJONIJIET DWAR L-UŻU</w:t>
            </w:r>
          </w:p>
        </w:tc>
      </w:tr>
    </w:tbl>
    <w:p w14:paraId="64D2DBB0" w14:textId="77777777" w:rsidR="007F5258" w:rsidRDefault="007F5258">
      <w:pPr>
        <w:tabs>
          <w:tab w:val="clear" w:pos="567"/>
        </w:tabs>
        <w:spacing w:line="240" w:lineRule="auto"/>
        <w:rPr>
          <w:szCs w:val="22"/>
        </w:rPr>
      </w:pPr>
    </w:p>
    <w:p w14:paraId="0842D212" w14:textId="77777777" w:rsidR="007F5258" w:rsidRDefault="007F5258">
      <w:pPr>
        <w:tabs>
          <w:tab w:val="clear" w:pos="567"/>
        </w:tabs>
        <w:spacing w:line="240" w:lineRule="auto"/>
        <w:rPr>
          <w:szCs w:val="22"/>
        </w:rPr>
      </w:pPr>
    </w:p>
    <w:p w14:paraId="0681BBEF"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pPr>
      <w:r>
        <w:rPr>
          <w:b/>
          <w:szCs w:val="22"/>
        </w:rPr>
        <w:t>16.</w:t>
      </w:r>
      <w:r>
        <w:rPr>
          <w:b/>
          <w:szCs w:val="22"/>
        </w:rPr>
        <w:tab/>
      </w:r>
      <w:r>
        <w:rPr>
          <w:b/>
        </w:rPr>
        <w:t>INFORMAZZJONI BIL-BRAILLE</w:t>
      </w:r>
      <w:r>
        <w:rPr>
          <w:b/>
        </w:rPr>
        <w:fldChar w:fldCharType="begin"/>
      </w:r>
      <w:r>
        <w:rPr>
          <w:b/>
        </w:rPr>
        <w:instrText xml:space="preserve"> DOCVARIABLE VAULT_ND_b0928fd4-8913-428a-be89-c4020ea0e799 \* MERGEFORMAT </w:instrText>
      </w:r>
      <w:r>
        <w:rPr>
          <w:b/>
        </w:rPr>
        <w:fldChar w:fldCharType="separate"/>
      </w:r>
      <w:r>
        <w:rPr>
          <w:b/>
        </w:rPr>
        <w:t xml:space="preserve"> </w:t>
      </w:r>
      <w:r>
        <w:rPr>
          <w:b/>
        </w:rPr>
        <w:fldChar w:fldCharType="end"/>
      </w:r>
    </w:p>
    <w:p w14:paraId="3A136690" w14:textId="77777777" w:rsidR="007F5258" w:rsidRDefault="007F5258">
      <w:pPr>
        <w:spacing w:line="240" w:lineRule="auto"/>
      </w:pPr>
    </w:p>
    <w:p w14:paraId="155278A2" w14:textId="77777777" w:rsidR="007F5258" w:rsidRDefault="00C22DE4">
      <w:pPr>
        <w:spacing w:line="240" w:lineRule="auto"/>
        <w:rPr>
          <w:highlight w:val="lightGray"/>
        </w:rPr>
      </w:pPr>
      <w:r>
        <w:rPr>
          <w:highlight w:val="lightGray"/>
        </w:rPr>
        <w:t>Il-ġustifikazzjoni biex ma jkunx inkluż il-Braille hija aċċettata.</w:t>
      </w:r>
    </w:p>
    <w:p w14:paraId="17EA9BEC" w14:textId="77777777" w:rsidR="007F5258" w:rsidRDefault="007F5258">
      <w:pPr>
        <w:spacing w:line="240" w:lineRule="auto"/>
        <w:rPr>
          <w:shd w:val="clear" w:color="auto" w:fill="CCCCCC"/>
        </w:rPr>
      </w:pPr>
    </w:p>
    <w:p w14:paraId="1E6C61A3" w14:textId="77777777" w:rsidR="007F5258" w:rsidRDefault="007F5258">
      <w:pPr>
        <w:spacing w:line="240" w:lineRule="auto"/>
        <w:rPr>
          <w:szCs w:val="22"/>
          <w:shd w:val="clear" w:color="auto" w:fill="CCCCCC"/>
        </w:rPr>
      </w:pPr>
      <w:bookmarkStart w:id="186" w:name="_Hlk146955256"/>
    </w:p>
    <w:p w14:paraId="3EEA66D5"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17.</w:t>
      </w:r>
      <w:r>
        <w:rPr>
          <w:b/>
        </w:rPr>
        <w:tab/>
        <w:t>IDENTIFIKATUR UNIKU – BARCODE 2D</w:t>
      </w:r>
      <w:r>
        <w:rPr>
          <w:b/>
        </w:rPr>
        <w:fldChar w:fldCharType="begin"/>
      </w:r>
      <w:r>
        <w:rPr>
          <w:b/>
        </w:rPr>
        <w:instrText xml:space="preserve"> DOCVARIABLE VAULT_ND_99a21625-a880-458d-97e7-61a40ef9fe79 \* MERGEFORMAT </w:instrText>
      </w:r>
      <w:r>
        <w:rPr>
          <w:b/>
        </w:rPr>
        <w:fldChar w:fldCharType="separate"/>
      </w:r>
      <w:r>
        <w:rPr>
          <w:b/>
        </w:rPr>
        <w:t xml:space="preserve"> </w:t>
      </w:r>
      <w:r>
        <w:rPr>
          <w:b/>
        </w:rPr>
        <w:fldChar w:fldCharType="end"/>
      </w:r>
    </w:p>
    <w:p w14:paraId="4177D132" w14:textId="77777777" w:rsidR="007F5258" w:rsidRDefault="007F5258">
      <w:pPr>
        <w:tabs>
          <w:tab w:val="clear" w:pos="567"/>
        </w:tabs>
        <w:spacing w:line="240" w:lineRule="auto"/>
      </w:pPr>
    </w:p>
    <w:p w14:paraId="2CA14082" w14:textId="77777777" w:rsidR="007F5258" w:rsidRDefault="007F5258">
      <w:pPr>
        <w:tabs>
          <w:tab w:val="clear" w:pos="567"/>
        </w:tabs>
        <w:spacing w:line="240" w:lineRule="auto"/>
      </w:pPr>
    </w:p>
    <w:p w14:paraId="413490CC"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18.</w:t>
      </w:r>
      <w:r>
        <w:rPr>
          <w:b/>
        </w:rPr>
        <w:tab/>
        <w:t xml:space="preserve">IDENTIFIKATUR UNIKU - </w:t>
      </w:r>
      <w:r>
        <w:rPr>
          <w:b/>
          <w:i/>
        </w:rPr>
        <w:t>DATA</w:t>
      </w:r>
      <w:r>
        <w:rPr>
          <w:b/>
        </w:rPr>
        <w:t xml:space="preserve"> LI TINQARA MILL-BNIEDEM</w:t>
      </w:r>
      <w:r>
        <w:rPr>
          <w:b/>
        </w:rPr>
        <w:fldChar w:fldCharType="begin"/>
      </w:r>
      <w:r>
        <w:rPr>
          <w:b/>
        </w:rPr>
        <w:instrText xml:space="preserve"> DOCVARIABLE VAULT_ND_0c135b6f-57f3-4c8f-8e6d-35c8fc634d97 \* MERGEFORMAT </w:instrText>
      </w:r>
      <w:r>
        <w:rPr>
          <w:b/>
        </w:rPr>
        <w:fldChar w:fldCharType="separate"/>
      </w:r>
      <w:r>
        <w:rPr>
          <w:b/>
        </w:rPr>
        <w:t xml:space="preserve"> </w:t>
      </w:r>
      <w:r>
        <w:rPr>
          <w:b/>
        </w:rPr>
        <w:fldChar w:fldCharType="end"/>
      </w:r>
    </w:p>
    <w:bookmarkEnd w:id="186"/>
    <w:p w14:paraId="18A3A639" w14:textId="77777777" w:rsidR="007F5258" w:rsidRDefault="007F5258">
      <w:pPr>
        <w:tabs>
          <w:tab w:val="clear" w:pos="567"/>
        </w:tabs>
        <w:spacing w:line="240" w:lineRule="auto"/>
      </w:pPr>
    </w:p>
    <w:p w14:paraId="592C9074" w14:textId="77777777" w:rsidR="007F5258" w:rsidRDefault="007F5258">
      <w:pPr>
        <w:rPr>
          <w:szCs w:val="22"/>
        </w:rPr>
      </w:pPr>
    </w:p>
    <w:p w14:paraId="1DAE9160" w14:textId="77777777" w:rsidR="007F5258" w:rsidRDefault="00C22DE4">
      <w:pPr>
        <w:tabs>
          <w:tab w:val="clear" w:pos="567"/>
        </w:tabs>
        <w:spacing w:line="240" w:lineRule="auto"/>
      </w:pPr>
      <w:r>
        <w:br w:type="page"/>
      </w:r>
    </w:p>
    <w:p w14:paraId="4D0BE48B" w14:textId="77777777" w:rsidR="007F5258" w:rsidRDefault="007F5258">
      <w:pPr>
        <w:spacing w:line="240" w:lineRule="auto"/>
        <w:ind w:right="113"/>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31CB1A4" w14:textId="77777777">
        <w:trPr>
          <w:trHeight w:val="785"/>
        </w:trPr>
        <w:tc>
          <w:tcPr>
            <w:tcW w:w="9889" w:type="dxa"/>
          </w:tcPr>
          <w:p w14:paraId="5C4B8C13" w14:textId="77777777" w:rsidR="007F5258" w:rsidRDefault="00C22DE4">
            <w:pPr>
              <w:pStyle w:val="NormalExplicitLeft"/>
              <w:spacing w:line="240" w:lineRule="auto"/>
              <w:jc w:val="left"/>
              <w:rPr>
                <w:b/>
                <w:szCs w:val="22"/>
              </w:rPr>
            </w:pPr>
            <w:r>
              <w:rPr>
                <w:b/>
                <w:szCs w:val="22"/>
              </w:rPr>
              <w:t>TAGĦRIF MINIMU LI GĦANDU JIDHER FUQ IL-PAKKETTI Ż-ŻGĦAR EWLENIN</w:t>
            </w:r>
          </w:p>
          <w:p w14:paraId="59499E1A" w14:textId="77777777" w:rsidR="007F5258" w:rsidRDefault="007F5258">
            <w:pPr>
              <w:spacing w:line="240" w:lineRule="auto"/>
              <w:rPr>
                <w:b/>
                <w:szCs w:val="22"/>
              </w:rPr>
            </w:pPr>
          </w:p>
          <w:p w14:paraId="7843262E" w14:textId="77777777" w:rsidR="007F5258" w:rsidRDefault="00C22DE4">
            <w:pPr>
              <w:pStyle w:val="NormalExplicitLeft"/>
              <w:spacing w:line="240" w:lineRule="auto"/>
              <w:jc w:val="left"/>
              <w:rPr>
                <w:b/>
                <w:szCs w:val="22"/>
              </w:rPr>
            </w:pPr>
            <w:r>
              <w:rPr>
                <w:b/>
                <w:szCs w:val="22"/>
              </w:rPr>
              <w:t>TIKKETTA TAL-KUNJETT DOŻA TA’ DARBA</w:t>
            </w:r>
          </w:p>
        </w:tc>
      </w:tr>
    </w:tbl>
    <w:p w14:paraId="3ED7AF07" w14:textId="77777777" w:rsidR="007F5258" w:rsidRDefault="007F5258">
      <w:pPr>
        <w:tabs>
          <w:tab w:val="clear" w:pos="567"/>
        </w:tabs>
        <w:spacing w:line="240" w:lineRule="auto"/>
        <w:rPr>
          <w:szCs w:val="22"/>
        </w:rPr>
      </w:pPr>
    </w:p>
    <w:p w14:paraId="73628033"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EE8D8F2" w14:textId="77777777">
        <w:tc>
          <w:tcPr>
            <w:tcW w:w="9889" w:type="dxa"/>
          </w:tcPr>
          <w:p w14:paraId="24DD0A82"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 U MNEJN GĦANDU JINGĦATA</w:t>
            </w:r>
          </w:p>
        </w:tc>
      </w:tr>
    </w:tbl>
    <w:p w14:paraId="55D78CD6" w14:textId="77777777" w:rsidR="007F5258" w:rsidRDefault="007F5258">
      <w:pPr>
        <w:tabs>
          <w:tab w:val="clear" w:pos="567"/>
        </w:tabs>
        <w:spacing w:line="240" w:lineRule="auto"/>
        <w:ind w:left="567" w:hanging="567"/>
        <w:rPr>
          <w:szCs w:val="22"/>
        </w:rPr>
      </w:pPr>
    </w:p>
    <w:p w14:paraId="4942CE2D" w14:textId="77777777" w:rsidR="007F5258" w:rsidRDefault="00C22DE4">
      <w:pPr>
        <w:tabs>
          <w:tab w:val="clear" w:pos="567"/>
        </w:tabs>
        <w:spacing w:line="240" w:lineRule="auto"/>
        <w:rPr>
          <w:szCs w:val="22"/>
        </w:rPr>
      </w:pPr>
      <w:r>
        <w:rPr>
          <w:szCs w:val="22"/>
        </w:rPr>
        <w:t xml:space="preserve">Mounjaro 5 mg injezzjoni </w:t>
      </w:r>
    </w:p>
    <w:p w14:paraId="22EC656C" w14:textId="77777777" w:rsidR="007F5258" w:rsidRDefault="007F5258">
      <w:pPr>
        <w:tabs>
          <w:tab w:val="clear" w:pos="567"/>
        </w:tabs>
        <w:spacing w:line="240" w:lineRule="auto"/>
        <w:rPr>
          <w:szCs w:val="22"/>
        </w:rPr>
      </w:pPr>
    </w:p>
    <w:p w14:paraId="61FBA83D" w14:textId="77777777" w:rsidR="007F5258" w:rsidRDefault="00C22DE4">
      <w:pPr>
        <w:tabs>
          <w:tab w:val="clear" w:pos="567"/>
        </w:tabs>
        <w:spacing w:line="240" w:lineRule="auto"/>
        <w:rPr>
          <w:szCs w:val="22"/>
        </w:rPr>
      </w:pPr>
      <w:r>
        <w:rPr>
          <w:szCs w:val="22"/>
        </w:rPr>
        <w:t>tirzepatide</w:t>
      </w:r>
    </w:p>
    <w:p w14:paraId="0E721B5B" w14:textId="77777777" w:rsidR="007F5258" w:rsidRDefault="00C22DE4">
      <w:pPr>
        <w:tabs>
          <w:tab w:val="clear" w:pos="567"/>
        </w:tabs>
        <w:spacing w:line="240" w:lineRule="auto"/>
        <w:rPr>
          <w:szCs w:val="22"/>
        </w:rPr>
      </w:pPr>
      <w:r>
        <w:rPr>
          <w:szCs w:val="22"/>
        </w:rPr>
        <w:t>Għall-użu minn taħt il-ġilda</w:t>
      </w:r>
    </w:p>
    <w:p w14:paraId="4A903AD0" w14:textId="77777777" w:rsidR="007F5258" w:rsidRDefault="007F5258">
      <w:pPr>
        <w:tabs>
          <w:tab w:val="clear" w:pos="567"/>
        </w:tabs>
        <w:spacing w:line="240" w:lineRule="auto"/>
        <w:rPr>
          <w:szCs w:val="22"/>
        </w:rPr>
      </w:pPr>
    </w:p>
    <w:p w14:paraId="1A2D25B7"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CE4F8DC" w14:textId="77777777">
        <w:tc>
          <w:tcPr>
            <w:tcW w:w="9889" w:type="dxa"/>
          </w:tcPr>
          <w:p w14:paraId="510CA363"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METODU TA’ KIF GĦANDU JINGĦATA</w:t>
            </w:r>
          </w:p>
        </w:tc>
      </w:tr>
    </w:tbl>
    <w:p w14:paraId="272BFF58" w14:textId="77777777" w:rsidR="007F5258" w:rsidRDefault="007F5258">
      <w:pPr>
        <w:tabs>
          <w:tab w:val="clear" w:pos="567"/>
        </w:tabs>
        <w:spacing w:line="240" w:lineRule="auto"/>
        <w:rPr>
          <w:szCs w:val="22"/>
        </w:rPr>
      </w:pPr>
    </w:p>
    <w:p w14:paraId="5DEF8A57"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C82C8B2" w14:textId="77777777">
        <w:tc>
          <w:tcPr>
            <w:tcW w:w="9889" w:type="dxa"/>
          </w:tcPr>
          <w:p w14:paraId="499B0E5C" w14:textId="77777777" w:rsidR="007F5258" w:rsidRDefault="00C22DE4">
            <w:pPr>
              <w:pStyle w:val="NormalExplicitLeft"/>
              <w:tabs>
                <w:tab w:val="clear" w:pos="567"/>
                <w:tab w:val="left" w:pos="142"/>
              </w:tabs>
              <w:spacing w:line="240" w:lineRule="auto"/>
              <w:ind w:left="567" w:hanging="567"/>
              <w:jc w:val="left"/>
              <w:rPr>
                <w:szCs w:val="22"/>
              </w:rPr>
            </w:pPr>
            <w:r>
              <w:rPr>
                <w:b/>
                <w:szCs w:val="22"/>
              </w:rPr>
              <w:t>3.</w:t>
            </w:r>
            <w:r>
              <w:rPr>
                <w:b/>
                <w:szCs w:val="22"/>
              </w:rPr>
              <w:tab/>
              <w:t>DATA TA’ SKADENZA</w:t>
            </w:r>
          </w:p>
        </w:tc>
      </w:tr>
    </w:tbl>
    <w:p w14:paraId="205A365F" w14:textId="77777777" w:rsidR="007F5258" w:rsidRDefault="007F5258">
      <w:pPr>
        <w:tabs>
          <w:tab w:val="clear" w:pos="567"/>
        </w:tabs>
        <w:spacing w:line="240" w:lineRule="auto"/>
        <w:rPr>
          <w:szCs w:val="22"/>
        </w:rPr>
      </w:pPr>
    </w:p>
    <w:p w14:paraId="3FE4AEF5" w14:textId="77777777" w:rsidR="007F5258" w:rsidRDefault="00C22DE4">
      <w:pPr>
        <w:tabs>
          <w:tab w:val="clear" w:pos="567"/>
        </w:tabs>
        <w:spacing w:line="240" w:lineRule="auto"/>
        <w:rPr>
          <w:szCs w:val="22"/>
        </w:rPr>
      </w:pPr>
      <w:r>
        <w:rPr>
          <w:szCs w:val="22"/>
        </w:rPr>
        <w:t>JIS</w:t>
      </w:r>
    </w:p>
    <w:p w14:paraId="4318BBAE" w14:textId="77777777" w:rsidR="007F5258" w:rsidRDefault="007F5258">
      <w:pPr>
        <w:tabs>
          <w:tab w:val="clear" w:pos="567"/>
        </w:tabs>
        <w:spacing w:line="240" w:lineRule="auto"/>
        <w:rPr>
          <w:szCs w:val="22"/>
        </w:rPr>
      </w:pPr>
    </w:p>
    <w:p w14:paraId="26E4D169"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9889"/>
      </w:tblGrid>
      <w:tr w:rsidR="007F5258" w14:paraId="199F2F9C" w14:textId="77777777">
        <w:tc>
          <w:tcPr>
            <w:tcW w:w="9889" w:type="dxa"/>
            <w:tcBorders>
              <w:top w:val="nil"/>
            </w:tcBorders>
          </w:tcPr>
          <w:p w14:paraId="334282C3" w14:textId="77777777" w:rsidR="007F5258" w:rsidRDefault="00C22DE4">
            <w:pPr>
              <w:pStyle w:val="NormalExplicitLeft"/>
              <w:pBdr>
                <w:top w:val="single" w:sz="4" w:space="1" w:color="auto"/>
                <w:left w:val="single" w:sz="4" w:space="4" w:color="auto"/>
                <w:bottom w:val="single" w:sz="4" w:space="1" w:color="auto"/>
                <w:right w:val="single" w:sz="4" w:space="4" w:color="auto"/>
              </w:pBdr>
              <w:tabs>
                <w:tab w:val="clear" w:pos="567"/>
                <w:tab w:val="left" w:pos="570"/>
              </w:tabs>
              <w:spacing w:line="240" w:lineRule="auto"/>
              <w:jc w:val="left"/>
              <w:outlineLvl w:val="0"/>
              <w:rPr>
                <w:b/>
                <w:szCs w:val="22"/>
              </w:rPr>
            </w:pPr>
            <w:r>
              <w:rPr>
                <w:b/>
                <w:szCs w:val="22"/>
              </w:rPr>
              <w:t>4.</w:t>
            </w:r>
            <w:r>
              <w:rPr>
                <w:b/>
                <w:szCs w:val="22"/>
              </w:rPr>
              <w:tab/>
              <w:t>NUMRU TAL-LOTT</w:t>
            </w:r>
            <w:r>
              <w:rPr>
                <w:b/>
                <w:szCs w:val="22"/>
              </w:rPr>
              <w:fldChar w:fldCharType="begin"/>
            </w:r>
            <w:r>
              <w:rPr>
                <w:b/>
                <w:szCs w:val="22"/>
              </w:rPr>
              <w:instrText xml:space="preserve"> DOCVARIABLE VAULT_ND_5d39a193-8790-4bb0-b004-2a9fabc1b18b \* MERGEFORMAT </w:instrText>
            </w:r>
            <w:r>
              <w:rPr>
                <w:b/>
                <w:szCs w:val="22"/>
              </w:rPr>
              <w:fldChar w:fldCharType="separate"/>
            </w:r>
            <w:r>
              <w:rPr>
                <w:b/>
                <w:szCs w:val="22"/>
              </w:rPr>
              <w:t xml:space="preserve"> </w:t>
            </w:r>
            <w:r>
              <w:rPr>
                <w:b/>
                <w:szCs w:val="22"/>
              </w:rPr>
              <w:fldChar w:fldCharType="end"/>
            </w:r>
          </w:p>
        </w:tc>
      </w:tr>
    </w:tbl>
    <w:p w14:paraId="0AF23311" w14:textId="77777777" w:rsidR="007F5258" w:rsidRDefault="007F5258">
      <w:pPr>
        <w:spacing w:line="240" w:lineRule="auto"/>
        <w:ind w:right="113"/>
        <w:rPr>
          <w:szCs w:val="22"/>
        </w:rPr>
      </w:pPr>
    </w:p>
    <w:p w14:paraId="089DB9EB" w14:textId="77777777" w:rsidR="007F5258" w:rsidRDefault="00C22DE4">
      <w:pPr>
        <w:tabs>
          <w:tab w:val="clear" w:pos="567"/>
        </w:tabs>
        <w:spacing w:line="240" w:lineRule="auto"/>
        <w:ind w:right="113"/>
        <w:rPr>
          <w:szCs w:val="22"/>
        </w:rPr>
      </w:pPr>
      <w:r>
        <w:rPr>
          <w:szCs w:val="22"/>
        </w:rPr>
        <w:t>Lott</w:t>
      </w:r>
    </w:p>
    <w:p w14:paraId="25F21C54" w14:textId="77777777" w:rsidR="007F5258" w:rsidRDefault="007F5258">
      <w:pPr>
        <w:tabs>
          <w:tab w:val="clear" w:pos="567"/>
        </w:tabs>
        <w:spacing w:line="240" w:lineRule="auto"/>
        <w:ind w:right="113"/>
        <w:rPr>
          <w:szCs w:val="22"/>
        </w:rPr>
      </w:pPr>
    </w:p>
    <w:p w14:paraId="54357F95" w14:textId="77777777" w:rsidR="007F5258" w:rsidRDefault="007F5258">
      <w:pPr>
        <w:tabs>
          <w:tab w:val="clear" w:pos="567"/>
        </w:tabs>
        <w:spacing w:line="240" w:lineRule="auto"/>
        <w:ind w:right="113"/>
        <w:rPr>
          <w:szCs w:val="22"/>
        </w:rPr>
      </w:pPr>
    </w:p>
    <w:tbl>
      <w:tblPr>
        <w:tblW w:w="988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89"/>
      </w:tblGrid>
      <w:tr w:rsidR="007F5258" w14:paraId="0DA1A950" w14:textId="77777777">
        <w:tc>
          <w:tcPr>
            <w:tcW w:w="9889" w:type="dxa"/>
          </w:tcPr>
          <w:p w14:paraId="236C5265"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IL-KONTENUT SKONT IL-PIŻ, IL-VOLUM, JEW PARTI INDIVIDWALI</w:t>
            </w:r>
          </w:p>
        </w:tc>
      </w:tr>
    </w:tbl>
    <w:p w14:paraId="0DE91385" w14:textId="77777777" w:rsidR="007F5258" w:rsidRDefault="007F5258">
      <w:pPr>
        <w:tabs>
          <w:tab w:val="clear" w:pos="567"/>
        </w:tabs>
        <w:spacing w:line="240" w:lineRule="auto"/>
        <w:rPr>
          <w:szCs w:val="22"/>
        </w:rPr>
      </w:pPr>
    </w:p>
    <w:p w14:paraId="419E844C" w14:textId="77777777" w:rsidR="007F5258" w:rsidRDefault="00C22DE4">
      <w:pPr>
        <w:tabs>
          <w:tab w:val="clear" w:pos="567"/>
        </w:tabs>
        <w:spacing w:line="240" w:lineRule="auto"/>
        <w:rPr>
          <w:szCs w:val="22"/>
        </w:rPr>
      </w:pPr>
      <w:r>
        <w:rPr>
          <w:szCs w:val="22"/>
        </w:rPr>
        <w:t>0.5 ml</w:t>
      </w:r>
    </w:p>
    <w:p w14:paraId="79462D2D" w14:textId="77777777" w:rsidR="007F5258" w:rsidRDefault="007F5258">
      <w:pPr>
        <w:tabs>
          <w:tab w:val="clear" w:pos="567"/>
        </w:tabs>
        <w:spacing w:line="240" w:lineRule="auto"/>
        <w:rPr>
          <w:szCs w:val="22"/>
        </w:rPr>
      </w:pPr>
    </w:p>
    <w:p w14:paraId="144001D3" w14:textId="77777777" w:rsidR="007F5258" w:rsidRDefault="007F5258">
      <w:pPr>
        <w:tabs>
          <w:tab w:val="clear" w:pos="567"/>
        </w:tabs>
        <w:spacing w:line="240" w:lineRule="auto"/>
        <w:rPr>
          <w:szCs w:val="22"/>
        </w:rPr>
      </w:pPr>
    </w:p>
    <w:p w14:paraId="7692B379" w14:textId="77777777" w:rsidR="007F5258" w:rsidRDefault="00C22DE4">
      <w:pPr>
        <w:pBdr>
          <w:top w:val="single" w:sz="4" w:space="1" w:color="auto"/>
          <w:left w:val="single" w:sz="4" w:space="4" w:color="auto"/>
          <w:bottom w:val="single" w:sz="4" w:space="1" w:color="auto"/>
          <w:right w:val="single" w:sz="4" w:space="4" w:color="auto"/>
        </w:pBdr>
        <w:tabs>
          <w:tab w:val="clear" w:pos="567"/>
        </w:tabs>
        <w:spacing w:line="240" w:lineRule="auto"/>
        <w:outlineLvl w:val="0"/>
        <w:rPr>
          <w:b/>
        </w:rPr>
      </w:pPr>
      <w:r>
        <w:rPr>
          <w:b/>
          <w:szCs w:val="22"/>
        </w:rPr>
        <w:t>6.</w:t>
      </w:r>
      <w:r>
        <w:rPr>
          <w:b/>
          <w:szCs w:val="22"/>
        </w:rPr>
        <w:tab/>
      </w:r>
      <w:r>
        <w:rPr>
          <w:b/>
        </w:rPr>
        <w:t>OĦRAJN</w:t>
      </w:r>
      <w:r>
        <w:rPr>
          <w:b/>
        </w:rPr>
        <w:fldChar w:fldCharType="begin"/>
      </w:r>
      <w:r>
        <w:rPr>
          <w:b/>
        </w:rPr>
        <w:instrText xml:space="preserve"> DOCVARIABLE VAULT_ND_9d6bbeae-c90f-4565-9482-c697bef12964 \* MERGEFORMAT </w:instrText>
      </w:r>
      <w:r>
        <w:rPr>
          <w:b/>
        </w:rPr>
        <w:fldChar w:fldCharType="separate"/>
      </w:r>
      <w:r>
        <w:rPr>
          <w:b/>
        </w:rPr>
        <w:t xml:space="preserve"> </w:t>
      </w:r>
      <w:r>
        <w:rPr>
          <w:b/>
        </w:rPr>
        <w:fldChar w:fldCharType="end"/>
      </w:r>
    </w:p>
    <w:p w14:paraId="74FC0F28" w14:textId="77777777" w:rsidR="007F5258" w:rsidRDefault="007F5258">
      <w:pPr>
        <w:spacing w:line="240" w:lineRule="auto"/>
        <w:ind w:right="113"/>
      </w:pPr>
    </w:p>
    <w:p w14:paraId="04DE6872" w14:textId="77777777" w:rsidR="007F5258" w:rsidRDefault="00C22DE4">
      <w:pPr>
        <w:tabs>
          <w:tab w:val="clear" w:pos="567"/>
        </w:tabs>
        <w:spacing w:line="240" w:lineRule="auto"/>
      </w:pPr>
      <w:r>
        <w:br w:type="page"/>
      </w:r>
    </w:p>
    <w:p w14:paraId="63599B14" w14:textId="77777777" w:rsidR="007F5258" w:rsidRDefault="007F5258">
      <w:pPr>
        <w:spacing w:line="240" w:lineRule="auto"/>
        <w:ind w:right="113"/>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9B49EE5" w14:textId="77777777">
        <w:trPr>
          <w:trHeight w:val="1040"/>
        </w:trPr>
        <w:tc>
          <w:tcPr>
            <w:tcW w:w="9889" w:type="dxa"/>
          </w:tcPr>
          <w:p w14:paraId="7F9F3AE8" w14:textId="77777777" w:rsidR="007F5258" w:rsidRDefault="00C22DE4">
            <w:pPr>
              <w:pStyle w:val="NormalExplicitLeft"/>
              <w:tabs>
                <w:tab w:val="clear" w:pos="567"/>
              </w:tabs>
              <w:spacing w:line="240" w:lineRule="auto"/>
              <w:jc w:val="left"/>
              <w:rPr>
                <w:b/>
                <w:szCs w:val="22"/>
              </w:rPr>
            </w:pPr>
            <w:r>
              <w:rPr>
                <w:b/>
                <w:szCs w:val="22"/>
              </w:rPr>
              <w:t>TAGĦRIF LI GĦANDU JIDHER FUQ IL-PAKKETT TA’ BARRA</w:t>
            </w:r>
          </w:p>
          <w:p w14:paraId="1AA3E506" w14:textId="77777777" w:rsidR="007F5258" w:rsidRDefault="007F5258">
            <w:pPr>
              <w:tabs>
                <w:tab w:val="clear" w:pos="567"/>
              </w:tabs>
              <w:spacing w:line="240" w:lineRule="auto"/>
              <w:rPr>
                <w:b/>
                <w:szCs w:val="22"/>
              </w:rPr>
            </w:pPr>
          </w:p>
          <w:p w14:paraId="1C95CBB5" w14:textId="77777777" w:rsidR="007F5258" w:rsidRDefault="00C22DE4">
            <w:pPr>
              <w:pStyle w:val="NormalExplicitLeft"/>
              <w:spacing w:line="240" w:lineRule="auto"/>
              <w:jc w:val="left"/>
              <w:rPr>
                <w:b/>
                <w:szCs w:val="22"/>
              </w:rPr>
            </w:pPr>
            <w:r>
              <w:rPr>
                <w:b/>
                <w:szCs w:val="22"/>
              </w:rPr>
              <w:t>KARTUNA TA’ BARRA – KUNJETT DOŻA TA’ DARBA</w:t>
            </w:r>
          </w:p>
        </w:tc>
      </w:tr>
    </w:tbl>
    <w:p w14:paraId="61407D3F" w14:textId="77777777" w:rsidR="007F5258" w:rsidRDefault="007F5258">
      <w:pPr>
        <w:tabs>
          <w:tab w:val="clear" w:pos="567"/>
        </w:tabs>
        <w:spacing w:line="240" w:lineRule="auto"/>
        <w:rPr>
          <w:szCs w:val="22"/>
        </w:rPr>
      </w:pPr>
    </w:p>
    <w:p w14:paraId="0211D3B9"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0A39B3B" w14:textId="77777777">
        <w:tc>
          <w:tcPr>
            <w:tcW w:w="9889" w:type="dxa"/>
          </w:tcPr>
          <w:p w14:paraId="00F42106"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w:t>
            </w:r>
          </w:p>
        </w:tc>
      </w:tr>
    </w:tbl>
    <w:p w14:paraId="0F86EBD1" w14:textId="77777777" w:rsidR="007F5258" w:rsidRDefault="007F5258">
      <w:pPr>
        <w:tabs>
          <w:tab w:val="clear" w:pos="567"/>
        </w:tabs>
        <w:spacing w:line="240" w:lineRule="auto"/>
        <w:rPr>
          <w:szCs w:val="22"/>
        </w:rPr>
      </w:pPr>
    </w:p>
    <w:p w14:paraId="461158E6" w14:textId="77777777" w:rsidR="007F5258" w:rsidRDefault="00C22DE4">
      <w:pPr>
        <w:tabs>
          <w:tab w:val="clear" w:pos="567"/>
        </w:tabs>
        <w:spacing w:line="240" w:lineRule="auto"/>
        <w:rPr>
          <w:szCs w:val="22"/>
        </w:rPr>
      </w:pPr>
      <w:r>
        <w:rPr>
          <w:szCs w:val="22"/>
        </w:rPr>
        <w:t>Mounjaro 7.5 mg soluzzjoni għall-injezzjoni f’kunjett</w:t>
      </w:r>
    </w:p>
    <w:p w14:paraId="228C58F2" w14:textId="77777777" w:rsidR="007F5258" w:rsidRDefault="007F5258">
      <w:pPr>
        <w:spacing w:line="240" w:lineRule="auto"/>
      </w:pPr>
    </w:p>
    <w:p w14:paraId="7D3CEE90" w14:textId="77777777" w:rsidR="007F5258" w:rsidRDefault="00C22DE4">
      <w:pPr>
        <w:tabs>
          <w:tab w:val="clear" w:pos="567"/>
        </w:tabs>
        <w:spacing w:line="240" w:lineRule="auto"/>
        <w:rPr>
          <w:szCs w:val="22"/>
        </w:rPr>
      </w:pPr>
      <w:r>
        <w:rPr>
          <w:szCs w:val="22"/>
        </w:rPr>
        <w:t>tirzepatide</w:t>
      </w:r>
    </w:p>
    <w:p w14:paraId="2599026D" w14:textId="77777777" w:rsidR="007F5258" w:rsidRDefault="007F5258">
      <w:pPr>
        <w:spacing w:line="240" w:lineRule="auto"/>
      </w:pPr>
    </w:p>
    <w:p w14:paraId="79FEC9AA"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7422453" w14:textId="77777777">
        <w:tc>
          <w:tcPr>
            <w:tcW w:w="9889" w:type="dxa"/>
          </w:tcPr>
          <w:p w14:paraId="3E8B7632"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DIKJARAZZJONI TAS-SUSTANZA(I) ATTIVA(I)</w:t>
            </w:r>
          </w:p>
        </w:tc>
      </w:tr>
    </w:tbl>
    <w:p w14:paraId="0F78348F" w14:textId="77777777" w:rsidR="007F5258" w:rsidRDefault="007F5258">
      <w:pPr>
        <w:tabs>
          <w:tab w:val="clear" w:pos="567"/>
        </w:tabs>
        <w:spacing w:line="240" w:lineRule="auto"/>
        <w:rPr>
          <w:szCs w:val="22"/>
        </w:rPr>
      </w:pPr>
    </w:p>
    <w:p w14:paraId="11851277" w14:textId="77777777" w:rsidR="007F5258" w:rsidRDefault="00C22DE4">
      <w:pPr>
        <w:spacing w:line="240" w:lineRule="auto"/>
      </w:pPr>
      <w:r>
        <w:rPr>
          <w:szCs w:val="22"/>
        </w:rPr>
        <w:t>Kull kunjett fih 7.5 mg ta’ tirzepatide f’soluzzjoni ta’ 0.5 ml (15 mg/ml)</w:t>
      </w:r>
    </w:p>
    <w:p w14:paraId="392221C4" w14:textId="77777777" w:rsidR="007F5258" w:rsidRDefault="007F5258">
      <w:pPr>
        <w:tabs>
          <w:tab w:val="clear" w:pos="567"/>
        </w:tabs>
        <w:spacing w:line="240" w:lineRule="auto"/>
        <w:rPr>
          <w:szCs w:val="22"/>
        </w:rPr>
      </w:pPr>
    </w:p>
    <w:p w14:paraId="6D76416E" w14:textId="77777777" w:rsidR="007F5258" w:rsidRDefault="007F5258">
      <w:pPr>
        <w:spacing w:line="240" w:lineRule="auto"/>
      </w:pPr>
    </w:p>
    <w:p w14:paraId="6CB90202"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81B4073" w14:textId="77777777">
        <w:tc>
          <w:tcPr>
            <w:tcW w:w="9889" w:type="dxa"/>
          </w:tcPr>
          <w:p w14:paraId="108EFA0B"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3.</w:t>
            </w:r>
            <w:r>
              <w:rPr>
                <w:b/>
                <w:szCs w:val="22"/>
              </w:rPr>
              <w:tab/>
              <w:t>LISTA TA’ EĊĊIPJENTI</w:t>
            </w:r>
          </w:p>
        </w:tc>
      </w:tr>
    </w:tbl>
    <w:p w14:paraId="28846E6B" w14:textId="77777777" w:rsidR="007F5258" w:rsidRDefault="007F5258">
      <w:pPr>
        <w:spacing w:line="240" w:lineRule="auto"/>
        <w:rPr>
          <w:szCs w:val="22"/>
        </w:rPr>
      </w:pPr>
    </w:p>
    <w:p w14:paraId="7B8CD543" w14:textId="77777777" w:rsidR="007F5258" w:rsidRDefault="00C22DE4">
      <w:pPr>
        <w:spacing w:line="240" w:lineRule="auto"/>
        <w:rPr>
          <w:szCs w:val="22"/>
        </w:rPr>
      </w:pPr>
      <w:r>
        <w:rPr>
          <w:szCs w:val="22"/>
        </w:rPr>
        <w:t xml:space="preserve">Eċċipjenti: </w:t>
      </w:r>
      <w:r>
        <w:rPr>
          <w:szCs w:val="22"/>
          <w:highlight w:val="lightGray"/>
        </w:rPr>
        <w:t>Disodium hydrogen phosphate heptahydrate</w:t>
      </w:r>
      <w:r>
        <w:rPr>
          <w:szCs w:val="22"/>
        </w:rPr>
        <w:t xml:space="preserve"> (E339), sodium chloride, sodium hydroxide, hydrochloric acid ikkonċentrat, ilma għall-injezzjonijiet. </w:t>
      </w:r>
      <w:r>
        <w:rPr>
          <w:szCs w:val="22"/>
          <w:highlight w:val="lightGray"/>
        </w:rPr>
        <w:t>Ara l-fuljett għal aktar informazzjoni</w:t>
      </w:r>
      <w:r>
        <w:rPr>
          <w:szCs w:val="22"/>
        </w:rPr>
        <w:t xml:space="preserve">. </w:t>
      </w:r>
    </w:p>
    <w:p w14:paraId="64DE55BC" w14:textId="77777777" w:rsidR="007F5258" w:rsidRDefault="007F5258">
      <w:pPr>
        <w:tabs>
          <w:tab w:val="clear" w:pos="567"/>
        </w:tabs>
        <w:spacing w:line="240" w:lineRule="auto"/>
        <w:rPr>
          <w:szCs w:val="22"/>
        </w:rPr>
      </w:pPr>
    </w:p>
    <w:p w14:paraId="408C0ACD"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A5BC24F" w14:textId="77777777">
        <w:tc>
          <w:tcPr>
            <w:tcW w:w="9889" w:type="dxa"/>
          </w:tcPr>
          <w:p w14:paraId="57873DD4"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4.</w:t>
            </w:r>
            <w:r>
              <w:rPr>
                <w:b/>
                <w:szCs w:val="22"/>
              </w:rPr>
              <w:tab/>
              <w:t>GĦAMLA FARMAĊEWTIKA U KONTENUT</w:t>
            </w:r>
          </w:p>
        </w:tc>
      </w:tr>
    </w:tbl>
    <w:p w14:paraId="2D3A37CD" w14:textId="77777777" w:rsidR="007F5258" w:rsidRDefault="007F5258">
      <w:pPr>
        <w:tabs>
          <w:tab w:val="clear" w:pos="567"/>
        </w:tabs>
        <w:spacing w:line="240" w:lineRule="auto"/>
        <w:rPr>
          <w:szCs w:val="22"/>
        </w:rPr>
      </w:pPr>
    </w:p>
    <w:p w14:paraId="2D7B8AEA" w14:textId="77777777" w:rsidR="007F5258" w:rsidRDefault="00C22DE4">
      <w:pPr>
        <w:tabs>
          <w:tab w:val="clear" w:pos="567"/>
        </w:tabs>
        <w:spacing w:line="240" w:lineRule="auto"/>
        <w:rPr>
          <w:szCs w:val="22"/>
        </w:rPr>
      </w:pPr>
      <w:r>
        <w:rPr>
          <w:szCs w:val="22"/>
          <w:highlight w:val="lightGray"/>
        </w:rPr>
        <w:t>Soluzzjoni għall-injezzjoni</w:t>
      </w:r>
    </w:p>
    <w:p w14:paraId="778D0BDF" w14:textId="77777777" w:rsidR="007F5258" w:rsidRDefault="00C22DE4">
      <w:pPr>
        <w:tabs>
          <w:tab w:val="clear" w:pos="567"/>
          <w:tab w:val="left" w:pos="1418"/>
        </w:tabs>
        <w:spacing w:line="240" w:lineRule="auto"/>
        <w:rPr>
          <w:szCs w:val="22"/>
        </w:rPr>
      </w:pPr>
      <w:r>
        <w:rPr>
          <w:szCs w:val="22"/>
        </w:rPr>
        <w:t>Kunjett 1</w:t>
      </w:r>
    </w:p>
    <w:p w14:paraId="790D542F" w14:textId="77777777" w:rsidR="007F5258" w:rsidRDefault="00C22DE4">
      <w:pPr>
        <w:tabs>
          <w:tab w:val="clear" w:pos="567"/>
        </w:tabs>
        <w:spacing w:line="240" w:lineRule="auto"/>
        <w:rPr>
          <w:szCs w:val="22"/>
          <w:highlight w:val="lightGray"/>
        </w:rPr>
      </w:pPr>
      <w:r>
        <w:rPr>
          <w:szCs w:val="22"/>
          <w:highlight w:val="lightGray"/>
        </w:rPr>
        <w:t>4 kunjetti</w:t>
      </w:r>
    </w:p>
    <w:p w14:paraId="0F6377C1" w14:textId="77777777" w:rsidR="007F5258" w:rsidRDefault="00C22DE4">
      <w:pPr>
        <w:tabs>
          <w:tab w:val="clear" w:pos="567"/>
        </w:tabs>
        <w:spacing w:line="240" w:lineRule="auto"/>
        <w:rPr>
          <w:szCs w:val="22"/>
        </w:rPr>
      </w:pPr>
      <w:r>
        <w:rPr>
          <w:szCs w:val="22"/>
          <w:highlight w:val="lightGray"/>
        </w:rPr>
        <w:t>12 -il kunjett</w:t>
      </w:r>
    </w:p>
    <w:p w14:paraId="75F5D125" w14:textId="77777777" w:rsidR="007F5258" w:rsidRDefault="007F5258">
      <w:pPr>
        <w:tabs>
          <w:tab w:val="clear" w:pos="567"/>
        </w:tabs>
        <w:spacing w:line="240" w:lineRule="auto"/>
        <w:rPr>
          <w:szCs w:val="22"/>
        </w:rPr>
      </w:pPr>
    </w:p>
    <w:p w14:paraId="726574D2"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5A5FF13" w14:textId="77777777">
        <w:tc>
          <w:tcPr>
            <w:tcW w:w="9889" w:type="dxa"/>
          </w:tcPr>
          <w:p w14:paraId="393F8A36"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MOD TA’ KIF U MNEJN JINGĦATA</w:t>
            </w:r>
          </w:p>
        </w:tc>
      </w:tr>
    </w:tbl>
    <w:p w14:paraId="5C37645A" w14:textId="77777777" w:rsidR="007F5258" w:rsidRDefault="007F5258">
      <w:pPr>
        <w:keepNext/>
        <w:spacing w:line="240" w:lineRule="auto"/>
      </w:pPr>
    </w:p>
    <w:p w14:paraId="5411B27A" w14:textId="77777777" w:rsidR="007F5258" w:rsidRDefault="00C22DE4">
      <w:pPr>
        <w:keepNext/>
        <w:spacing w:line="240" w:lineRule="auto"/>
      </w:pPr>
      <w:r>
        <w:t>Għall-użu ta’ darba biss</w:t>
      </w:r>
    </w:p>
    <w:p w14:paraId="45F8CDBC" w14:textId="77777777" w:rsidR="007F5258" w:rsidRDefault="00C22DE4">
      <w:pPr>
        <w:keepNext/>
        <w:spacing w:line="240" w:lineRule="auto"/>
      </w:pPr>
      <w:r>
        <w:t>Darba fil-ġimgħa</w:t>
      </w:r>
    </w:p>
    <w:p w14:paraId="74F96FD9" w14:textId="77777777" w:rsidR="007F5258" w:rsidRDefault="00C22DE4">
      <w:pPr>
        <w:keepNext/>
        <w:spacing w:line="240" w:lineRule="auto"/>
      </w:pPr>
      <w:r>
        <w:t>Aqra l-fuljett ta’ tagħrif qabel l-użu.</w:t>
      </w:r>
    </w:p>
    <w:p w14:paraId="2044CDC5" w14:textId="77777777" w:rsidR="007F5258" w:rsidRDefault="00C22DE4">
      <w:pPr>
        <w:spacing w:line="240" w:lineRule="auto"/>
      </w:pPr>
      <w:r>
        <w:t>Għall-użu minn taħt il-ġilda</w:t>
      </w:r>
    </w:p>
    <w:p w14:paraId="0A96D4D0" w14:textId="77777777" w:rsidR="007F5258" w:rsidRDefault="007F5258">
      <w:pPr>
        <w:spacing w:line="240" w:lineRule="auto"/>
      </w:pPr>
    </w:p>
    <w:p w14:paraId="576EE5A9"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399ABE7" w14:textId="77777777">
        <w:tc>
          <w:tcPr>
            <w:tcW w:w="9889" w:type="dxa"/>
          </w:tcPr>
          <w:p w14:paraId="546D63C7" w14:textId="77777777" w:rsidR="007F5258" w:rsidRDefault="00C22DE4">
            <w:pPr>
              <w:pStyle w:val="NormalExplicitLeft"/>
              <w:keepNext/>
              <w:keepLines/>
              <w:tabs>
                <w:tab w:val="clear" w:pos="567"/>
                <w:tab w:val="left" w:pos="142"/>
              </w:tabs>
              <w:spacing w:line="240" w:lineRule="auto"/>
              <w:ind w:left="567" w:hanging="567"/>
              <w:jc w:val="left"/>
              <w:rPr>
                <w:b/>
                <w:szCs w:val="22"/>
              </w:rPr>
            </w:pPr>
            <w:r>
              <w:rPr>
                <w:b/>
                <w:szCs w:val="22"/>
              </w:rPr>
              <w:t>6.</w:t>
            </w:r>
            <w:r>
              <w:rPr>
                <w:b/>
                <w:szCs w:val="22"/>
              </w:rPr>
              <w:tab/>
              <w:t>TWISSIJA SPEĊJALI LI L-PRODOTT MEDIĊINALI GĦANDU JINŻAMM FEJN MA JIDHIRX U MA JINTLAĦAQX MIT-TFAL</w:t>
            </w:r>
          </w:p>
        </w:tc>
      </w:tr>
    </w:tbl>
    <w:p w14:paraId="396471E5" w14:textId="77777777" w:rsidR="007F5258" w:rsidRDefault="007F5258">
      <w:pPr>
        <w:keepNext/>
        <w:keepLines/>
        <w:spacing w:line="240" w:lineRule="auto"/>
      </w:pPr>
    </w:p>
    <w:p w14:paraId="5D7221C6" w14:textId="77777777" w:rsidR="007F5258" w:rsidRDefault="00C22DE4">
      <w:pPr>
        <w:keepNext/>
        <w:keepLines/>
        <w:spacing w:line="240" w:lineRule="auto"/>
        <w:outlineLvl w:val="0"/>
      </w:pPr>
      <w:r>
        <w:t>Żomm fejn ma jidhirx u ma jintlaħaqx mit-tfal.</w:t>
      </w:r>
      <w:r w:rsidR="00506AFE">
        <w:fldChar w:fldCharType="begin"/>
      </w:r>
      <w:r w:rsidR="00506AFE">
        <w:instrText xml:space="preserve"> DOCVARIABLE vault_nd_02aeec68-aac4-4a7c-a1e3-96fb48850c16 \* MERGEFORMAT </w:instrText>
      </w:r>
      <w:r w:rsidR="00506AFE">
        <w:fldChar w:fldCharType="separate"/>
      </w:r>
      <w:r>
        <w:t xml:space="preserve"> </w:t>
      </w:r>
      <w:r w:rsidR="00506AFE">
        <w:fldChar w:fldCharType="end"/>
      </w:r>
    </w:p>
    <w:p w14:paraId="7E86A2FC" w14:textId="77777777" w:rsidR="007F5258" w:rsidRDefault="007F5258">
      <w:pPr>
        <w:spacing w:line="240" w:lineRule="auto"/>
      </w:pPr>
    </w:p>
    <w:p w14:paraId="0E2799A2"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38568A2" w14:textId="77777777">
        <w:tc>
          <w:tcPr>
            <w:tcW w:w="9889" w:type="dxa"/>
          </w:tcPr>
          <w:p w14:paraId="203D8789"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7.</w:t>
            </w:r>
            <w:r>
              <w:rPr>
                <w:b/>
                <w:szCs w:val="22"/>
              </w:rPr>
              <w:tab/>
              <w:t>TWISSIJA(IET) SPEĊJALI OĦRA, JEKK MEĦTIEĠA</w:t>
            </w:r>
          </w:p>
        </w:tc>
      </w:tr>
    </w:tbl>
    <w:p w14:paraId="600C1532" w14:textId="77777777" w:rsidR="007F5258" w:rsidRDefault="007F5258">
      <w:pPr>
        <w:tabs>
          <w:tab w:val="clear" w:pos="567"/>
        </w:tabs>
        <w:spacing w:line="240" w:lineRule="auto"/>
        <w:rPr>
          <w:szCs w:val="22"/>
        </w:rPr>
      </w:pPr>
    </w:p>
    <w:p w14:paraId="4A96133A" w14:textId="77777777" w:rsidR="007F5258" w:rsidRDefault="007F5258">
      <w:pPr>
        <w:tabs>
          <w:tab w:val="left" w:pos="749"/>
        </w:tabs>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F6E9164" w14:textId="77777777">
        <w:tc>
          <w:tcPr>
            <w:tcW w:w="9889" w:type="dxa"/>
          </w:tcPr>
          <w:p w14:paraId="7A6C7FC5" w14:textId="77777777" w:rsidR="007F5258" w:rsidRDefault="00C22DE4">
            <w:pPr>
              <w:pStyle w:val="NormalExplicitLeft"/>
              <w:tabs>
                <w:tab w:val="clear" w:pos="567"/>
                <w:tab w:val="left" w:pos="142"/>
              </w:tabs>
              <w:spacing w:line="240" w:lineRule="auto"/>
              <w:ind w:left="567" w:hanging="567"/>
              <w:jc w:val="left"/>
              <w:rPr>
                <w:szCs w:val="22"/>
              </w:rPr>
            </w:pPr>
            <w:r>
              <w:rPr>
                <w:b/>
                <w:szCs w:val="22"/>
              </w:rPr>
              <w:t>8.</w:t>
            </w:r>
            <w:r>
              <w:rPr>
                <w:b/>
                <w:szCs w:val="22"/>
              </w:rPr>
              <w:tab/>
              <w:t xml:space="preserve">DATA TA’ SKADENZA </w:t>
            </w:r>
          </w:p>
        </w:tc>
      </w:tr>
    </w:tbl>
    <w:p w14:paraId="3FCC87AA" w14:textId="77777777" w:rsidR="007F5258" w:rsidRDefault="007F5258">
      <w:pPr>
        <w:tabs>
          <w:tab w:val="clear" w:pos="567"/>
        </w:tabs>
        <w:spacing w:line="240" w:lineRule="auto"/>
        <w:rPr>
          <w:szCs w:val="22"/>
        </w:rPr>
      </w:pPr>
    </w:p>
    <w:p w14:paraId="247D5289" w14:textId="77777777" w:rsidR="007F5258" w:rsidRDefault="00C22DE4">
      <w:pPr>
        <w:tabs>
          <w:tab w:val="clear" w:pos="567"/>
        </w:tabs>
        <w:spacing w:line="240" w:lineRule="auto"/>
        <w:rPr>
          <w:szCs w:val="22"/>
        </w:rPr>
      </w:pPr>
      <w:r>
        <w:rPr>
          <w:szCs w:val="22"/>
        </w:rPr>
        <w:t>JIS</w:t>
      </w:r>
    </w:p>
    <w:p w14:paraId="76D41A13" w14:textId="77777777" w:rsidR="007F5258" w:rsidRDefault="007F5258">
      <w:pPr>
        <w:tabs>
          <w:tab w:val="clear" w:pos="567"/>
        </w:tabs>
        <w:spacing w:line="240" w:lineRule="auto"/>
        <w:rPr>
          <w:szCs w:val="22"/>
        </w:rPr>
      </w:pPr>
    </w:p>
    <w:p w14:paraId="41F92F9B"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836A634" w14:textId="77777777">
        <w:tc>
          <w:tcPr>
            <w:tcW w:w="9889" w:type="dxa"/>
          </w:tcPr>
          <w:p w14:paraId="0FA42BF2" w14:textId="77777777" w:rsidR="007F5258" w:rsidRDefault="00C22DE4">
            <w:pPr>
              <w:pStyle w:val="NormalExplicitLeft"/>
              <w:tabs>
                <w:tab w:val="clear" w:pos="567"/>
                <w:tab w:val="left" w:pos="142"/>
              </w:tabs>
              <w:spacing w:line="240" w:lineRule="auto"/>
              <w:ind w:left="567" w:hanging="567"/>
              <w:jc w:val="left"/>
              <w:rPr>
                <w:szCs w:val="22"/>
              </w:rPr>
            </w:pPr>
            <w:r>
              <w:rPr>
                <w:b/>
                <w:szCs w:val="22"/>
              </w:rPr>
              <w:t>9.</w:t>
            </w:r>
            <w:r>
              <w:rPr>
                <w:b/>
                <w:szCs w:val="22"/>
              </w:rPr>
              <w:tab/>
              <w:t>KONDIZZJONIJIET SPEĊJALI TA’ KIF JINĦAŻEN</w:t>
            </w:r>
          </w:p>
        </w:tc>
      </w:tr>
    </w:tbl>
    <w:p w14:paraId="5392D0B6" w14:textId="77777777" w:rsidR="007F5258" w:rsidRDefault="007F5258">
      <w:pPr>
        <w:tabs>
          <w:tab w:val="clear" w:pos="567"/>
        </w:tabs>
        <w:spacing w:line="240" w:lineRule="auto"/>
        <w:rPr>
          <w:szCs w:val="22"/>
        </w:rPr>
      </w:pPr>
    </w:p>
    <w:p w14:paraId="425DBC52" w14:textId="77777777" w:rsidR="007F5258" w:rsidRDefault="00C22DE4">
      <w:pPr>
        <w:spacing w:line="240" w:lineRule="auto"/>
        <w:rPr>
          <w:szCs w:val="22"/>
        </w:rPr>
      </w:pPr>
      <w:r>
        <w:rPr>
          <w:szCs w:val="22"/>
        </w:rPr>
        <w:t>Aħżen fi friġġ.</w:t>
      </w:r>
    </w:p>
    <w:p w14:paraId="210E6657" w14:textId="77777777" w:rsidR="007F5258" w:rsidRDefault="00C22DE4">
      <w:pPr>
        <w:spacing w:line="240" w:lineRule="auto"/>
        <w:rPr>
          <w:szCs w:val="22"/>
        </w:rPr>
      </w:pPr>
      <w:r>
        <w:rPr>
          <w:szCs w:val="22"/>
        </w:rPr>
        <w:t xml:space="preserve">Jista’ ma jinħażinx fi friġġ taħt 30 ºC għal mhux iżjed minn 21 ġurnata.  </w:t>
      </w:r>
    </w:p>
    <w:p w14:paraId="4078D532" w14:textId="77777777" w:rsidR="007F5258" w:rsidRDefault="00C22DE4">
      <w:pPr>
        <w:spacing w:line="240" w:lineRule="auto"/>
        <w:rPr>
          <w:szCs w:val="22"/>
        </w:rPr>
      </w:pPr>
      <w:r>
        <w:rPr>
          <w:szCs w:val="22"/>
        </w:rPr>
        <w:t>Tagħmlux fil-friża.</w:t>
      </w:r>
    </w:p>
    <w:p w14:paraId="7697C4D7" w14:textId="77777777" w:rsidR="007F5258" w:rsidRDefault="00C22DE4">
      <w:pPr>
        <w:tabs>
          <w:tab w:val="clear" w:pos="567"/>
        </w:tabs>
        <w:spacing w:line="240" w:lineRule="auto"/>
        <w:ind w:left="567" w:hanging="567"/>
        <w:rPr>
          <w:szCs w:val="22"/>
        </w:rPr>
      </w:pPr>
      <w:r>
        <w:rPr>
          <w:szCs w:val="22"/>
        </w:rPr>
        <w:t>Aħżen fil-pakkett oriġinali sabiex tilqa’ mid-dawl.</w:t>
      </w:r>
    </w:p>
    <w:p w14:paraId="3767589A" w14:textId="77777777" w:rsidR="007F5258" w:rsidRDefault="007F5258">
      <w:pPr>
        <w:tabs>
          <w:tab w:val="clear" w:pos="567"/>
        </w:tabs>
        <w:spacing w:line="240" w:lineRule="auto"/>
        <w:ind w:left="567" w:hanging="567"/>
        <w:rPr>
          <w:szCs w:val="22"/>
        </w:rPr>
      </w:pPr>
    </w:p>
    <w:p w14:paraId="12BEE663"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D86ABD1" w14:textId="77777777">
        <w:tc>
          <w:tcPr>
            <w:tcW w:w="9889" w:type="dxa"/>
          </w:tcPr>
          <w:p w14:paraId="409920A8"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10.</w:t>
            </w:r>
            <w:r>
              <w:rPr>
                <w:b/>
                <w:szCs w:val="22"/>
              </w:rPr>
              <w:tab/>
              <w:t>PREKAWZJONIJIET SPEĊJALI GĦAR-RIMI TA’ PRODOTTI MEDIĊINALI MHUX UŻATI JEW SKART MINN DAWN IL-PRODOTTI MEDIĊINALI,  JEKK HEMM BŻONN</w:t>
            </w:r>
          </w:p>
        </w:tc>
      </w:tr>
    </w:tbl>
    <w:p w14:paraId="427A4226" w14:textId="77777777" w:rsidR="007F5258" w:rsidRDefault="007F5258">
      <w:pPr>
        <w:tabs>
          <w:tab w:val="clear" w:pos="567"/>
        </w:tabs>
        <w:spacing w:line="240" w:lineRule="auto"/>
        <w:rPr>
          <w:szCs w:val="22"/>
        </w:rPr>
      </w:pPr>
    </w:p>
    <w:p w14:paraId="674881BF"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13DCA1D" w14:textId="77777777">
        <w:tc>
          <w:tcPr>
            <w:tcW w:w="9889" w:type="dxa"/>
          </w:tcPr>
          <w:p w14:paraId="63A66356" w14:textId="77777777" w:rsidR="007F5258" w:rsidRDefault="00C22DE4">
            <w:pPr>
              <w:pStyle w:val="NormalExplicitLeft"/>
              <w:tabs>
                <w:tab w:val="clear" w:pos="567"/>
              </w:tabs>
              <w:spacing w:line="240" w:lineRule="auto"/>
              <w:ind w:left="567" w:hanging="567"/>
              <w:jc w:val="left"/>
              <w:rPr>
                <w:szCs w:val="22"/>
              </w:rPr>
            </w:pPr>
            <w:r>
              <w:rPr>
                <w:b/>
                <w:szCs w:val="22"/>
              </w:rPr>
              <w:t>11.</w:t>
            </w:r>
            <w:r>
              <w:rPr>
                <w:b/>
                <w:szCs w:val="22"/>
              </w:rPr>
              <w:tab/>
              <w:t xml:space="preserve">ISEM U INDIRIZZ TAD-DETENTUR TAL-AWTORIZZAZZJONI GĦAT-TQEGĦID FIS-SUQ </w:t>
            </w:r>
          </w:p>
        </w:tc>
      </w:tr>
    </w:tbl>
    <w:p w14:paraId="3A7F7548" w14:textId="77777777" w:rsidR="007F5258" w:rsidRDefault="007F5258">
      <w:pPr>
        <w:pStyle w:val="Default"/>
        <w:jc w:val="both"/>
        <w:rPr>
          <w:color w:val="auto"/>
          <w:sz w:val="22"/>
          <w:szCs w:val="22"/>
          <w:lang w:val="mt-MT"/>
        </w:rPr>
      </w:pPr>
    </w:p>
    <w:p w14:paraId="46C30E38" w14:textId="77777777" w:rsidR="007F5258" w:rsidRDefault="00C22DE4">
      <w:pPr>
        <w:pStyle w:val="Default"/>
        <w:jc w:val="both"/>
        <w:rPr>
          <w:color w:val="auto"/>
          <w:sz w:val="22"/>
          <w:szCs w:val="22"/>
          <w:lang w:val="mt-MT"/>
        </w:rPr>
      </w:pPr>
      <w:r>
        <w:rPr>
          <w:color w:val="auto"/>
          <w:sz w:val="22"/>
          <w:szCs w:val="22"/>
          <w:lang w:val="mt-MT"/>
        </w:rPr>
        <w:t xml:space="preserve">Eli Lilly Nederland B.V. </w:t>
      </w:r>
    </w:p>
    <w:p w14:paraId="44054F16" w14:textId="77777777" w:rsidR="007F5258" w:rsidRDefault="00C22DE4">
      <w:pPr>
        <w:tabs>
          <w:tab w:val="clear" w:pos="567"/>
        </w:tabs>
        <w:spacing w:line="240" w:lineRule="auto"/>
        <w:rPr>
          <w:szCs w:val="22"/>
          <w:lang w:eastAsia="en-GB"/>
        </w:rPr>
      </w:pPr>
      <w:r>
        <w:rPr>
          <w:szCs w:val="22"/>
        </w:rPr>
        <w:t xml:space="preserve">Orteliuslaan 1000, 3528 BD </w:t>
      </w:r>
      <w:r>
        <w:rPr>
          <w:szCs w:val="22"/>
          <w:lang w:eastAsia="en-GB"/>
        </w:rPr>
        <w:t>Utrecht</w:t>
      </w:r>
    </w:p>
    <w:p w14:paraId="1AB7E98B" w14:textId="77777777" w:rsidR="007F5258" w:rsidRDefault="00C22DE4">
      <w:pPr>
        <w:tabs>
          <w:tab w:val="clear" w:pos="567"/>
        </w:tabs>
        <w:spacing w:line="240" w:lineRule="auto"/>
        <w:rPr>
          <w:szCs w:val="22"/>
        </w:rPr>
      </w:pPr>
      <w:r>
        <w:rPr>
          <w:szCs w:val="22"/>
        </w:rPr>
        <w:t>L-Olanda</w:t>
      </w:r>
    </w:p>
    <w:p w14:paraId="1C873837" w14:textId="77777777" w:rsidR="007F5258" w:rsidRDefault="007F5258">
      <w:pPr>
        <w:tabs>
          <w:tab w:val="clear" w:pos="567"/>
        </w:tabs>
        <w:spacing w:line="240" w:lineRule="auto"/>
        <w:rPr>
          <w:szCs w:val="22"/>
        </w:rPr>
      </w:pPr>
    </w:p>
    <w:p w14:paraId="0A844ABC"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BE5A2E1" w14:textId="77777777">
        <w:tc>
          <w:tcPr>
            <w:tcW w:w="9889" w:type="dxa"/>
          </w:tcPr>
          <w:p w14:paraId="1033BCFB"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12.</w:t>
            </w:r>
            <w:r>
              <w:rPr>
                <w:b/>
                <w:szCs w:val="22"/>
              </w:rPr>
              <w:tab/>
              <w:t>NUMRU(I) TAL-AWTORIZZAZZJONI GĦAT-TQEGĦID FIS-SUQ</w:t>
            </w:r>
          </w:p>
        </w:tc>
      </w:tr>
    </w:tbl>
    <w:p w14:paraId="23A66656" w14:textId="77777777" w:rsidR="007F5258" w:rsidRDefault="007F5258">
      <w:pPr>
        <w:spacing w:line="240" w:lineRule="auto"/>
      </w:pPr>
    </w:p>
    <w:p w14:paraId="41B0A77E" w14:textId="77777777" w:rsidR="007F5258" w:rsidRDefault="00C22DE4">
      <w:pPr>
        <w:tabs>
          <w:tab w:val="clear" w:pos="567"/>
        </w:tabs>
        <w:spacing w:line="240" w:lineRule="auto"/>
        <w:outlineLvl w:val="0"/>
        <w:rPr>
          <w:szCs w:val="22"/>
        </w:rPr>
      </w:pPr>
      <w:r>
        <w:t>EU/1/22/1685/021</w:t>
      </w:r>
      <w:r w:rsidR="00506AFE">
        <w:fldChar w:fldCharType="begin"/>
      </w:r>
      <w:r w:rsidR="00506AFE">
        <w:instrText xml:space="preserve"> DOCVARIABLE VAULT_ND_4ea31a7e-42fd-4505-8ba2-93626fb2c7c5 \* MERGEFORMAT </w:instrText>
      </w:r>
      <w:r w:rsidR="00506AFE">
        <w:fldChar w:fldCharType="separate"/>
      </w:r>
      <w:r>
        <w:t xml:space="preserve"> </w:t>
      </w:r>
      <w:r w:rsidR="00506AFE">
        <w:fldChar w:fldCharType="end"/>
      </w:r>
    </w:p>
    <w:p w14:paraId="311653BB" w14:textId="77777777" w:rsidR="007F5258" w:rsidRDefault="00C22DE4">
      <w:pPr>
        <w:tabs>
          <w:tab w:val="clear" w:pos="567"/>
        </w:tabs>
        <w:spacing w:line="240" w:lineRule="auto"/>
        <w:outlineLvl w:val="0"/>
      </w:pPr>
      <w:r>
        <w:rPr>
          <w:szCs w:val="22"/>
          <w:highlight w:val="lightGray"/>
        </w:rPr>
        <w:t>EU/1/22/1685/033</w:t>
      </w:r>
      <w:r>
        <w:rPr>
          <w:highlight w:val="lightGray"/>
        </w:rPr>
        <w:fldChar w:fldCharType="begin"/>
      </w:r>
      <w:r>
        <w:rPr>
          <w:highlight w:val="lightGray"/>
        </w:rPr>
        <w:instrText xml:space="preserve"> DOCVARIABLE VAULT_ND_4dddbcda-a940-4c5e-8195-ca8785e46787 \* MERGEFORMAT </w:instrText>
      </w:r>
      <w:r>
        <w:rPr>
          <w:highlight w:val="lightGray"/>
        </w:rPr>
        <w:fldChar w:fldCharType="separate"/>
      </w:r>
      <w:r>
        <w:rPr>
          <w:highlight w:val="lightGray"/>
        </w:rPr>
        <w:t xml:space="preserve"> </w:t>
      </w:r>
      <w:r>
        <w:rPr>
          <w:highlight w:val="lightGray"/>
        </w:rPr>
        <w:fldChar w:fldCharType="end"/>
      </w:r>
    </w:p>
    <w:p w14:paraId="4097074C" w14:textId="77777777" w:rsidR="007F5258" w:rsidRDefault="00C22DE4">
      <w:pPr>
        <w:tabs>
          <w:tab w:val="clear" w:pos="567"/>
        </w:tabs>
        <w:spacing w:line="240" w:lineRule="auto"/>
        <w:outlineLvl w:val="0"/>
        <w:rPr>
          <w:szCs w:val="22"/>
        </w:rPr>
      </w:pPr>
      <w:r>
        <w:rPr>
          <w:szCs w:val="22"/>
          <w:highlight w:val="lightGray"/>
        </w:rPr>
        <w:t>EU/1/22/1685/034</w:t>
      </w:r>
      <w:r>
        <w:rPr>
          <w:szCs w:val="22"/>
          <w:highlight w:val="lightGray"/>
        </w:rPr>
        <w:fldChar w:fldCharType="begin"/>
      </w:r>
      <w:r>
        <w:rPr>
          <w:szCs w:val="22"/>
          <w:highlight w:val="lightGray"/>
        </w:rPr>
        <w:instrText xml:space="preserve"> DOCVARIABLE VAULT_ND_cd96cd92-f7ca-4f43-9206-2a70e85cbb47 \* MERGEFORMAT </w:instrText>
      </w:r>
      <w:r>
        <w:rPr>
          <w:szCs w:val="22"/>
          <w:highlight w:val="lightGray"/>
        </w:rPr>
        <w:fldChar w:fldCharType="separate"/>
      </w:r>
      <w:r>
        <w:rPr>
          <w:szCs w:val="22"/>
          <w:highlight w:val="lightGray"/>
        </w:rPr>
        <w:t xml:space="preserve"> </w:t>
      </w:r>
      <w:r>
        <w:rPr>
          <w:szCs w:val="22"/>
          <w:highlight w:val="lightGray"/>
        </w:rPr>
        <w:fldChar w:fldCharType="end"/>
      </w:r>
    </w:p>
    <w:p w14:paraId="7CFFCAB1" w14:textId="77777777" w:rsidR="007F5258" w:rsidRDefault="007F5258">
      <w:pPr>
        <w:spacing w:line="240" w:lineRule="auto"/>
      </w:pPr>
    </w:p>
    <w:p w14:paraId="7C0FF191"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9806402" w14:textId="77777777">
        <w:tc>
          <w:tcPr>
            <w:tcW w:w="9889" w:type="dxa"/>
          </w:tcPr>
          <w:p w14:paraId="0AB33EE4"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13.</w:t>
            </w:r>
            <w:r>
              <w:rPr>
                <w:b/>
                <w:szCs w:val="22"/>
              </w:rPr>
              <w:tab/>
              <w:t xml:space="preserve">NUMRU TAL-LOTT </w:t>
            </w:r>
          </w:p>
        </w:tc>
      </w:tr>
    </w:tbl>
    <w:p w14:paraId="6D895686" w14:textId="77777777" w:rsidR="007F5258" w:rsidRDefault="007F5258">
      <w:pPr>
        <w:tabs>
          <w:tab w:val="clear" w:pos="567"/>
        </w:tabs>
        <w:spacing w:line="240" w:lineRule="auto"/>
        <w:rPr>
          <w:szCs w:val="22"/>
        </w:rPr>
      </w:pPr>
    </w:p>
    <w:p w14:paraId="48C93C8E" w14:textId="77777777" w:rsidR="007F5258" w:rsidRDefault="00C22DE4">
      <w:pPr>
        <w:tabs>
          <w:tab w:val="clear" w:pos="567"/>
        </w:tabs>
        <w:spacing w:line="240" w:lineRule="auto"/>
        <w:rPr>
          <w:szCs w:val="22"/>
        </w:rPr>
      </w:pPr>
      <w:r>
        <w:rPr>
          <w:szCs w:val="22"/>
        </w:rPr>
        <w:t>Lott</w:t>
      </w:r>
    </w:p>
    <w:p w14:paraId="6B24E063" w14:textId="77777777" w:rsidR="007F5258" w:rsidRDefault="007F5258">
      <w:pPr>
        <w:tabs>
          <w:tab w:val="clear" w:pos="567"/>
        </w:tabs>
        <w:spacing w:line="240" w:lineRule="auto"/>
        <w:rPr>
          <w:szCs w:val="22"/>
        </w:rPr>
      </w:pPr>
    </w:p>
    <w:p w14:paraId="00C116C7"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65B8373" w14:textId="77777777">
        <w:tc>
          <w:tcPr>
            <w:tcW w:w="9889" w:type="dxa"/>
          </w:tcPr>
          <w:p w14:paraId="0A93777C"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14.</w:t>
            </w:r>
            <w:r>
              <w:rPr>
                <w:b/>
                <w:szCs w:val="22"/>
              </w:rPr>
              <w:tab/>
              <w:t>KLASSIFIKAZZJONI ĠENERALI TA’ KIF JINGĦATA</w:t>
            </w:r>
          </w:p>
        </w:tc>
      </w:tr>
    </w:tbl>
    <w:p w14:paraId="0FCEA8FC" w14:textId="77777777" w:rsidR="007F5258" w:rsidRDefault="007F5258">
      <w:pPr>
        <w:tabs>
          <w:tab w:val="clear" w:pos="567"/>
        </w:tabs>
        <w:spacing w:line="240" w:lineRule="auto"/>
        <w:rPr>
          <w:szCs w:val="22"/>
        </w:rPr>
      </w:pPr>
    </w:p>
    <w:p w14:paraId="06359162"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17A0DCD" w14:textId="77777777">
        <w:tc>
          <w:tcPr>
            <w:tcW w:w="9889" w:type="dxa"/>
          </w:tcPr>
          <w:p w14:paraId="50171B2B"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15.</w:t>
            </w:r>
            <w:r>
              <w:rPr>
                <w:b/>
                <w:szCs w:val="22"/>
              </w:rPr>
              <w:tab/>
              <w:t>ISTRUZZJONIJIET DWAR L-UŻU</w:t>
            </w:r>
          </w:p>
        </w:tc>
      </w:tr>
    </w:tbl>
    <w:p w14:paraId="62702865" w14:textId="77777777" w:rsidR="007F5258" w:rsidRDefault="007F5258">
      <w:pPr>
        <w:tabs>
          <w:tab w:val="clear" w:pos="567"/>
        </w:tabs>
        <w:spacing w:line="240" w:lineRule="auto"/>
        <w:rPr>
          <w:szCs w:val="22"/>
        </w:rPr>
      </w:pPr>
    </w:p>
    <w:p w14:paraId="03CA8A01" w14:textId="77777777" w:rsidR="007F5258" w:rsidRDefault="007F5258">
      <w:pPr>
        <w:tabs>
          <w:tab w:val="clear" w:pos="567"/>
        </w:tabs>
        <w:spacing w:line="240" w:lineRule="auto"/>
        <w:rPr>
          <w:szCs w:val="22"/>
        </w:rPr>
      </w:pPr>
    </w:p>
    <w:p w14:paraId="0C1CFDA4"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pPr>
      <w:r>
        <w:rPr>
          <w:b/>
          <w:szCs w:val="22"/>
        </w:rPr>
        <w:t>16.</w:t>
      </w:r>
      <w:r>
        <w:rPr>
          <w:b/>
          <w:szCs w:val="22"/>
        </w:rPr>
        <w:tab/>
      </w:r>
      <w:r>
        <w:rPr>
          <w:b/>
        </w:rPr>
        <w:t>INFORMAZZJONI BIL-BRAILLE</w:t>
      </w:r>
      <w:r>
        <w:rPr>
          <w:b/>
        </w:rPr>
        <w:fldChar w:fldCharType="begin"/>
      </w:r>
      <w:r>
        <w:rPr>
          <w:b/>
        </w:rPr>
        <w:instrText xml:space="preserve"> DOCVARIABLE VAULT_ND_837a528c-ffe3-4114-a3e9-422d36406077 \* MERGEFORMAT </w:instrText>
      </w:r>
      <w:r>
        <w:rPr>
          <w:b/>
        </w:rPr>
        <w:fldChar w:fldCharType="separate"/>
      </w:r>
      <w:r>
        <w:rPr>
          <w:b/>
        </w:rPr>
        <w:t xml:space="preserve"> </w:t>
      </w:r>
      <w:r>
        <w:rPr>
          <w:b/>
        </w:rPr>
        <w:fldChar w:fldCharType="end"/>
      </w:r>
    </w:p>
    <w:p w14:paraId="4F3B35AC" w14:textId="77777777" w:rsidR="007F5258" w:rsidRDefault="007F5258">
      <w:pPr>
        <w:spacing w:line="240" w:lineRule="auto"/>
      </w:pPr>
    </w:p>
    <w:p w14:paraId="2D86F10F" w14:textId="77777777" w:rsidR="007F5258" w:rsidRDefault="00C22DE4">
      <w:pPr>
        <w:spacing w:line="240" w:lineRule="auto"/>
        <w:rPr>
          <w:highlight w:val="lightGray"/>
        </w:rPr>
      </w:pPr>
      <w:r>
        <w:rPr>
          <w:highlight w:val="lightGray"/>
        </w:rPr>
        <w:t>Il-ġustifikazzjoni biex ma jkunx inkluż il-Braille hija aċċettata.</w:t>
      </w:r>
    </w:p>
    <w:p w14:paraId="2CDAA3AB" w14:textId="77777777" w:rsidR="007F5258" w:rsidRDefault="007F5258">
      <w:pPr>
        <w:spacing w:line="240" w:lineRule="auto"/>
        <w:rPr>
          <w:shd w:val="clear" w:color="auto" w:fill="CCCCCC"/>
        </w:rPr>
      </w:pPr>
    </w:p>
    <w:p w14:paraId="5AC59B14" w14:textId="77777777" w:rsidR="007F5258" w:rsidRDefault="007F5258">
      <w:pPr>
        <w:spacing w:line="240" w:lineRule="auto"/>
        <w:rPr>
          <w:szCs w:val="22"/>
          <w:shd w:val="clear" w:color="auto" w:fill="CCCCCC"/>
        </w:rPr>
      </w:pPr>
    </w:p>
    <w:p w14:paraId="69DB44CD"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17.</w:t>
      </w:r>
      <w:r>
        <w:rPr>
          <w:b/>
        </w:rPr>
        <w:tab/>
        <w:t>IDENTIFIKATUR UNIKU – BARCODE 2D</w:t>
      </w:r>
      <w:r>
        <w:rPr>
          <w:b/>
        </w:rPr>
        <w:fldChar w:fldCharType="begin"/>
      </w:r>
      <w:r>
        <w:rPr>
          <w:b/>
        </w:rPr>
        <w:instrText xml:space="preserve"> DOCVARIABLE VAULT_ND_96f340ec-041b-4eda-bbfc-51f2e34404dd \* MERGEFORMAT </w:instrText>
      </w:r>
      <w:r>
        <w:rPr>
          <w:b/>
        </w:rPr>
        <w:fldChar w:fldCharType="separate"/>
      </w:r>
      <w:r>
        <w:rPr>
          <w:b/>
        </w:rPr>
        <w:t xml:space="preserve"> </w:t>
      </w:r>
      <w:r>
        <w:rPr>
          <w:b/>
        </w:rPr>
        <w:fldChar w:fldCharType="end"/>
      </w:r>
    </w:p>
    <w:p w14:paraId="1BEB53F3" w14:textId="77777777" w:rsidR="007F5258" w:rsidRDefault="007F5258">
      <w:pPr>
        <w:tabs>
          <w:tab w:val="clear" w:pos="567"/>
        </w:tabs>
        <w:spacing w:line="240" w:lineRule="auto"/>
      </w:pPr>
    </w:p>
    <w:p w14:paraId="2E006533" w14:textId="77777777" w:rsidR="007F5258" w:rsidRDefault="00C22DE4">
      <w:pPr>
        <w:spacing w:line="240" w:lineRule="auto"/>
        <w:rPr>
          <w:szCs w:val="22"/>
          <w:shd w:val="clear" w:color="auto" w:fill="CCCCCC"/>
        </w:rPr>
      </w:pPr>
      <w:r>
        <w:rPr>
          <w:highlight w:val="lightGray"/>
        </w:rPr>
        <w:t>barcode 2D li jkollu l-identifikatur uniku inkluż.</w:t>
      </w:r>
    </w:p>
    <w:p w14:paraId="603719C9" w14:textId="77777777" w:rsidR="007F5258" w:rsidRDefault="007F5258">
      <w:pPr>
        <w:spacing w:line="240" w:lineRule="auto"/>
        <w:rPr>
          <w:szCs w:val="22"/>
          <w:shd w:val="clear" w:color="auto" w:fill="CCCCCC"/>
        </w:rPr>
      </w:pPr>
    </w:p>
    <w:p w14:paraId="3CE52011" w14:textId="77777777" w:rsidR="007F5258" w:rsidRDefault="007F5258">
      <w:pPr>
        <w:tabs>
          <w:tab w:val="clear" w:pos="567"/>
        </w:tabs>
        <w:spacing w:line="240" w:lineRule="auto"/>
      </w:pPr>
    </w:p>
    <w:p w14:paraId="3D0C032B"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18.</w:t>
      </w:r>
      <w:r>
        <w:rPr>
          <w:b/>
        </w:rPr>
        <w:tab/>
        <w:t xml:space="preserve">IDENTIFIKATUR UNIKU - </w:t>
      </w:r>
      <w:r>
        <w:rPr>
          <w:b/>
          <w:i/>
        </w:rPr>
        <w:t>DATA</w:t>
      </w:r>
      <w:r>
        <w:rPr>
          <w:b/>
        </w:rPr>
        <w:t xml:space="preserve"> LI TINQARA MILL-BNIEDEM</w:t>
      </w:r>
      <w:r>
        <w:rPr>
          <w:b/>
        </w:rPr>
        <w:fldChar w:fldCharType="begin"/>
      </w:r>
      <w:r>
        <w:rPr>
          <w:b/>
        </w:rPr>
        <w:instrText xml:space="preserve"> DOCVARIABLE VAULT_ND_a04e48a0-6de6-496c-84e0-5c7cd586b716 \* MERGEFORMAT </w:instrText>
      </w:r>
      <w:r>
        <w:rPr>
          <w:b/>
        </w:rPr>
        <w:fldChar w:fldCharType="separate"/>
      </w:r>
      <w:r>
        <w:rPr>
          <w:b/>
        </w:rPr>
        <w:t xml:space="preserve"> </w:t>
      </w:r>
      <w:r>
        <w:rPr>
          <w:b/>
        </w:rPr>
        <w:fldChar w:fldCharType="end"/>
      </w:r>
    </w:p>
    <w:p w14:paraId="10E25E0B" w14:textId="77777777" w:rsidR="007F5258" w:rsidRDefault="007F5258">
      <w:pPr>
        <w:tabs>
          <w:tab w:val="clear" w:pos="567"/>
        </w:tabs>
        <w:spacing w:line="240" w:lineRule="auto"/>
      </w:pPr>
    </w:p>
    <w:p w14:paraId="573E822B" w14:textId="77777777" w:rsidR="007F5258" w:rsidRDefault="00C22DE4">
      <w:pPr>
        <w:rPr>
          <w:color w:val="008000"/>
          <w:szCs w:val="22"/>
        </w:rPr>
      </w:pPr>
      <w:r>
        <w:t xml:space="preserve">PC </w:t>
      </w:r>
    </w:p>
    <w:p w14:paraId="141491FA" w14:textId="77777777" w:rsidR="007F5258" w:rsidRDefault="00C22DE4">
      <w:pPr>
        <w:rPr>
          <w:szCs w:val="22"/>
        </w:rPr>
      </w:pPr>
      <w:r>
        <w:t xml:space="preserve">SN </w:t>
      </w:r>
    </w:p>
    <w:p w14:paraId="7430DBF0" w14:textId="77777777" w:rsidR="007F5258" w:rsidRDefault="00C22DE4">
      <w:r>
        <w:t xml:space="preserve">NN </w:t>
      </w:r>
    </w:p>
    <w:p w14:paraId="11728844" w14:textId="77777777" w:rsidR="007F5258" w:rsidRDefault="00C22DE4">
      <w:pPr>
        <w:tabs>
          <w:tab w:val="clear" w:pos="567"/>
        </w:tabs>
        <w:spacing w:line="240" w:lineRule="auto"/>
      </w:pPr>
      <w: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7210A4D" w14:textId="77777777">
        <w:trPr>
          <w:trHeight w:val="1040"/>
        </w:trPr>
        <w:tc>
          <w:tcPr>
            <w:tcW w:w="9889" w:type="dxa"/>
          </w:tcPr>
          <w:p w14:paraId="71E258C4" w14:textId="77777777" w:rsidR="007F5258" w:rsidRDefault="00C22DE4">
            <w:pPr>
              <w:pStyle w:val="NormalExplicitLeft"/>
              <w:tabs>
                <w:tab w:val="clear" w:pos="567"/>
              </w:tabs>
              <w:spacing w:line="240" w:lineRule="auto"/>
              <w:jc w:val="left"/>
              <w:rPr>
                <w:b/>
                <w:szCs w:val="22"/>
              </w:rPr>
            </w:pPr>
            <w:r>
              <w:rPr>
                <w:b/>
                <w:szCs w:val="22"/>
              </w:rPr>
              <w:t>TAGĦRIF LI GĦANDU JIDHER FUQ IL-PAKKETT TA’ BARRA</w:t>
            </w:r>
          </w:p>
          <w:p w14:paraId="13743CA9" w14:textId="77777777" w:rsidR="007F5258" w:rsidRDefault="007F5258">
            <w:pPr>
              <w:tabs>
                <w:tab w:val="clear" w:pos="567"/>
              </w:tabs>
              <w:spacing w:line="240" w:lineRule="auto"/>
              <w:rPr>
                <w:b/>
                <w:szCs w:val="22"/>
              </w:rPr>
            </w:pPr>
          </w:p>
          <w:p w14:paraId="6D47D0C5" w14:textId="77777777" w:rsidR="007F5258" w:rsidRDefault="00C22DE4">
            <w:pPr>
              <w:pStyle w:val="NormalExplicitLeft"/>
              <w:spacing w:line="240" w:lineRule="auto"/>
              <w:jc w:val="left"/>
              <w:rPr>
                <w:b/>
                <w:szCs w:val="22"/>
              </w:rPr>
            </w:pPr>
            <w:r>
              <w:rPr>
                <w:b/>
                <w:szCs w:val="22"/>
              </w:rPr>
              <w:t>KARTUNA TA’ BARRA (bil-Kaxxa Blu) – pakkett multiplu – KUNJETT DOŻA TA’ DARBA</w:t>
            </w:r>
          </w:p>
        </w:tc>
      </w:tr>
    </w:tbl>
    <w:p w14:paraId="49952C2D" w14:textId="77777777" w:rsidR="007F5258" w:rsidRDefault="007F5258">
      <w:pPr>
        <w:tabs>
          <w:tab w:val="clear" w:pos="567"/>
        </w:tabs>
        <w:spacing w:line="240" w:lineRule="auto"/>
        <w:rPr>
          <w:szCs w:val="22"/>
        </w:rPr>
      </w:pPr>
    </w:p>
    <w:p w14:paraId="7ACC8C17"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3F7AA85" w14:textId="77777777">
        <w:tc>
          <w:tcPr>
            <w:tcW w:w="9889" w:type="dxa"/>
          </w:tcPr>
          <w:p w14:paraId="14275514"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w:t>
            </w:r>
          </w:p>
        </w:tc>
      </w:tr>
    </w:tbl>
    <w:p w14:paraId="0F558A62" w14:textId="77777777" w:rsidR="007F5258" w:rsidRDefault="007F5258">
      <w:pPr>
        <w:tabs>
          <w:tab w:val="clear" w:pos="567"/>
        </w:tabs>
        <w:spacing w:line="240" w:lineRule="auto"/>
        <w:rPr>
          <w:szCs w:val="22"/>
        </w:rPr>
      </w:pPr>
    </w:p>
    <w:p w14:paraId="5FAA91D0" w14:textId="77777777" w:rsidR="007F5258" w:rsidRDefault="00C22DE4">
      <w:pPr>
        <w:tabs>
          <w:tab w:val="clear" w:pos="567"/>
        </w:tabs>
        <w:spacing w:line="240" w:lineRule="auto"/>
        <w:rPr>
          <w:szCs w:val="22"/>
        </w:rPr>
      </w:pPr>
      <w:r>
        <w:rPr>
          <w:szCs w:val="22"/>
        </w:rPr>
        <w:t>Mounjaro 7.5 mg soluzzjoni għall-injezzjoni f’kunjett</w:t>
      </w:r>
    </w:p>
    <w:p w14:paraId="2DA8CBF4" w14:textId="77777777" w:rsidR="007F5258" w:rsidRDefault="007F5258">
      <w:pPr>
        <w:spacing w:line="240" w:lineRule="auto"/>
      </w:pPr>
    </w:p>
    <w:p w14:paraId="3FA51EFD" w14:textId="77777777" w:rsidR="007F5258" w:rsidRDefault="00C22DE4">
      <w:pPr>
        <w:tabs>
          <w:tab w:val="clear" w:pos="567"/>
        </w:tabs>
        <w:spacing w:line="240" w:lineRule="auto"/>
        <w:rPr>
          <w:szCs w:val="22"/>
        </w:rPr>
      </w:pPr>
      <w:r>
        <w:rPr>
          <w:szCs w:val="22"/>
        </w:rPr>
        <w:t>tirzepatide</w:t>
      </w:r>
    </w:p>
    <w:p w14:paraId="3CA2B776" w14:textId="77777777" w:rsidR="007F5258" w:rsidRDefault="007F5258">
      <w:pPr>
        <w:spacing w:line="240" w:lineRule="auto"/>
      </w:pPr>
    </w:p>
    <w:p w14:paraId="496504C1"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EC5E174" w14:textId="77777777">
        <w:tc>
          <w:tcPr>
            <w:tcW w:w="9889" w:type="dxa"/>
          </w:tcPr>
          <w:p w14:paraId="4374469E"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DIKJARAZZJONI TAS-SUSTANZA(I) ATTIVA(I)</w:t>
            </w:r>
          </w:p>
        </w:tc>
      </w:tr>
    </w:tbl>
    <w:p w14:paraId="686718F9" w14:textId="77777777" w:rsidR="007F5258" w:rsidRDefault="007F5258">
      <w:pPr>
        <w:tabs>
          <w:tab w:val="clear" w:pos="567"/>
        </w:tabs>
        <w:spacing w:line="240" w:lineRule="auto"/>
        <w:rPr>
          <w:szCs w:val="22"/>
        </w:rPr>
      </w:pPr>
    </w:p>
    <w:p w14:paraId="5635EFA2" w14:textId="77777777" w:rsidR="007F5258" w:rsidRDefault="00C22DE4">
      <w:pPr>
        <w:spacing w:line="240" w:lineRule="auto"/>
      </w:pPr>
      <w:r>
        <w:rPr>
          <w:szCs w:val="22"/>
        </w:rPr>
        <w:t>Kull kunjett fih 7.5 mg ta’ tirzepatide f’soluzzjoni ta’ 0.5 ml (15 mg/ml)</w:t>
      </w:r>
    </w:p>
    <w:p w14:paraId="6E36F842" w14:textId="77777777" w:rsidR="007F5258" w:rsidRDefault="007F5258">
      <w:pPr>
        <w:tabs>
          <w:tab w:val="clear" w:pos="567"/>
        </w:tabs>
        <w:spacing w:line="240" w:lineRule="auto"/>
        <w:rPr>
          <w:szCs w:val="22"/>
        </w:rPr>
      </w:pPr>
    </w:p>
    <w:p w14:paraId="4DDEF715" w14:textId="77777777" w:rsidR="007F5258" w:rsidRDefault="007F5258">
      <w:pPr>
        <w:spacing w:line="240" w:lineRule="auto"/>
      </w:pPr>
    </w:p>
    <w:p w14:paraId="7DB9CB40"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07734C1" w14:textId="77777777">
        <w:tc>
          <w:tcPr>
            <w:tcW w:w="9889" w:type="dxa"/>
          </w:tcPr>
          <w:p w14:paraId="5BB7424C"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3.</w:t>
            </w:r>
            <w:r>
              <w:rPr>
                <w:b/>
                <w:szCs w:val="22"/>
              </w:rPr>
              <w:tab/>
              <w:t>LISTA TA’ EĊĊIPJENTI</w:t>
            </w:r>
          </w:p>
        </w:tc>
      </w:tr>
    </w:tbl>
    <w:p w14:paraId="182F8D1C" w14:textId="77777777" w:rsidR="007F5258" w:rsidRDefault="007F5258">
      <w:pPr>
        <w:spacing w:line="240" w:lineRule="auto"/>
        <w:rPr>
          <w:szCs w:val="22"/>
        </w:rPr>
      </w:pPr>
    </w:p>
    <w:p w14:paraId="7345191A" w14:textId="77777777" w:rsidR="007F5258" w:rsidRDefault="00C22DE4">
      <w:pPr>
        <w:spacing w:line="240" w:lineRule="auto"/>
        <w:rPr>
          <w:szCs w:val="22"/>
        </w:rPr>
      </w:pPr>
      <w:r>
        <w:rPr>
          <w:szCs w:val="22"/>
        </w:rPr>
        <w:t xml:space="preserve">Eċċipjenti: </w:t>
      </w:r>
      <w:r>
        <w:rPr>
          <w:szCs w:val="22"/>
          <w:highlight w:val="lightGray"/>
        </w:rPr>
        <w:t>Disodium hydrogen phosphate heptahydrate</w:t>
      </w:r>
      <w:r>
        <w:rPr>
          <w:szCs w:val="22"/>
        </w:rPr>
        <w:t xml:space="preserve"> (E339), sodium chloride, sodium hydroxide, hydrochloric acid ikkonċentrat, ilma għall-injezzjonijiet. </w:t>
      </w:r>
      <w:r>
        <w:rPr>
          <w:szCs w:val="22"/>
          <w:highlight w:val="lightGray"/>
        </w:rPr>
        <w:t>Ara l-fuljett għal aktar informazzjoni</w:t>
      </w:r>
      <w:r>
        <w:rPr>
          <w:szCs w:val="22"/>
        </w:rPr>
        <w:t xml:space="preserve">. </w:t>
      </w:r>
    </w:p>
    <w:p w14:paraId="3CE0E18C" w14:textId="77777777" w:rsidR="007F5258" w:rsidRDefault="007F5258">
      <w:pPr>
        <w:tabs>
          <w:tab w:val="clear" w:pos="567"/>
        </w:tabs>
        <w:spacing w:line="240" w:lineRule="auto"/>
        <w:rPr>
          <w:szCs w:val="22"/>
        </w:rPr>
      </w:pPr>
    </w:p>
    <w:p w14:paraId="1A398F4E"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858DCEA" w14:textId="77777777">
        <w:tc>
          <w:tcPr>
            <w:tcW w:w="9889" w:type="dxa"/>
          </w:tcPr>
          <w:p w14:paraId="2D3B55D7"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4.</w:t>
            </w:r>
            <w:r>
              <w:rPr>
                <w:b/>
                <w:szCs w:val="22"/>
              </w:rPr>
              <w:tab/>
              <w:t>GĦAMLA FARMAĊEWTIKA U KONTENUT</w:t>
            </w:r>
          </w:p>
        </w:tc>
      </w:tr>
    </w:tbl>
    <w:p w14:paraId="641FE59B" w14:textId="77777777" w:rsidR="007F5258" w:rsidRDefault="007F5258">
      <w:pPr>
        <w:tabs>
          <w:tab w:val="clear" w:pos="567"/>
        </w:tabs>
        <w:spacing w:line="240" w:lineRule="auto"/>
        <w:rPr>
          <w:szCs w:val="22"/>
        </w:rPr>
      </w:pPr>
    </w:p>
    <w:p w14:paraId="36B85B07" w14:textId="77777777" w:rsidR="007F5258" w:rsidRDefault="00C22DE4">
      <w:pPr>
        <w:tabs>
          <w:tab w:val="clear" w:pos="567"/>
        </w:tabs>
        <w:spacing w:line="240" w:lineRule="auto"/>
        <w:rPr>
          <w:szCs w:val="22"/>
        </w:rPr>
      </w:pPr>
      <w:r>
        <w:rPr>
          <w:szCs w:val="22"/>
          <w:highlight w:val="lightGray"/>
        </w:rPr>
        <w:t>Soluzzjoni għall-injezzjoni</w:t>
      </w:r>
    </w:p>
    <w:p w14:paraId="5988EEB6" w14:textId="77777777" w:rsidR="007F5258" w:rsidRDefault="007F5258">
      <w:pPr>
        <w:tabs>
          <w:tab w:val="clear" w:pos="567"/>
        </w:tabs>
        <w:spacing w:line="240" w:lineRule="auto"/>
        <w:rPr>
          <w:szCs w:val="22"/>
        </w:rPr>
      </w:pPr>
    </w:p>
    <w:p w14:paraId="753AADC8" w14:textId="77777777" w:rsidR="007F5258" w:rsidRDefault="00C22DE4">
      <w:pPr>
        <w:tabs>
          <w:tab w:val="clear" w:pos="567"/>
        </w:tabs>
        <w:spacing w:line="240" w:lineRule="auto"/>
        <w:rPr>
          <w:szCs w:val="22"/>
        </w:rPr>
      </w:pPr>
      <w:r>
        <w:rPr>
          <w:szCs w:val="22"/>
        </w:rPr>
        <w:t>Pakkett multiplu: 4 (4 pakketti ta’ 1) kunjetti b’soluzzjoni ta’ 0.5 ml</w:t>
      </w:r>
    </w:p>
    <w:p w14:paraId="6729C08C" w14:textId="77777777" w:rsidR="007F5258" w:rsidRDefault="00C22DE4">
      <w:pPr>
        <w:tabs>
          <w:tab w:val="clear" w:pos="567"/>
        </w:tabs>
        <w:spacing w:line="240" w:lineRule="auto"/>
        <w:rPr>
          <w:szCs w:val="22"/>
        </w:rPr>
      </w:pPr>
      <w:r>
        <w:rPr>
          <w:szCs w:val="22"/>
          <w:highlight w:val="lightGray"/>
        </w:rPr>
        <w:t>Pakkett multiplu: 12 (12-il pakkett ta’ 1)-il kunjett b’soluzzjoni ta’ 0.5 ml</w:t>
      </w:r>
    </w:p>
    <w:p w14:paraId="47CCB478" w14:textId="77777777" w:rsidR="007F5258" w:rsidRDefault="007F5258">
      <w:pPr>
        <w:tabs>
          <w:tab w:val="clear" w:pos="567"/>
        </w:tabs>
        <w:spacing w:line="240" w:lineRule="auto"/>
        <w:rPr>
          <w:szCs w:val="22"/>
        </w:rPr>
      </w:pPr>
    </w:p>
    <w:p w14:paraId="133431DE"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B45D111" w14:textId="77777777">
        <w:tc>
          <w:tcPr>
            <w:tcW w:w="9889" w:type="dxa"/>
          </w:tcPr>
          <w:p w14:paraId="5469D60F"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MOD TA’ KIF U MNEJN JINGĦATA</w:t>
            </w:r>
          </w:p>
        </w:tc>
      </w:tr>
    </w:tbl>
    <w:p w14:paraId="40726E4A" w14:textId="77777777" w:rsidR="007F5258" w:rsidRDefault="007F5258">
      <w:pPr>
        <w:keepNext/>
        <w:spacing w:line="240" w:lineRule="auto"/>
      </w:pPr>
    </w:p>
    <w:p w14:paraId="00FDE321" w14:textId="77777777" w:rsidR="007F5258" w:rsidRDefault="00C22DE4">
      <w:pPr>
        <w:keepNext/>
        <w:spacing w:line="240" w:lineRule="auto"/>
      </w:pPr>
      <w:r>
        <w:t>Għall-użu ta’ darba biss</w:t>
      </w:r>
    </w:p>
    <w:p w14:paraId="26FF1F17" w14:textId="77777777" w:rsidR="007F5258" w:rsidRDefault="00C22DE4">
      <w:pPr>
        <w:keepNext/>
        <w:spacing w:line="240" w:lineRule="auto"/>
      </w:pPr>
      <w:r>
        <w:t>Darba fil-ġimgħa</w:t>
      </w:r>
    </w:p>
    <w:p w14:paraId="24586E61" w14:textId="77777777" w:rsidR="007F5258" w:rsidRDefault="00C22DE4">
      <w:pPr>
        <w:keepNext/>
        <w:spacing w:line="240" w:lineRule="auto"/>
      </w:pPr>
      <w:r>
        <w:t>Aqra l-fuljett ta’ tagħrif qabel l-użu.</w:t>
      </w:r>
    </w:p>
    <w:p w14:paraId="6F8F46FB" w14:textId="77777777" w:rsidR="007F5258" w:rsidRDefault="00C22DE4">
      <w:pPr>
        <w:spacing w:line="240" w:lineRule="auto"/>
      </w:pPr>
      <w:r>
        <w:t>Għall-użu minn taħt il-ġilda</w:t>
      </w:r>
    </w:p>
    <w:p w14:paraId="66A2F52B" w14:textId="77777777" w:rsidR="007F5258" w:rsidRDefault="007F5258">
      <w:pPr>
        <w:spacing w:line="240" w:lineRule="auto"/>
      </w:pPr>
    </w:p>
    <w:p w14:paraId="14A45D19"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2618740" w14:textId="77777777">
        <w:tc>
          <w:tcPr>
            <w:tcW w:w="9889" w:type="dxa"/>
          </w:tcPr>
          <w:p w14:paraId="00943FD5" w14:textId="77777777" w:rsidR="007F5258" w:rsidRDefault="00C22DE4">
            <w:pPr>
              <w:pStyle w:val="NormalExplicitLeft"/>
              <w:keepNext/>
              <w:keepLines/>
              <w:tabs>
                <w:tab w:val="clear" w:pos="567"/>
                <w:tab w:val="left" w:pos="142"/>
              </w:tabs>
              <w:spacing w:line="240" w:lineRule="auto"/>
              <w:ind w:left="567" w:hanging="567"/>
              <w:jc w:val="left"/>
              <w:rPr>
                <w:b/>
                <w:szCs w:val="22"/>
              </w:rPr>
            </w:pPr>
            <w:r>
              <w:rPr>
                <w:b/>
                <w:szCs w:val="22"/>
              </w:rPr>
              <w:t>6.</w:t>
            </w:r>
            <w:r>
              <w:rPr>
                <w:b/>
                <w:szCs w:val="22"/>
              </w:rPr>
              <w:tab/>
              <w:t>TWISSIJA SPEĊJALI LI L-PRODOTT MEDIĊINALI GĦANDU JINŻAMM FEJN MA JIDHIRX U MA JINTLAĦAQX MIT-TFAL</w:t>
            </w:r>
          </w:p>
        </w:tc>
      </w:tr>
    </w:tbl>
    <w:p w14:paraId="028E76ED" w14:textId="77777777" w:rsidR="007F5258" w:rsidRDefault="007F5258">
      <w:pPr>
        <w:keepNext/>
        <w:keepLines/>
        <w:spacing w:line="240" w:lineRule="auto"/>
      </w:pPr>
    </w:p>
    <w:p w14:paraId="2E75046B" w14:textId="77777777" w:rsidR="007F5258" w:rsidRDefault="00C22DE4">
      <w:pPr>
        <w:keepNext/>
        <w:keepLines/>
        <w:spacing w:line="240" w:lineRule="auto"/>
        <w:outlineLvl w:val="0"/>
      </w:pPr>
      <w:r>
        <w:t>Żomm fejn ma jidhirx u ma jintlaħaqx mit-tfal.</w:t>
      </w:r>
      <w:r w:rsidR="00506AFE">
        <w:fldChar w:fldCharType="begin"/>
      </w:r>
      <w:r w:rsidR="00506AFE">
        <w:instrText xml:space="preserve"> DOCVARIABLE vault_nd_57895547-19e5-4b70-bf63-6fab77045109 \* MERGEFORMAT </w:instrText>
      </w:r>
      <w:r w:rsidR="00506AFE">
        <w:fldChar w:fldCharType="separate"/>
      </w:r>
      <w:r>
        <w:t xml:space="preserve"> </w:t>
      </w:r>
      <w:r w:rsidR="00506AFE">
        <w:fldChar w:fldCharType="end"/>
      </w:r>
    </w:p>
    <w:p w14:paraId="5A3737B1" w14:textId="77777777" w:rsidR="007F5258" w:rsidRDefault="007F5258">
      <w:pPr>
        <w:spacing w:line="240" w:lineRule="auto"/>
      </w:pPr>
    </w:p>
    <w:p w14:paraId="13606256"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E0965A5" w14:textId="77777777">
        <w:tc>
          <w:tcPr>
            <w:tcW w:w="9889" w:type="dxa"/>
          </w:tcPr>
          <w:p w14:paraId="73A93955"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7.</w:t>
            </w:r>
            <w:r>
              <w:rPr>
                <w:b/>
                <w:szCs w:val="22"/>
              </w:rPr>
              <w:tab/>
              <w:t>TWISSIJA(IET) SPEĊJALI OĦRA, JEKK MEĦTIEĠA</w:t>
            </w:r>
          </w:p>
        </w:tc>
      </w:tr>
    </w:tbl>
    <w:p w14:paraId="098D36D9" w14:textId="77777777" w:rsidR="007F5258" w:rsidRDefault="007F5258">
      <w:pPr>
        <w:tabs>
          <w:tab w:val="clear" w:pos="567"/>
        </w:tabs>
        <w:spacing w:line="240" w:lineRule="auto"/>
        <w:rPr>
          <w:szCs w:val="22"/>
        </w:rPr>
      </w:pPr>
    </w:p>
    <w:p w14:paraId="097DD663" w14:textId="77777777" w:rsidR="007F5258" w:rsidRDefault="007F5258">
      <w:pPr>
        <w:tabs>
          <w:tab w:val="left" w:pos="749"/>
        </w:tabs>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F118DCC" w14:textId="77777777">
        <w:tc>
          <w:tcPr>
            <w:tcW w:w="9889" w:type="dxa"/>
          </w:tcPr>
          <w:p w14:paraId="3B96463E" w14:textId="77777777" w:rsidR="007F5258" w:rsidRDefault="00C22DE4">
            <w:pPr>
              <w:pStyle w:val="NormalExplicitLeft"/>
              <w:tabs>
                <w:tab w:val="clear" w:pos="567"/>
                <w:tab w:val="left" w:pos="142"/>
              </w:tabs>
              <w:spacing w:line="240" w:lineRule="auto"/>
              <w:ind w:left="567" w:hanging="567"/>
              <w:jc w:val="left"/>
              <w:rPr>
                <w:szCs w:val="22"/>
              </w:rPr>
            </w:pPr>
            <w:r>
              <w:rPr>
                <w:b/>
                <w:szCs w:val="22"/>
              </w:rPr>
              <w:t>8.</w:t>
            </w:r>
            <w:r>
              <w:rPr>
                <w:b/>
                <w:szCs w:val="22"/>
              </w:rPr>
              <w:tab/>
              <w:t xml:space="preserve">DATA TA’ SKADENZA </w:t>
            </w:r>
          </w:p>
        </w:tc>
      </w:tr>
    </w:tbl>
    <w:p w14:paraId="2F797359" w14:textId="77777777" w:rsidR="007F5258" w:rsidRDefault="007F5258">
      <w:pPr>
        <w:tabs>
          <w:tab w:val="clear" w:pos="567"/>
        </w:tabs>
        <w:spacing w:line="240" w:lineRule="auto"/>
        <w:rPr>
          <w:szCs w:val="22"/>
        </w:rPr>
      </w:pPr>
    </w:p>
    <w:p w14:paraId="614AE590" w14:textId="77777777" w:rsidR="007F5258" w:rsidRDefault="00C22DE4">
      <w:pPr>
        <w:tabs>
          <w:tab w:val="clear" w:pos="567"/>
        </w:tabs>
        <w:spacing w:line="240" w:lineRule="auto"/>
        <w:rPr>
          <w:szCs w:val="22"/>
        </w:rPr>
      </w:pPr>
      <w:r>
        <w:rPr>
          <w:szCs w:val="22"/>
        </w:rPr>
        <w:t>JIS</w:t>
      </w:r>
    </w:p>
    <w:p w14:paraId="1155A30D" w14:textId="77777777" w:rsidR="007F5258" w:rsidRDefault="007F5258">
      <w:pPr>
        <w:tabs>
          <w:tab w:val="clear" w:pos="567"/>
        </w:tabs>
        <w:spacing w:line="240" w:lineRule="auto"/>
        <w:rPr>
          <w:szCs w:val="22"/>
        </w:rPr>
      </w:pPr>
    </w:p>
    <w:p w14:paraId="1D5CE61E" w14:textId="77777777" w:rsidR="007F5258" w:rsidRDefault="007F5258">
      <w:pPr>
        <w:tabs>
          <w:tab w:val="clear" w:pos="567"/>
        </w:tabs>
        <w:spacing w:line="240" w:lineRule="auto"/>
        <w:rPr>
          <w:szCs w:val="22"/>
        </w:rPr>
      </w:pPr>
    </w:p>
    <w:p w14:paraId="0FF4CFD0"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34FADBA" w14:textId="77777777">
        <w:tc>
          <w:tcPr>
            <w:tcW w:w="9889" w:type="dxa"/>
          </w:tcPr>
          <w:p w14:paraId="3DD519E8" w14:textId="77777777" w:rsidR="007F5258" w:rsidRDefault="00C22DE4">
            <w:pPr>
              <w:pStyle w:val="NormalExplicitLeft"/>
              <w:tabs>
                <w:tab w:val="clear" w:pos="567"/>
                <w:tab w:val="left" w:pos="142"/>
              </w:tabs>
              <w:spacing w:line="240" w:lineRule="auto"/>
              <w:ind w:left="567" w:hanging="567"/>
              <w:jc w:val="left"/>
              <w:rPr>
                <w:szCs w:val="22"/>
              </w:rPr>
            </w:pPr>
            <w:r>
              <w:rPr>
                <w:b/>
                <w:szCs w:val="22"/>
              </w:rPr>
              <w:t>9.</w:t>
            </w:r>
            <w:r>
              <w:rPr>
                <w:b/>
                <w:szCs w:val="22"/>
              </w:rPr>
              <w:tab/>
              <w:t>KONDIZZJONIJIET SPEĊJALI TA’ KIF JINĦAŻEN</w:t>
            </w:r>
          </w:p>
        </w:tc>
      </w:tr>
    </w:tbl>
    <w:p w14:paraId="12C88740" w14:textId="77777777" w:rsidR="007F5258" w:rsidRDefault="007F5258">
      <w:pPr>
        <w:tabs>
          <w:tab w:val="clear" w:pos="567"/>
        </w:tabs>
        <w:spacing w:line="240" w:lineRule="auto"/>
        <w:rPr>
          <w:szCs w:val="22"/>
        </w:rPr>
      </w:pPr>
    </w:p>
    <w:p w14:paraId="31F94B16" w14:textId="77777777" w:rsidR="007F5258" w:rsidRDefault="00C22DE4">
      <w:pPr>
        <w:spacing w:line="240" w:lineRule="auto"/>
        <w:rPr>
          <w:szCs w:val="22"/>
        </w:rPr>
      </w:pPr>
      <w:r>
        <w:rPr>
          <w:szCs w:val="22"/>
        </w:rPr>
        <w:t>Aħżen fi friġġ.</w:t>
      </w:r>
    </w:p>
    <w:p w14:paraId="43C2649B" w14:textId="77777777" w:rsidR="007F5258" w:rsidRDefault="00C22DE4">
      <w:pPr>
        <w:spacing w:line="240" w:lineRule="auto"/>
        <w:rPr>
          <w:szCs w:val="22"/>
        </w:rPr>
      </w:pPr>
      <w:r>
        <w:rPr>
          <w:szCs w:val="22"/>
        </w:rPr>
        <w:t xml:space="preserve">Jista’ ma jinħażinx fi friġġ taħt 30 ºC għal mhux iżjed minn 21 ġurnata.  </w:t>
      </w:r>
    </w:p>
    <w:p w14:paraId="139A7171" w14:textId="77777777" w:rsidR="007F5258" w:rsidRDefault="00C22DE4">
      <w:pPr>
        <w:spacing w:line="240" w:lineRule="auto"/>
        <w:rPr>
          <w:szCs w:val="22"/>
        </w:rPr>
      </w:pPr>
      <w:r>
        <w:rPr>
          <w:szCs w:val="22"/>
        </w:rPr>
        <w:t>Tagħmlux fil-friża.</w:t>
      </w:r>
    </w:p>
    <w:p w14:paraId="26FEBB71" w14:textId="77777777" w:rsidR="007F5258" w:rsidRDefault="00C22DE4">
      <w:pPr>
        <w:tabs>
          <w:tab w:val="clear" w:pos="567"/>
        </w:tabs>
        <w:spacing w:line="240" w:lineRule="auto"/>
        <w:ind w:left="567" w:hanging="567"/>
        <w:rPr>
          <w:szCs w:val="22"/>
        </w:rPr>
      </w:pPr>
      <w:r>
        <w:rPr>
          <w:szCs w:val="22"/>
        </w:rPr>
        <w:t>Aħżen fil-pakkett oriġinali sabiex tilqa’ mid-dawl.</w:t>
      </w:r>
    </w:p>
    <w:p w14:paraId="1569AB28" w14:textId="77777777" w:rsidR="007F5258" w:rsidRDefault="007F5258">
      <w:pPr>
        <w:tabs>
          <w:tab w:val="clear" w:pos="567"/>
        </w:tabs>
        <w:spacing w:line="240" w:lineRule="auto"/>
        <w:ind w:left="567" w:hanging="567"/>
        <w:rPr>
          <w:szCs w:val="22"/>
        </w:rPr>
      </w:pPr>
    </w:p>
    <w:p w14:paraId="11D7CD7D"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926B095" w14:textId="77777777">
        <w:tc>
          <w:tcPr>
            <w:tcW w:w="9889" w:type="dxa"/>
          </w:tcPr>
          <w:p w14:paraId="1EF2F17B"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10.</w:t>
            </w:r>
            <w:r>
              <w:rPr>
                <w:b/>
                <w:szCs w:val="22"/>
              </w:rPr>
              <w:tab/>
              <w:t>PREKAWZJONIJIET SPEĊJALI GĦAR-RIMI TA’ PRODOTTI MEDIĊINALI MHUX UŻATI JEW SKART MINN DAWN IL-PRODOTTI MEDIĊINALI,  JEKK HEMM BŻONN</w:t>
            </w:r>
          </w:p>
        </w:tc>
      </w:tr>
    </w:tbl>
    <w:p w14:paraId="0C51271D" w14:textId="77777777" w:rsidR="007F5258" w:rsidRDefault="007F5258">
      <w:pPr>
        <w:tabs>
          <w:tab w:val="clear" w:pos="567"/>
        </w:tabs>
        <w:spacing w:line="240" w:lineRule="auto"/>
        <w:rPr>
          <w:szCs w:val="22"/>
        </w:rPr>
      </w:pPr>
    </w:p>
    <w:p w14:paraId="205634FD"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8F2CA2E" w14:textId="77777777">
        <w:tc>
          <w:tcPr>
            <w:tcW w:w="9889" w:type="dxa"/>
          </w:tcPr>
          <w:p w14:paraId="263BA341" w14:textId="77777777" w:rsidR="007F5258" w:rsidRDefault="00C22DE4">
            <w:pPr>
              <w:pStyle w:val="NormalExplicitLeft"/>
              <w:tabs>
                <w:tab w:val="clear" w:pos="567"/>
              </w:tabs>
              <w:spacing w:line="240" w:lineRule="auto"/>
              <w:ind w:left="567" w:hanging="567"/>
              <w:jc w:val="left"/>
              <w:rPr>
                <w:szCs w:val="22"/>
              </w:rPr>
            </w:pPr>
            <w:r>
              <w:rPr>
                <w:b/>
                <w:szCs w:val="22"/>
              </w:rPr>
              <w:t>11.</w:t>
            </w:r>
            <w:r>
              <w:rPr>
                <w:b/>
                <w:szCs w:val="22"/>
              </w:rPr>
              <w:tab/>
              <w:t xml:space="preserve">ISEM U INDIRIZZ TAD-DETENTUR TAL-AWTORIZZAZZJONI GĦAT-TQEGĦID FIS-SUQ </w:t>
            </w:r>
          </w:p>
        </w:tc>
      </w:tr>
    </w:tbl>
    <w:p w14:paraId="7543312E" w14:textId="77777777" w:rsidR="007F5258" w:rsidRDefault="007F5258">
      <w:pPr>
        <w:pStyle w:val="Default"/>
        <w:jc w:val="both"/>
        <w:rPr>
          <w:color w:val="auto"/>
          <w:sz w:val="22"/>
          <w:szCs w:val="22"/>
          <w:lang w:val="mt-MT"/>
        </w:rPr>
      </w:pPr>
    </w:p>
    <w:p w14:paraId="2DC2B630" w14:textId="77777777" w:rsidR="007F5258" w:rsidRDefault="00C22DE4">
      <w:pPr>
        <w:pStyle w:val="Default"/>
        <w:jc w:val="both"/>
        <w:rPr>
          <w:color w:val="auto"/>
          <w:sz w:val="22"/>
          <w:szCs w:val="22"/>
          <w:lang w:val="mt-MT"/>
        </w:rPr>
      </w:pPr>
      <w:r>
        <w:rPr>
          <w:color w:val="auto"/>
          <w:sz w:val="22"/>
          <w:szCs w:val="22"/>
          <w:lang w:val="mt-MT"/>
        </w:rPr>
        <w:t xml:space="preserve">Eli Lilly Nederland B.V. </w:t>
      </w:r>
    </w:p>
    <w:p w14:paraId="21D4084F" w14:textId="77777777" w:rsidR="007F5258" w:rsidRDefault="00C22DE4">
      <w:pPr>
        <w:tabs>
          <w:tab w:val="clear" w:pos="567"/>
        </w:tabs>
        <w:spacing w:line="240" w:lineRule="auto"/>
        <w:rPr>
          <w:szCs w:val="22"/>
          <w:lang w:eastAsia="en-GB"/>
        </w:rPr>
      </w:pPr>
      <w:r>
        <w:rPr>
          <w:szCs w:val="22"/>
        </w:rPr>
        <w:t>Orteliuslaan 1000, 3528 BD</w:t>
      </w:r>
      <w:r>
        <w:rPr>
          <w:szCs w:val="22"/>
          <w:lang w:eastAsia="en-GB"/>
        </w:rPr>
        <w:t xml:space="preserve"> Utrecht</w:t>
      </w:r>
    </w:p>
    <w:p w14:paraId="5E4F935E" w14:textId="77777777" w:rsidR="007F5258" w:rsidRDefault="00C22DE4">
      <w:pPr>
        <w:tabs>
          <w:tab w:val="clear" w:pos="567"/>
        </w:tabs>
        <w:spacing w:line="240" w:lineRule="auto"/>
        <w:rPr>
          <w:szCs w:val="22"/>
        </w:rPr>
      </w:pPr>
      <w:r>
        <w:rPr>
          <w:szCs w:val="22"/>
        </w:rPr>
        <w:t>L-Olanda</w:t>
      </w:r>
    </w:p>
    <w:p w14:paraId="2DD560BB" w14:textId="77777777" w:rsidR="007F5258" w:rsidRDefault="007F5258">
      <w:pPr>
        <w:tabs>
          <w:tab w:val="clear" w:pos="567"/>
        </w:tabs>
        <w:spacing w:line="240" w:lineRule="auto"/>
        <w:rPr>
          <w:szCs w:val="22"/>
        </w:rPr>
      </w:pPr>
    </w:p>
    <w:p w14:paraId="6DECA8C4"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29550FA" w14:textId="77777777">
        <w:tc>
          <w:tcPr>
            <w:tcW w:w="9889" w:type="dxa"/>
          </w:tcPr>
          <w:p w14:paraId="2B13684E"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12.</w:t>
            </w:r>
            <w:r>
              <w:rPr>
                <w:b/>
                <w:szCs w:val="22"/>
              </w:rPr>
              <w:tab/>
              <w:t>NUMRU(I) TAL-AWTORIZZAZZJONI GĦAT-TQEGĦID FIS-SUQ</w:t>
            </w:r>
          </w:p>
        </w:tc>
      </w:tr>
    </w:tbl>
    <w:p w14:paraId="55505C16" w14:textId="77777777" w:rsidR="007F5258" w:rsidRDefault="007F5258">
      <w:pPr>
        <w:spacing w:line="240" w:lineRule="auto"/>
      </w:pPr>
    </w:p>
    <w:p w14:paraId="06E9ACF6" w14:textId="77777777" w:rsidR="007F5258" w:rsidRDefault="00C22DE4">
      <w:pPr>
        <w:tabs>
          <w:tab w:val="clear" w:pos="567"/>
        </w:tabs>
        <w:spacing w:line="240" w:lineRule="auto"/>
        <w:outlineLvl w:val="0"/>
      </w:pPr>
      <w:r>
        <w:t>EU/1/22/1685/035</w:t>
      </w:r>
      <w:r w:rsidR="00506AFE">
        <w:fldChar w:fldCharType="begin"/>
      </w:r>
      <w:r w:rsidR="00506AFE">
        <w:instrText xml:space="preserve"> DOCVARIABLE VAULT_ND_d7c8c716-fc0b-40df-861a-f2d7747231b2 \* MERGEFORMAT </w:instrText>
      </w:r>
      <w:r w:rsidR="00506AFE">
        <w:fldChar w:fldCharType="separate"/>
      </w:r>
      <w:r>
        <w:t xml:space="preserve"> </w:t>
      </w:r>
      <w:r w:rsidR="00506AFE">
        <w:fldChar w:fldCharType="end"/>
      </w:r>
    </w:p>
    <w:p w14:paraId="4D9CFB3C" w14:textId="77777777" w:rsidR="007F5258" w:rsidRDefault="00C22DE4">
      <w:pPr>
        <w:tabs>
          <w:tab w:val="clear" w:pos="567"/>
        </w:tabs>
        <w:spacing w:line="240" w:lineRule="auto"/>
        <w:outlineLvl w:val="0"/>
        <w:rPr>
          <w:highlight w:val="lightGray"/>
        </w:rPr>
      </w:pPr>
      <w:r>
        <w:rPr>
          <w:highlight w:val="lightGray"/>
        </w:rPr>
        <w:t>EU/1/22/1685/036</w:t>
      </w:r>
      <w:r>
        <w:rPr>
          <w:highlight w:val="lightGray"/>
        </w:rPr>
        <w:fldChar w:fldCharType="begin"/>
      </w:r>
      <w:r>
        <w:rPr>
          <w:highlight w:val="lightGray"/>
        </w:rPr>
        <w:instrText xml:space="preserve"> DOCVARIABLE VAULT_ND_d1383d1a-975a-4df8-9af9-75b4060a6268 \* MERGEFORMAT </w:instrText>
      </w:r>
      <w:r>
        <w:rPr>
          <w:highlight w:val="lightGray"/>
        </w:rPr>
        <w:fldChar w:fldCharType="separate"/>
      </w:r>
      <w:r>
        <w:rPr>
          <w:highlight w:val="lightGray"/>
        </w:rPr>
        <w:t xml:space="preserve"> </w:t>
      </w:r>
      <w:r>
        <w:rPr>
          <w:highlight w:val="lightGray"/>
        </w:rPr>
        <w:fldChar w:fldCharType="end"/>
      </w:r>
    </w:p>
    <w:p w14:paraId="1A5F0A89" w14:textId="77777777" w:rsidR="007F5258" w:rsidRDefault="007F5258">
      <w:pPr>
        <w:spacing w:line="240" w:lineRule="auto"/>
      </w:pPr>
    </w:p>
    <w:p w14:paraId="4B23E629"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F10FF53" w14:textId="77777777">
        <w:tc>
          <w:tcPr>
            <w:tcW w:w="9889" w:type="dxa"/>
          </w:tcPr>
          <w:p w14:paraId="3B419C2B"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13.</w:t>
            </w:r>
            <w:r>
              <w:rPr>
                <w:b/>
                <w:szCs w:val="22"/>
              </w:rPr>
              <w:tab/>
              <w:t xml:space="preserve">NUMRU TAL-LOTT </w:t>
            </w:r>
          </w:p>
        </w:tc>
      </w:tr>
    </w:tbl>
    <w:p w14:paraId="2A200DF6" w14:textId="77777777" w:rsidR="007F5258" w:rsidRDefault="007F5258">
      <w:pPr>
        <w:tabs>
          <w:tab w:val="clear" w:pos="567"/>
        </w:tabs>
        <w:spacing w:line="240" w:lineRule="auto"/>
        <w:rPr>
          <w:szCs w:val="22"/>
        </w:rPr>
      </w:pPr>
    </w:p>
    <w:p w14:paraId="2AC4650B" w14:textId="77777777" w:rsidR="007F5258" w:rsidRDefault="00C22DE4">
      <w:pPr>
        <w:tabs>
          <w:tab w:val="clear" w:pos="567"/>
        </w:tabs>
        <w:spacing w:line="240" w:lineRule="auto"/>
        <w:rPr>
          <w:szCs w:val="22"/>
        </w:rPr>
      </w:pPr>
      <w:r>
        <w:rPr>
          <w:szCs w:val="22"/>
        </w:rPr>
        <w:t>Lott</w:t>
      </w:r>
    </w:p>
    <w:p w14:paraId="4B652632" w14:textId="77777777" w:rsidR="007F5258" w:rsidRDefault="007F5258">
      <w:pPr>
        <w:tabs>
          <w:tab w:val="clear" w:pos="567"/>
        </w:tabs>
        <w:spacing w:line="240" w:lineRule="auto"/>
        <w:rPr>
          <w:szCs w:val="22"/>
        </w:rPr>
      </w:pPr>
    </w:p>
    <w:p w14:paraId="027725C8"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15BE2FD" w14:textId="77777777">
        <w:tc>
          <w:tcPr>
            <w:tcW w:w="9889" w:type="dxa"/>
          </w:tcPr>
          <w:p w14:paraId="2FF1266D"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14.</w:t>
            </w:r>
            <w:r>
              <w:rPr>
                <w:b/>
                <w:szCs w:val="22"/>
              </w:rPr>
              <w:tab/>
              <w:t>KLASSIFIKAZZJONI ĠENERALI TA’ KIF JINGĦATA</w:t>
            </w:r>
          </w:p>
        </w:tc>
      </w:tr>
    </w:tbl>
    <w:p w14:paraId="4D1FE804" w14:textId="77777777" w:rsidR="007F5258" w:rsidRDefault="007F5258">
      <w:pPr>
        <w:tabs>
          <w:tab w:val="clear" w:pos="567"/>
        </w:tabs>
        <w:spacing w:line="240" w:lineRule="auto"/>
        <w:rPr>
          <w:szCs w:val="22"/>
        </w:rPr>
      </w:pPr>
    </w:p>
    <w:p w14:paraId="5C14AEB4"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6217C21" w14:textId="77777777">
        <w:tc>
          <w:tcPr>
            <w:tcW w:w="9889" w:type="dxa"/>
          </w:tcPr>
          <w:p w14:paraId="207F13A6"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15.</w:t>
            </w:r>
            <w:r>
              <w:rPr>
                <w:b/>
                <w:szCs w:val="22"/>
              </w:rPr>
              <w:tab/>
              <w:t>ISTRUZZJONIJIET DWAR L-UŻU</w:t>
            </w:r>
          </w:p>
        </w:tc>
      </w:tr>
    </w:tbl>
    <w:p w14:paraId="0DA3DA01" w14:textId="77777777" w:rsidR="007F5258" w:rsidRDefault="007F5258">
      <w:pPr>
        <w:tabs>
          <w:tab w:val="clear" w:pos="567"/>
        </w:tabs>
        <w:spacing w:line="240" w:lineRule="auto"/>
        <w:rPr>
          <w:szCs w:val="22"/>
        </w:rPr>
      </w:pPr>
    </w:p>
    <w:p w14:paraId="61EF0DEF" w14:textId="77777777" w:rsidR="007F5258" w:rsidRDefault="007F5258">
      <w:pPr>
        <w:tabs>
          <w:tab w:val="clear" w:pos="567"/>
        </w:tabs>
        <w:spacing w:line="240" w:lineRule="auto"/>
        <w:rPr>
          <w:szCs w:val="22"/>
        </w:rPr>
      </w:pPr>
    </w:p>
    <w:p w14:paraId="2AF68528"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pPr>
      <w:r>
        <w:rPr>
          <w:b/>
          <w:szCs w:val="22"/>
        </w:rPr>
        <w:t>16.</w:t>
      </w:r>
      <w:r>
        <w:rPr>
          <w:b/>
          <w:szCs w:val="22"/>
        </w:rPr>
        <w:tab/>
      </w:r>
      <w:r>
        <w:rPr>
          <w:b/>
        </w:rPr>
        <w:t>INFORMAZZJONI BIL-BRAILLE</w:t>
      </w:r>
      <w:r>
        <w:rPr>
          <w:b/>
        </w:rPr>
        <w:fldChar w:fldCharType="begin"/>
      </w:r>
      <w:r>
        <w:rPr>
          <w:b/>
        </w:rPr>
        <w:instrText xml:space="preserve"> DOCVARIABLE VAULT_ND_b4c9a3b1-c538-41c2-bf1f-c6aa1d2c305d \* MERGEFORMAT </w:instrText>
      </w:r>
      <w:r>
        <w:rPr>
          <w:b/>
        </w:rPr>
        <w:fldChar w:fldCharType="separate"/>
      </w:r>
      <w:r>
        <w:rPr>
          <w:b/>
        </w:rPr>
        <w:t xml:space="preserve"> </w:t>
      </w:r>
      <w:r>
        <w:rPr>
          <w:b/>
        </w:rPr>
        <w:fldChar w:fldCharType="end"/>
      </w:r>
    </w:p>
    <w:p w14:paraId="4E5F289F" w14:textId="77777777" w:rsidR="007F5258" w:rsidRDefault="007F5258">
      <w:pPr>
        <w:spacing w:line="240" w:lineRule="auto"/>
      </w:pPr>
    </w:p>
    <w:p w14:paraId="33A6347A" w14:textId="77777777" w:rsidR="007F5258" w:rsidRDefault="00C22DE4">
      <w:pPr>
        <w:spacing w:line="240" w:lineRule="auto"/>
        <w:rPr>
          <w:highlight w:val="lightGray"/>
        </w:rPr>
      </w:pPr>
      <w:r>
        <w:rPr>
          <w:highlight w:val="lightGray"/>
        </w:rPr>
        <w:t>Il-ġustifikazzjoni biex ma jkunx inkluż il-Braille hija aċċettata.</w:t>
      </w:r>
    </w:p>
    <w:p w14:paraId="0A380890" w14:textId="77777777" w:rsidR="007F5258" w:rsidRDefault="007F5258">
      <w:pPr>
        <w:spacing w:line="240" w:lineRule="auto"/>
        <w:rPr>
          <w:shd w:val="clear" w:color="auto" w:fill="CCCCCC"/>
        </w:rPr>
      </w:pPr>
    </w:p>
    <w:p w14:paraId="22AD206E" w14:textId="77777777" w:rsidR="007F5258" w:rsidRDefault="007F5258">
      <w:pPr>
        <w:spacing w:line="240" w:lineRule="auto"/>
        <w:rPr>
          <w:szCs w:val="22"/>
          <w:shd w:val="clear" w:color="auto" w:fill="CCCCCC"/>
        </w:rPr>
      </w:pPr>
    </w:p>
    <w:p w14:paraId="66C1E490"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17.</w:t>
      </w:r>
      <w:r>
        <w:rPr>
          <w:b/>
        </w:rPr>
        <w:tab/>
        <w:t>IDENTIFIKATUR UNIKU – BARCODE 2D</w:t>
      </w:r>
      <w:r>
        <w:rPr>
          <w:b/>
        </w:rPr>
        <w:fldChar w:fldCharType="begin"/>
      </w:r>
      <w:r>
        <w:rPr>
          <w:b/>
        </w:rPr>
        <w:instrText xml:space="preserve"> DOCVARIABLE VAULT_ND_b39aa540-5a61-45ca-a921-47e2b48da121 \* MERGEFORMAT </w:instrText>
      </w:r>
      <w:r>
        <w:rPr>
          <w:b/>
        </w:rPr>
        <w:fldChar w:fldCharType="separate"/>
      </w:r>
      <w:r>
        <w:rPr>
          <w:b/>
        </w:rPr>
        <w:t xml:space="preserve"> </w:t>
      </w:r>
      <w:r>
        <w:rPr>
          <w:b/>
        </w:rPr>
        <w:fldChar w:fldCharType="end"/>
      </w:r>
    </w:p>
    <w:p w14:paraId="376A68E4" w14:textId="77777777" w:rsidR="007F5258" w:rsidRDefault="007F5258">
      <w:pPr>
        <w:tabs>
          <w:tab w:val="clear" w:pos="567"/>
        </w:tabs>
        <w:spacing w:line="240" w:lineRule="auto"/>
      </w:pPr>
    </w:p>
    <w:p w14:paraId="0846C0FB" w14:textId="77777777" w:rsidR="007F5258" w:rsidRDefault="00C22DE4">
      <w:pPr>
        <w:spacing w:line="240" w:lineRule="auto"/>
        <w:rPr>
          <w:szCs w:val="22"/>
          <w:shd w:val="clear" w:color="auto" w:fill="CCCCCC"/>
        </w:rPr>
      </w:pPr>
      <w:r>
        <w:rPr>
          <w:highlight w:val="lightGray"/>
        </w:rPr>
        <w:t>barcode 2D li jkollu l-identifikatur uniku inkluż.</w:t>
      </w:r>
    </w:p>
    <w:p w14:paraId="1D6621F8" w14:textId="77777777" w:rsidR="007F5258" w:rsidRDefault="007F5258">
      <w:pPr>
        <w:spacing w:line="240" w:lineRule="auto"/>
        <w:rPr>
          <w:szCs w:val="22"/>
          <w:shd w:val="clear" w:color="auto" w:fill="CCCCCC"/>
        </w:rPr>
      </w:pPr>
    </w:p>
    <w:p w14:paraId="7231F730" w14:textId="77777777" w:rsidR="007F5258" w:rsidRDefault="007F5258">
      <w:pPr>
        <w:tabs>
          <w:tab w:val="clear" w:pos="567"/>
        </w:tabs>
        <w:spacing w:line="240" w:lineRule="auto"/>
      </w:pPr>
    </w:p>
    <w:p w14:paraId="01E4F350"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18.</w:t>
      </w:r>
      <w:r>
        <w:rPr>
          <w:b/>
        </w:rPr>
        <w:tab/>
        <w:t xml:space="preserve">IDENTIFIKATUR UNIKU - </w:t>
      </w:r>
      <w:r>
        <w:rPr>
          <w:b/>
          <w:i/>
        </w:rPr>
        <w:t>DATA</w:t>
      </w:r>
      <w:r>
        <w:rPr>
          <w:b/>
        </w:rPr>
        <w:t xml:space="preserve"> LI TINQARA MILL-BNIEDEM</w:t>
      </w:r>
      <w:r>
        <w:rPr>
          <w:b/>
        </w:rPr>
        <w:fldChar w:fldCharType="begin"/>
      </w:r>
      <w:r>
        <w:rPr>
          <w:b/>
        </w:rPr>
        <w:instrText xml:space="preserve"> DOCVARIABLE VAULT_ND_3e260233-dd0c-48d0-8a9e-af56346ecfaf \* MERGEFORMAT </w:instrText>
      </w:r>
      <w:r>
        <w:rPr>
          <w:b/>
        </w:rPr>
        <w:fldChar w:fldCharType="separate"/>
      </w:r>
      <w:r>
        <w:rPr>
          <w:b/>
        </w:rPr>
        <w:t xml:space="preserve"> </w:t>
      </w:r>
      <w:r>
        <w:rPr>
          <w:b/>
        </w:rPr>
        <w:fldChar w:fldCharType="end"/>
      </w:r>
    </w:p>
    <w:p w14:paraId="4756F5BD" w14:textId="77777777" w:rsidR="007F5258" w:rsidRDefault="007F5258">
      <w:pPr>
        <w:tabs>
          <w:tab w:val="clear" w:pos="567"/>
        </w:tabs>
        <w:spacing w:line="240" w:lineRule="auto"/>
      </w:pPr>
    </w:p>
    <w:p w14:paraId="6E1E3DE9" w14:textId="77777777" w:rsidR="007F5258" w:rsidRDefault="00C22DE4">
      <w:pPr>
        <w:rPr>
          <w:color w:val="008000"/>
          <w:szCs w:val="22"/>
        </w:rPr>
      </w:pPr>
      <w:r>
        <w:t xml:space="preserve">PC </w:t>
      </w:r>
    </w:p>
    <w:p w14:paraId="1939F3DB" w14:textId="77777777" w:rsidR="007F5258" w:rsidRDefault="00C22DE4">
      <w:pPr>
        <w:rPr>
          <w:szCs w:val="22"/>
        </w:rPr>
      </w:pPr>
      <w:r>
        <w:t xml:space="preserve">SN </w:t>
      </w:r>
    </w:p>
    <w:p w14:paraId="5F4CD4B9" w14:textId="77777777" w:rsidR="007F5258" w:rsidRDefault="00C22DE4">
      <w:pPr>
        <w:rPr>
          <w:szCs w:val="22"/>
        </w:rPr>
      </w:pPr>
      <w:r>
        <w:t xml:space="preserve">NN </w:t>
      </w:r>
    </w:p>
    <w:p w14:paraId="2189B7F1" w14:textId="77777777" w:rsidR="007F5258" w:rsidRDefault="00C22DE4">
      <w:pPr>
        <w:tabs>
          <w:tab w:val="clear" w:pos="567"/>
        </w:tabs>
        <w:spacing w:line="240" w:lineRule="auto"/>
        <w:rPr>
          <w:szCs w:val="22"/>
        </w:rPr>
      </w:pPr>
      <w:r>
        <w:rPr>
          <w:szCs w:val="22"/>
        </w:rP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22E570A" w14:textId="77777777">
        <w:trPr>
          <w:trHeight w:val="1040"/>
        </w:trPr>
        <w:tc>
          <w:tcPr>
            <w:tcW w:w="9889" w:type="dxa"/>
          </w:tcPr>
          <w:p w14:paraId="3B626042" w14:textId="77777777" w:rsidR="007F5258" w:rsidRDefault="00C22DE4">
            <w:pPr>
              <w:pStyle w:val="NormalExplicitLeft"/>
              <w:tabs>
                <w:tab w:val="clear" w:pos="567"/>
              </w:tabs>
              <w:spacing w:line="240" w:lineRule="auto"/>
              <w:jc w:val="left"/>
              <w:rPr>
                <w:b/>
                <w:szCs w:val="22"/>
              </w:rPr>
            </w:pPr>
            <w:r>
              <w:rPr>
                <w:b/>
                <w:szCs w:val="22"/>
              </w:rPr>
              <w:t>TAGĦRIF LI GĦANDU JIDHER FUQ IL-PAKKETT TA’ BARRA</w:t>
            </w:r>
          </w:p>
          <w:p w14:paraId="4813974C" w14:textId="77777777" w:rsidR="007F5258" w:rsidRDefault="007F5258">
            <w:pPr>
              <w:tabs>
                <w:tab w:val="clear" w:pos="567"/>
              </w:tabs>
              <w:spacing w:line="240" w:lineRule="auto"/>
              <w:rPr>
                <w:b/>
                <w:szCs w:val="22"/>
              </w:rPr>
            </w:pPr>
          </w:p>
          <w:p w14:paraId="32A017DA" w14:textId="77777777" w:rsidR="007F5258" w:rsidRDefault="007F5258">
            <w:pPr>
              <w:tabs>
                <w:tab w:val="clear" w:pos="567"/>
              </w:tabs>
              <w:spacing w:line="240" w:lineRule="auto"/>
              <w:rPr>
                <w:b/>
                <w:szCs w:val="22"/>
              </w:rPr>
            </w:pPr>
          </w:p>
          <w:p w14:paraId="42BFC67C" w14:textId="77777777" w:rsidR="007F5258" w:rsidRDefault="00C22DE4">
            <w:pPr>
              <w:pStyle w:val="NormalExplicitLeft"/>
              <w:spacing w:line="240" w:lineRule="auto"/>
              <w:jc w:val="left"/>
              <w:rPr>
                <w:b/>
                <w:szCs w:val="22"/>
              </w:rPr>
            </w:pPr>
            <w:r>
              <w:rPr>
                <w:b/>
                <w:szCs w:val="22"/>
              </w:rPr>
              <w:t>KARTUNA TA’ ĠEWWA (mingħajr il-Kaxxa Blu) parti minn pakkett multiplu – KUNJETT DOŻA TA’ DARBA</w:t>
            </w:r>
          </w:p>
        </w:tc>
      </w:tr>
    </w:tbl>
    <w:p w14:paraId="56CE0C39" w14:textId="77777777" w:rsidR="007F5258" w:rsidRDefault="007F5258">
      <w:pPr>
        <w:tabs>
          <w:tab w:val="clear" w:pos="567"/>
        </w:tabs>
        <w:spacing w:line="240" w:lineRule="auto"/>
        <w:rPr>
          <w:szCs w:val="22"/>
        </w:rPr>
      </w:pPr>
    </w:p>
    <w:p w14:paraId="39B7CEA2"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06BDA3E" w14:textId="77777777">
        <w:tc>
          <w:tcPr>
            <w:tcW w:w="9889" w:type="dxa"/>
          </w:tcPr>
          <w:p w14:paraId="5B7EF437"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w:t>
            </w:r>
          </w:p>
        </w:tc>
      </w:tr>
    </w:tbl>
    <w:p w14:paraId="34A04475" w14:textId="77777777" w:rsidR="007F5258" w:rsidRDefault="007F5258">
      <w:pPr>
        <w:tabs>
          <w:tab w:val="clear" w:pos="567"/>
        </w:tabs>
        <w:spacing w:line="240" w:lineRule="auto"/>
        <w:rPr>
          <w:szCs w:val="22"/>
        </w:rPr>
      </w:pPr>
    </w:p>
    <w:p w14:paraId="036EFE5F" w14:textId="77777777" w:rsidR="007F5258" w:rsidRDefault="00C22DE4">
      <w:pPr>
        <w:tabs>
          <w:tab w:val="clear" w:pos="567"/>
        </w:tabs>
        <w:spacing w:line="240" w:lineRule="auto"/>
        <w:rPr>
          <w:szCs w:val="22"/>
        </w:rPr>
      </w:pPr>
      <w:r>
        <w:rPr>
          <w:szCs w:val="22"/>
        </w:rPr>
        <w:t>Mounjaro 7.5 mg soluzzjoni għall-injezzjoni f’kunjett</w:t>
      </w:r>
    </w:p>
    <w:p w14:paraId="54212906" w14:textId="77777777" w:rsidR="007F5258" w:rsidRDefault="007F5258">
      <w:pPr>
        <w:spacing w:line="240" w:lineRule="auto"/>
      </w:pPr>
    </w:p>
    <w:p w14:paraId="172FB2F5" w14:textId="77777777" w:rsidR="007F5258" w:rsidRDefault="00C22DE4">
      <w:pPr>
        <w:tabs>
          <w:tab w:val="clear" w:pos="567"/>
        </w:tabs>
        <w:spacing w:line="240" w:lineRule="auto"/>
        <w:rPr>
          <w:szCs w:val="22"/>
        </w:rPr>
      </w:pPr>
      <w:r>
        <w:rPr>
          <w:szCs w:val="22"/>
        </w:rPr>
        <w:t>tirzepatide</w:t>
      </w:r>
    </w:p>
    <w:p w14:paraId="1BF12A70" w14:textId="77777777" w:rsidR="007F5258" w:rsidRDefault="007F5258">
      <w:pPr>
        <w:spacing w:line="240" w:lineRule="auto"/>
      </w:pPr>
    </w:p>
    <w:p w14:paraId="0DF5BE77"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59B856A" w14:textId="77777777">
        <w:tc>
          <w:tcPr>
            <w:tcW w:w="9889" w:type="dxa"/>
          </w:tcPr>
          <w:p w14:paraId="2798A26A"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DIKJARAZZJONI TAS-SUSTANZA(I) ATTIVA(I)</w:t>
            </w:r>
          </w:p>
        </w:tc>
      </w:tr>
    </w:tbl>
    <w:p w14:paraId="5A5A033B" w14:textId="77777777" w:rsidR="007F5258" w:rsidRDefault="007F5258">
      <w:pPr>
        <w:tabs>
          <w:tab w:val="clear" w:pos="567"/>
        </w:tabs>
        <w:spacing w:line="240" w:lineRule="auto"/>
        <w:rPr>
          <w:szCs w:val="22"/>
        </w:rPr>
      </w:pPr>
    </w:p>
    <w:p w14:paraId="4A3AD276" w14:textId="77777777" w:rsidR="007F5258" w:rsidRDefault="00C22DE4">
      <w:pPr>
        <w:spacing w:line="240" w:lineRule="auto"/>
      </w:pPr>
      <w:r>
        <w:rPr>
          <w:szCs w:val="22"/>
        </w:rPr>
        <w:t>Kull kunjett fih 7.5 mg ta’ tirzepatide f’soluzzjoni ta’ 0.5 ml (15 mg/ml)</w:t>
      </w:r>
    </w:p>
    <w:p w14:paraId="4DA8E583" w14:textId="77777777" w:rsidR="007F5258" w:rsidRDefault="007F5258">
      <w:pPr>
        <w:spacing w:line="240" w:lineRule="auto"/>
      </w:pPr>
    </w:p>
    <w:p w14:paraId="6379BAF7"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2186408" w14:textId="77777777">
        <w:tc>
          <w:tcPr>
            <w:tcW w:w="9889" w:type="dxa"/>
          </w:tcPr>
          <w:p w14:paraId="5006708B"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3.</w:t>
            </w:r>
            <w:r>
              <w:rPr>
                <w:b/>
                <w:szCs w:val="22"/>
              </w:rPr>
              <w:tab/>
              <w:t>LISTA TA’ EĊĊIPJENTI</w:t>
            </w:r>
          </w:p>
        </w:tc>
      </w:tr>
    </w:tbl>
    <w:p w14:paraId="1CC25116" w14:textId="77777777" w:rsidR="007F5258" w:rsidRDefault="007F5258">
      <w:pPr>
        <w:spacing w:line="240" w:lineRule="auto"/>
        <w:rPr>
          <w:szCs w:val="22"/>
        </w:rPr>
      </w:pPr>
    </w:p>
    <w:p w14:paraId="65AD8C16" w14:textId="77777777" w:rsidR="007F5258" w:rsidRDefault="00C22DE4">
      <w:pPr>
        <w:spacing w:line="240" w:lineRule="auto"/>
        <w:rPr>
          <w:szCs w:val="22"/>
        </w:rPr>
      </w:pPr>
      <w:r>
        <w:rPr>
          <w:szCs w:val="22"/>
        </w:rPr>
        <w:t xml:space="preserve">Eċċipjenti: </w:t>
      </w:r>
      <w:r>
        <w:rPr>
          <w:szCs w:val="22"/>
          <w:highlight w:val="lightGray"/>
        </w:rPr>
        <w:t>Disodium hydrogen phosphate heptahydrate</w:t>
      </w:r>
      <w:r>
        <w:rPr>
          <w:szCs w:val="22"/>
        </w:rPr>
        <w:t xml:space="preserve"> (E339), sodium chloride, sodium hydroxide, hydrochloric acid ikkonċentrat, ilma għall-injezzjonijiet. </w:t>
      </w:r>
      <w:r>
        <w:rPr>
          <w:szCs w:val="22"/>
          <w:highlight w:val="lightGray"/>
        </w:rPr>
        <w:t>Ara l-fuljett għal aktar informazzjoni</w:t>
      </w:r>
      <w:r>
        <w:rPr>
          <w:szCs w:val="22"/>
        </w:rPr>
        <w:t xml:space="preserve">. </w:t>
      </w:r>
    </w:p>
    <w:p w14:paraId="4DE412B1" w14:textId="77777777" w:rsidR="007F5258" w:rsidRDefault="007F5258">
      <w:pPr>
        <w:tabs>
          <w:tab w:val="clear" w:pos="567"/>
        </w:tabs>
        <w:spacing w:line="240" w:lineRule="auto"/>
        <w:rPr>
          <w:szCs w:val="22"/>
        </w:rPr>
      </w:pPr>
    </w:p>
    <w:p w14:paraId="41ADDCF4"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1B12A62" w14:textId="77777777">
        <w:tc>
          <w:tcPr>
            <w:tcW w:w="9889" w:type="dxa"/>
          </w:tcPr>
          <w:p w14:paraId="46024F83"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4.</w:t>
            </w:r>
            <w:r>
              <w:rPr>
                <w:b/>
                <w:szCs w:val="22"/>
              </w:rPr>
              <w:tab/>
              <w:t>GĦAMLA FARMAĊEWTIKA U KONTENUT</w:t>
            </w:r>
          </w:p>
        </w:tc>
      </w:tr>
    </w:tbl>
    <w:p w14:paraId="64B3CA9D" w14:textId="77777777" w:rsidR="007F5258" w:rsidRDefault="007F5258">
      <w:pPr>
        <w:tabs>
          <w:tab w:val="clear" w:pos="567"/>
        </w:tabs>
        <w:spacing w:line="240" w:lineRule="auto"/>
        <w:rPr>
          <w:szCs w:val="22"/>
        </w:rPr>
      </w:pPr>
    </w:p>
    <w:p w14:paraId="6070E125" w14:textId="77777777" w:rsidR="007F5258" w:rsidRDefault="00C22DE4">
      <w:pPr>
        <w:tabs>
          <w:tab w:val="clear" w:pos="567"/>
        </w:tabs>
        <w:spacing w:line="240" w:lineRule="auto"/>
        <w:rPr>
          <w:szCs w:val="22"/>
        </w:rPr>
      </w:pPr>
      <w:r>
        <w:rPr>
          <w:szCs w:val="22"/>
          <w:highlight w:val="lightGray"/>
        </w:rPr>
        <w:t>Soluzzjoni għall-injezzjoni</w:t>
      </w:r>
    </w:p>
    <w:p w14:paraId="657A28CC" w14:textId="77777777" w:rsidR="007F5258" w:rsidRDefault="007F5258">
      <w:pPr>
        <w:tabs>
          <w:tab w:val="clear" w:pos="567"/>
        </w:tabs>
        <w:spacing w:line="240" w:lineRule="auto"/>
        <w:rPr>
          <w:szCs w:val="22"/>
        </w:rPr>
      </w:pPr>
    </w:p>
    <w:p w14:paraId="1A7C0A94" w14:textId="77777777" w:rsidR="007F5258" w:rsidRDefault="00C22DE4">
      <w:pPr>
        <w:tabs>
          <w:tab w:val="clear" w:pos="567"/>
        </w:tabs>
        <w:spacing w:line="240" w:lineRule="auto"/>
        <w:rPr>
          <w:szCs w:val="22"/>
        </w:rPr>
      </w:pPr>
      <w:r>
        <w:rPr>
          <w:szCs w:val="22"/>
        </w:rPr>
        <w:t>Kunjett 1. Parti minn pakkett multiplu, ma jistax jinbigħ b’mod separat.</w:t>
      </w:r>
    </w:p>
    <w:p w14:paraId="23AE9BE5" w14:textId="77777777" w:rsidR="007F5258" w:rsidRDefault="007F5258">
      <w:pPr>
        <w:tabs>
          <w:tab w:val="clear" w:pos="567"/>
        </w:tabs>
        <w:spacing w:line="240" w:lineRule="auto"/>
        <w:rPr>
          <w:szCs w:val="22"/>
        </w:rPr>
      </w:pPr>
    </w:p>
    <w:p w14:paraId="7C9F68A5"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04B4EAC" w14:textId="77777777">
        <w:tc>
          <w:tcPr>
            <w:tcW w:w="9889" w:type="dxa"/>
          </w:tcPr>
          <w:p w14:paraId="0A7E7496"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MOD TA’ KIF U MNEJN JINGĦATA</w:t>
            </w:r>
          </w:p>
        </w:tc>
      </w:tr>
    </w:tbl>
    <w:p w14:paraId="5415EE74" w14:textId="77777777" w:rsidR="007F5258" w:rsidRDefault="007F5258">
      <w:pPr>
        <w:keepNext/>
        <w:spacing w:line="240" w:lineRule="auto"/>
      </w:pPr>
    </w:p>
    <w:p w14:paraId="6869CD67" w14:textId="77777777" w:rsidR="007F5258" w:rsidRDefault="00C22DE4">
      <w:pPr>
        <w:keepNext/>
        <w:spacing w:line="240" w:lineRule="auto"/>
      </w:pPr>
      <w:r>
        <w:t>Għall-użu ta’ darba biss</w:t>
      </w:r>
    </w:p>
    <w:p w14:paraId="3DF9CC86" w14:textId="77777777" w:rsidR="007F5258" w:rsidRDefault="00C22DE4">
      <w:pPr>
        <w:keepNext/>
        <w:spacing w:line="240" w:lineRule="auto"/>
      </w:pPr>
      <w:r>
        <w:t>Darba fil-ġimgħa</w:t>
      </w:r>
    </w:p>
    <w:p w14:paraId="3327FDEF" w14:textId="77777777" w:rsidR="007F5258" w:rsidRDefault="00C22DE4">
      <w:pPr>
        <w:keepNext/>
        <w:spacing w:line="240" w:lineRule="auto"/>
      </w:pPr>
      <w:r>
        <w:t>Aqra l-fuljett ta’ tagħrif qabel l-użu.</w:t>
      </w:r>
    </w:p>
    <w:p w14:paraId="204577B8" w14:textId="77777777" w:rsidR="007F5258" w:rsidRDefault="00C22DE4">
      <w:pPr>
        <w:spacing w:line="240" w:lineRule="auto"/>
      </w:pPr>
      <w:r>
        <w:t>Għall-użu minn taħt il-ġilda</w:t>
      </w:r>
    </w:p>
    <w:p w14:paraId="240E82AC" w14:textId="77777777" w:rsidR="007F5258" w:rsidRDefault="007F5258">
      <w:pPr>
        <w:spacing w:line="240" w:lineRule="auto"/>
      </w:pPr>
    </w:p>
    <w:p w14:paraId="5BB7B622"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97175DB" w14:textId="77777777">
        <w:tc>
          <w:tcPr>
            <w:tcW w:w="9889" w:type="dxa"/>
          </w:tcPr>
          <w:p w14:paraId="31D3124A" w14:textId="77777777" w:rsidR="007F5258" w:rsidRDefault="00C22DE4">
            <w:pPr>
              <w:pStyle w:val="NormalExplicitLeft"/>
              <w:keepNext/>
              <w:keepLines/>
              <w:tabs>
                <w:tab w:val="clear" w:pos="567"/>
                <w:tab w:val="left" w:pos="142"/>
              </w:tabs>
              <w:spacing w:line="240" w:lineRule="auto"/>
              <w:ind w:left="567" w:hanging="567"/>
              <w:jc w:val="left"/>
              <w:rPr>
                <w:b/>
                <w:szCs w:val="22"/>
              </w:rPr>
            </w:pPr>
            <w:r>
              <w:rPr>
                <w:b/>
                <w:szCs w:val="22"/>
              </w:rPr>
              <w:t>6.</w:t>
            </w:r>
            <w:r>
              <w:rPr>
                <w:b/>
                <w:szCs w:val="22"/>
              </w:rPr>
              <w:tab/>
              <w:t>TWISSIJA SPEĊJALI LI L-PRODOTT MEDIĊINALI GĦANDU JINŻAMM FEJN MA JIDHIRX U MA JINTLAĦAQX MIT-TFAL</w:t>
            </w:r>
          </w:p>
        </w:tc>
      </w:tr>
    </w:tbl>
    <w:p w14:paraId="60C30549" w14:textId="77777777" w:rsidR="007F5258" w:rsidRDefault="007F5258">
      <w:pPr>
        <w:keepNext/>
        <w:keepLines/>
        <w:spacing w:line="240" w:lineRule="auto"/>
      </w:pPr>
    </w:p>
    <w:p w14:paraId="34AE9A3C" w14:textId="77777777" w:rsidR="007F5258" w:rsidRDefault="00C22DE4">
      <w:pPr>
        <w:keepNext/>
        <w:keepLines/>
        <w:spacing w:line="240" w:lineRule="auto"/>
        <w:outlineLvl w:val="0"/>
      </w:pPr>
      <w:r>
        <w:t>Żomm fejn ma jidhirx u ma jintlaħaqx mit-tfal.</w:t>
      </w:r>
      <w:r w:rsidR="00506AFE">
        <w:fldChar w:fldCharType="begin"/>
      </w:r>
      <w:r w:rsidR="00506AFE">
        <w:instrText xml:space="preserve"> DOCVARIABLE vault_nd_d033f878-d980-4ab8-a304-38c94ce29221 \* MERGEFORMAT </w:instrText>
      </w:r>
      <w:r w:rsidR="00506AFE">
        <w:fldChar w:fldCharType="separate"/>
      </w:r>
      <w:r>
        <w:t xml:space="preserve"> </w:t>
      </w:r>
      <w:r w:rsidR="00506AFE">
        <w:fldChar w:fldCharType="end"/>
      </w:r>
    </w:p>
    <w:p w14:paraId="295FCC09" w14:textId="77777777" w:rsidR="007F5258" w:rsidRDefault="007F5258">
      <w:pPr>
        <w:spacing w:line="240" w:lineRule="auto"/>
      </w:pPr>
    </w:p>
    <w:p w14:paraId="5B233FBF"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9768A46" w14:textId="77777777">
        <w:tc>
          <w:tcPr>
            <w:tcW w:w="9889" w:type="dxa"/>
          </w:tcPr>
          <w:p w14:paraId="7251715A"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7.</w:t>
            </w:r>
            <w:r>
              <w:rPr>
                <w:b/>
                <w:szCs w:val="22"/>
              </w:rPr>
              <w:tab/>
              <w:t>TWISSIJA(IET) SPEĊJALI OĦRA, JEKK MEĦTIEĠA</w:t>
            </w:r>
          </w:p>
        </w:tc>
      </w:tr>
    </w:tbl>
    <w:p w14:paraId="13A36D95" w14:textId="77777777" w:rsidR="007F5258" w:rsidRDefault="007F5258">
      <w:pPr>
        <w:tabs>
          <w:tab w:val="clear" w:pos="567"/>
        </w:tabs>
        <w:spacing w:line="240" w:lineRule="auto"/>
        <w:rPr>
          <w:szCs w:val="22"/>
        </w:rPr>
      </w:pPr>
    </w:p>
    <w:p w14:paraId="7FAFB1E9" w14:textId="77777777" w:rsidR="007F5258" w:rsidRDefault="007F5258">
      <w:pPr>
        <w:tabs>
          <w:tab w:val="left" w:pos="749"/>
        </w:tabs>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C7AA265" w14:textId="77777777">
        <w:tc>
          <w:tcPr>
            <w:tcW w:w="9889" w:type="dxa"/>
          </w:tcPr>
          <w:p w14:paraId="12492E1C" w14:textId="77777777" w:rsidR="007F5258" w:rsidRDefault="00C22DE4">
            <w:pPr>
              <w:pStyle w:val="NormalExplicitLeft"/>
              <w:tabs>
                <w:tab w:val="clear" w:pos="567"/>
                <w:tab w:val="left" w:pos="142"/>
              </w:tabs>
              <w:spacing w:line="240" w:lineRule="auto"/>
              <w:ind w:left="567" w:hanging="567"/>
              <w:jc w:val="left"/>
              <w:rPr>
                <w:szCs w:val="22"/>
              </w:rPr>
            </w:pPr>
            <w:r>
              <w:rPr>
                <w:b/>
                <w:szCs w:val="22"/>
              </w:rPr>
              <w:t>8.</w:t>
            </w:r>
            <w:r>
              <w:rPr>
                <w:b/>
                <w:szCs w:val="22"/>
              </w:rPr>
              <w:tab/>
              <w:t xml:space="preserve">DATA TA’ SKADENZA </w:t>
            </w:r>
          </w:p>
        </w:tc>
      </w:tr>
    </w:tbl>
    <w:p w14:paraId="27B4B557" w14:textId="77777777" w:rsidR="007F5258" w:rsidRDefault="007F5258">
      <w:pPr>
        <w:tabs>
          <w:tab w:val="clear" w:pos="567"/>
        </w:tabs>
        <w:spacing w:line="240" w:lineRule="auto"/>
        <w:rPr>
          <w:szCs w:val="22"/>
        </w:rPr>
      </w:pPr>
    </w:p>
    <w:p w14:paraId="5A9D8A5E" w14:textId="77777777" w:rsidR="007F5258" w:rsidRDefault="00C22DE4">
      <w:pPr>
        <w:tabs>
          <w:tab w:val="clear" w:pos="567"/>
        </w:tabs>
        <w:spacing w:line="240" w:lineRule="auto"/>
        <w:rPr>
          <w:szCs w:val="22"/>
        </w:rPr>
      </w:pPr>
      <w:r>
        <w:rPr>
          <w:szCs w:val="22"/>
        </w:rPr>
        <w:t>JIS</w:t>
      </w:r>
    </w:p>
    <w:p w14:paraId="68D22817" w14:textId="77777777" w:rsidR="007F5258" w:rsidRDefault="007F5258">
      <w:pPr>
        <w:tabs>
          <w:tab w:val="clear" w:pos="567"/>
        </w:tabs>
        <w:spacing w:line="240" w:lineRule="auto"/>
        <w:rPr>
          <w:szCs w:val="22"/>
        </w:rPr>
      </w:pPr>
    </w:p>
    <w:p w14:paraId="6158E26E" w14:textId="77777777" w:rsidR="007F5258" w:rsidRDefault="007F5258">
      <w:pPr>
        <w:tabs>
          <w:tab w:val="clear" w:pos="567"/>
        </w:tabs>
        <w:spacing w:line="240" w:lineRule="auto"/>
        <w:rPr>
          <w:szCs w:val="22"/>
        </w:rPr>
      </w:pPr>
    </w:p>
    <w:p w14:paraId="29F37B44" w14:textId="77777777" w:rsidR="007F5258" w:rsidRDefault="007F5258">
      <w:pPr>
        <w:tabs>
          <w:tab w:val="clear" w:pos="567"/>
        </w:tabs>
        <w:spacing w:line="240" w:lineRule="auto"/>
        <w:rPr>
          <w:szCs w:val="22"/>
        </w:rPr>
      </w:pPr>
    </w:p>
    <w:p w14:paraId="7CCCA95B"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1D981C8" w14:textId="77777777">
        <w:tc>
          <w:tcPr>
            <w:tcW w:w="9889" w:type="dxa"/>
          </w:tcPr>
          <w:p w14:paraId="5289F71A" w14:textId="77777777" w:rsidR="007F5258" w:rsidRDefault="00C22DE4">
            <w:pPr>
              <w:pStyle w:val="NormalExplicitLeft"/>
              <w:tabs>
                <w:tab w:val="clear" w:pos="567"/>
                <w:tab w:val="left" w:pos="142"/>
              </w:tabs>
              <w:spacing w:line="240" w:lineRule="auto"/>
              <w:ind w:left="567" w:hanging="567"/>
              <w:jc w:val="left"/>
              <w:rPr>
                <w:szCs w:val="22"/>
              </w:rPr>
            </w:pPr>
            <w:r>
              <w:rPr>
                <w:b/>
                <w:szCs w:val="22"/>
              </w:rPr>
              <w:t>9.</w:t>
            </w:r>
            <w:r>
              <w:rPr>
                <w:b/>
                <w:szCs w:val="22"/>
              </w:rPr>
              <w:tab/>
              <w:t>KONDIZZJONIJIET SPEĊJALI TA’ KIF JINĦAŻEN</w:t>
            </w:r>
          </w:p>
        </w:tc>
      </w:tr>
    </w:tbl>
    <w:p w14:paraId="60548742" w14:textId="77777777" w:rsidR="007F5258" w:rsidRDefault="007F5258">
      <w:pPr>
        <w:tabs>
          <w:tab w:val="clear" w:pos="567"/>
        </w:tabs>
        <w:spacing w:line="240" w:lineRule="auto"/>
        <w:rPr>
          <w:szCs w:val="22"/>
        </w:rPr>
      </w:pPr>
    </w:p>
    <w:p w14:paraId="25D5D242" w14:textId="77777777" w:rsidR="007F5258" w:rsidRDefault="00C22DE4">
      <w:pPr>
        <w:spacing w:line="240" w:lineRule="auto"/>
        <w:rPr>
          <w:szCs w:val="22"/>
        </w:rPr>
      </w:pPr>
      <w:r>
        <w:rPr>
          <w:szCs w:val="22"/>
        </w:rPr>
        <w:t>Aħżen fi friġġ.</w:t>
      </w:r>
    </w:p>
    <w:p w14:paraId="16EFFB4E" w14:textId="77777777" w:rsidR="007F5258" w:rsidRDefault="00C22DE4">
      <w:pPr>
        <w:spacing w:line="240" w:lineRule="auto"/>
        <w:rPr>
          <w:szCs w:val="22"/>
        </w:rPr>
      </w:pPr>
      <w:r>
        <w:rPr>
          <w:szCs w:val="22"/>
        </w:rPr>
        <w:t xml:space="preserve">Jista’ ma jinħażinx fi friġġ taħt 30 ºC għal mhux iżjed minn 21 ġurnata.  </w:t>
      </w:r>
    </w:p>
    <w:p w14:paraId="0F88A433" w14:textId="77777777" w:rsidR="007F5258" w:rsidRDefault="00C22DE4">
      <w:pPr>
        <w:spacing w:line="240" w:lineRule="auto"/>
        <w:rPr>
          <w:szCs w:val="22"/>
        </w:rPr>
      </w:pPr>
      <w:r>
        <w:rPr>
          <w:szCs w:val="22"/>
        </w:rPr>
        <w:t>Tagħmlux fil-friża.</w:t>
      </w:r>
    </w:p>
    <w:p w14:paraId="080FE93C" w14:textId="77777777" w:rsidR="007F5258" w:rsidRDefault="00C22DE4">
      <w:pPr>
        <w:tabs>
          <w:tab w:val="clear" w:pos="567"/>
        </w:tabs>
        <w:spacing w:line="240" w:lineRule="auto"/>
        <w:ind w:left="567" w:hanging="567"/>
        <w:rPr>
          <w:szCs w:val="22"/>
        </w:rPr>
      </w:pPr>
      <w:r>
        <w:rPr>
          <w:szCs w:val="22"/>
        </w:rPr>
        <w:t>Aħżen fil-pakkett oriġinali sabiex tilqa’ mid-dawl.</w:t>
      </w:r>
    </w:p>
    <w:p w14:paraId="657358D1" w14:textId="77777777" w:rsidR="007F5258" w:rsidRDefault="007F5258">
      <w:pPr>
        <w:tabs>
          <w:tab w:val="clear" w:pos="567"/>
        </w:tabs>
        <w:spacing w:line="240" w:lineRule="auto"/>
        <w:ind w:left="567" w:hanging="567"/>
        <w:rPr>
          <w:szCs w:val="22"/>
        </w:rPr>
      </w:pPr>
    </w:p>
    <w:p w14:paraId="152348B5"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0A941DD" w14:textId="77777777">
        <w:tc>
          <w:tcPr>
            <w:tcW w:w="9889" w:type="dxa"/>
          </w:tcPr>
          <w:p w14:paraId="05A9081F"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10.</w:t>
            </w:r>
            <w:r>
              <w:rPr>
                <w:b/>
                <w:szCs w:val="22"/>
              </w:rPr>
              <w:tab/>
              <w:t>PREKAWZJONIJIET SPEĊJALI GĦAR-RIMI TA’ PRODOTTI MEDIĊINALI MHUX UŻATI JEW SKART MINN DAWN IL-PRODOTTI MEDIĊINALI,  JEKK HEMM BŻONN</w:t>
            </w:r>
          </w:p>
        </w:tc>
      </w:tr>
    </w:tbl>
    <w:p w14:paraId="38508265" w14:textId="77777777" w:rsidR="007F5258" w:rsidRDefault="007F5258">
      <w:pPr>
        <w:tabs>
          <w:tab w:val="clear" w:pos="567"/>
        </w:tabs>
        <w:spacing w:line="240" w:lineRule="auto"/>
        <w:rPr>
          <w:szCs w:val="22"/>
        </w:rPr>
      </w:pPr>
    </w:p>
    <w:p w14:paraId="03A71EA2"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51AD289" w14:textId="77777777">
        <w:tc>
          <w:tcPr>
            <w:tcW w:w="9889" w:type="dxa"/>
          </w:tcPr>
          <w:p w14:paraId="3D4EDA55" w14:textId="77777777" w:rsidR="007F5258" w:rsidRDefault="00C22DE4">
            <w:pPr>
              <w:pStyle w:val="NormalExplicitLeft"/>
              <w:tabs>
                <w:tab w:val="clear" w:pos="567"/>
              </w:tabs>
              <w:spacing w:line="240" w:lineRule="auto"/>
              <w:ind w:left="567" w:hanging="567"/>
              <w:jc w:val="left"/>
              <w:rPr>
                <w:szCs w:val="22"/>
              </w:rPr>
            </w:pPr>
            <w:r>
              <w:rPr>
                <w:b/>
                <w:szCs w:val="22"/>
              </w:rPr>
              <w:t>11.</w:t>
            </w:r>
            <w:r>
              <w:rPr>
                <w:b/>
                <w:szCs w:val="22"/>
              </w:rPr>
              <w:tab/>
              <w:t xml:space="preserve">ISEM U INDIRIZZ TAD-DETENTUR TAL-AWTORIZZAZZJONI GĦAT-TQEGĦID FIS-SUQ </w:t>
            </w:r>
          </w:p>
        </w:tc>
      </w:tr>
    </w:tbl>
    <w:p w14:paraId="410B9B93" w14:textId="77777777" w:rsidR="007F5258" w:rsidRDefault="007F5258">
      <w:pPr>
        <w:pStyle w:val="Default"/>
        <w:jc w:val="both"/>
        <w:rPr>
          <w:color w:val="auto"/>
          <w:sz w:val="22"/>
          <w:szCs w:val="22"/>
          <w:lang w:val="mt-MT"/>
        </w:rPr>
      </w:pPr>
    </w:p>
    <w:p w14:paraId="755C2D04" w14:textId="77777777" w:rsidR="007F5258" w:rsidRDefault="00C22DE4">
      <w:pPr>
        <w:pStyle w:val="Default"/>
        <w:jc w:val="both"/>
        <w:rPr>
          <w:color w:val="auto"/>
          <w:sz w:val="22"/>
          <w:szCs w:val="22"/>
          <w:lang w:val="mt-MT"/>
        </w:rPr>
      </w:pPr>
      <w:r>
        <w:rPr>
          <w:color w:val="auto"/>
          <w:sz w:val="22"/>
          <w:szCs w:val="22"/>
          <w:lang w:val="mt-MT"/>
        </w:rPr>
        <w:t xml:space="preserve">Eli Lilly Nederland B.V. </w:t>
      </w:r>
    </w:p>
    <w:p w14:paraId="6C37F1C1" w14:textId="77777777" w:rsidR="007F5258" w:rsidRDefault="00C22DE4">
      <w:pPr>
        <w:tabs>
          <w:tab w:val="clear" w:pos="567"/>
        </w:tabs>
        <w:spacing w:line="240" w:lineRule="auto"/>
        <w:rPr>
          <w:szCs w:val="22"/>
          <w:lang w:eastAsia="en-GB"/>
        </w:rPr>
      </w:pPr>
      <w:r>
        <w:rPr>
          <w:szCs w:val="22"/>
        </w:rPr>
        <w:t xml:space="preserve">Orteliuslaan 1000, 3528 BD </w:t>
      </w:r>
      <w:r>
        <w:rPr>
          <w:szCs w:val="22"/>
          <w:lang w:eastAsia="en-GB"/>
        </w:rPr>
        <w:t>Utrecht</w:t>
      </w:r>
    </w:p>
    <w:p w14:paraId="39426A55" w14:textId="77777777" w:rsidR="007F5258" w:rsidRDefault="00C22DE4">
      <w:pPr>
        <w:tabs>
          <w:tab w:val="clear" w:pos="567"/>
        </w:tabs>
        <w:spacing w:line="240" w:lineRule="auto"/>
        <w:rPr>
          <w:szCs w:val="22"/>
        </w:rPr>
      </w:pPr>
      <w:r>
        <w:rPr>
          <w:szCs w:val="22"/>
        </w:rPr>
        <w:t>L-Olanda</w:t>
      </w:r>
    </w:p>
    <w:p w14:paraId="43F6040A" w14:textId="77777777" w:rsidR="007F5258" w:rsidRDefault="007F5258">
      <w:pPr>
        <w:tabs>
          <w:tab w:val="clear" w:pos="567"/>
        </w:tabs>
        <w:spacing w:line="240" w:lineRule="auto"/>
        <w:rPr>
          <w:szCs w:val="22"/>
        </w:rPr>
      </w:pPr>
    </w:p>
    <w:p w14:paraId="5005C035"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EACFF3B" w14:textId="77777777">
        <w:tc>
          <w:tcPr>
            <w:tcW w:w="9889" w:type="dxa"/>
          </w:tcPr>
          <w:p w14:paraId="07ABA386"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12.</w:t>
            </w:r>
            <w:r>
              <w:rPr>
                <w:b/>
                <w:szCs w:val="22"/>
              </w:rPr>
              <w:tab/>
              <w:t>NUMRU(I) TAL-AWTORIZZAZZJONI GĦAT-TQEGĦID FIS-SUQ</w:t>
            </w:r>
          </w:p>
        </w:tc>
      </w:tr>
    </w:tbl>
    <w:p w14:paraId="2DC85313" w14:textId="77777777" w:rsidR="007F5258" w:rsidRDefault="007F5258">
      <w:pPr>
        <w:spacing w:line="240" w:lineRule="auto"/>
      </w:pPr>
    </w:p>
    <w:p w14:paraId="7927D52B" w14:textId="77777777" w:rsidR="007F5258" w:rsidRDefault="00C22DE4">
      <w:pPr>
        <w:tabs>
          <w:tab w:val="clear" w:pos="567"/>
        </w:tabs>
        <w:spacing w:line="240" w:lineRule="auto"/>
        <w:outlineLvl w:val="0"/>
      </w:pPr>
      <w:r>
        <w:t>EU/1/22/1685/035</w:t>
      </w:r>
      <w:r w:rsidR="00506AFE">
        <w:fldChar w:fldCharType="begin"/>
      </w:r>
      <w:r w:rsidR="00506AFE">
        <w:instrText xml:space="preserve"> DOCVARIABLE VAULT_ND_89e9b088-0bf1-41a2-8475-16336de52607 \* MERGEFORMAT </w:instrText>
      </w:r>
      <w:r w:rsidR="00506AFE">
        <w:fldChar w:fldCharType="separate"/>
      </w:r>
      <w:r>
        <w:t xml:space="preserve"> </w:t>
      </w:r>
      <w:r w:rsidR="00506AFE">
        <w:fldChar w:fldCharType="end"/>
      </w:r>
    </w:p>
    <w:p w14:paraId="0829C797" w14:textId="77777777" w:rsidR="007F5258" w:rsidRDefault="00C22DE4">
      <w:pPr>
        <w:tabs>
          <w:tab w:val="clear" w:pos="567"/>
        </w:tabs>
        <w:spacing w:line="240" w:lineRule="auto"/>
        <w:outlineLvl w:val="0"/>
        <w:rPr>
          <w:highlight w:val="lightGray"/>
        </w:rPr>
      </w:pPr>
      <w:r>
        <w:rPr>
          <w:highlight w:val="lightGray"/>
        </w:rPr>
        <w:t>EU/1/22/1685/036</w:t>
      </w:r>
      <w:r>
        <w:rPr>
          <w:highlight w:val="lightGray"/>
        </w:rPr>
        <w:fldChar w:fldCharType="begin"/>
      </w:r>
      <w:r>
        <w:rPr>
          <w:highlight w:val="lightGray"/>
        </w:rPr>
        <w:instrText xml:space="preserve"> DOCVARIABLE VAULT_ND_dc8a038a-7455-43d8-8e3a-4fb23a1c4bce \* MERGEFORMAT </w:instrText>
      </w:r>
      <w:r>
        <w:rPr>
          <w:highlight w:val="lightGray"/>
        </w:rPr>
        <w:fldChar w:fldCharType="separate"/>
      </w:r>
      <w:r>
        <w:rPr>
          <w:highlight w:val="lightGray"/>
        </w:rPr>
        <w:t xml:space="preserve"> </w:t>
      </w:r>
      <w:r>
        <w:rPr>
          <w:highlight w:val="lightGray"/>
        </w:rPr>
        <w:fldChar w:fldCharType="end"/>
      </w:r>
    </w:p>
    <w:p w14:paraId="45DA8DCC" w14:textId="77777777" w:rsidR="007F5258" w:rsidRDefault="007F5258">
      <w:pPr>
        <w:spacing w:line="240" w:lineRule="auto"/>
      </w:pPr>
    </w:p>
    <w:p w14:paraId="6C7EAFD0"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B3A70E3" w14:textId="77777777">
        <w:tc>
          <w:tcPr>
            <w:tcW w:w="9889" w:type="dxa"/>
          </w:tcPr>
          <w:p w14:paraId="532B9D32"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13.</w:t>
            </w:r>
            <w:r>
              <w:rPr>
                <w:b/>
                <w:szCs w:val="22"/>
              </w:rPr>
              <w:tab/>
              <w:t xml:space="preserve">NUMRU TAL-LOTT </w:t>
            </w:r>
          </w:p>
        </w:tc>
      </w:tr>
    </w:tbl>
    <w:p w14:paraId="1C09999F" w14:textId="77777777" w:rsidR="007F5258" w:rsidRDefault="007F5258">
      <w:pPr>
        <w:tabs>
          <w:tab w:val="clear" w:pos="567"/>
        </w:tabs>
        <w:spacing w:line="240" w:lineRule="auto"/>
        <w:rPr>
          <w:szCs w:val="22"/>
        </w:rPr>
      </w:pPr>
    </w:p>
    <w:p w14:paraId="3757247B" w14:textId="77777777" w:rsidR="007F5258" w:rsidRDefault="00C22DE4">
      <w:pPr>
        <w:tabs>
          <w:tab w:val="clear" w:pos="567"/>
        </w:tabs>
        <w:spacing w:line="240" w:lineRule="auto"/>
        <w:rPr>
          <w:szCs w:val="22"/>
        </w:rPr>
      </w:pPr>
      <w:r>
        <w:rPr>
          <w:szCs w:val="22"/>
        </w:rPr>
        <w:t>Lott</w:t>
      </w:r>
    </w:p>
    <w:p w14:paraId="251F539C" w14:textId="77777777" w:rsidR="007F5258" w:rsidRDefault="007F5258">
      <w:pPr>
        <w:tabs>
          <w:tab w:val="clear" w:pos="567"/>
        </w:tabs>
        <w:spacing w:line="240" w:lineRule="auto"/>
        <w:rPr>
          <w:szCs w:val="22"/>
        </w:rPr>
      </w:pPr>
    </w:p>
    <w:p w14:paraId="3DD741BE"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20B7217" w14:textId="77777777">
        <w:tc>
          <w:tcPr>
            <w:tcW w:w="9889" w:type="dxa"/>
          </w:tcPr>
          <w:p w14:paraId="0601E71A"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14.</w:t>
            </w:r>
            <w:r>
              <w:rPr>
                <w:b/>
                <w:szCs w:val="22"/>
              </w:rPr>
              <w:tab/>
              <w:t>KLASSIFIKAZZJONI ĠENERALI TA’ KIF JINGĦATA</w:t>
            </w:r>
          </w:p>
        </w:tc>
      </w:tr>
    </w:tbl>
    <w:p w14:paraId="5C24A52F" w14:textId="77777777" w:rsidR="007F5258" w:rsidRDefault="007F5258">
      <w:pPr>
        <w:tabs>
          <w:tab w:val="clear" w:pos="567"/>
        </w:tabs>
        <w:spacing w:line="240" w:lineRule="auto"/>
        <w:rPr>
          <w:szCs w:val="22"/>
        </w:rPr>
      </w:pPr>
    </w:p>
    <w:p w14:paraId="04E1EB32"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7C6BC8C" w14:textId="77777777">
        <w:tc>
          <w:tcPr>
            <w:tcW w:w="9889" w:type="dxa"/>
          </w:tcPr>
          <w:p w14:paraId="6A089EF3"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15.</w:t>
            </w:r>
            <w:r>
              <w:rPr>
                <w:b/>
                <w:szCs w:val="22"/>
              </w:rPr>
              <w:tab/>
              <w:t>ISTRUZZJONIJIET DWAR L-UŻU</w:t>
            </w:r>
          </w:p>
        </w:tc>
      </w:tr>
    </w:tbl>
    <w:p w14:paraId="4E3C32C1" w14:textId="77777777" w:rsidR="007F5258" w:rsidRDefault="007F5258">
      <w:pPr>
        <w:tabs>
          <w:tab w:val="clear" w:pos="567"/>
        </w:tabs>
        <w:spacing w:line="240" w:lineRule="auto"/>
        <w:rPr>
          <w:szCs w:val="22"/>
        </w:rPr>
      </w:pPr>
    </w:p>
    <w:p w14:paraId="76740587" w14:textId="77777777" w:rsidR="007F5258" w:rsidRDefault="007F5258">
      <w:pPr>
        <w:tabs>
          <w:tab w:val="clear" w:pos="567"/>
        </w:tabs>
        <w:spacing w:line="240" w:lineRule="auto"/>
        <w:rPr>
          <w:szCs w:val="22"/>
        </w:rPr>
      </w:pPr>
    </w:p>
    <w:p w14:paraId="5C051011"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pPr>
      <w:r>
        <w:rPr>
          <w:b/>
          <w:szCs w:val="22"/>
        </w:rPr>
        <w:t>16.</w:t>
      </w:r>
      <w:r>
        <w:rPr>
          <w:b/>
          <w:szCs w:val="22"/>
        </w:rPr>
        <w:tab/>
      </w:r>
      <w:r>
        <w:rPr>
          <w:b/>
        </w:rPr>
        <w:t>INFORMAZZJONI BIL-BRAILLE</w:t>
      </w:r>
      <w:r>
        <w:rPr>
          <w:b/>
        </w:rPr>
        <w:fldChar w:fldCharType="begin"/>
      </w:r>
      <w:r>
        <w:rPr>
          <w:b/>
        </w:rPr>
        <w:instrText xml:space="preserve"> DOCVARIABLE VAULT_ND_7e5379bf-46f5-46b5-b8b5-e1e1bc4c4964 \* MERGEFORMAT </w:instrText>
      </w:r>
      <w:r>
        <w:rPr>
          <w:b/>
        </w:rPr>
        <w:fldChar w:fldCharType="separate"/>
      </w:r>
      <w:r>
        <w:rPr>
          <w:b/>
        </w:rPr>
        <w:t xml:space="preserve"> </w:t>
      </w:r>
      <w:r>
        <w:rPr>
          <w:b/>
        </w:rPr>
        <w:fldChar w:fldCharType="end"/>
      </w:r>
    </w:p>
    <w:p w14:paraId="4946381D" w14:textId="77777777" w:rsidR="007F5258" w:rsidRDefault="007F5258">
      <w:pPr>
        <w:spacing w:line="240" w:lineRule="auto"/>
      </w:pPr>
    </w:p>
    <w:p w14:paraId="25E38581" w14:textId="77777777" w:rsidR="007F5258" w:rsidRDefault="00C22DE4">
      <w:pPr>
        <w:spacing w:line="240" w:lineRule="auto"/>
        <w:rPr>
          <w:highlight w:val="lightGray"/>
        </w:rPr>
      </w:pPr>
      <w:r>
        <w:rPr>
          <w:highlight w:val="lightGray"/>
        </w:rPr>
        <w:t>Il-ġustifikazzjoni biex ma jkunx inkluż il-Braille hija aċċettata.</w:t>
      </w:r>
    </w:p>
    <w:p w14:paraId="24857EF4" w14:textId="77777777" w:rsidR="007F5258" w:rsidRDefault="007F5258">
      <w:pPr>
        <w:spacing w:line="240" w:lineRule="auto"/>
        <w:rPr>
          <w:shd w:val="clear" w:color="auto" w:fill="CCCCCC"/>
        </w:rPr>
      </w:pPr>
    </w:p>
    <w:p w14:paraId="30642F5B" w14:textId="77777777" w:rsidR="007F5258" w:rsidRDefault="007F5258">
      <w:pPr>
        <w:spacing w:line="240" w:lineRule="auto"/>
        <w:rPr>
          <w:szCs w:val="22"/>
          <w:shd w:val="clear" w:color="auto" w:fill="CCCCCC"/>
        </w:rPr>
      </w:pPr>
    </w:p>
    <w:p w14:paraId="0E79924C"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17.</w:t>
      </w:r>
      <w:r>
        <w:rPr>
          <w:b/>
        </w:rPr>
        <w:tab/>
        <w:t>IDENTIFIKATUR UNIKU – BARCODE 2D</w:t>
      </w:r>
      <w:r>
        <w:rPr>
          <w:b/>
        </w:rPr>
        <w:fldChar w:fldCharType="begin"/>
      </w:r>
      <w:r>
        <w:rPr>
          <w:b/>
        </w:rPr>
        <w:instrText xml:space="preserve"> DOCVARIABLE VAULT_ND_7e7a8d90-bcbc-4839-b3d6-aba881100e7d \* MERGEFORMAT </w:instrText>
      </w:r>
      <w:r>
        <w:rPr>
          <w:b/>
        </w:rPr>
        <w:fldChar w:fldCharType="separate"/>
      </w:r>
      <w:r>
        <w:rPr>
          <w:b/>
        </w:rPr>
        <w:t xml:space="preserve"> </w:t>
      </w:r>
      <w:r>
        <w:rPr>
          <w:b/>
        </w:rPr>
        <w:fldChar w:fldCharType="end"/>
      </w:r>
    </w:p>
    <w:p w14:paraId="68EE3816" w14:textId="77777777" w:rsidR="007F5258" w:rsidRDefault="007F5258">
      <w:pPr>
        <w:tabs>
          <w:tab w:val="clear" w:pos="567"/>
        </w:tabs>
        <w:spacing w:line="240" w:lineRule="auto"/>
      </w:pPr>
    </w:p>
    <w:p w14:paraId="15EA92F7" w14:textId="77777777" w:rsidR="007F5258" w:rsidRDefault="007F5258">
      <w:pPr>
        <w:tabs>
          <w:tab w:val="clear" w:pos="567"/>
        </w:tabs>
        <w:spacing w:line="240" w:lineRule="auto"/>
      </w:pPr>
    </w:p>
    <w:p w14:paraId="6314C194"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18.</w:t>
      </w:r>
      <w:r>
        <w:rPr>
          <w:b/>
        </w:rPr>
        <w:tab/>
        <w:t xml:space="preserve">IDENTIFIKATUR UNIKU - </w:t>
      </w:r>
      <w:r>
        <w:rPr>
          <w:b/>
          <w:i/>
        </w:rPr>
        <w:t>DATA</w:t>
      </w:r>
      <w:r>
        <w:rPr>
          <w:b/>
        </w:rPr>
        <w:t xml:space="preserve"> LI TINQARA MILL-BNIEDEM</w:t>
      </w:r>
      <w:r>
        <w:rPr>
          <w:b/>
        </w:rPr>
        <w:fldChar w:fldCharType="begin"/>
      </w:r>
      <w:r>
        <w:rPr>
          <w:b/>
        </w:rPr>
        <w:instrText xml:space="preserve"> DOCVARIABLE VAULT_ND_75bb0f01-408f-4f6f-b076-740aaa480d80 \* MERGEFORMAT </w:instrText>
      </w:r>
      <w:r>
        <w:rPr>
          <w:b/>
        </w:rPr>
        <w:fldChar w:fldCharType="separate"/>
      </w:r>
      <w:r>
        <w:rPr>
          <w:b/>
        </w:rPr>
        <w:t xml:space="preserve"> </w:t>
      </w:r>
      <w:r>
        <w:rPr>
          <w:b/>
        </w:rPr>
        <w:fldChar w:fldCharType="end"/>
      </w:r>
    </w:p>
    <w:p w14:paraId="2E533F48" w14:textId="77777777" w:rsidR="007F5258" w:rsidRDefault="007F5258">
      <w:pPr>
        <w:tabs>
          <w:tab w:val="clear" w:pos="567"/>
        </w:tabs>
        <w:spacing w:line="240" w:lineRule="auto"/>
      </w:pPr>
    </w:p>
    <w:p w14:paraId="4AAF71F1" w14:textId="77777777" w:rsidR="007F5258" w:rsidRDefault="00C22DE4">
      <w:pPr>
        <w:tabs>
          <w:tab w:val="clear" w:pos="567"/>
        </w:tabs>
        <w:spacing w:line="240" w:lineRule="auto"/>
      </w:pPr>
      <w:r>
        <w:br w:type="page"/>
      </w:r>
    </w:p>
    <w:p w14:paraId="47B2FAA6" w14:textId="77777777" w:rsidR="007F5258" w:rsidRDefault="007F5258">
      <w:pPr>
        <w:spacing w:line="240" w:lineRule="auto"/>
        <w:ind w:right="113"/>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111C25E" w14:textId="77777777">
        <w:trPr>
          <w:trHeight w:val="785"/>
        </w:trPr>
        <w:tc>
          <w:tcPr>
            <w:tcW w:w="9889" w:type="dxa"/>
          </w:tcPr>
          <w:p w14:paraId="384692D0" w14:textId="77777777" w:rsidR="007F5258" w:rsidRDefault="00C22DE4">
            <w:pPr>
              <w:pStyle w:val="NormalExplicitLeft"/>
              <w:spacing w:line="240" w:lineRule="auto"/>
              <w:jc w:val="left"/>
              <w:rPr>
                <w:b/>
                <w:szCs w:val="22"/>
              </w:rPr>
            </w:pPr>
            <w:r>
              <w:rPr>
                <w:b/>
                <w:szCs w:val="22"/>
              </w:rPr>
              <w:t>TAGĦRIF MINIMU LI GĦANDU JIDHER FUQ IL-PAKKETTI Ż-ŻGĦAR EWLENIN</w:t>
            </w:r>
          </w:p>
          <w:p w14:paraId="067B0D9B" w14:textId="77777777" w:rsidR="007F5258" w:rsidRDefault="007F5258">
            <w:pPr>
              <w:spacing w:line="240" w:lineRule="auto"/>
              <w:rPr>
                <w:b/>
                <w:szCs w:val="22"/>
              </w:rPr>
            </w:pPr>
          </w:p>
          <w:p w14:paraId="39C5B732" w14:textId="77777777" w:rsidR="007F5258" w:rsidRDefault="00C22DE4">
            <w:pPr>
              <w:pStyle w:val="NormalExplicitLeft"/>
              <w:spacing w:line="240" w:lineRule="auto"/>
              <w:jc w:val="left"/>
              <w:rPr>
                <w:b/>
                <w:szCs w:val="22"/>
              </w:rPr>
            </w:pPr>
            <w:r>
              <w:rPr>
                <w:b/>
                <w:szCs w:val="22"/>
              </w:rPr>
              <w:t>TIKKETTA TAL-KUNJETT DOŻA TA’ DARBA</w:t>
            </w:r>
          </w:p>
        </w:tc>
      </w:tr>
    </w:tbl>
    <w:p w14:paraId="515A7BBF" w14:textId="77777777" w:rsidR="007F5258" w:rsidRDefault="007F5258">
      <w:pPr>
        <w:tabs>
          <w:tab w:val="clear" w:pos="567"/>
        </w:tabs>
        <w:spacing w:line="240" w:lineRule="auto"/>
        <w:rPr>
          <w:szCs w:val="22"/>
        </w:rPr>
      </w:pPr>
    </w:p>
    <w:p w14:paraId="174A21EF"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4EC3599" w14:textId="77777777">
        <w:tc>
          <w:tcPr>
            <w:tcW w:w="9889" w:type="dxa"/>
          </w:tcPr>
          <w:p w14:paraId="1204959C"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 U MNEJN GĦANDU JINGĦATA</w:t>
            </w:r>
          </w:p>
        </w:tc>
      </w:tr>
    </w:tbl>
    <w:p w14:paraId="04D103B4" w14:textId="77777777" w:rsidR="007F5258" w:rsidRDefault="007F5258">
      <w:pPr>
        <w:tabs>
          <w:tab w:val="clear" w:pos="567"/>
        </w:tabs>
        <w:spacing w:line="240" w:lineRule="auto"/>
        <w:ind w:left="567" w:hanging="567"/>
        <w:rPr>
          <w:szCs w:val="22"/>
        </w:rPr>
      </w:pPr>
    </w:p>
    <w:p w14:paraId="6187D10D" w14:textId="77777777" w:rsidR="007F5258" w:rsidRDefault="00C22DE4">
      <w:pPr>
        <w:tabs>
          <w:tab w:val="clear" w:pos="567"/>
        </w:tabs>
        <w:spacing w:line="240" w:lineRule="auto"/>
        <w:rPr>
          <w:szCs w:val="22"/>
        </w:rPr>
      </w:pPr>
      <w:r>
        <w:rPr>
          <w:szCs w:val="22"/>
        </w:rPr>
        <w:t xml:space="preserve">Mounjaro 7.5 mg injezzjoni </w:t>
      </w:r>
    </w:p>
    <w:p w14:paraId="326BD68F" w14:textId="77777777" w:rsidR="007F5258" w:rsidRDefault="007F5258">
      <w:pPr>
        <w:tabs>
          <w:tab w:val="clear" w:pos="567"/>
        </w:tabs>
        <w:spacing w:line="240" w:lineRule="auto"/>
        <w:rPr>
          <w:szCs w:val="22"/>
        </w:rPr>
      </w:pPr>
    </w:p>
    <w:p w14:paraId="6E1308EF" w14:textId="77777777" w:rsidR="007F5258" w:rsidRDefault="00C22DE4">
      <w:pPr>
        <w:tabs>
          <w:tab w:val="clear" w:pos="567"/>
        </w:tabs>
        <w:spacing w:line="240" w:lineRule="auto"/>
        <w:rPr>
          <w:szCs w:val="22"/>
        </w:rPr>
      </w:pPr>
      <w:r>
        <w:rPr>
          <w:szCs w:val="22"/>
        </w:rPr>
        <w:t>tirzepatide</w:t>
      </w:r>
    </w:p>
    <w:p w14:paraId="6B4AA29F" w14:textId="77777777" w:rsidR="007F5258" w:rsidRDefault="00C22DE4">
      <w:pPr>
        <w:tabs>
          <w:tab w:val="clear" w:pos="567"/>
        </w:tabs>
        <w:spacing w:line="240" w:lineRule="auto"/>
        <w:rPr>
          <w:szCs w:val="22"/>
        </w:rPr>
      </w:pPr>
      <w:r>
        <w:rPr>
          <w:szCs w:val="22"/>
        </w:rPr>
        <w:t>Għall-użu minn taħt il-ġilda</w:t>
      </w:r>
    </w:p>
    <w:p w14:paraId="294D99E3" w14:textId="77777777" w:rsidR="007F5258" w:rsidRDefault="007F5258">
      <w:pPr>
        <w:tabs>
          <w:tab w:val="clear" w:pos="567"/>
        </w:tabs>
        <w:spacing w:line="240" w:lineRule="auto"/>
        <w:rPr>
          <w:szCs w:val="22"/>
        </w:rPr>
      </w:pPr>
    </w:p>
    <w:p w14:paraId="21155124"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5920CF9" w14:textId="77777777">
        <w:tc>
          <w:tcPr>
            <w:tcW w:w="9889" w:type="dxa"/>
          </w:tcPr>
          <w:p w14:paraId="49D683FB"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METODU TA’ KIF GĦANDU JINGĦATA</w:t>
            </w:r>
          </w:p>
        </w:tc>
      </w:tr>
    </w:tbl>
    <w:p w14:paraId="0F088FAA" w14:textId="77777777" w:rsidR="007F5258" w:rsidRDefault="007F5258">
      <w:pPr>
        <w:tabs>
          <w:tab w:val="clear" w:pos="567"/>
        </w:tabs>
        <w:spacing w:line="240" w:lineRule="auto"/>
        <w:rPr>
          <w:szCs w:val="22"/>
        </w:rPr>
      </w:pPr>
    </w:p>
    <w:p w14:paraId="567C331D"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72A646F" w14:textId="77777777">
        <w:tc>
          <w:tcPr>
            <w:tcW w:w="9889" w:type="dxa"/>
          </w:tcPr>
          <w:p w14:paraId="75C1CEE0" w14:textId="77777777" w:rsidR="007F5258" w:rsidRDefault="00C22DE4">
            <w:pPr>
              <w:pStyle w:val="NormalExplicitLeft"/>
              <w:tabs>
                <w:tab w:val="clear" w:pos="567"/>
                <w:tab w:val="left" w:pos="142"/>
              </w:tabs>
              <w:spacing w:line="240" w:lineRule="auto"/>
              <w:ind w:left="567" w:hanging="567"/>
              <w:jc w:val="left"/>
              <w:rPr>
                <w:szCs w:val="22"/>
              </w:rPr>
            </w:pPr>
            <w:r>
              <w:rPr>
                <w:b/>
                <w:szCs w:val="22"/>
              </w:rPr>
              <w:t>3.</w:t>
            </w:r>
            <w:r>
              <w:rPr>
                <w:b/>
                <w:szCs w:val="22"/>
              </w:rPr>
              <w:tab/>
              <w:t>DATA TA’ SKADENZA</w:t>
            </w:r>
          </w:p>
        </w:tc>
      </w:tr>
    </w:tbl>
    <w:p w14:paraId="205BAFF2" w14:textId="77777777" w:rsidR="007F5258" w:rsidRDefault="007F5258">
      <w:pPr>
        <w:tabs>
          <w:tab w:val="clear" w:pos="567"/>
        </w:tabs>
        <w:spacing w:line="240" w:lineRule="auto"/>
        <w:rPr>
          <w:szCs w:val="22"/>
        </w:rPr>
      </w:pPr>
    </w:p>
    <w:p w14:paraId="7879A489" w14:textId="77777777" w:rsidR="007F5258" w:rsidRDefault="00C22DE4">
      <w:pPr>
        <w:tabs>
          <w:tab w:val="clear" w:pos="567"/>
        </w:tabs>
        <w:spacing w:line="240" w:lineRule="auto"/>
        <w:rPr>
          <w:szCs w:val="22"/>
        </w:rPr>
      </w:pPr>
      <w:r>
        <w:rPr>
          <w:szCs w:val="22"/>
        </w:rPr>
        <w:t>JIS</w:t>
      </w:r>
    </w:p>
    <w:p w14:paraId="6DAA22DD" w14:textId="77777777" w:rsidR="007F5258" w:rsidRDefault="007F5258">
      <w:pPr>
        <w:tabs>
          <w:tab w:val="clear" w:pos="567"/>
        </w:tabs>
        <w:spacing w:line="240" w:lineRule="auto"/>
        <w:rPr>
          <w:szCs w:val="22"/>
        </w:rPr>
      </w:pPr>
    </w:p>
    <w:p w14:paraId="3308654F"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9889"/>
      </w:tblGrid>
      <w:tr w:rsidR="007F5258" w14:paraId="384B6BE1" w14:textId="77777777">
        <w:tc>
          <w:tcPr>
            <w:tcW w:w="9889" w:type="dxa"/>
            <w:tcBorders>
              <w:top w:val="nil"/>
            </w:tcBorders>
          </w:tcPr>
          <w:p w14:paraId="64234643" w14:textId="77777777" w:rsidR="007F5258" w:rsidRDefault="00C22DE4">
            <w:pPr>
              <w:pStyle w:val="NormalExplicitLeft"/>
              <w:pBdr>
                <w:top w:val="single" w:sz="4" w:space="1" w:color="auto"/>
                <w:left w:val="single" w:sz="4" w:space="4" w:color="auto"/>
                <w:bottom w:val="single" w:sz="4" w:space="1" w:color="auto"/>
                <w:right w:val="single" w:sz="4" w:space="4" w:color="auto"/>
              </w:pBdr>
              <w:tabs>
                <w:tab w:val="clear" w:pos="567"/>
                <w:tab w:val="left" w:pos="570"/>
              </w:tabs>
              <w:spacing w:line="240" w:lineRule="auto"/>
              <w:jc w:val="left"/>
              <w:outlineLvl w:val="0"/>
              <w:rPr>
                <w:b/>
                <w:szCs w:val="22"/>
              </w:rPr>
            </w:pPr>
            <w:r>
              <w:rPr>
                <w:b/>
                <w:szCs w:val="22"/>
              </w:rPr>
              <w:t>4.</w:t>
            </w:r>
            <w:r>
              <w:rPr>
                <w:b/>
                <w:szCs w:val="22"/>
              </w:rPr>
              <w:tab/>
              <w:t>NUMRU TAL-LOTT</w:t>
            </w:r>
            <w:r>
              <w:rPr>
                <w:b/>
                <w:szCs w:val="22"/>
              </w:rPr>
              <w:fldChar w:fldCharType="begin"/>
            </w:r>
            <w:r>
              <w:rPr>
                <w:b/>
                <w:szCs w:val="22"/>
              </w:rPr>
              <w:instrText xml:space="preserve"> DOCVARIABLE VAULT_ND_1013ed18-61c4-41a1-ad72-b693d1a2ed52 \* MERGEFORMAT </w:instrText>
            </w:r>
            <w:r>
              <w:rPr>
                <w:b/>
                <w:szCs w:val="22"/>
              </w:rPr>
              <w:fldChar w:fldCharType="separate"/>
            </w:r>
            <w:r>
              <w:rPr>
                <w:b/>
                <w:szCs w:val="22"/>
              </w:rPr>
              <w:t xml:space="preserve"> </w:t>
            </w:r>
            <w:r>
              <w:rPr>
                <w:b/>
                <w:szCs w:val="22"/>
              </w:rPr>
              <w:fldChar w:fldCharType="end"/>
            </w:r>
          </w:p>
        </w:tc>
      </w:tr>
    </w:tbl>
    <w:p w14:paraId="40767406" w14:textId="77777777" w:rsidR="007F5258" w:rsidRDefault="007F5258">
      <w:pPr>
        <w:spacing w:line="240" w:lineRule="auto"/>
        <w:ind w:right="113"/>
        <w:rPr>
          <w:szCs w:val="22"/>
        </w:rPr>
      </w:pPr>
    </w:p>
    <w:p w14:paraId="1B4DE97E" w14:textId="77777777" w:rsidR="007F5258" w:rsidRDefault="00C22DE4">
      <w:pPr>
        <w:tabs>
          <w:tab w:val="clear" w:pos="567"/>
        </w:tabs>
        <w:spacing w:line="240" w:lineRule="auto"/>
        <w:ind w:right="113"/>
        <w:rPr>
          <w:szCs w:val="22"/>
        </w:rPr>
      </w:pPr>
      <w:r>
        <w:rPr>
          <w:szCs w:val="22"/>
        </w:rPr>
        <w:t>Lott</w:t>
      </w:r>
    </w:p>
    <w:p w14:paraId="17033C0D" w14:textId="77777777" w:rsidR="007F5258" w:rsidRDefault="007F5258">
      <w:pPr>
        <w:tabs>
          <w:tab w:val="clear" w:pos="567"/>
        </w:tabs>
        <w:spacing w:line="240" w:lineRule="auto"/>
        <w:ind w:right="113"/>
        <w:rPr>
          <w:szCs w:val="22"/>
        </w:rPr>
      </w:pPr>
    </w:p>
    <w:p w14:paraId="722377D1" w14:textId="77777777" w:rsidR="007F5258" w:rsidRDefault="007F5258">
      <w:pPr>
        <w:tabs>
          <w:tab w:val="clear" w:pos="567"/>
        </w:tabs>
        <w:spacing w:line="240" w:lineRule="auto"/>
        <w:ind w:right="113"/>
        <w:rPr>
          <w:szCs w:val="22"/>
        </w:rPr>
      </w:pPr>
    </w:p>
    <w:tbl>
      <w:tblPr>
        <w:tblW w:w="988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89"/>
      </w:tblGrid>
      <w:tr w:rsidR="007F5258" w14:paraId="20A6E3CB" w14:textId="77777777">
        <w:tc>
          <w:tcPr>
            <w:tcW w:w="9889" w:type="dxa"/>
          </w:tcPr>
          <w:p w14:paraId="55B87680"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IL-KONTENUT SKONT IL-PIŻ, IL-VOLUM, JEW PARTI INDIVIDWALI</w:t>
            </w:r>
          </w:p>
        </w:tc>
      </w:tr>
    </w:tbl>
    <w:p w14:paraId="3D7DADAD" w14:textId="77777777" w:rsidR="007F5258" w:rsidRDefault="007F5258">
      <w:pPr>
        <w:tabs>
          <w:tab w:val="clear" w:pos="567"/>
        </w:tabs>
        <w:spacing w:line="240" w:lineRule="auto"/>
        <w:rPr>
          <w:szCs w:val="22"/>
        </w:rPr>
      </w:pPr>
    </w:p>
    <w:p w14:paraId="197C91E7" w14:textId="77777777" w:rsidR="007F5258" w:rsidRDefault="00C22DE4">
      <w:pPr>
        <w:tabs>
          <w:tab w:val="clear" w:pos="567"/>
        </w:tabs>
        <w:spacing w:line="240" w:lineRule="auto"/>
        <w:rPr>
          <w:szCs w:val="22"/>
        </w:rPr>
      </w:pPr>
      <w:r>
        <w:rPr>
          <w:szCs w:val="22"/>
        </w:rPr>
        <w:t>0.5 ml</w:t>
      </w:r>
    </w:p>
    <w:p w14:paraId="5AF60C67" w14:textId="77777777" w:rsidR="007F5258" w:rsidRDefault="007F5258">
      <w:pPr>
        <w:tabs>
          <w:tab w:val="clear" w:pos="567"/>
        </w:tabs>
        <w:spacing w:line="240" w:lineRule="auto"/>
        <w:rPr>
          <w:szCs w:val="22"/>
        </w:rPr>
      </w:pPr>
    </w:p>
    <w:p w14:paraId="2C46C22E" w14:textId="77777777" w:rsidR="007F5258" w:rsidRDefault="007F5258">
      <w:pPr>
        <w:tabs>
          <w:tab w:val="clear" w:pos="567"/>
        </w:tabs>
        <w:spacing w:line="240" w:lineRule="auto"/>
        <w:rPr>
          <w:szCs w:val="22"/>
        </w:rPr>
      </w:pPr>
    </w:p>
    <w:p w14:paraId="319434BB" w14:textId="77777777" w:rsidR="007F5258" w:rsidRDefault="00C22DE4">
      <w:pPr>
        <w:pBdr>
          <w:top w:val="single" w:sz="4" w:space="1" w:color="auto"/>
          <w:left w:val="single" w:sz="4" w:space="4" w:color="auto"/>
          <w:bottom w:val="single" w:sz="4" w:space="1" w:color="auto"/>
          <w:right w:val="single" w:sz="4" w:space="4" w:color="auto"/>
        </w:pBdr>
        <w:tabs>
          <w:tab w:val="clear" w:pos="567"/>
        </w:tabs>
        <w:spacing w:line="240" w:lineRule="auto"/>
        <w:outlineLvl w:val="0"/>
        <w:rPr>
          <w:b/>
        </w:rPr>
      </w:pPr>
      <w:r>
        <w:rPr>
          <w:b/>
          <w:szCs w:val="22"/>
        </w:rPr>
        <w:t>6.</w:t>
      </w:r>
      <w:r>
        <w:rPr>
          <w:b/>
          <w:szCs w:val="22"/>
        </w:rPr>
        <w:tab/>
      </w:r>
      <w:r>
        <w:rPr>
          <w:b/>
        </w:rPr>
        <w:t>OĦRAJN</w:t>
      </w:r>
      <w:r>
        <w:rPr>
          <w:b/>
        </w:rPr>
        <w:fldChar w:fldCharType="begin"/>
      </w:r>
      <w:r>
        <w:rPr>
          <w:b/>
        </w:rPr>
        <w:instrText xml:space="preserve"> DOCVARIABLE VAULT_ND_54255c17-a8db-4fa2-b958-84b9f65dd14d \* MERGEFORMAT </w:instrText>
      </w:r>
      <w:r>
        <w:rPr>
          <w:b/>
        </w:rPr>
        <w:fldChar w:fldCharType="separate"/>
      </w:r>
      <w:r>
        <w:rPr>
          <w:b/>
        </w:rPr>
        <w:t xml:space="preserve"> </w:t>
      </w:r>
      <w:r>
        <w:rPr>
          <w:b/>
        </w:rPr>
        <w:fldChar w:fldCharType="end"/>
      </w:r>
    </w:p>
    <w:p w14:paraId="1DB7B17E" w14:textId="77777777" w:rsidR="007F5258" w:rsidRDefault="007F5258">
      <w:pPr>
        <w:spacing w:line="240" w:lineRule="auto"/>
        <w:ind w:right="113"/>
      </w:pPr>
    </w:p>
    <w:p w14:paraId="2B20F429" w14:textId="77777777" w:rsidR="007F5258" w:rsidRDefault="00C22DE4">
      <w:pPr>
        <w:tabs>
          <w:tab w:val="clear" w:pos="567"/>
        </w:tabs>
        <w:spacing w:line="240" w:lineRule="auto"/>
      </w:pPr>
      <w:r>
        <w:br w:type="page"/>
      </w:r>
    </w:p>
    <w:p w14:paraId="2A438404" w14:textId="77777777" w:rsidR="007F5258" w:rsidRDefault="007F5258">
      <w:pPr>
        <w:spacing w:line="240" w:lineRule="auto"/>
        <w:ind w:right="113"/>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FEFC0D8" w14:textId="77777777">
        <w:trPr>
          <w:trHeight w:val="1040"/>
        </w:trPr>
        <w:tc>
          <w:tcPr>
            <w:tcW w:w="9889" w:type="dxa"/>
          </w:tcPr>
          <w:p w14:paraId="7B2C4CFD" w14:textId="77777777" w:rsidR="007F5258" w:rsidRDefault="00C22DE4">
            <w:pPr>
              <w:pStyle w:val="NormalExplicitLeft"/>
              <w:tabs>
                <w:tab w:val="clear" w:pos="567"/>
              </w:tabs>
              <w:spacing w:line="240" w:lineRule="auto"/>
              <w:jc w:val="left"/>
              <w:rPr>
                <w:b/>
                <w:szCs w:val="22"/>
              </w:rPr>
            </w:pPr>
            <w:r>
              <w:rPr>
                <w:b/>
                <w:szCs w:val="22"/>
              </w:rPr>
              <w:t>TAGĦRIF LI GĦANDU JIDHER FUQ IL-PAKKETT TA’ BARRA</w:t>
            </w:r>
          </w:p>
          <w:p w14:paraId="6D92874F" w14:textId="77777777" w:rsidR="007F5258" w:rsidRDefault="007F5258">
            <w:pPr>
              <w:tabs>
                <w:tab w:val="clear" w:pos="567"/>
              </w:tabs>
              <w:spacing w:line="240" w:lineRule="auto"/>
              <w:rPr>
                <w:b/>
                <w:szCs w:val="22"/>
              </w:rPr>
            </w:pPr>
          </w:p>
          <w:p w14:paraId="295DD637" w14:textId="77777777" w:rsidR="007F5258" w:rsidRDefault="00C22DE4">
            <w:pPr>
              <w:pStyle w:val="NormalExplicitLeft"/>
              <w:spacing w:line="240" w:lineRule="auto"/>
              <w:jc w:val="left"/>
              <w:rPr>
                <w:b/>
                <w:szCs w:val="22"/>
              </w:rPr>
            </w:pPr>
            <w:r>
              <w:rPr>
                <w:b/>
                <w:szCs w:val="22"/>
              </w:rPr>
              <w:t>KARTUNA TA’ BARRA – KUNJETT DOŻA TA’ DARBA</w:t>
            </w:r>
          </w:p>
        </w:tc>
      </w:tr>
    </w:tbl>
    <w:p w14:paraId="7BC5CF2B" w14:textId="77777777" w:rsidR="007F5258" w:rsidRDefault="007F5258">
      <w:pPr>
        <w:tabs>
          <w:tab w:val="clear" w:pos="567"/>
        </w:tabs>
        <w:spacing w:line="240" w:lineRule="auto"/>
        <w:rPr>
          <w:szCs w:val="22"/>
        </w:rPr>
      </w:pPr>
    </w:p>
    <w:p w14:paraId="6EA9A75E"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580ADC5" w14:textId="77777777">
        <w:tc>
          <w:tcPr>
            <w:tcW w:w="9889" w:type="dxa"/>
          </w:tcPr>
          <w:p w14:paraId="7D86C000"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w:t>
            </w:r>
          </w:p>
        </w:tc>
      </w:tr>
    </w:tbl>
    <w:p w14:paraId="24973C74" w14:textId="77777777" w:rsidR="007F5258" w:rsidRDefault="007F5258">
      <w:pPr>
        <w:tabs>
          <w:tab w:val="clear" w:pos="567"/>
        </w:tabs>
        <w:spacing w:line="240" w:lineRule="auto"/>
        <w:rPr>
          <w:szCs w:val="22"/>
        </w:rPr>
      </w:pPr>
    </w:p>
    <w:p w14:paraId="58F6F878" w14:textId="77777777" w:rsidR="007F5258" w:rsidRDefault="00C22DE4">
      <w:pPr>
        <w:tabs>
          <w:tab w:val="clear" w:pos="567"/>
        </w:tabs>
        <w:spacing w:line="240" w:lineRule="auto"/>
        <w:rPr>
          <w:szCs w:val="22"/>
        </w:rPr>
      </w:pPr>
      <w:r>
        <w:rPr>
          <w:szCs w:val="22"/>
        </w:rPr>
        <w:t>Mounjaro 10 mg soluzzjoni għall-injezzjoni f’kunjett</w:t>
      </w:r>
    </w:p>
    <w:p w14:paraId="15A6F4A1" w14:textId="77777777" w:rsidR="007F5258" w:rsidRDefault="007F5258">
      <w:pPr>
        <w:spacing w:line="240" w:lineRule="auto"/>
      </w:pPr>
    </w:p>
    <w:p w14:paraId="41038095" w14:textId="77777777" w:rsidR="007F5258" w:rsidRDefault="00C22DE4">
      <w:pPr>
        <w:tabs>
          <w:tab w:val="clear" w:pos="567"/>
        </w:tabs>
        <w:spacing w:line="240" w:lineRule="auto"/>
        <w:rPr>
          <w:szCs w:val="22"/>
        </w:rPr>
      </w:pPr>
      <w:r>
        <w:rPr>
          <w:szCs w:val="22"/>
        </w:rPr>
        <w:t>tirzepatide</w:t>
      </w:r>
    </w:p>
    <w:p w14:paraId="3E68A188" w14:textId="77777777" w:rsidR="007F5258" w:rsidRDefault="007F5258">
      <w:pPr>
        <w:spacing w:line="240" w:lineRule="auto"/>
      </w:pPr>
    </w:p>
    <w:p w14:paraId="4F09AA3C"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60E5FC9" w14:textId="77777777">
        <w:tc>
          <w:tcPr>
            <w:tcW w:w="9889" w:type="dxa"/>
          </w:tcPr>
          <w:p w14:paraId="40D492BE"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DIKJARAZZJONI TAS-SUSTANZA(I) ATTIVA(I)</w:t>
            </w:r>
          </w:p>
        </w:tc>
      </w:tr>
    </w:tbl>
    <w:p w14:paraId="607D76E9" w14:textId="77777777" w:rsidR="007F5258" w:rsidRDefault="007F5258">
      <w:pPr>
        <w:tabs>
          <w:tab w:val="clear" w:pos="567"/>
        </w:tabs>
        <w:spacing w:line="240" w:lineRule="auto"/>
        <w:rPr>
          <w:szCs w:val="22"/>
        </w:rPr>
      </w:pPr>
    </w:p>
    <w:p w14:paraId="4847C121" w14:textId="77777777" w:rsidR="007F5258" w:rsidRDefault="00C22DE4">
      <w:pPr>
        <w:spacing w:line="240" w:lineRule="auto"/>
      </w:pPr>
      <w:r>
        <w:rPr>
          <w:szCs w:val="22"/>
        </w:rPr>
        <w:t>Kull kunjett fih 10 mg ta’ tirzepatide f’soluzzjoni ta’ 0.5 ml (20 mg/ml)</w:t>
      </w:r>
    </w:p>
    <w:p w14:paraId="03C8EBD4" w14:textId="77777777" w:rsidR="007F5258" w:rsidRDefault="007F5258">
      <w:pPr>
        <w:spacing w:line="240" w:lineRule="auto"/>
      </w:pPr>
    </w:p>
    <w:p w14:paraId="4E0BD984"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9A7EFDA" w14:textId="77777777">
        <w:tc>
          <w:tcPr>
            <w:tcW w:w="9889" w:type="dxa"/>
          </w:tcPr>
          <w:p w14:paraId="37A46AF4"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3.</w:t>
            </w:r>
            <w:r>
              <w:rPr>
                <w:b/>
                <w:szCs w:val="22"/>
              </w:rPr>
              <w:tab/>
              <w:t>LISTA TA’ EĊĊIPJENTI</w:t>
            </w:r>
          </w:p>
        </w:tc>
      </w:tr>
    </w:tbl>
    <w:p w14:paraId="7AA95688" w14:textId="77777777" w:rsidR="007F5258" w:rsidRDefault="007F5258">
      <w:pPr>
        <w:spacing w:line="240" w:lineRule="auto"/>
        <w:rPr>
          <w:szCs w:val="22"/>
        </w:rPr>
      </w:pPr>
    </w:p>
    <w:p w14:paraId="4D69A587" w14:textId="77777777" w:rsidR="007F5258" w:rsidRDefault="00C22DE4">
      <w:pPr>
        <w:spacing w:line="240" w:lineRule="auto"/>
        <w:rPr>
          <w:szCs w:val="22"/>
        </w:rPr>
      </w:pPr>
      <w:r>
        <w:rPr>
          <w:szCs w:val="22"/>
        </w:rPr>
        <w:t xml:space="preserve">Eċċipjenti: </w:t>
      </w:r>
      <w:r>
        <w:rPr>
          <w:szCs w:val="22"/>
          <w:highlight w:val="lightGray"/>
        </w:rPr>
        <w:t>Disodium hydrogen phosphate heptahydrate</w:t>
      </w:r>
      <w:r>
        <w:rPr>
          <w:szCs w:val="22"/>
        </w:rPr>
        <w:t xml:space="preserve"> (E339), sodium chloride, sodium hydroxide, hydrochloric acid ikkonċentrat, ilma għall-injezzjonijiet. </w:t>
      </w:r>
      <w:r>
        <w:rPr>
          <w:szCs w:val="22"/>
          <w:highlight w:val="lightGray"/>
        </w:rPr>
        <w:t>Ara l-fuljett għal aktar informazzjoni</w:t>
      </w:r>
      <w:r>
        <w:rPr>
          <w:szCs w:val="22"/>
        </w:rPr>
        <w:t xml:space="preserve">. </w:t>
      </w:r>
    </w:p>
    <w:p w14:paraId="69000B46" w14:textId="77777777" w:rsidR="007F5258" w:rsidRDefault="007F5258">
      <w:pPr>
        <w:tabs>
          <w:tab w:val="clear" w:pos="567"/>
        </w:tabs>
        <w:spacing w:line="240" w:lineRule="auto"/>
        <w:rPr>
          <w:szCs w:val="22"/>
        </w:rPr>
      </w:pPr>
    </w:p>
    <w:p w14:paraId="41BD7776"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682779D" w14:textId="77777777">
        <w:tc>
          <w:tcPr>
            <w:tcW w:w="9889" w:type="dxa"/>
          </w:tcPr>
          <w:p w14:paraId="1C9CCD73"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4.</w:t>
            </w:r>
            <w:r>
              <w:rPr>
                <w:b/>
                <w:szCs w:val="22"/>
              </w:rPr>
              <w:tab/>
              <w:t>GĦAMLA FARMAĊEWTIKA U KONTENUT</w:t>
            </w:r>
          </w:p>
        </w:tc>
      </w:tr>
    </w:tbl>
    <w:p w14:paraId="16339CC7" w14:textId="77777777" w:rsidR="007F5258" w:rsidRDefault="007F5258">
      <w:pPr>
        <w:tabs>
          <w:tab w:val="clear" w:pos="567"/>
        </w:tabs>
        <w:spacing w:line="240" w:lineRule="auto"/>
        <w:rPr>
          <w:szCs w:val="22"/>
        </w:rPr>
      </w:pPr>
    </w:p>
    <w:p w14:paraId="5512307E" w14:textId="77777777" w:rsidR="007F5258" w:rsidRDefault="00C22DE4">
      <w:pPr>
        <w:tabs>
          <w:tab w:val="clear" w:pos="567"/>
        </w:tabs>
        <w:spacing w:line="240" w:lineRule="auto"/>
        <w:rPr>
          <w:szCs w:val="22"/>
        </w:rPr>
      </w:pPr>
      <w:r>
        <w:rPr>
          <w:szCs w:val="22"/>
          <w:highlight w:val="lightGray"/>
        </w:rPr>
        <w:t>Soluzzjoni għall-injezzjoni</w:t>
      </w:r>
    </w:p>
    <w:p w14:paraId="35DB4670" w14:textId="77777777" w:rsidR="007F5258" w:rsidRDefault="00C22DE4">
      <w:pPr>
        <w:tabs>
          <w:tab w:val="clear" w:pos="567"/>
          <w:tab w:val="left" w:pos="1418"/>
        </w:tabs>
        <w:spacing w:line="240" w:lineRule="auto"/>
        <w:rPr>
          <w:szCs w:val="22"/>
        </w:rPr>
      </w:pPr>
      <w:r>
        <w:rPr>
          <w:szCs w:val="22"/>
        </w:rPr>
        <w:t>Kunjett 1</w:t>
      </w:r>
    </w:p>
    <w:p w14:paraId="382A0969" w14:textId="77777777" w:rsidR="007F5258" w:rsidRDefault="00C22DE4">
      <w:pPr>
        <w:tabs>
          <w:tab w:val="clear" w:pos="567"/>
        </w:tabs>
        <w:spacing w:line="240" w:lineRule="auto"/>
        <w:rPr>
          <w:szCs w:val="22"/>
          <w:highlight w:val="lightGray"/>
        </w:rPr>
      </w:pPr>
      <w:r>
        <w:rPr>
          <w:szCs w:val="22"/>
          <w:highlight w:val="lightGray"/>
        </w:rPr>
        <w:t>4 kunjetti</w:t>
      </w:r>
    </w:p>
    <w:p w14:paraId="3FB7C900" w14:textId="77777777" w:rsidR="007F5258" w:rsidRDefault="00C22DE4">
      <w:pPr>
        <w:tabs>
          <w:tab w:val="clear" w:pos="567"/>
        </w:tabs>
        <w:spacing w:line="240" w:lineRule="auto"/>
        <w:rPr>
          <w:szCs w:val="22"/>
        </w:rPr>
      </w:pPr>
      <w:r>
        <w:rPr>
          <w:szCs w:val="22"/>
          <w:highlight w:val="lightGray"/>
        </w:rPr>
        <w:t>12 -il kunjett</w:t>
      </w:r>
    </w:p>
    <w:p w14:paraId="08A6E643" w14:textId="77777777" w:rsidR="007F5258" w:rsidRDefault="007F5258">
      <w:pPr>
        <w:tabs>
          <w:tab w:val="clear" w:pos="567"/>
        </w:tabs>
        <w:spacing w:line="240" w:lineRule="auto"/>
        <w:rPr>
          <w:szCs w:val="22"/>
        </w:rPr>
      </w:pPr>
    </w:p>
    <w:p w14:paraId="05DC42FA"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53F91DF" w14:textId="77777777">
        <w:tc>
          <w:tcPr>
            <w:tcW w:w="9889" w:type="dxa"/>
          </w:tcPr>
          <w:p w14:paraId="6E0231DB"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MOD TA’ KIF U MNEJN JINGĦATA</w:t>
            </w:r>
          </w:p>
        </w:tc>
      </w:tr>
    </w:tbl>
    <w:p w14:paraId="52CC06D4" w14:textId="77777777" w:rsidR="007F5258" w:rsidRDefault="007F5258">
      <w:pPr>
        <w:keepNext/>
        <w:spacing w:line="240" w:lineRule="auto"/>
      </w:pPr>
    </w:p>
    <w:p w14:paraId="782EE5A7" w14:textId="77777777" w:rsidR="007F5258" w:rsidRDefault="00C22DE4">
      <w:pPr>
        <w:keepNext/>
        <w:spacing w:line="240" w:lineRule="auto"/>
      </w:pPr>
      <w:r>
        <w:t>Għall-użu ta’ darba biss</w:t>
      </w:r>
    </w:p>
    <w:p w14:paraId="3A2D346D" w14:textId="77777777" w:rsidR="007F5258" w:rsidRDefault="00C22DE4">
      <w:pPr>
        <w:keepNext/>
        <w:spacing w:line="240" w:lineRule="auto"/>
      </w:pPr>
      <w:r>
        <w:t>Darba fil-ġimgħa</w:t>
      </w:r>
    </w:p>
    <w:p w14:paraId="7340FDB4" w14:textId="77777777" w:rsidR="007F5258" w:rsidRDefault="00C22DE4">
      <w:pPr>
        <w:keepNext/>
        <w:spacing w:line="240" w:lineRule="auto"/>
      </w:pPr>
      <w:r>
        <w:t>Aqra l-fuljett ta’ tagħrif qabel l-użu.</w:t>
      </w:r>
    </w:p>
    <w:p w14:paraId="1F51E6DE" w14:textId="77777777" w:rsidR="007F5258" w:rsidRDefault="00C22DE4">
      <w:pPr>
        <w:spacing w:line="240" w:lineRule="auto"/>
      </w:pPr>
      <w:r>
        <w:t>Għall-użu minn taħt il-ġilda</w:t>
      </w:r>
    </w:p>
    <w:p w14:paraId="24128B85" w14:textId="77777777" w:rsidR="007F5258" w:rsidRDefault="007F5258">
      <w:pPr>
        <w:spacing w:line="240" w:lineRule="auto"/>
      </w:pPr>
    </w:p>
    <w:p w14:paraId="767F41FB"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D2968E5" w14:textId="77777777">
        <w:tc>
          <w:tcPr>
            <w:tcW w:w="9889" w:type="dxa"/>
          </w:tcPr>
          <w:p w14:paraId="0B134421" w14:textId="77777777" w:rsidR="007F5258" w:rsidRDefault="00C22DE4">
            <w:pPr>
              <w:pStyle w:val="NormalExplicitLeft"/>
              <w:keepNext/>
              <w:keepLines/>
              <w:tabs>
                <w:tab w:val="clear" w:pos="567"/>
                <w:tab w:val="left" w:pos="142"/>
              </w:tabs>
              <w:spacing w:line="240" w:lineRule="auto"/>
              <w:ind w:left="567" w:hanging="567"/>
              <w:jc w:val="left"/>
              <w:rPr>
                <w:b/>
                <w:szCs w:val="22"/>
              </w:rPr>
            </w:pPr>
            <w:r>
              <w:rPr>
                <w:b/>
                <w:szCs w:val="22"/>
              </w:rPr>
              <w:t>6.</w:t>
            </w:r>
            <w:r>
              <w:rPr>
                <w:b/>
                <w:szCs w:val="22"/>
              </w:rPr>
              <w:tab/>
              <w:t>TWISSIJA SPEĊJALI LI L-PRODOTT MEDIĊINALI GĦANDU JINŻAMM FEJN MA JIDHIRX U MA JINTLAĦAQX MIT-TFAL</w:t>
            </w:r>
          </w:p>
        </w:tc>
      </w:tr>
    </w:tbl>
    <w:p w14:paraId="38AA2143" w14:textId="77777777" w:rsidR="007F5258" w:rsidRDefault="007F5258">
      <w:pPr>
        <w:keepNext/>
        <w:keepLines/>
        <w:spacing w:line="240" w:lineRule="auto"/>
      </w:pPr>
    </w:p>
    <w:p w14:paraId="71CADBC8" w14:textId="77777777" w:rsidR="007F5258" w:rsidRDefault="00C22DE4">
      <w:pPr>
        <w:keepNext/>
        <w:keepLines/>
        <w:spacing w:line="240" w:lineRule="auto"/>
        <w:outlineLvl w:val="0"/>
      </w:pPr>
      <w:r>
        <w:t>Żomm fejn ma jidhirx u ma jintlaħaqx mit-tfal.</w:t>
      </w:r>
      <w:r w:rsidR="00506AFE">
        <w:fldChar w:fldCharType="begin"/>
      </w:r>
      <w:r w:rsidR="00506AFE">
        <w:instrText xml:space="preserve"> DOCVARIABLE vault_nd_a8e8a7f3-f18b-4ebc-b022-385447cc9c5c \* MERGEFORMAT </w:instrText>
      </w:r>
      <w:r w:rsidR="00506AFE">
        <w:fldChar w:fldCharType="separate"/>
      </w:r>
      <w:r>
        <w:t xml:space="preserve"> </w:t>
      </w:r>
      <w:r w:rsidR="00506AFE">
        <w:fldChar w:fldCharType="end"/>
      </w:r>
    </w:p>
    <w:p w14:paraId="0E5E7CB3" w14:textId="77777777" w:rsidR="007F5258" w:rsidRDefault="007F5258">
      <w:pPr>
        <w:spacing w:line="240" w:lineRule="auto"/>
      </w:pPr>
    </w:p>
    <w:p w14:paraId="59E28803"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39FE878" w14:textId="77777777">
        <w:tc>
          <w:tcPr>
            <w:tcW w:w="9889" w:type="dxa"/>
          </w:tcPr>
          <w:p w14:paraId="6288C2A4"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7.</w:t>
            </w:r>
            <w:r>
              <w:rPr>
                <w:b/>
                <w:szCs w:val="22"/>
              </w:rPr>
              <w:tab/>
              <w:t>TWISSIJA(IET) SPEĊJALI OĦRA, JEKK MEĦTIEĠA</w:t>
            </w:r>
          </w:p>
        </w:tc>
      </w:tr>
    </w:tbl>
    <w:p w14:paraId="18A603BC" w14:textId="77777777" w:rsidR="007F5258" w:rsidRDefault="007F5258">
      <w:pPr>
        <w:tabs>
          <w:tab w:val="clear" w:pos="567"/>
        </w:tabs>
        <w:spacing w:line="240" w:lineRule="auto"/>
        <w:rPr>
          <w:szCs w:val="22"/>
        </w:rPr>
      </w:pPr>
    </w:p>
    <w:p w14:paraId="33EA095B" w14:textId="77777777" w:rsidR="007F5258" w:rsidRDefault="007F5258">
      <w:pPr>
        <w:tabs>
          <w:tab w:val="left" w:pos="749"/>
        </w:tabs>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3A81139" w14:textId="77777777">
        <w:tc>
          <w:tcPr>
            <w:tcW w:w="9889" w:type="dxa"/>
          </w:tcPr>
          <w:p w14:paraId="3475BB88" w14:textId="77777777" w:rsidR="007F5258" w:rsidRDefault="00C22DE4">
            <w:pPr>
              <w:pStyle w:val="NormalExplicitLeft"/>
              <w:tabs>
                <w:tab w:val="clear" w:pos="567"/>
                <w:tab w:val="left" w:pos="142"/>
              </w:tabs>
              <w:spacing w:line="240" w:lineRule="auto"/>
              <w:ind w:left="567" w:hanging="567"/>
              <w:jc w:val="left"/>
              <w:rPr>
                <w:szCs w:val="22"/>
              </w:rPr>
            </w:pPr>
            <w:r>
              <w:rPr>
                <w:b/>
                <w:szCs w:val="22"/>
              </w:rPr>
              <w:t>8.</w:t>
            </w:r>
            <w:r>
              <w:rPr>
                <w:b/>
                <w:szCs w:val="22"/>
              </w:rPr>
              <w:tab/>
              <w:t xml:space="preserve">DATA TA’ SKADENZA </w:t>
            </w:r>
          </w:p>
        </w:tc>
      </w:tr>
    </w:tbl>
    <w:p w14:paraId="01A96FC2" w14:textId="77777777" w:rsidR="007F5258" w:rsidRDefault="007F5258">
      <w:pPr>
        <w:tabs>
          <w:tab w:val="clear" w:pos="567"/>
        </w:tabs>
        <w:spacing w:line="240" w:lineRule="auto"/>
        <w:rPr>
          <w:szCs w:val="22"/>
        </w:rPr>
      </w:pPr>
    </w:p>
    <w:p w14:paraId="5C3113DB" w14:textId="77777777" w:rsidR="007F5258" w:rsidRDefault="00C22DE4">
      <w:pPr>
        <w:tabs>
          <w:tab w:val="clear" w:pos="567"/>
        </w:tabs>
        <w:spacing w:line="240" w:lineRule="auto"/>
        <w:rPr>
          <w:szCs w:val="22"/>
        </w:rPr>
      </w:pPr>
      <w:r>
        <w:rPr>
          <w:szCs w:val="22"/>
        </w:rPr>
        <w:t>JIS</w:t>
      </w:r>
    </w:p>
    <w:p w14:paraId="61D3A31B" w14:textId="77777777" w:rsidR="007F5258" w:rsidRDefault="007F5258">
      <w:pPr>
        <w:tabs>
          <w:tab w:val="clear" w:pos="567"/>
        </w:tabs>
        <w:spacing w:line="240" w:lineRule="auto"/>
        <w:rPr>
          <w:szCs w:val="22"/>
        </w:rPr>
      </w:pPr>
    </w:p>
    <w:p w14:paraId="0F25335B" w14:textId="77777777" w:rsidR="007F5258" w:rsidRDefault="007F5258">
      <w:pPr>
        <w:tabs>
          <w:tab w:val="clear" w:pos="567"/>
        </w:tabs>
        <w:spacing w:line="240" w:lineRule="auto"/>
        <w:rPr>
          <w:szCs w:val="22"/>
        </w:rPr>
      </w:pPr>
    </w:p>
    <w:p w14:paraId="212FD6CB"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C6D6847" w14:textId="77777777">
        <w:tc>
          <w:tcPr>
            <w:tcW w:w="9889" w:type="dxa"/>
          </w:tcPr>
          <w:p w14:paraId="434FEE15" w14:textId="77777777" w:rsidR="007F5258" w:rsidRDefault="00C22DE4">
            <w:pPr>
              <w:pStyle w:val="NormalExplicitLeft"/>
              <w:tabs>
                <w:tab w:val="clear" w:pos="567"/>
                <w:tab w:val="left" w:pos="142"/>
              </w:tabs>
              <w:spacing w:line="240" w:lineRule="auto"/>
              <w:ind w:left="567" w:hanging="567"/>
              <w:jc w:val="left"/>
              <w:rPr>
                <w:szCs w:val="22"/>
              </w:rPr>
            </w:pPr>
            <w:r>
              <w:rPr>
                <w:b/>
                <w:szCs w:val="22"/>
              </w:rPr>
              <w:t>9.</w:t>
            </w:r>
            <w:r>
              <w:rPr>
                <w:b/>
                <w:szCs w:val="22"/>
              </w:rPr>
              <w:tab/>
              <w:t>KONDIZZJONIJIET SPEĊJALI TA’ KIF JINĦAŻEN</w:t>
            </w:r>
          </w:p>
        </w:tc>
      </w:tr>
    </w:tbl>
    <w:p w14:paraId="3C466507" w14:textId="77777777" w:rsidR="007F5258" w:rsidRDefault="007F5258">
      <w:pPr>
        <w:tabs>
          <w:tab w:val="clear" w:pos="567"/>
        </w:tabs>
        <w:spacing w:line="240" w:lineRule="auto"/>
        <w:rPr>
          <w:szCs w:val="22"/>
        </w:rPr>
      </w:pPr>
    </w:p>
    <w:p w14:paraId="739E937C" w14:textId="77777777" w:rsidR="007F5258" w:rsidRDefault="00C22DE4">
      <w:pPr>
        <w:spacing w:line="240" w:lineRule="auto"/>
        <w:rPr>
          <w:szCs w:val="22"/>
        </w:rPr>
      </w:pPr>
      <w:r>
        <w:rPr>
          <w:szCs w:val="22"/>
        </w:rPr>
        <w:t>Aħżen fi friġġ.</w:t>
      </w:r>
    </w:p>
    <w:p w14:paraId="258CE300" w14:textId="77777777" w:rsidR="007F5258" w:rsidRDefault="00C22DE4">
      <w:pPr>
        <w:spacing w:line="240" w:lineRule="auto"/>
        <w:rPr>
          <w:szCs w:val="22"/>
        </w:rPr>
      </w:pPr>
      <w:r>
        <w:rPr>
          <w:szCs w:val="22"/>
        </w:rPr>
        <w:t xml:space="preserve">Jista’ ma jinħażinx fi friġġ taħt 30 ºC għal mhux iżjed minn 21 ġurnata.  </w:t>
      </w:r>
    </w:p>
    <w:p w14:paraId="28ED40A8" w14:textId="77777777" w:rsidR="007F5258" w:rsidRDefault="00C22DE4">
      <w:pPr>
        <w:spacing w:line="240" w:lineRule="auto"/>
        <w:rPr>
          <w:szCs w:val="22"/>
        </w:rPr>
      </w:pPr>
      <w:r>
        <w:rPr>
          <w:szCs w:val="22"/>
        </w:rPr>
        <w:t>Tagħmlux fil-friża.</w:t>
      </w:r>
    </w:p>
    <w:p w14:paraId="30D635B7" w14:textId="77777777" w:rsidR="007F5258" w:rsidRDefault="00C22DE4">
      <w:pPr>
        <w:tabs>
          <w:tab w:val="clear" w:pos="567"/>
        </w:tabs>
        <w:spacing w:line="240" w:lineRule="auto"/>
        <w:ind w:left="567" w:hanging="567"/>
        <w:rPr>
          <w:szCs w:val="22"/>
        </w:rPr>
      </w:pPr>
      <w:r>
        <w:rPr>
          <w:szCs w:val="22"/>
        </w:rPr>
        <w:t>Aħżen fil-pakkett oriġinali sabiex tilqa’ mid-dawl.</w:t>
      </w:r>
    </w:p>
    <w:p w14:paraId="24D7684D" w14:textId="77777777" w:rsidR="007F5258" w:rsidRDefault="007F5258">
      <w:pPr>
        <w:tabs>
          <w:tab w:val="clear" w:pos="567"/>
        </w:tabs>
        <w:spacing w:line="240" w:lineRule="auto"/>
        <w:ind w:left="567" w:hanging="567"/>
        <w:rPr>
          <w:szCs w:val="22"/>
        </w:rPr>
      </w:pPr>
    </w:p>
    <w:p w14:paraId="76C91C00"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B473C54" w14:textId="77777777">
        <w:tc>
          <w:tcPr>
            <w:tcW w:w="9889" w:type="dxa"/>
          </w:tcPr>
          <w:p w14:paraId="1C441786"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10.</w:t>
            </w:r>
            <w:r>
              <w:rPr>
                <w:b/>
                <w:szCs w:val="22"/>
              </w:rPr>
              <w:tab/>
              <w:t>PREKAWZJONIJIET SPEĊJALI GĦAR-RIMI TA’ PRODOTTI MEDIĊINALI MHUX UŻATI JEW SKART MINN DAWN IL-PRODOTTI MEDIĊINALI,  JEKK HEMM BŻONN</w:t>
            </w:r>
          </w:p>
        </w:tc>
      </w:tr>
    </w:tbl>
    <w:p w14:paraId="76E25BBF" w14:textId="77777777" w:rsidR="007F5258" w:rsidRDefault="007F5258">
      <w:pPr>
        <w:tabs>
          <w:tab w:val="clear" w:pos="567"/>
        </w:tabs>
        <w:spacing w:line="240" w:lineRule="auto"/>
        <w:rPr>
          <w:szCs w:val="22"/>
        </w:rPr>
      </w:pPr>
    </w:p>
    <w:p w14:paraId="64E6AAB1"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D3779FD" w14:textId="77777777">
        <w:tc>
          <w:tcPr>
            <w:tcW w:w="9889" w:type="dxa"/>
          </w:tcPr>
          <w:p w14:paraId="002F2F55" w14:textId="77777777" w:rsidR="007F5258" w:rsidRDefault="00C22DE4">
            <w:pPr>
              <w:pStyle w:val="NormalExplicitLeft"/>
              <w:tabs>
                <w:tab w:val="clear" w:pos="567"/>
              </w:tabs>
              <w:spacing w:line="240" w:lineRule="auto"/>
              <w:ind w:left="567" w:hanging="567"/>
              <w:jc w:val="left"/>
              <w:rPr>
                <w:szCs w:val="22"/>
              </w:rPr>
            </w:pPr>
            <w:r>
              <w:rPr>
                <w:b/>
                <w:szCs w:val="22"/>
              </w:rPr>
              <w:t>11.</w:t>
            </w:r>
            <w:r>
              <w:rPr>
                <w:b/>
                <w:szCs w:val="22"/>
              </w:rPr>
              <w:tab/>
              <w:t xml:space="preserve">ISEM U INDIRIZZ TAD-DETENTUR TAL-AWTORIZZAZZJONI GĦAT-TQEGĦID FIS-SUQ </w:t>
            </w:r>
          </w:p>
        </w:tc>
      </w:tr>
    </w:tbl>
    <w:p w14:paraId="444FBBE6" w14:textId="77777777" w:rsidR="007F5258" w:rsidRDefault="007F5258">
      <w:pPr>
        <w:pStyle w:val="Default"/>
        <w:jc w:val="both"/>
        <w:rPr>
          <w:color w:val="auto"/>
          <w:sz w:val="22"/>
          <w:szCs w:val="22"/>
          <w:lang w:val="mt-MT"/>
        </w:rPr>
      </w:pPr>
    </w:p>
    <w:p w14:paraId="41E83860" w14:textId="77777777" w:rsidR="007F5258" w:rsidRDefault="00C22DE4">
      <w:pPr>
        <w:pStyle w:val="Default"/>
        <w:jc w:val="both"/>
        <w:rPr>
          <w:color w:val="auto"/>
          <w:sz w:val="22"/>
          <w:szCs w:val="22"/>
          <w:lang w:val="mt-MT"/>
        </w:rPr>
      </w:pPr>
      <w:r>
        <w:rPr>
          <w:color w:val="auto"/>
          <w:sz w:val="22"/>
          <w:szCs w:val="22"/>
          <w:lang w:val="mt-MT"/>
        </w:rPr>
        <w:t xml:space="preserve">Eli Lilly Nederland B.V. </w:t>
      </w:r>
    </w:p>
    <w:p w14:paraId="04C7A234" w14:textId="77777777" w:rsidR="007F5258" w:rsidRDefault="00C22DE4">
      <w:pPr>
        <w:tabs>
          <w:tab w:val="clear" w:pos="567"/>
        </w:tabs>
        <w:spacing w:line="240" w:lineRule="auto"/>
        <w:rPr>
          <w:szCs w:val="22"/>
          <w:lang w:eastAsia="en-GB"/>
        </w:rPr>
      </w:pPr>
      <w:r>
        <w:rPr>
          <w:szCs w:val="22"/>
        </w:rPr>
        <w:t xml:space="preserve">Orteliuslaan 1000, 3528 BD </w:t>
      </w:r>
      <w:r>
        <w:rPr>
          <w:szCs w:val="22"/>
          <w:lang w:eastAsia="en-GB"/>
        </w:rPr>
        <w:t>Utrecht</w:t>
      </w:r>
    </w:p>
    <w:p w14:paraId="79A66ADF" w14:textId="77777777" w:rsidR="007F5258" w:rsidRDefault="00C22DE4">
      <w:pPr>
        <w:tabs>
          <w:tab w:val="clear" w:pos="567"/>
        </w:tabs>
        <w:spacing w:line="240" w:lineRule="auto"/>
        <w:rPr>
          <w:szCs w:val="22"/>
        </w:rPr>
      </w:pPr>
      <w:r>
        <w:rPr>
          <w:szCs w:val="22"/>
        </w:rPr>
        <w:t>L-Olanda</w:t>
      </w:r>
    </w:p>
    <w:p w14:paraId="005EDFE2" w14:textId="77777777" w:rsidR="007F5258" w:rsidRDefault="007F5258">
      <w:pPr>
        <w:tabs>
          <w:tab w:val="clear" w:pos="567"/>
        </w:tabs>
        <w:spacing w:line="240" w:lineRule="auto"/>
        <w:rPr>
          <w:szCs w:val="22"/>
        </w:rPr>
      </w:pPr>
    </w:p>
    <w:p w14:paraId="52BF7FBF"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CE689DC" w14:textId="77777777">
        <w:tc>
          <w:tcPr>
            <w:tcW w:w="9889" w:type="dxa"/>
          </w:tcPr>
          <w:p w14:paraId="1794A765"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12.</w:t>
            </w:r>
            <w:r>
              <w:rPr>
                <w:b/>
                <w:szCs w:val="22"/>
              </w:rPr>
              <w:tab/>
              <w:t>NUMRU(I) TAL-AWTORIZZAZZJONI GĦAT-TQEGĦID FIS-SUQ</w:t>
            </w:r>
          </w:p>
        </w:tc>
      </w:tr>
    </w:tbl>
    <w:p w14:paraId="7343914A" w14:textId="77777777" w:rsidR="007F5258" w:rsidRDefault="007F5258">
      <w:pPr>
        <w:spacing w:line="240" w:lineRule="auto"/>
      </w:pPr>
    </w:p>
    <w:p w14:paraId="0229B1F5" w14:textId="77777777" w:rsidR="007F5258" w:rsidRDefault="00C22DE4">
      <w:pPr>
        <w:tabs>
          <w:tab w:val="clear" w:pos="567"/>
        </w:tabs>
        <w:spacing w:line="240" w:lineRule="auto"/>
        <w:outlineLvl w:val="0"/>
        <w:rPr>
          <w:szCs w:val="22"/>
        </w:rPr>
      </w:pPr>
      <w:r>
        <w:t>EU/1/22/1685/022</w:t>
      </w:r>
      <w:r w:rsidR="00506AFE">
        <w:fldChar w:fldCharType="begin"/>
      </w:r>
      <w:r w:rsidR="00506AFE">
        <w:instrText xml:space="preserve"> DOCVARIABLE VAULT_ND_7836a2d5-c973-449c-ac04-ee4d84c2fb5c \* MERGEFORMAT </w:instrText>
      </w:r>
      <w:r w:rsidR="00506AFE">
        <w:fldChar w:fldCharType="separate"/>
      </w:r>
      <w:r>
        <w:t xml:space="preserve"> </w:t>
      </w:r>
      <w:r w:rsidR="00506AFE">
        <w:fldChar w:fldCharType="end"/>
      </w:r>
    </w:p>
    <w:p w14:paraId="149CB10A" w14:textId="77777777" w:rsidR="007F5258" w:rsidRDefault="00C22DE4">
      <w:pPr>
        <w:tabs>
          <w:tab w:val="clear" w:pos="567"/>
        </w:tabs>
        <w:spacing w:line="240" w:lineRule="auto"/>
        <w:outlineLvl w:val="0"/>
      </w:pPr>
      <w:r>
        <w:rPr>
          <w:szCs w:val="22"/>
          <w:highlight w:val="lightGray"/>
        </w:rPr>
        <w:t>EU/1/22/1685/037</w:t>
      </w:r>
      <w:r>
        <w:rPr>
          <w:szCs w:val="22"/>
          <w:highlight w:val="lightGray"/>
        </w:rPr>
        <w:fldChar w:fldCharType="begin"/>
      </w:r>
      <w:r>
        <w:rPr>
          <w:szCs w:val="22"/>
          <w:highlight w:val="lightGray"/>
        </w:rPr>
        <w:instrText xml:space="preserve"> DOCVARIABLE VAULT_ND_6fcbcd57-ba82-4189-af8a-ca126b342635 \* MERGEFORMAT </w:instrText>
      </w:r>
      <w:r>
        <w:rPr>
          <w:szCs w:val="22"/>
          <w:highlight w:val="lightGray"/>
        </w:rPr>
        <w:fldChar w:fldCharType="separate"/>
      </w:r>
      <w:r>
        <w:rPr>
          <w:szCs w:val="22"/>
          <w:highlight w:val="lightGray"/>
        </w:rPr>
        <w:t xml:space="preserve"> </w:t>
      </w:r>
      <w:r>
        <w:rPr>
          <w:szCs w:val="22"/>
          <w:highlight w:val="lightGray"/>
        </w:rPr>
        <w:fldChar w:fldCharType="end"/>
      </w:r>
    </w:p>
    <w:p w14:paraId="5A40867B" w14:textId="77777777" w:rsidR="007F5258" w:rsidRDefault="00C22DE4">
      <w:pPr>
        <w:tabs>
          <w:tab w:val="clear" w:pos="567"/>
        </w:tabs>
        <w:spacing w:line="240" w:lineRule="auto"/>
        <w:outlineLvl w:val="0"/>
        <w:rPr>
          <w:szCs w:val="22"/>
        </w:rPr>
      </w:pPr>
      <w:r>
        <w:rPr>
          <w:szCs w:val="22"/>
          <w:highlight w:val="lightGray"/>
        </w:rPr>
        <w:t>EU/1/22/1685/038</w:t>
      </w:r>
      <w:r>
        <w:rPr>
          <w:szCs w:val="22"/>
          <w:highlight w:val="lightGray"/>
        </w:rPr>
        <w:fldChar w:fldCharType="begin"/>
      </w:r>
      <w:r>
        <w:rPr>
          <w:szCs w:val="22"/>
          <w:highlight w:val="lightGray"/>
        </w:rPr>
        <w:instrText xml:space="preserve"> DOCVARIABLE VAULT_ND_2e85a676-a621-4e73-b033-30fde62ee393 \* MERGEFORMAT </w:instrText>
      </w:r>
      <w:r>
        <w:rPr>
          <w:szCs w:val="22"/>
          <w:highlight w:val="lightGray"/>
        </w:rPr>
        <w:fldChar w:fldCharType="separate"/>
      </w:r>
      <w:r>
        <w:rPr>
          <w:szCs w:val="22"/>
          <w:highlight w:val="lightGray"/>
        </w:rPr>
        <w:t xml:space="preserve"> </w:t>
      </w:r>
      <w:r>
        <w:rPr>
          <w:szCs w:val="22"/>
          <w:highlight w:val="lightGray"/>
        </w:rPr>
        <w:fldChar w:fldCharType="end"/>
      </w:r>
    </w:p>
    <w:p w14:paraId="7873EFDA" w14:textId="77777777" w:rsidR="007F5258" w:rsidRDefault="007F5258">
      <w:pPr>
        <w:spacing w:line="240" w:lineRule="auto"/>
      </w:pPr>
    </w:p>
    <w:p w14:paraId="12C56FDD"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BF6BA0B" w14:textId="77777777">
        <w:tc>
          <w:tcPr>
            <w:tcW w:w="9889" w:type="dxa"/>
          </w:tcPr>
          <w:p w14:paraId="3B6139E4"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13.</w:t>
            </w:r>
            <w:r>
              <w:rPr>
                <w:b/>
                <w:szCs w:val="22"/>
              </w:rPr>
              <w:tab/>
              <w:t xml:space="preserve">NUMRU TAL-LOTT </w:t>
            </w:r>
          </w:p>
        </w:tc>
      </w:tr>
    </w:tbl>
    <w:p w14:paraId="634C0625" w14:textId="77777777" w:rsidR="007F5258" w:rsidRDefault="007F5258">
      <w:pPr>
        <w:tabs>
          <w:tab w:val="clear" w:pos="567"/>
        </w:tabs>
        <w:spacing w:line="240" w:lineRule="auto"/>
        <w:rPr>
          <w:szCs w:val="22"/>
        </w:rPr>
      </w:pPr>
    </w:p>
    <w:p w14:paraId="7694A496" w14:textId="77777777" w:rsidR="007F5258" w:rsidRDefault="00C22DE4">
      <w:pPr>
        <w:tabs>
          <w:tab w:val="clear" w:pos="567"/>
        </w:tabs>
        <w:spacing w:line="240" w:lineRule="auto"/>
        <w:rPr>
          <w:szCs w:val="22"/>
        </w:rPr>
      </w:pPr>
      <w:r>
        <w:rPr>
          <w:szCs w:val="22"/>
        </w:rPr>
        <w:t>Lott</w:t>
      </w:r>
    </w:p>
    <w:p w14:paraId="3F7B04F4" w14:textId="77777777" w:rsidR="007F5258" w:rsidRDefault="007F5258">
      <w:pPr>
        <w:tabs>
          <w:tab w:val="clear" w:pos="567"/>
        </w:tabs>
        <w:spacing w:line="240" w:lineRule="auto"/>
        <w:rPr>
          <w:szCs w:val="22"/>
        </w:rPr>
      </w:pPr>
    </w:p>
    <w:p w14:paraId="6D79E539"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D4B449B" w14:textId="77777777">
        <w:tc>
          <w:tcPr>
            <w:tcW w:w="9889" w:type="dxa"/>
          </w:tcPr>
          <w:p w14:paraId="785B9AB7"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14.</w:t>
            </w:r>
            <w:r>
              <w:rPr>
                <w:b/>
                <w:szCs w:val="22"/>
              </w:rPr>
              <w:tab/>
              <w:t>KLASSIFIKAZZJONI ĠENERALI TA’ KIF JINGĦATA</w:t>
            </w:r>
          </w:p>
        </w:tc>
      </w:tr>
    </w:tbl>
    <w:p w14:paraId="7B93DE53" w14:textId="77777777" w:rsidR="007F5258" w:rsidRDefault="007F5258">
      <w:pPr>
        <w:tabs>
          <w:tab w:val="clear" w:pos="567"/>
        </w:tabs>
        <w:spacing w:line="240" w:lineRule="auto"/>
        <w:rPr>
          <w:szCs w:val="22"/>
        </w:rPr>
      </w:pPr>
    </w:p>
    <w:p w14:paraId="72C50545"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245DA33" w14:textId="77777777">
        <w:tc>
          <w:tcPr>
            <w:tcW w:w="9889" w:type="dxa"/>
          </w:tcPr>
          <w:p w14:paraId="0B68104C"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15.</w:t>
            </w:r>
            <w:r>
              <w:rPr>
                <w:b/>
                <w:szCs w:val="22"/>
              </w:rPr>
              <w:tab/>
              <w:t>ISTRUZZJONIJIET DWAR L-UŻU</w:t>
            </w:r>
          </w:p>
        </w:tc>
      </w:tr>
    </w:tbl>
    <w:p w14:paraId="3CD09EE9" w14:textId="77777777" w:rsidR="007F5258" w:rsidRDefault="007F5258">
      <w:pPr>
        <w:tabs>
          <w:tab w:val="clear" w:pos="567"/>
        </w:tabs>
        <w:spacing w:line="240" w:lineRule="auto"/>
        <w:rPr>
          <w:szCs w:val="22"/>
        </w:rPr>
      </w:pPr>
    </w:p>
    <w:p w14:paraId="2A6D15F4" w14:textId="77777777" w:rsidR="007F5258" w:rsidRDefault="007F5258">
      <w:pPr>
        <w:tabs>
          <w:tab w:val="clear" w:pos="567"/>
        </w:tabs>
        <w:spacing w:line="240" w:lineRule="auto"/>
        <w:rPr>
          <w:szCs w:val="22"/>
        </w:rPr>
      </w:pPr>
    </w:p>
    <w:p w14:paraId="35F00C28"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pPr>
      <w:r>
        <w:rPr>
          <w:b/>
          <w:szCs w:val="22"/>
        </w:rPr>
        <w:t>16.</w:t>
      </w:r>
      <w:r>
        <w:rPr>
          <w:b/>
          <w:szCs w:val="22"/>
        </w:rPr>
        <w:tab/>
      </w:r>
      <w:r>
        <w:rPr>
          <w:b/>
        </w:rPr>
        <w:t>INFORMAZZJONI BIL-BRAILLE</w:t>
      </w:r>
      <w:r>
        <w:rPr>
          <w:b/>
        </w:rPr>
        <w:fldChar w:fldCharType="begin"/>
      </w:r>
      <w:r>
        <w:rPr>
          <w:b/>
        </w:rPr>
        <w:instrText xml:space="preserve"> DOCVARIABLE VAULT_ND_5e628d86-f0ed-4095-831f-3900943ef1ff \* MERGEFORMAT </w:instrText>
      </w:r>
      <w:r>
        <w:rPr>
          <w:b/>
        </w:rPr>
        <w:fldChar w:fldCharType="separate"/>
      </w:r>
      <w:r>
        <w:rPr>
          <w:b/>
        </w:rPr>
        <w:t xml:space="preserve"> </w:t>
      </w:r>
      <w:r>
        <w:rPr>
          <w:b/>
        </w:rPr>
        <w:fldChar w:fldCharType="end"/>
      </w:r>
    </w:p>
    <w:p w14:paraId="550F1E31" w14:textId="77777777" w:rsidR="007F5258" w:rsidRDefault="007F5258">
      <w:pPr>
        <w:spacing w:line="240" w:lineRule="auto"/>
      </w:pPr>
    </w:p>
    <w:p w14:paraId="40061877" w14:textId="77777777" w:rsidR="007F5258" w:rsidRDefault="00C22DE4">
      <w:pPr>
        <w:spacing w:line="240" w:lineRule="auto"/>
        <w:rPr>
          <w:highlight w:val="lightGray"/>
        </w:rPr>
      </w:pPr>
      <w:r>
        <w:rPr>
          <w:highlight w:val="lightGray"/>
        </w:rPr>
        <w:t>Il-ġustifikazzjoni biex ma jkunx inkluż il-Braille hija aċċettata.</w:t>
      </w:r>
    </w:p>
    <w:p w14:paraId="44E55ED4" w14:textId="77777777" w:rsidR="007F5258" w:rsidRDefault="007F5258">
      <w:pPr>
        <w:spacing w:line="240" w:lineRule="auto"/>
        <w:rPr>
          <w:shd w:val="clear" w:color="auto" w:fill="CCCCCC"/>
        </w:rPr>
      </w:pPr>
    </w:p>
    <w:p w14:paraId="2E73BD70" w14:textId="77777777" w:rsidR="007F5258" w:rsidRDefault="007F5258">
      <w:pPr>
        <w:spacing w:line="240" w:lineRule="auto"/>
        <w:rPr>
          <w:szCs w:val="22"/>
          <w:shd w:val="clear" w:color="auto" w:fill="CCCCCC"/>
        </w:rPr>
      </w:pPr>
    </w:p>
    <w:p w14:paraId="29374409"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17.</w:t>
      </w:r>
      <w:r>
        <w:rPr>
          <w:b/>
        </w:rPr>
        <w:tab/>
        <w:t>IDENTIFIKATUR UNIKU – BARCODE 2D</w:t>
      </w:r>
      <w:r>
        <w:rPr>
          <w:b/>
        </w:rPr>
        <w:fldChar w:fldCharType="begin"/>
      </w:r>
      <w:r>
        <w:rPr>
          <w:b/>
        </w:rPr>
        <w:instrText xml:space="preserve"> DOCVARIABLE VAULT_ND_2eabebf6-02c2-4c8c-be32-3a23cdef88b5 \* MERGEFORMAT </w:instrText>
      </w:r>
      <w:r>
        <w:rPr>
          <w:b/>
        </w:rPr>
        <w:fldChar w:fldCharType="separate"/>
      </w:r>
      <w:r>
        <w:rPr>
          <w:b/>
        </w:rPr>
        <w:t xml:space="preserve"> </w:t>
      </w:r>
      <w:r>
        <w:rPr>
          <w:b/>
        </w:rPr>
        <w:fldChar w:fldCharType="end"/>
      </w:r>
    </w:p>
    <w:p w14:paraId="4839D8A6" w14:textId="77777777" w:rsidR="007F5258" w:rsidRDefault="007F5258">
      <w:pPr>
        <w:tabs>
          <w:tab w:val="clear" w:pos="567"/>
        </w:tabs>
        <w:spacing w:line="240" w:lineRule="auto"/>
      </w:pPr>
    </w:p>
    <w:p w14:paraId="6E3927CD" w14:textId="77777777" w:rsidR="007F5258" w:rsidRDefault="00C22DE4">
      <w:pPr>
        <w:spacing w:line="240" w:lineRule="auto"/>
        <w:rPr>
          <w:szCs w:val="22"/>
          <w:shd w:val="clear" w:color="auto" w:fill="CCCCCC"/>
        </w:rPr>
      </w:pPr>
      <w:r>
        <w:rPr>
          <w:highlight w:val="lightGray"/>
        </w:rPr>
        <w:t>barcode 2D li jkollu l-identifikatur uniku inkluż.</w:t>
      </w:r>
    </w:p>
    <w:p w14:paraId="21B8D8F6" w14:textId="77777777" w:rsidR="007F5258" w:rsidRDefault="007F5258">
      <w:pPr>
        <w:spacing w:line="240" w:lineRule="auto"/>
        <w:rPr>
          <w:szCs w:val="22"/>
          <w:shd w:val="clear" w:color="auto" w:fill="CCCCCC"/>
        </w:rPr>
      </w:pPr>
    </w:p>
    <w:p w14:paraId="4B682803" w14:textId="77777777" w:rsidR="007F5258" w:rsidRDefault="007F5258">
      <w:pPr>
        <w:tabs>
          <w:tab w:val="clear" w:pos="567"/>
        </w:tabs>
        <w:spacing w:line="240" w:lineRule="auto"/>
      </w:pPr>
    </w:p>
    <w:p w14:paraId="75D3E257"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18.</w:t>
      </w:r>
      <w:r>
        <w:rPr>
          <w:b/>
        </w:rPr>
        <w:tab/>
        <w:t xml:space="preserve">IDENTIFIKATUR UNIKU - </w:t>
      </w:r>
      <w:r>
        <w:rPr>
          <w:b/>
          <w:i/>
        </w:rPr>
        <w:t>DATA</w:t>
      </w:r>
      <w:r>
        <w:rPr>
          <w:b/>
        </w:rPr>
        <w:t xml:space="preserve"> LI TINQARA MILL-BNIEDEM</w:t>
      </w:r>
      <w:r>
        <w:rPr>
          <w:b/>
        </w:rPr>
        <w:fldChar w:fldCharType="begin"/>
      </w:r>
      <w:r>
        <w:rPr>
          <w:b/>
        </w:rPr>
        <w:instrText xml:space="preserve"> DOCVARIABLE VAULT_ND_09e588fb-3bbe-4b7a-9a80-102978627b1c \* MERGEFORMAT </w:instrText>
      </w:r>
      <w:r>
        <w:rPr>
          <w:b/>
        </w:rPr>
        <w:fldChar w:fldCharType="separate"/>
      </w:r>
      <w:r>
        <w:rPr>
          <w:b/>
        </w:rPr>
        <w:t xml:space="preserve"> </w:t>
      </w:r>
      <w:r>
        <w:rPr>
          <w:b/>
        </w:rPr>
        <w:fldChar w:fldCharType="end"/>
      </w:r>
    </w:p>
    <w:p w14:paraId="5C9F08FB" w14:textId="77777777" w:rsidR="007F5258" w:rsidRDefault="007F5258">
      <w:pPr>
        <w:tabs>
          <w:tab w:val="clear" w:pos="567"/>
        </w:tabs>
        <w:spacing w:line="240" w:lineRule="auto"/>
      </w:pPr>
    </w:p>
    <w:p w14:paraId="5C287C3E" w14:textId="77777777" w:rsidR="007F5258" w:rsidRDefault="00C22DE4">
      <w:pPr>
        <w:rPr>
          <w:color w:val="008000"/>
          <w:szCs w:val="22"/>
        </w:rPr>
      </w:pPr>
      <w:r>
        <w:t xml:space="preserve">PC </w:t>
      </w:r>
    </w:p>
    <w:p w14:paraId="1833486B" w14:textId="77777777" w:rsidR="007F5258" w:rsidRDefault="00C22DE4">
      <w:pPr>
        <w:rPr>
          <w:szCs w:val="22"/>
        </w:rPr>
      </w:pPr>
      <w:r>
        <w:t xml:space="preserve">SN </w:t>
      </w:r>
    </w:p>
    <w:p w14:paraId="026DE7F3" w14:textId="77777777" w:rsidR="007F5258" w:rsidRDefault="00C22DE4">
      <w:r>
        <w:t xml:space="preserve">NN </w:t>
      </w:r>
    </w:p>
    <w:p w14:paraId="4D67F5CC" w14:textId="77777777" w:rsidR="007F5258" w:rsidRDefault="00C22DE4">
      <w:pPr>
        <w:tabs>
          <w:tab w:val="clear" w:pos="567"/>
        </w:tabs>
        <w:spacing w:line="240" w:lineRule="auto"/>
      </w:pPr>
      <w: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FE53F57" w14:textId="77777777">
        <w:trPr>
          <w:trHeight w:val="1040"/>
        </w:trPr>
        <w:tc>
          <w:tcPr>
            <w:tcW w:w="9889" w:type="dxa"/>
          </w:tcPr>
          <w:p w14:paraId="284D6682" w14:textId="77777777" w:rsidR="007F5258" w:rsidRDefault="00C22DE4">
            <w:pPr>
              <w:pStyle w:val="NormalExplicitLeft"/>
              <w:tabs>
                <w:tab w:val="clear" w:pos="567"/>
              </w:tabs>
              <w:spacing w:line="240" w:lineRule="auto"/>
              <w:jc w:val="left"/>
              <w:rPr>
                <w:b/>
                <w:szCs w:val="22"/>
              </w:rPr>
            </w:pPr>
            <w:r>
              <w:rPr>
                <w:b/>
                <w:szCs w:val="22"/>
              </w:rPr>
              <w:t>TAGĦRIF LI GĦANDU JIDHER FUQ IL-PAKKETT TA’ BARRA</w:t>
            </w:r>
          </w:p>
          <w:p w14:paraId="3C625A13" w14:textId="77777777" w:rsidR="007F5258" w:rsidRDefault="007F5258">
            <w:pPr>
              <w:tabs>
                <w:tab w:val="clear" w:pos="567"/>
              </w:tabs>
              <w:spacing w:line="240" w:lineRule="auto"/>
              <w:rPr>
                <w:b/>
                <w:szCs w:val="22"/>
              </w:rPr>
            </w:pPr>
          </w:p>
          <w:p w14:paraId="2426645E" w14:textId="77777777" w:rsidR="007F5258" w:rsidRDefault="00C22DE4">
            <w:pPr>
              <w:pStyle w:val="NormalExplicitLeft"/>
              <w:spacing w:line="240" w:lineRule="auto"/>
              <w:jc w:val="left"/>
              <w:rPr>
                <w:b/>
                <w:szCs w:val="22"/>
              </w:rPr>
            </w:pPr>
            <w:r>
              <w:rPr>
                <w:b/>
                <w:szCs w:val="22"/>
              </w:rPr>
              <w:t>KARTUNA TA’ BARRA (bil-Kaxxa Blu) – pakkett multiplu – KUNJETT DOŻA TA’ DARBA</w:t>
            </w:r>
          </w:p>
        </w:tc>
      </w:tr>
    </w:tbl>
    <w:p w14:paraId="48BBDA9A" w14:textId="77777777" w:rsidR="007F5258" w:rsidRDefault="007F5258">
      <w:pPr>
        <w:tabs>
          <w:tab w:val="clear" w:pos="567"/>
        </w:tabs>
        <w:spacing w:line="240" w:lineRule="auto"/>
        <w:rPr>
          <w:szCs w:val="22"/>
        </w:rPr>
      </w:pPr>
    </w:p>
    <w:p w14:paraId="69BE124C"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407725F" w14:textId="77777777">
        <w:tc>
          <w:tcPr>
            <w:tcW w:w="9889" w:type="dxa"/>
          </w:tcPr>
          <w:p w14:paraId="3BD0CAF8"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w:t>
            </w:r>
          </w:p>
        </w:tc>
      </w:tr>
    </w:tbl>
    <w:p w14:paraId="3CBB7E07" w14:textId="77777777" w:rsidR="007F5258" w:rsidRDefault="007F5258">
      <w:pPr>
        <w:tabs>
          <w:tab w:val="clear" w:pos="567"/>
        </w:tabs>
        <w:spacing w:line="240" w:lineRule="auto"/>
        <w:rPr>
          <w:szCs w:val="22"/>
        </w:rPr>
      </w:pPr>
    </w:p>
    <w:p w14:paraId="7FDEB25F" w14:textId="77777777" w:rsidR="007F5258" w:rsidRDefault="00C22DE4">
      <w:pPr>
        <w:tabs>
          <w:tab w:val="clear" w:pos="567"/>
        </w:tabs>
        <w:spacing w:line="240" w:lineRule="auto"/>
        <w:rPr>
          <w:szCs w:val="22"/>
        </w:rPr>
      </w:pPr>
      <w:r>
        <w:rPr>
          <w:szCs w:val="22"/>
        </w:rPr>
        <w:t>Mounjaro 10 mg soluzzjoni għall-injezzjoni f’kunjett</w:t>
      </w:r>
    </w:p>
    <w:p w14:paraId="1D6DF2EE" w14:textId="77777777" w:rsidR="007F5258" w:rsidRDefault="007F5258">
      <w:pPr>
        <w:spacing w:line="240" w:lineRule="auto"/>
      </w:pPr>
    </w:p>
    <w:p w14:paraId="1E0D5739" w14:textId="77777777" w:rsidR="007F5258" w:rsidRDefault="00C22DE4">
      <w:pPr>
        <w:tabs>
          <w:tab w:val="clear" w:pos="567"/>
        </w:tabs>
        <w:spacing w:line="240" w:lineRule="auto"/>
        <w:rPr>
          <w:szCs w:val="22"/>
        </w:rPr>
      </w:pPr>
      <w:r>
        <w:rPr>
          <w:szCs w:val="22"/>
        </w:rPr>
        <w:t>tirzepatide</w:t>
      </w:r>
    </w:p>
    <w:p w14:paraId="00D7F97B" w14:textId="77777777" w:rsidR="007F5258" w:rsidRDefault="007F5258">
      <w:pPr>
        <w:spacing w:line="240" w:lineRule="auto"/>
      </w:pPr>
    </w:p>
    <w:p w14:paraId="788A9A01"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F494473" w14:textId="77777777">
        <w:tc>
          <w:tcPr>
            <w:tcW w:w="9889" w:type="dxa"/>
          </w:tcPr>
          <w:p w14:paraId="78430CA6"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DIKJARAZZJONI TAS-SUSTANZA(I) ATTIVA(I)</w:t>
            </w:r>
          </w:p>
        </w:tc>
      </w:tr>
    </w:tbl>
    <w:p w14:paraId="78D3CB43" w14:textId="77777777" w:rsidR="007F5258" w:rsidRDefault="007F5258">
      <w:pPr>
        <w:tabs>
          <w:tab w:val="clear" w:pos="567"/>
        </w:tabs>
        <w:spacing w:line="240" w:lineRule="auto"/>
        <w:rPr>
          <w:szCs w:val="22"/>
        </w:rPr>
      </w:pPr>
    </w:p>
    <w:p w14:paraId="7029C139" w14:textId="77777777" w:rsidR="007F5258" w:rsidRDefault="00C22DE4">
      <w:pPr>
        <w:tabs>
          <w:tab w:val="clear" w:pos="567"/>
        </w:tabs>
        <w:spacing w:line="240" w:lineRule="auto"/>
        <w:rPr>
          <w:szCs w:val="22"/>
        </w:rPr>
      </w:pPr>
      <w:r>
        <w:rPr>
          <w:szCs w:val="22"/>
        </w:rPr>
        <w:t xml:space="preserve">Kull kunjett fih 10 mg ta’ tirzepatide f’soluzzjoni ta’ 0.5 ml (20 mg/ml) </w:t>
      </w:r>
    </w:p>
    <w:p w14:paraId="0CE69987" w14:textId="77777777" w:rsidR="007F5258" w:rsidRDefault="007F5258">
      <w:pPr>
        <w:spacing w:line="240" w:lineRule="auto"/>
      </w:pPr>
    </w:p>
    <w:p w14:paraId="059C803A"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FF1CE1D" w14:textId="77777777">
        <w:tc>
          <w:tcPr>
            <w:tcW w:w="9889" w:type="dxa"/>
          </w:tcPr>
          <w:p w14:paraId="5FEFDCAD"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3.</w:t>
            </w:r>
            <w:r>
              <w:rPr>
                <w:b/>
                <w:szCs w:val="22"/>
              </w:rPr>
              <w:tab/>
              <w:t>LISTA TA’ EĊĊIPJENTI</w:t>
            </w:r>
          </w:p>
        </w:tc>
      </w:tr>
    </w:tbl>
    <w:p w14:paraId="4A7CEC47" w14:textId="77777777" w:rsidR="007F5258" w:rsidRDefault="007F5258">
      <w:pPr>
        <w:spacing w:line="240" w:lineRule="auto"/>
        <w:rPr>
          <w:szCs w:val="22"/>
        </w:rPr>
      </w:pPr>
    </w:p>
    <w:p w14:paraId="35812D0C" w14:textId="77777777" w:rsidR="007F5258" w:rsidRDefault="00C22DE4">
      <w:pPr>
        <w:spacing w:line="240" w:lineRule="auto"/>
        <w:rPr>
          <w:szCs w:val="22"/>
        </w:rPr>
      </w:pPr>
      <w:r>
        <w:rPr>
          <w:szCs w:val="22"/>
        </w:rPr>
        <w:t xml:space="preserve">Eċċipjenti: </w:t>
      </w:r>
      <w:r>
        <w:rPr>
          <w:szCs w:val="22"/>
          <w:highlight w:val="lightGray"/>
        </w:rPr>
        <w:t>Disodium hydrogen phosphate heptahydrate</w:t>
      </w:r>
      <w:r>
        <w:rPr>
          <w:szCs w:val="22"/>
        </w:rPr>
        <w:t xml:space="preserve"> (E339), sodium chloride, sodium hydroxide, hydrochloric acid ikkonċentrat, ilma għall-injezzjonijiet. </w:t>
      </w:r>
      <w:r>
        <w:rPr>
          <w:szCs w:val="22"/>
          <w:highlight w:val="lightGray"/>
        </w:rPr>
        <w:t>Ara l-fuljett għal aktar informazzjoni</w:t>
      </w:r>
      <w:r>
        <w:rPr>
          <w:szCs w:val="22"/>
        </w:rPr>
        <w:t xml:space="preserve">. </w:t>
      </w:r>
    </w:p>
    <w:p w14:paraId="37A9E340" w14:textId="77777777" w:rsidR="007F5258" w:rsidRDefault="007F5258">
      <w:pPr>
        <w:tabs>
          <w:tab w:val="clear" w:pos="567"/>
        </w:tabs>
        <w:spacing w:line="240" w:lineRule="auto"/>
        <w:rPr>
          <w:szCs w:val="22"/>
        </w:rPr>
      </w:pPr>
    </w:p>
    <w:p w14:paraId="0B7FE971"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8B733F7" w14:textId="77777777">
        <w:tc>
          <w:tcPr>
            <w:tcW w:w="9889" w:type="dxa"/>
          </w:tcPr>
          <w:p w14:paraId="452B49B3"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4.</w:t>
            </w:r>
            <w:r>
              <w:rPr>
                <w:b/>
                <w:szCs w:val="22"/>
              </w:rPr>
              <w:tab/>
              <w:t>GĦAMLA FARMAĊEWTIKA U KONTENUT</w:t>
            </w:r>
          </w:p>
        </w:tc>
      </w:tr>
    </w:tbl>
    <w:p w14:paraId="17515FB4" w14:textId="77777777" w:rsidR="007F5258" w:rsidRDefault="007F5258">
      <w:pPr>
        <w:tabs>
          <w:tab w:val="clear" w:pos="567"/>
        </w:tabs>
        <w:spacing w:line="240" w:lineRule="auto"/>
        <w:rPr>
          <w:szCs w:val="22"/>
        </w:rPr>
      </w:pPr>
    </w:p>
    <w:p w14:paraId="27D12F1E" w14:textId="77777777" w:rsidR="007F5258" w:rsidRDefault="00C22DE4">
      <w:pPr>
        <w:tabs>
          <w:tab w:val="clear" w:pos="567"/>
        </w:tabs>
        <w:spacing w:line="240" w:lineRule="auto"/>
        <w:rPr>
          <w:szCs w:val="22"/>
        </w:rPr>
      </w:pPr>
      <w:r>
        <w:rPr>
          <w:szCs w:val="22"/>
          <w:highlight w:val="lightGray"/>
        </w:rPr>
        <w:t>Soluzzjoni għall-injezzjoni</w:t>
      </w:r>
    </w:p>
    <w:p w14:paraId="1F096A9E" w14:textId="77777777" w:rsidR="007F5258" w:rsidRDefault="007F5258">
      <w:pPr>
        <w:tabs>
          <w:tab w:val="clear" w:pos="567"/>
        </w:tabs>
        <w:spacing w:line="240" w:lineRule="auto"/>
        <w:rPr>
          <w:szCs w:val="22"/>
        </w:rPr>
      </w:pPr>
    </w:p>
    <w:p w14:paraId="474BE546" w14:textId="77777777" w:rsidR="007F5258" w:rsidRDefault="00C22DE4">
      <w:pPr>
        <w:tabs>
          <w:tab w:val="clear" w:pos="567"/>
        </w:tabs>
        <w:spacing w:line="240" w:lineRule="auto"/>
        <w:rPr>
          <w:szCs w:val="22"/>
        </w:rPr>
      </w:pPr>
      <w:r>
        <w:rPr>
          <w:szCs w:val="22"/>
        </w:rPr>
        <w:t>Pakkett multiplu: 4 (4 pakketti ta’ 1) kunjetti b’soluzzjoni ta’ 0.5 ml</w:t>
      </w:r>
    </w:p>
    <w:p w14:paraId="45A778E9" w14:textId="77777777" w:rsidR="007F5258" w:rsidRDefault="00C22DE4">
      <w:pPr>
        <w:tabs>
          <w:tab w:val="clear" w:pos="567"/>
        </w:tabs>
        <w:spacing w:line="240" w:lineRule="auto"/>
        <w:rPr>
          <w:szCs w:val="22"/>
        </w:rPr>
      </w:pPr>
      <w:r>
        <w:rPr>
          <w:szCs w:val="22"/>
          <w:highlight w:val="lightGray"/>
        </w:rPr>
        <w:t>Pakkett multiplu: 12 (12-il pakkett ta’ 1)-il kunjett b’soluzzjoni ta’ 0.5 ml</w:t>
      </w:r>
    </w:p>
    <w:p w14:paraId="44D64B40" w14:textId="77777777" w:rsidR="007F5258" w:rsidRDefault="007F5258">
      <w:pPr>
        <w:tabs>
          <w:tab w:val="clear" w:pos="567"/>
        </w:tabs>
        <w:spacing w:line="240" w:lineRule="auto"/>
        <w:rPr>
          <w:szCs w:val="22"/>
        </w:rPr>
      </w:pPr>
    </w:p>
    <w:p w14:paraId="6C11B076"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A41DB76" w14:textId="77777777">
        <w:tc>
          <w:tcPr>
            <w:tcW w:w="9889" w:type="dxa"/>
          </w:tcPr>
          <w:p w14:paraId="7DAB9361"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MOD TA’ KIF U MNEJN JINGĦATA</w:t>
            </w:r>
          </w:p>
        </w:tc>
      </w:tr>
    </w:tbl>
    <w:p w14:paraId="0B8D1503" w14:textId="77777777" w:rsidR="007F5258" w:rsidRDefault="007F5258">
      <w:pPr>
        <w:keepNext/>
        <w:spacing w:line="240" w:lineRule="auto"/>
      </w:pPr>
    </w:p>
    <w:p w14:paraId="3E6BD115" w14:textId="77777777" w:rsidR="007F5258" w:rsidRDefault="00C22DE4">
      <w:pPr>
        <w:keepNext/>
        <w:spacing w:line="240" w:lineRule="auto"/>
      </w:pPr>
      <w:r>
        <w:t>Għall-użu ta’ darba biss</w:t>
      </w:r>
    </w:p>
    <w:p w14:paraId="4940E6EC" w14:textId="77777777" w:rsidR="007F5258" w:rsidRDefault="00C22DE4">
      <w:pPr>
        <w:keepNext/>
        <w:spacing w:line="240" w:lineRule="auto"/>
      </w:pPr>
      <w:r>
        <w:t>Darba fil-ġimgħa</w:t>
      </w:r>
    </w:p>
    <w:p w14:paraId="59E7D2D6" w14:textId="77777777" w:rsidR="007F5258" w:rsidRDefault="00C22DE4">
      <w:pPr>
        <w:keepNext/>
        <w:spacing w:line="240" w:lineRule="auto"/>
      </w:pPr>
      <w:r>
        <w:t>Aqra l-fuljett ta’ tagħrif qabel l-użu.</w:t>
      </w:r>
    </w:p>
    <w:p w14:paraId="2D90332F" w14:textId="77777777" w:rsidR="007F5258" w:rsidRDefault="00C22DE4">
      <w:pPr>
        <w:spacing w:line="240" w:lineRule="auto"/>
      </w:pPr>
      <w:r>
        <w:t>Għall-użu minn taħt il-ġilda</w:t>
      </w:r>
    </w:p>
    <w:p w14:paraId="10086AF1" w14:textId="77777777" w:rsidR="007F5258" w:rsidRDefault="007F5258">
      <w:pPr>
        <w:spacing w:line="240" w:lineRule="auto"/>
      </w:pPr>
    </w:p>
    <w:p w14:paraId="2DFB635D"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9A41488" w14:textId="77777777">
        <w:tc>
          <w:tcPr>
            <w:tcW w:w="9889" w:type="dxa"/>
          </w:tcPr>
          <w:p w14:paraId="201FA906" w14:textId="77777777" w:rsidR="007F5258" w:rsidRDefault="00C22DE4">
            <w:pPr>
              <w:pStyle w:val="NormalExplicitLeft"/>
              <w:keepNext/>
              <w:keepLines/>
              <w:tabs>
                <w:tab w:val="clear" w:pos="567"/>
                <w:tab w:val="left" w:pos="142"/>
              </w:tabs>
              <w:spacing w:line="240" w:lineRule="auto"/>
              <w:ind w:left="567" w:hanging="567"/>
              <w:jc w:val="left"/>
              <w:rPr>
                <w:b/>
                <w:szCs w:val="22"/>
              </w:rPr>
            </w:pPr>
            <w:r>
              <w:rPr>
                <w:b/>
                <w:szCs w:val="22"/>
              </w:rPr>
              <w:t>6.</w:t>
            </w:r>
            <w:r>
              <w:rPr>
                <w:b/>
                <w:szCs w:val="22"/>
              </w:rPr>
              <w:tab/>
              <w:t>TWISSIJA SPEĊJALI LI L-PRODOTT MEDIĊINALI GĦANDU JINŻAMM FEJN MA JIDHIRX U MA JINTLAĦAQX MIT-TFAL</w:t>
            </w:r>
          </w:p>
        </w:tc>
      </w:tr>
    </w:tbl>
    <w:p w14:paraId="26B49EF1" w14:textId="77777777" w:rsidR="007F5258" w:rsidRDefault="007F5258">
      <w:pPr>
        <w:keepNext/>
        <w:keepLines/>
        <w:spacing w:line="240" w:lineRule="auto"/>
      </w:pPr>
    </w:p>
    <w:p w14:paraId="7A424F00" w14:textId="77777777" w:rsidR="007F5258" w:rsidRDefault="00C22DE4">
      <w:pPr>
        <w:keepNext/>
        <w:keepLines/>
        <w:spacing w:line="240" w:lineRule="auto"/>
        <w:outlineLvl w:val="0"/>
      </w:pPr>
      <w:r>
        <w:t>Żomm fejn ma jidhirx u ma jintlaħaqx mit-tfal.</w:t>
      </w:r>
      <w:r w:rsidR="00506AFE">
        <w:fldChar w:fldCharType="begin"/>
      </w:r>
      <w:r w:rsidR="00506AFE">
        <w:instrText xml:space="preserve"> DOCVARIABLE vault_nd_492b493d-58c7-48a9-a349-6011355a6a23 \* MERGEFORMAT </w:instrText>
      </w:r>
      <w:r w:rsidR="00506AFE">
        <w:fldChar w:fldCharType="separate"/>
      </w:r>
      <w:r>
        <w:t xml:space="preserve"> </w:t>
      </w:r>
      <w:r w:rsidR="00506AFE">
        <w:fldChar w:fldCharType="end"/>
      </w:r>
    </w:p>
    <w:p w14:paraId="5CDDAFD4" w14:textId="77777777" w:rsidR="007F5258" w:rsidRDefault="007F5258">
      <w:pPr>
        <w:spacing w:line="240" w:lineRule="auto"/>
      </w:pPr>
    </w:p>
    <w:p w14:paraId="3FAF4988"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6811646" w14:textId="77777777">
        <w:tc>
          <w:tcPr>
            <w:tcW w:w="9889" w:type="dxa"/>
          </w:tcPr>
          <w:p w14:paraId="42A4C75D"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7.</w:t>
            </w:r>
            <w:r>
              <w:rPr>
                <w:b/>
                <w:szCs w:val="22"/>
              </w:rPr>
              <w:tab/>
              <w:t>TWISSIJA(IET) SPEĊJALI OĦRA, JEKK MEĦTIEĠA</w:t>
            </w:r>
          </w:p>
        </w:tc>
      </w:tr>
    </w:tbl>
    <w:p w14:paraId="61404CF3" w14:textId="77777777" w:rsidR="007F5258" w:rsidRDefault="007F5258">
      <w:pPr>
        <w:tabs>
          <w:tab w:val="clear" w:pos="567"/>
        </w:tabs>
        <w:spacing w:line="240" w:lineRule="auto"/>
        <w:rPr>
          <w:szCs w:val="22"/>
        </w:rPr>
      </w:pPr>
    </w:p>
    <w:p w14:paraId="7AD4F817" w14:textId="77777777" w:rsidR="007F5258" w:rsidRDefault="007F5258">
      <w:pPr>
        <w:tabs>
          <w:tab w:val="left" w:pos="749"/>
        </w:tabs>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4D50798" w14:textId="77777777">
        <w:tc>
          <w:tcPr>
            <w:tcW w:w="9889" w:type="dxa"/>
          </w:tcPr>
          <w:p w14:paraId="573E872F" w14:textId="77777777" w:rsidR="007F5258" w:rsidRDefault="00C22DE4">
            <w:pPr>
              <w:pStyle w:val="NormalExplicitLeft"/>
              <w:tabs>
                <w:tab w:val="clear" w:pos="567"/>
                <w:tab w:val="left" w:pos="142"/>
              </w:tabs>
              <w:spacing w:line="240" w:lineRule="auto"/>
              <w:ind w:left="567" w:hanging="567"/>
              <w:jc w:val="left"/>
              <w:rPr>
                <w:szCs w:val="22"/>
              </w:rPr>
            </w:pPr>
            <w:r>
              <w:rPr>
                <w:b/>
                <w:szCs w:val="22"/>
              </w:rPr>
              <w:t>8.</w:t>
            </w:r>
            <w:r>
              <w:rPr>
                <w:b/>
                <w:szCs w:val="22"/>
              </w:rPr>
              <w:tab/>
              <w:t xml:space="preserve">DATA TA’ SKADENZA </w:t>
            </w:r>
          </w:p>
        </w:tc>
      </w:tr>
    </w:tbl>
    <w:p w14:paraId="4B910CD0" w14:textId="77777777" w:rsidR="007F5258" w:rsidRDefault="007F5258">
      <w:pPr>
        <w:tabs>
          <w:tab w:val="clear" w:pos="567"/>
        </w:tabs>
        <w:spacing w:line="240" w:lineRule="auto"/>
        <w:rPr>
          <w:szCs w:val="22"/>
        </w:rPr>
      </w:pPr>
    </w:p>
    <w:p w14:paraId="16A5630E" w14:textId="77777777" w:rsidR="007F5258" w:rsidRDefault="00C22DE4">
      <w:pPr>
        <w:tabs>
          <w:tab w:val="clear" w:pos="567"/>
        </w:tabs>
        <w:spacing w:line="240" w:lineRule="auto"/>
        <w:rPr>
          <w:szCs w:val="22"/>
        </w:rPr>
      </w:pPr>
      <w:r>
        <w:rPr>
          <w:szCs w:val="22"/>
        </w:rPr>
        <w:t>JIS</w:t>
      </w:r>
    </w:p>
    <w:p w14:paraId="61D5BB3E" w14:textId="77777777" w:rsidR="007F5258" w:rsidRDefault="007F5258">
      <w:pPr>
        <w:tabs>
          <w:tab w:val="clear" w:pos="567"/>
        </w:tabs>
        <w:spacing w:line="240" w:lineRule="auto"/>
        <w:rPr>
          <w:szCs w:val="22"/>
        </w:rPr>
      </w:pPr>
    </w:p>
    <w:p w14:paraId="5F7D2B57" w14:textId="77777777" w:rsidR="007F5258" w:rsidRDefault="007F5258">
      <w:pPr>
        <w:tabs>
          <w:tab w:val="clear" w:pos="567"/>
        </w:tabs>
        <w:spacing w:line="240" w:lineRule="auto"/>
        <w:rPr>
          <w:szCs w:val="22"/>
        </w:rPr>
      </w:pPr>
    </w:p>
    <w:p w14:paraId="5FF47F12" w14:textId="77777777" w:rsidR="007F5258" w:rsidRDefault="007F5258">
      <w:pPr>
        <w:tabs>
          <w:tab w:val="clear" w:pos="567"/>
        </w:tabs>
        <w:spacing w:line="240" w:lineRule="auto"/>
        <w:rPr>
          <w:szCs w:val="22"/>
        </w:rPr>
      </w:pPr>
    </w:p>
    <w:p w14:paraId="41BBC6E8" w14:textId="77777777" w:rsidR="007F5258" w:rsidRDefault="007F5258">
      <w:pPr>
        <w:tabs>
          <w:tab w:val="clear" w:pos="567"/>
        </w:tabs>
        <w:spacing w:line="240" w:lineRule="auto"/>
        <w:rPr>
          <w:szCs w:val="22"/>
        </w:rPr>
      </w:pPr>
    </w:p>
    <w:p w14:paraId="5BCA854D"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468D029" w14:textId="77777777">
        <w:tc>
          <w:tcPr>
            <w:tcW w:w="9889" w:type="dxa"/>
          </w:tcPr>
          <w:p w14:paraId="0368BEB5" w14:textId="77777777" w:rsidR="007F5258" w:rsidRDefault="00C22DE4">
            <w:pPr>
              <w:pStyle w:val="NormalExplicitLeft"/>
              <w:tabs>
                <w:tab w:val="clear" w:pos="567"/>
                <w:tab w:val="left" w:pos="142"/>
              </w:tabs>
              <w:spacing w:line="240" w:lineRule="auto"/>
              <w:ind w:left="567" w:hanging="567"/>
              <w:jc w:val="left"/>
              <w:rPr>
                <w:szCs w:val="22"/>
              </w:rPr>
            </w:pPr>
            <w:r>
              <w:rPr>
                <w:b/>
                <w:szCs w:val="22"/>
              </w:rPr>
              <w:t>9.</w:t>
            </w:r>
            <w:r>
              <w:rPr>
                <w:b/>
                <w:szCs w:val="22"/>
              </w:rPr>
              <w:tab/>
              <w:t>KONDIZZJONIJIET SPEĊJALI TA’ KIF JINĦAŻEN</w:t>
            </w:r>
          </w:p>
        </w:tc>
      </w:tr>
    </w:tbl>
    <w:p w14:paraId="2406ADC2" w14:textId="77777777" w:rsidR="007F5258" w:rsidRDefault="007F5258">
      <w:pPr>
        <w:tabs>
          <w:tab w:val="clear" w:pos="567"/>
        </w:tabs>
        <w:spacing w:line="240" w:lineRule="auto"/>
        <w:rPr>
          <w:szCs w:val="22"/>
        </w:rPr>
      </w:pPr>
    </w:p>
    <w:p w14:paraId="2F449E6E" w14:textId="77777777" w:rsidR="007F5258" w:rsidRDefault="00C22DE4">
      <w:pPr>
        <w:spacing w:line="240" w:lineRule="auto"/>
        <w:rPr>
          <w:szCs w:val="22"/>
        </w:rPr>
      </w:pPr>
      <w:r>
        <w:rPr>
          <w:szCs w:val="22"/>
        </w:rPr>
        <w:t>Aħżen fi friġġ.</w:t>
      </w:r>
    </w:p>
    <w:p w14:paraId="767EA937" w14:textId="77777777" w:rsidR="007F5258" w:rsidRDefault="00C22DE4">
      <w:pPr>
        <w:spacing w:line="240" w:lineRule="auto"/>
        <w:rPr>
          <w:szCs w:val="22"/>
        </w:rPr>
      </w:pPr>
      <w:r>
        <w:rPr>
          <w:szCs w:val="22"/>
        </w:rPr>
        <w:t xml:space="preserve">Jista’ ma jinħażinx fi friġġ taħt 30 ºC għal mhux iżjed minn 21 ġurnata.  </w:t>
      </w:r>
    </w:p>
    <w:p w14:paraId="742E9937" w14:textId="77777777" w:rsidR="007F5258" w:rsidRDefault="00C22DE4">
      <w:pPr>
        <w:spacing w:line="240" w:lineRule="auto"/>
        <w:rPr>
          <w:szCs w:val="22"/>
        </w:rPr>
      </w:pPr>
      <w:r>
        <w:rPr>
          <w:szCs w:val="22"/>
        </w:rPr>
        <w:t>Tagħmlux fil-friża.</w:t>
      </w:r>
    </w:p>
    <w:p w14:paraId="3AB8C519" w14:textId="77777777" w:rsidR="007F5258" w:rsidRDefault="00C22DE4">
      <w:pPr>
        <w:tabs>
          <w:tab w:val="clear" w:pos="567"/>
        </w:tabs>
        <w:spacing w:line="240" w:lineRule="auto"/>
        <w:ind w:left="567" w:hanging="567"/>
        <w:rPr>
          <w:szCs w:val="22"/>
        </w:rPr>
      </w:pPr>
      <w:r>
        <w:rPr>
          <w:szCs w:val="22"/>
        </w:rPr>
        <w:t>Aħżen fil-pakkett oriġinali sabiex tilqa’ mid-dawl.</w:t>
      </w:r>
    </w:p>
    <w:p w14:paraId="5D6E1C22" w14:textId="77777777" w:rsidR="007F5258" w:rsidRDefault="007F5258">
      <w:pPr>
        <w:tabs>
          <w:tab w:val="clear" w:pos="567"/>
        </w:tabs>
        <w:spacing w:line="240" w:lineRule="auto"/>
        <w:ind w:left="567" w:hanging="567"/>
        <w:rPr>
          <w:szCs w:val="22"/>
        </w:rPr>
      </w:pPr>
    </w:p>
    <w:p w14:paraId="643A2C33"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8BEC7E6" w14:textId="77777777">
        <w:tc>
          <w:tcPr>
            <w:tcW w:w="9889" w:type="dxa"/>
          </w:tcPr>
          <w:p w14:paraId="26BE974A"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10.</w:t>
            </w:r>
            <w:r>
              <w:rPr>
                <w:b/>
                <w:szCs w:val="22"/>
              </w:rPr>
              <w:tab/>
              <w:t>PREKAWZJONIJIET SPEĊJALI GĦAR-RIMI TA’ PRODOTTI MEDIĊINALI MHUX UŻATI JEW SKART MINN DAWN IL-PRODOTTI MEDIĊINALI,  JEKK HEMM BŻONN</w:t>
            </w:r>
          </w:p>
        </w:tc>
      </w:tr>
    </w:tbl>
    <w:p w14:paraId="4A07B079" w14:textId="77777777" w:rsidR="007F5258" w:rsidRDefault="007F5258">
      <w:pPr>
        <w:tabs>
          <w:tab w:val="clear" w:pos="567"/>
        </w:tabs>
        <w:spacing w:line="240" w:lineRule="auto"/>
        <w:rPr>
          <w:szCs w:val="22"/>
        </w:rPr>
      </w:pPr>
    </w:p>
    <w:p w14:paraId="2409FDC8"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FEB91CE" w14:textId="77777777">
        <w:tc>
          <w:tcPr>
            <w:tcW w:w="9889" w:type="dxa"/>
          </w:tcPr>
          <w:p w14:paraId="2E59A3BF" w14:textId="77777777" w:rsidR="007F5258" w:rsidRDefault="00C22DE4">
            <w:pPr>
              <w:pStyle w:val="NormalExplicitLeft"/>
              <w:tabs>
                <w:tab w:val="clear" w:pos="567"/>
              </w:tabs>
              <w:spacing w:line="240" w:lineRule="auto"/>
              <w:ind w:left="567" w:hanging="567"/>
              <w:jc w:val="left"/>
              <w:rPr>
                <w:szCs w:val="22"/>
              </w:rPr>
            </w:pPr>
            <w:r>
              <w:rPr>
                <w:b/>
                <w:szCs w:val="22"/>
              </w:rPr>
              <w:t>11.</w:t>
            </w:r>
            <w:r>
              <w:rPr>
                <w:b/>
                <w:szCs w:val="22"/>
              </w:rPr>
              <w:tab/>
              <w:t xml:space="preserve">ISEM U INDIRIZZ TAD-DETENTUR TAL-AWTORIZZAZZJONI GĦAT-TQEGĦID FIS-SUQ </w:t>
            </w:r>
          </w:p>
        </w:tc>
      </w:tr>
    </w:tbl>
    <w:p w14:paraId="4B456740" w14:textId="77777777" w:rsidR="007F5258" w:rsidRDefault="007F5258">
      <w:pPr>
        <w:pStyle w:val="Default"/>
        <w:jc w:val="both"/>
        <w:rPr>
          <w:color w:val="auto"/>
          <w:sz w:val="22"/>
          <w:szCs w:val="22"/>
          <w:lang w:val="mt-MT"/>
        </w:rPr>
      </w:pPr>
    </w:p>
    <w:p w14:paraId="4096CCCE" w14:textId="77777777" w:rsidR="007F5258" w:rsidRDefault="00C22DE4">
      <w:pPr>
        <w:pStyle w:val="Default"/>
        <w:jc w:val="both"/>
        <w:rPr>
          <w:color w:val="auto"/>
          <w:sz w:val="22"/>
          <w:szCs w:val="22"/>
          <w:lang w:val="mt-MT"/>
        </w:rPr>
      </w:pPr>
      <w:r>
        <w:rPr>
          <w:color w:val="auto"/>
          <w:sz w:val="22"/>
          <w:szCs w:val="22"/>
          <w:lang w:val="mt-MT"/>
        </w:rPr>
        <w:t xml:space="preserve">Eli Lilly Nederland B.V. </w:t>
      </w:r>
    </w:p>
    <w:p w14:paraId="743BCA68" w14:textId="77777777" w:rsidR="007F5258" w:rsidRDefault="00C22DE4">
      <w:pPr>
        <w:tabs>
          <w:tab w:val="clear" w:pos="567"/>
        </w:tabs>
        <w:spacing w:line="240" w:lineRule="auto"/>
        <w:rPr>
          <w:szCs w:val="22"/>
          <w:lang w:eastAsia="en-GB"/>
        </w:rPr>
      </w:pPr>
      <w:r>
        <w:rPr>
          <w:szCs w:val="22"/>
        </w:rPr>
        <w:t xml:space="preserve">Orteliuslaan 1000, 3528 BD </w:t>
      </w:r>
      <w:r>
        <w:rPr>
          <w:szCs w:val="22"/>
          <w:lang w:eastAsia="en-GB"/>
        </w:rPr>
        <w:t>Utrecht</w:t>
      </w:r>
    </w:p>
    <w:p w14:paraId="34D0F43D" w14:textId="77777777" w:rsidR="007F5258" w:rsidRDefault="00C22DE4">
      <w:pPr>
        <w:tabs>
          <w:tab w:val="clear" w:pos="567"/>
        </w:tabs>
        <w:spacing w:line="240" w:lineRule="auto"/>
        <w:rPr>
          <w:szCs w:val="22"/>
        </w:rPr>
      </w:pPr>
      <w:r>
        <w:rPr>
          <w:szCs w:val="22"/>
        </w:rPr>
        <w:t>L-Olanda</w:t>
      </w:r>
    </w:p>
    <w:p w14:paraId="4F3696C2" w14:textId="77777777" w:rsidR="007F5258" w:rsidRDefault="007F5258">
      <w:pPr>
        <w:tabs>
          <w:tab w:val="clear" w:pos="567"/>
        </w:tabs>
        <w:spacing w:line="240" w:lineRule="auto"/>
        <w:rPr>
          <w:szCs w:val="22"/>
        </w:rPr>
      </w:pPr>
    </w:p>
    <w:p w14:paraId="7C427F11"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8176743" w14:textId="77777777">
        <w:tc>
          <w:tcPr>
            <w:tcW w:w="9889" w:type="dxa"/>
          </w:tcPr>
          <w:p w14:paraId="1E11B347"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12.</w:t>
            </w:r>
            <w:r>
              <w:rPr>
                <w:b/>
                <w:szCs w:val="22"/>
              </w:rPr>
              <w:tab/>
              <w:t>NUMRU(I) TAL-AWTORIZZAZZJONI GĦAT-TQEGĦID FIS-SUQ</w:t>
            </w:r>
          </w:p>
        </w:tc>
      </w:tr>
    </w:tbl>
    <w:p w14:paraId="24E13F39" w14:textId="77777777" w:rsidR="007F5258" w:rsidRDefault="007F5258">
      <w:pPr>
        <w:spacing w:line="240" w:lineRule="auto"/>
      </w:pPr>
    </w:p>
    <w:p w14:paraId="704324ED" w14:textId="77777777" w:rsidR="007F5258" w:rsidRDefault="00C22DE4">
      <w:pPr>
        <w:tabs>
          <w:tab w:val="clear" w:pos="567"/>
        </w:tabs>
        <w:spacing w:line="240" w:lineRule="auto"/>
        <w:outlineLvl w:val="0"/>
      </w:pPr>
      <w:r>
        <w:t>EU/1/22/1685/039</w:t>
      </w:r>
      <w:r w:rsidR="00506AFE">
        <w:fldChar w:fldCharType="begin"/>
      </w:r>
      <w:r w:rsidR="00506AFE">
        <w:instrText xml:space="preserve"> DOCVARIABLE VAULT_ND_c2aaacbd-05bc-4403-a089-7d41d3c72a76 \* MERGEFORMAT </w:instrText>
      </w:r>
      <w:r w:rsidR="00506AFE">
        <w:fldChar w:fldCharType="separate"/>
      </w:r>
      <w:r>
        <w:t xml:space="preserve"> </w:t>
      </w:r>
      <w:r w:rsidR="00506AFE">
        <w:fldChar w:fldCharType="end"/>
      </w:r>
    </w:p>
    <w:p w14:paraId="5AEC9347" w14:textId="77777777" w:rsidR="007F5258" w:rsidRDefault="00C22DE4">
      <w:pPr>
        <w:tabs>
          <w:tab w:val="clear" w:pos="567"/>
        </w:tabs>
        <w:spacing w:line="240" w:lineRule="auto"/>
        <w:outlineLvl w:val="0"/>
        <w:rPr>
          <w:highlight w:val="lightGray"/>
        </w:rPr>
      </w:pPr>
      <w:r>
        <w:rPr>
          <w:highlight w:val="lightGray"/>
        </w:rPr>
        <w:t>EU/1/22/1685/040</w:t>
      </w:r>
      <w:r>
        <w:rPr>
          <w:highlight w:val="lightGray"/>
        </w:rPr>
        <w:fldChar w:fldCharType="begin"/>
      </w:r>
      <w:r>
        <w:rPr>
          <w:highlight w:val="lightGray"/>
        </w:rPr>
        <w:instrText xml:space="preserve"> DOCVARIABLE VAULT_ND_953dbc48-0ae4-42ed-9822-ab8b44642796 \* MERGEFORMAT </w:instrText>
      </w:r>
      <w:r>
        <w:rPr>
          <w:highlight w:val="lightGray"/>
        </w:rPr>
        <w:fldChar w:fldCharType="separate"/>
      </w:r>
      <w:r>
        <w:rPr>
          <w:highlight w:val="lightGray"/>
        </w:rPr>
        <w:t xml:space="preserve"> </w:t>
      </w:r>
      <w:r>
        <w:rPr>
          <w:highlight w:val="lightGray"/>
        </w:rPr>
        <w:fldChar w:fldCharType="end"/>
      </w:r>
    </w:p>
    <w:p w14:paraId="40DAFC4F" w14:textId="77777777" w:rsidR="007F5258" w:rsidRDefault="007F5258">
      <w:pPr>
        <w:spacing w:line="240" w:lineRule="auto"/>
      </w:pPr>
    </w:p>
    <w:p w14:paraId="2C0E43A8"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8CB42D7" w14:textId="77777777">
        <w:tc>
          <w:tcPr>
            <w:tcW w:w="9889" w:type="dxa"/>
          </w:tcPr>
          <w:p w14:paraId="3A465F85"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13.</w:t>
            </w:r>
            <w:r>
              <w:rPr>
                <w:b/>
                <w:szCs w:val="22"/>
              </w:rPr>
              <w:tab/>
              <w:t xml:space="preserve">NUMRU TAL-LOTT </w:t>
            </w:r>
          </w:p>
        </w:tc>
      </w:tr>
    </w:tbl>
    <w:p w14:paraId="68CFFD8E" w14:textId="77777777" w:rsidR="007F5258" w:rsidRDefault="007F5258">
      <w:pPr>
        <w:tabs>
          <w:tab w:val="clear" w:pos="567"/>
        </w:tabs>
        <w:spacing w:line="240" w:lineRule="auto"/>
        <w:rPr>
          <w:szCs w:val="22"/>
        </w:rPr>
      </w:pPr>
    </w:p>
    <w:p w14:paraId="0E3F2D6B" w14:textId="77777777" w:rsidR="007F5258" w:rsidRDefault="00C22DE4">
      <w:pPr>
        <w:tabs>
          <w:tab w:val="clear" w:pos="567"/>
        </w:tabs>
        <w:spacing w:line="240" w:lineRule="auto"/>
        <w:rPr>
          <w:szCs w:val="22"/>
        </w:rPr>
      </w:pPr>
      <w:r>
        <w:rPr>
          <w:szCs w:val="22"/>
        </w:rPr>
        <w:t>Lott</w:t>
      </w:r>
    </w:p>
    <w:p w14:paraId="28BE2CE0" w14:textId="77777777" w:rsidR="007F5258" w:rsidRDefault="007F5258">
      <w:pPr>
        <w:tabs>
          <w:tab w:val="clear" w:pos="567"/>
        </w:tabs>
        <w:spacing w:line="240" w:lineRule="auto"/>
        <w:rPr>
          <w:szCs w:val="22"/>
        </w:rPr>
      </w:pPr>
    </w:p>
    <w:p w14:paraId="22CC6066"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2868E01" w14:textId="77777777">
        <w:tc>
          <w:tcPr>
            <w:tcW w:w="9889" w:type="dxa"/>
          </w:tcPr>
          <w:p w14:paraId="159AE66D"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14.</w:t>
            </w:r>
            <w:r>
              <w:rPr>
                <w:b/>
                <w:szCs w:val="22"/>
              </w:rPr>
              <w:tab/>
              <w:t>KLASSIFIKAZZJONI ĠENERALI TA’ KIF JINGĦATA</w:t>
            </w:r>
          </w:p>
        </w:tc>
      </w:tr>
    </w:tbl>
    <w:p w14:paraId="2F02B539" w14:textId="77777777" w:rsidR="007F5258" w:rsidRDefault="007F5258">
      <w:pPr>
        <w:tabs>
          <w:tab w:val="clear" w:pos="567"/>
        </w:tabs>
        <w:spacing w:line="240" w:lineRule="auto"/>
        <w:rPr>
          <w:szCs w:val="22"/>
        </w:rPr>
      </w:pPr>
    </w:p>
    <w:p w14:paraId="15EF2519"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71EE874" w14:textId="77777777">
        <w:tc>
          <w:tcPr>
            <w:tcW w:w="9889" w:type="dxa"/>
          </w:tcPr>
          <w:p w14:paraId="126EFE4F"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15.</w:t>
            </w:r>
            <w:r>
              <w:rPr>
                <w:b/>
                <w:szCs w:val="22"/>
              </w:rPr>
              <w:tab/>
              <w:t>ISTRUZZJONIJIET DWAR L-UŻU</w:t>
            </w:r>
          </w:p>
        </w:tc>
      </w:tr>
    </w:tbl>
    <w:p w14:paraId="07C8761F" w14:textId="77777777" w:rsidR="007F5258" w:rsidRDefault="007F5258">
      <w:pPr>
        <w:tabs>
          <w:tab w:val="clear" w:pos="567"/>
        </w:tabs>
        <w:spacing w:line="240" w:lineRule="auto"/>
        <w:rPr>
          <w:szCs w:val="22"/>
        </w:rPr>
      </w:pPr>
    </w:p>
    <w:p w14:paraId="30683DC8" w14:textId="77777777" w:rsidR="007F5258" w:rsidRDefault="007F5258">
      <w:pPr>
        <w:tabs>
          <w:tab w:val="clear" w:pos="567"/>
        </w:tabs>
        <w:spacing w:line="240" w:lineRule="auto"/>
        <w:rPr>
          <w:szCs w:val="22"/>
        </w:rPr>
      </w:pPr>
    </w:p>
    <w:p w14:paraId="2A16F62D"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pPr>
      <w:r>
        <w:rPr>
          <w:b/>
          <w:szCs w:val="22"/>
        </w:rPr>
        <w:t>16.</w:t>
      </w:r>
      <w:r>
        <w:rPr>
          <w:b/>
          <w:szCs w:val="22"/>
        </w:rPr>
        <w:tab/>
      </w:r>
      <w:r>
        <w:rPr>
          <w:b/>
        </w:rPr>
        <w:t>INFORMAZZJONI BIL-BRAILLE</w:t>
      </w:r>
      <w:r>
        <w:rPr>
          <w:b/>
        </w:rPr>
        <w:fldChar w:fldCharType="begin"/>
      </w:r>
      <w:r>
        <w:rPr>
          <w:b/>
        </w:rPr>
        <w:instrText xml:space="preserve"> DOCVARIABLE VAULT_ND_c5801596-9896-4599-8fb6-94153da3673c \* MERGEFORMAT </w:instrText>
      </w:r>
      <w:r>
        <w:rPr>
          <w:b/>
        </w:rPr>
        <w:fldChar w:fldCharType="separate"/>
      </w:r>
      <w:r>
        <w:rPr>
          <w:b/>
        </w:rPr>
        <w:t xml:space="preserve"> </w:t>
      </w:r>
      <w:r>
        <w:rPr>
          <w:b/>
        </w:rPr>
        <w:fldChar w:fldCharType="end"/>
      </w:r>
    </w:p>
    <w:p w14:paraId="4DEEF1FD" w14:textId="77777777" w:rsidR="007F5258" w:rsidRDefault="007F5258">
      <w:pPr>
        <w:spacing w:line="240" w:lineRule="auto"/>
      </w:pPr>
    </w:p>
    <w:p w14:paraId="62C6685A" w14:textId="77777777" w:rsidR="007F5258" w:rsidRDefault="00C22DE4">
      <w:pPr>
        <w:spacing w:line="240" w:lineRule="auto"/>
        <w:rPr>
          <w:highlight w:val="lightGray"/>
        </w:rPr>
      </w:pPr>
      <w:r>
        <w:rPr>
          <w:highlight w:val="lightGray"/>
        </w:rPr>
        <w:t>Il-ġustifikazzjoni biex ma jkunx inkluż il-Braille hija aċċettata.</w:t>
      </w:r>
    </w:p>
    <w:p w14:paraId="709E1EAE" w14:textId="77777777" w:rsidR="007F5258" w:rsidRDefault="007F5258">
      <w:pPr>
        <w:spacing w:line="240" w:lineRule="auto"/>
        <w:rPr>
          <w:shd w:val="clear" w:color="auto" w:fill="CCCCCC"/>
        </w:rPr>
      </w:pPr>
    </w:p>
    <w:p w14:paraId="7D0BFF2E" w14:textId="77777777" w:rsidR="007F5258" w:rsidRDefault="007F5258">
      <w:pPr>
        <w:spacing w:line="240" w:lineRule="auto"/>
        <w:rPr>
          <w:szCs w:val="22"/>
          <w:shd w:val="clear" w:color="auto" w:fill="CCCCCC"/>
        </w:rPr>
      </w:pPr>
    </w:p>
    <w:p w14:paraId="50497F39"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17.</w:t>
      </w:r>
      <w:r>
        <w:rPr>
          <w:b/>
        </w:rPr>
        <w:tab/>
        <w:t>IDENTIFIKATUR UNIKU – BARCODE 2D</w:t>
      </w:r>
      <w:r>
        <w:rPr>
          <w:b/>
        </w:rPr>
        <w:fldChar w:fldCharType="begin"/>
      </w:r>
      <w:r>
        <w:rPr>
          <w:b/>
        </w:rPr>
        <w:instrText xml:space="preserve"> DOCVARIABLE VAULT_ND_aa71ae46-037f-431b-9c25-4349a5b3cab2 \* MERGEFORMAT </w:instrText>
      </w:r>
      <w:r>
        <w:rPr>
          <w:b/>
        </w:rPr>
        <w:fldChar w:fldCharType="separate"/>
      </w:r>
      <w:r>
        <w:rPr>
          <w:b/>
        </w:rPr>
        <w:t xml:space="preserve"> </w:t>
      </w:r>
      <w:r>
        <w:rPr>
          <w:b/>
        </w:rPr>
        <w:fldChar w:fldCharType="end"/>
      </w:r>
    </w:p>
    <w:p w14:paraId="2EA27CC2" w14:textId="77777777" w:rsidR="007F5258" w:rsidRDefault="007F5258">
      <w:pPr>
        <w:tabs>
          <w:tab w:val="clear" w:pos="567"/>
        </w:tabs>
        <w:spacing w:line="240" w:lineRule="auto"/>
      </w:pPr>
    </w:p>
    <w:p w14:paraId="2A98EA28" w14:textId="77777777" w:rsidR="007F5258" w:rsidRDefault="00C22DE4">
      <w:pPr>
        <w:spacing w:line="240" w:lineRule="auto"/>
        <w:rPr>
          <w:szCs w:val="22"/>
          <w:shd w:val="clear" w:color="auto" w:fill="CCCCCC"/>
        </w:rPr>
      </w:pPr>
      <w:r>
        <w:rPr>
          <w:highlight w:val="lightGray"/>
        </w:rPr>
        <w:t>barcode 2D li jkollu l-identifikatur uniku inkluż.</w:t>
      </w:r>
    </w:p>
    <w:p w14:paraId="475BC58A" w14:textId="77777777" w:rsidR="007F5258" w:rsidRDefault="007F5258">
      <w:pPr>
        <w:spacing w:line="240" w:lineRule="auto"/>
        <w:rPr>
          <w:szCs w:val="22"/>
          <w:shd w:val="clear" w:color="auto" w:fill="CCCCCC"/>
        </w:rPr>
      </w:pPr>
    </w:p>
    <w:p w14:paraId="26B62423" w14:textId="77777777" w:rsidR="007F5258" w:rsidRDefault="007F5258">
      <w:pPr>
        <w:tabs>
          <w:tab w:val="clear" w:pos="567"/>
        </w:tabs>
        <w:spacing w:line="240" w:lineRule="auto"/>
      </w:pPr>
    </w:p>
    <w:p w14:paraId="349526DC"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18.</w:t>
      </w:r>
      <w:r>
        <w:rPr>
          <w:b/>
        </w:rPr>
        <w:tab/>
        <w:t xml:space="preserve">IDENTIFIKATUR UNIKU - </w:t>
      </w:r>
      <w:r>
        <w:rPr>
          <w:b/>
          <w:i/>
        </w:rPr>
        <w:t>DATA</w:t>
      </w:r>
      <w:r>
        <w:rPr>
          <w:b/>
        </w:rPr>
        <w:t xml:space="preserve"> LI TINQARA MILL-BNIEDEM</w:t>
      </w:r>
      <w:r>
        <w:rPr>
          <w:b/>
        </w:rPr>
        <w:fldChar w:fldCharType="begin"/>
      </w:r>
      <w:r>
        <w:rPr>
          <w:b/>
        </w:rPr>
        <w:instrText xml:space="preserve"> DOCVARIABLE VAULT_ND_b51516ca-5108-4850-9f44-5607cf8ed6bc \* MERGEFORMAT </w:instrText>
      </w:r>
      <w:r>
        <w:rPr>
          <w:b/>
        </w:rPr>
        <w:fldChar w:fldCharType="separate"/>
      </w:r>
      <w:r>
        <w:rPr>
          <w:b/>
        </w:rPr>
        <w:t xml:space="preserve"> </w:t>
      </w:r>
      <w:r>
        <w:rPr>
          <w:b/>
        </w:rPr>
        <w:fldChar w:fldCharType="end"/>
      </w:r>
    </w:p>
    <w:p w14:paraId="59009F16" w14:textId="77777777" w:rsidR="007F5258" w:rsidRDefault="007F5258">
      <w:pPr>
        <w:tabs>
          <w:tab w:val="clear" w:pos="567"/>
        </w:tabs>
        <w:spacing w:line="240" w:lineRule="auto"/>
      </w:pPr>
    </w:p>
    <w:p w14:paraId="07E3EEAE" w14:textId="77777777" w:rsidR="007F5258" w:rsidRDefault="00C22DE4">
      <w:pPr>
        <w:rPr>
          <w:color w:val="008000"/>
          <w:szCs w:val="22"/>
        </w:rPr>
      </w:pPr>
      <w:r>
        <w:t xml:space="preserve">PC </w:t>
      </w:r>
    </w:p>
    <w:p w14:paraId="4E483AF6" w14:textId="77777777" w:rsidR="007F5258" w:rsidRDefault="00C22DE4">
      <w:pPr>
        <w:rPr>
          <w:szCs w:val="22"/>
        </w:rPr>
      </w:pPr>
      <w:r>
        <w:t xml:space="preserve">SN </w:t>
      </w:r>
    </w:p>
    <w:p w14:paraId="440AE095" w14:textId="77777777" w:rsidR="007F5258" w:rsidRDefault="00C22DE4">
      <w:r>
        <w:t xml:space="preserve">NN </w:t>
      </w:r>
    </w:p>
    <w:p w14:paraId="70569F93" w14:textId="77777777" w:rsidR="007F5258" w:rsidRDefault="007F5258"/>
    <w:p w14:paraId="4634B660" w14:textId="77777777" w:rsidR="007F5258" w:rsidRDefault="00C22DE4">
      <w:pPr>
        <w:tabs>
          <w:tab w:val="clear" w:pos="567"/>
        </w:tabs>
        <w:spacing w:line="240" w:lineRule="auto"/>
      </w:pPr>
      <w: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C25A121" w14:textId="77777777">
        <w:trPr>
          <w:trHeight w:val="1040"/>
        </w:trPr>
        <w:tc>
          <w:tcPr>
            <w:tcW w:w="9889" w:type="dxa"/>
          </w:tcPr>
          <w:p w14:paraId="6F4550F9" w14:textId="77777777" w:rsidR="007F5258" w:rsidRDefault="00C22DE4">
            <w:pPr>
              <w:pStyle w:val="NormalExplicitLeft"/>
              <w:tabs>
                <w:tab w:val="clear" w:pos="567"/>
              </w:tabs>
              <w:spacing w:line="240" w:lineRule="auto"/>
              <w:jc w:val="left"/>
              <w:rPr>
                <w:b/>
                <w:szCs w:val="22"/>
              </w:rPr>
            </w:pPr>
            <w:r>
              <w:rPr>
                <w:b/>
                <w:szCs w:val="22"/>
              </w:rPr>
              <w:t>TAGĦRIF LI GĦANDU JIDHER FUQ IL-PAKKETT TA’ BARRA</w:t>
            </w:r>
          </w:p>
          <w:p w14:paraId="514040F7" w14:textId="77777777" w:rsidR="007F5258" w:rsidRDefault="007F5258">
            <w:pPr>
              <w:tabs>
                <w:tab w:val="clear" w:pos="567"/>
              </w:tabs>
              <w:spacing w:line="240" w:lineRule="auto"/>
              <w:rPr>
                <w:b/>
                <w:szCs w:val="22"/>
              </w:rPr>
            </w:pPr>
          </w:p>
          <w:p w14:paraId="29091BC6" w14:textId="77777777" w:rsidR="007F5258" w:rsidRDefault="007F5258">
            <w:pPr>
              <w:tabs>
                <w:tab w:val="clear" w:pos="567"/>
              </w:tabs>
              <w:spacing w:line="240" w:lineRule="auto"/>
              <w:rPr>
                <w:b/>
                <w:szCs w:val="22"/>
              </w:rPr>
            </w:pPr>
          </w:p>
          <w:p w14:paraId="5D7B3ED0" w14:textId="77777777" w:rsidR="007F5258" w:rsidRDefault="00C22DE4">
            <w:pPr>
              <w:pStyle w:val="NormalExplicitLeft"/>
              <w:spacing w:line="240" w:lineRule="auto"/>
              <w:jc w:val="left"/>
              <w:rPr>
                <w:b/>
                <w:szCs w:val="22"/>
              </w:rPr>
            </w:pPr>
            <w:r>
              <w:rPr>
                <w:b/>
                <w:szCs w:val="22"/>
              </w:rPr>
              <w:t>KARTUNA TA’ ĠEWWA (mingħajr il-Kaxxa Blu) – parti minn pakkett multiplu – KUNJETT DOŻA TA’ DARBA</w:t>
            </w:r>
          </w:p>
        </w:tc>
      </w:tr>
    </w:tbl>
    <w:p w14:paraId="2AA35A96" w14:textId="77777777" w:rsidR="007F5258" w:rsidRDefault="007F5258">
      <w:pPr>
        <w:tabs>
          <w:tab w:val="clear" w:pos="567"/>
        </w:tabs>
        <w:spacing w:line="240" w:lineRule="auto"/>
        <w:rPr>
          <w:szCs w:val="22"/>
        </w:rPr>
      </w:pPr>
    </w:p>
    <w:p w14:paraId="57D70009"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0A587CC" w14:textId="77777777">
        <w:tc>
          <w:tcPr>
            <w:tcW w:w="9889" w:type="dxa"/>
          </w:tcPr>
          <w:p w14:paraId="6E294769"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w:t>
            </w:r>
          </w:p>
        </w:tc>
      </w:tr>
    </w:tbl>
    <w:p w14:paraId="2957724E" w14:textId="77777777" w:rsidR="007F5258" w:rsidRDefault="007F5258">
      <w:pPr>
        <w:tabs>
          <w:tab w:val="clear" w:pos="567"/>
        </w:tabs>
        <w:spacing w:line="240" w:lineRule="auto"/>
        <w:rPr>
          <w:szCs w:val="22"/>
        </w:rPr>
      </w:pPr>
    </w:p>
    <w:p w14:paraId="1AC8E1F8" w14:textId="77777777" w:rsidR="007F5258" w:rsidRDefault="00C22DE4">
      <w:pPr>
        <w:tabs>
          <w:tab w:val="clear" w:pos="567"/>
        </w:tabs>
        <w:spacing w:line="240" w:lineRule="auto"/>
        <w:rPr>
          <w:szCs w:val="22"/>
        </w:rPr>
      </w:pPr>
      <w:r>
        <w:rPr>
          <w:szCs w:val="22"/>
        </w:rPr>
        <w:t>Mounjaro 10 mg soluzzjoni għall-injezzjoni f’kunjett</w:t>
      </w:r>
    </w:p>
    <w:p w14:paraId="2791B373" w14:textId="77777777" w:rsidR="007F5258" w:rsidRDefault="007F5258">
      <w:pPr>
        <w:spacing w:line="240" w:lineRule="auto"/>
      </w:pPr>
    </w:p>
    <w:p w14:paraId="1B9DF9C7" w14:textId="77777777" w:rsidR="007F5258" w:rsidRDefault="00C22DE4">
      <w:pPr>
        <w:tabs>
          <w:tab w:val="clear" w:pos="567"/>
        </w:tabs>
        <w:spacing w:line="240" w:lineRule="auto"/>
        <w:rPr>
          <w:szCs w:val="22"/>
        </w:rPr>
      </w:pPr>
      <w:r>
        <w:rPr>
          <w:szCs w:val="22"/>
        </w:rPr>
        <w:t>tirzepatide</w:t>
      </w:r>
    </w:p>
    <w:p w14:paraId="16840736" w14:textId="77777777" w:rsidR="007F5258" w:rsidRDefault="007F5258">
      <w:pPr>
        <w:spacing w:line="240" w:lineRule="auto"/>
      </w:pPr>
    </w:p>
    <w:p w14:paraId="621553C5"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2860B1B" w14:textId="77777777">
        <w:tc>
          <w:tcPr>
            <w:tcW w:w="9889" w:type="dxa"/>
          </w:tcPr>
          <w:p w14:paraId="673B8C66"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DIKJARAZZJONI TAS-SUSTANZA(I) ATTIVA(I)</w:t>
            </w:r>
          </w:p>
        </w:tc>
      </w:tr>
    </w:tbl>
    <w:p w14:paraId="1B64F3C9" w14:textId="77777777" w:rsidR="007F5258" w:rsidRDefault="007F5258">
      <w:pPr>
        <w:tabs>
          <w:tab w:val="clear" w:pos="567"/>
        </w:tabs>
        <w:spacing w:line="240" w:lineRule="auto"/>
        <w:rPr>
          <w:szCs w:val="22"/>
        </w:rPr>
      </w:pPr>
    </w:p>
    <w:p w14:paraId="0AE92BEE" w14:textId="77777777" w:rsidR="007F5258" w:rsidRDefault="00C22DE4">
      <w:pPr>
        <w:tabs>
          <w:tab w:val="clear" w:pos="567"/>
        </w:tabs>
        <w:spacing w:line="240" w:lineRule="auto"/>
        <w:rPr>
          <w:szCs w:val="22"/>
        </w:rPr>
      </w:pPr>
      <w:r>
        <w:rPr>
          <w:szCs w:val="22"/>
        </w:rPr>
        <w:t>Kull kunjett fih 10 mg ta’ tirzepatide f’soluzzjoni ta’ 0.5 ml (20 mg/ml)</w:t>
      </w:r>
    </w:p>
    <w:p w14:paraId="2E470EFF" w14:textId="77777777" w:rsidR="007F5258" w:rsidRDefault="007F5258">
      <w:pPr>
        <w:spacing w:line="240" w:lineRule="auto"/>
      </w:pPr>
    </w:p>
    <w:p w14:paraId="771715B0"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7D32D4F" w14:textId="77777777">
        <w:tc>
          <w:tcPr>
            <w:tcW w:w="9889" w:type="dxa"/>
          </w:tcPr>
          <w:p w14:paraId="4BA804F6"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3.</w:t>
            </w:r>
            <w:r>
              <w:rPr>
                <w:b/>
                <w:szCs w:val="22"/>
              </w:rPr>
              <w:tab/>
              <w:t>LISTA TA’ EĊĊIPJENTI</w:t>
            </w:r>
          </w:p>
        </w:tc>
      </w:tr>
    </w:tbl>
    <w:p w14:paraId="4B7DDE4E" w14:textId="77777777" w:rsidR="007F5258" w:rsidRDefault="007F5258">
      <w:pPr>
        <w:spacing w:line="240" w:lineRule="auto"/>
        <w:rPr>
          <w:szCs w:val="22"/>
        </w:rPr>
      </w:pPr>
    </w:p>
    <w:p w14:paraId="36C62F6D" w14:textId="77777777" w:rsidR="007F5258" w:rsidRDefault="00C22DE4">
      <w:pPr>
        <w:spacing w:line="240" w:lineRule="auto"/>
        <w:rPr>
          <w:szCs w:val="22"/>
        </w:rPr>
      </w:pPr>
      <w:r>
        <w:rPr>
          <w:szCs w:val="22"/>
        </w:rPr>
        <w:t xml:space="preserve">Eċċipjenti: </w:t>
      </w:r>
      <w:r>
        <w:rPr>
          <w:szCs w:val="22"/>
          <w:highlight w:val="lightGray"/>
        </w:rPr>
        <w:t>Disodium hydrogen phosphate heptahydrate</w:t>
      </w:r>
      <w:r>
        <w:rPr>
          <w:szCs w:val="22"/>
        </w:rPr>
        <w:t xml:space="preserve"> (E339), sodium chloride, sodium hydroxide, hydrochloric acid ikkonċentrat, ilma għall-injezzjonijiet. </w:t>
      </w:r>
      <w:r>
        <w:rPr>
          <w:szCs w:val="22"/>
          <w:highlight w:val="lightGray"/>
        </w:rPr>
        <w:t>Ara l-fuljett għal aktar informazzjoni</w:t>
      </w:r>
      <w:r>
        <w:rPr>
          <w:szCs w:val="22"/>
        </w:rPr>
        <w:t xml:space="preserve">. </w:t>
      </w:r>
    </w:p>
    <w:p w14:paraId="6C16414F" w14:textId="77777777" w:rsidR="007F5258" w:rsidRDefault="007F5258">
      <w:pPr>
        <w:tabs>
          <w:tab w:val="clear" w:pos="567"/>
        </w:tabs>
        <w:spacing w:line="240" w:lineRule="auto"/>
        <w:rPr>
          <w:szCs w:val="22"/>
        </w:rPr>
      </w:pPr>
    </w:p>
    <w:p w14:paraId="2CD4764D"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75E349E" w14:textId="77777777">
        <w:tc>
          <w:tcPr>
            <w:tcW w:w="9889" w:type="dxa"/>
          </w:tcPr>
          <w:p w14:paraId="6DCB3286"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4.</w:t>
            </w:r>
            <w:r>
              <w:rPr>
                <w:b/>
                <w:szCs w:val="22"/>
              </w:rPr>
              <w:tab/>
              <w:t>GĦAMLA FARMAĊEWTIKA U KONTENUT</w:t>
            </w:r>
          </w:p>
        </w:tc>
      </w:tr>
    </w:tbl>
    <w:p w14:paraId="641567A4" w14:textId="77777777" w:rsidR="007F5258" w:rsidRDefault="007F5258">
      <w:pPr>
        <w:tabs>
          <w:tab w:val="clear" w:pos="567"/>
        </w:tabs>
        <w:spacing w:line="240" w:lineRule="auto"/>
        <w:rPr>
          <w:szCs w:val="22"/>
        </w:rPr>
      </w:pPr>
    </w:p>
    <w:p w14:paraId="2435DB0B" w14:textId="77777777" w:rsidR="007F5258" w:rsidRDefault="00C22DE4">
      <w:pPr>
        <w:tabs>
          <w:tab w:val="clear" w:pos="567"/>
        </w:tabs>
        <w:spacing w:line="240" w:lineRule="auto"/>
        <w:rPr>
          <w:szCs w:val="22"/>
        </w:rPr>
      </w:pPr>
      <w:r>
        <w:rPr>
          <w:szCs w:val="22"/>
          <w:highlight w:val="lightGray"/>
        </w:rPr>
        <w:t>Soluzzjoni għall-injezzjoni</w:t>
      </w:r>
    </w:p>
    <w:p w14:paraId="4120EE04" w14:textId="77777777" w:rsidR="007F5258" w:rsidRDefault="007F5258">
      <w:pPr>
        <w:tabs>
          <w:tab w:val="clear" w:pos="567"/>
        </w:tabs>
        <w:spacing w:line="240" w:lineRule="auto"/>
        <w:rPr>
          <w:szCs w:val="22"/>
        </w:rPr>
      </w:pPr>
    </w:p>
    <w:p w14:paraId="2757F210" w14:textId="77777777" w:rsidR="007F5258" w:rsidRDefault="00C22DE4">
      <w:pPr>
        <w:tabs>
          <w:tab w:val="clear" w:pos="567"/>
        </w:tabs>
        <w:spacing w:line="240" w:lineRule="auto"/>
        <w:rPr>
          <w:szCs w:val="22"/>
        </w:rPr>
      </w:pPr>
      <w:r>
        <w:rPr>
          <w:szCs w:val="22"/>
        </w:rPr>
        <w:t>Kunjett 1. Parti minn pakkett multiplu, ma jistax jinbigħ b’mod separat.</w:t>
      </w:r>
    </w:p>
    <w:p w14:paraId="73EE04C9" w14:textId="77777777" w:rsidR="007F5258" w:rsidRDefault="007F5258">
      <w:pPr>
        <w:tabs>
          <w:tab w:val="clear" w:pos="567"/>
        </w:tabs>
        <w:spacing w:line="240" w:lineRule="auto"/>
        <w:rPr>
          <w:szCs w:val="22"/>
        </w:rPr>
      </w:pPr>
    </w:p>
    <w:p w14:paraId="0D3A7CF9"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C5F1FD7" w14:textId="77777777">
        <w:tc>
          <w:tcPr>
            <w:tcW w:w="9889" w:type="dxa"/>
          </w:tcPr>
          <w:p w14:paraId="17D909F1"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MOD TA’ KIF U MNEJN JINGĦATA</w:t>
            </w:r>
          </w:p>
        </w:tc>
      </w:tr>
    </w:tbl>
    <w:p w14:paraId="68556B45" w14:textId="77777777" w:rsidR="007F5258" w:rsidRDefault="007F5258">
      <w:pPr>
        <w:keepNext/>
        <w:spacing w:line="240" w:lineRule="auto"/>
      </w:pPr>
    </w:p>
    <w:p w14:paraId="3001331F" w14:textId="77777777" w:rsidR="007F5258" w:rsidRDefault="00C22DE4">
      <w:pPr>
        <w:keepNext/>
        <w:spacing w:line="240" w:lineRule="auto"/>
      </w:pPr>
      <w:r>
        <w:t>Għall-użu ta’ darba biss</w:t>
      </w:r>
    </w:p>
    <w:p w14:paraId="39130C2C" w14:textId="77777777" w:rsidR="007F5258" w:rsidRDefault="00C22DE4">
      <w:pPr>
        <w:keepNext/>
        <w:spacing w:line="240" w:lineRule="auto"/>
      </w:pPr>
      <w:r>
        <w:t>Darba fil-ġimgħa</w:t>
      </w:r>
    </w:p>
    <w:p w14:paraId="2AC6BAA5" w14:textId="77777777" w:rsidR="007F5258" w:rsidRDefault="00C22DE4">
      <w:pPr>
        <w:keepNext/>
        <w:spacing w:line="240" w:lineRule="auto"/>
      </w:pPr>
      <w:r>
        <w:t>Aqra l-fuljett ta’ tagħrif qabel l-użu.</w:t>
      </w:r>
    </w:p>
    <w:p w14:paraId="24F30A6F" w14:textId="77777777" w:rsidR="007F5258" w:rsidRDefault="00C22DE4">
      <w:pPr>
        <w:spacing w:line="240" w:lineRule="auto"/>
      </w:pPr>
      <w:r>
        <w:t>Għall-użu minn taħt il-ġilda</w:t>
      </w:r>
    </w:p>
    <w:p w14:paraId="1AE40A89" w14:textId="77777777" w:rsidR="007F5258" w:rsidRDefault="007F5258">
      <w:pPr>
        <w:spacing w:line="240" w:lineRule="auto"/>
      </w:pPr>
    </w:p>
    <w:p w14:paraId="3974E4D0"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8B68D4D" w14:textId="77777777">
        <w:tc>
          <w:tcPr>
            <w:tcW w:w="9889" w:type="dxa"/>
          </w:tcPr>
          <w:p w14:paraId="547ADE7F" w14:textId="77777777" w:rsidR="007F5258" w:rsidRDefault="00C22DE4">
            <w:pPr>
              <w:pStyle w:val="NormalExplicitLeft"/>
              <w:keepNext/>
              <w:keepLines/>
              <w:tabs>
                <w:tab w:val="clear" w:pos="567"/>
                <w:tab w:val="left" w:pos="142"/>
              </w:tabs>
              <w:spacing w:line="240" w:lineRule="auto"/>
              <w:ind w:left="567" w:hanging="567"/>
              <w:jc w:val="left"/>
              <w:rPr>
                <w:b/>
                <w:szCs w:val="22"/>
              </w:rPr>
            </w:pPr>
            <w:r>
              <w:rPr>
                <w:b/>
                <w:szCs w:val="22"/>
              </w:rPr>
              <w:t>6.</w:t>
            </w:r>
            <w:r>
              <w:rPr>
                <w:b/>
                <w:szCs w:val="22"/>
              </w:rPr>
              <w:tab/>
              <w:t>TWISSIJA SPEĊJALI LI L-PRODOTT MEDIĊINALI GĦANDU JINŻAMM FEJN MA JIDHIRX U MA JINTLAĦAQX MIT-TFAL</w:t>
            </w:r>
          </w:p>
        </w:tc>
      </w:tr>
    </w:tbl>
    <w:p w14:paraId="5E576A4F" w14:textId="77777777" w:rsidR="007F5258" w:rsidRDefault="007F5258">
      <w:pPr>
        <w:keepNext/>
        <w:keepLines/>
        <w:spacing w:line="240" w:lineRule="auto"/>
      </w:pPr>
    </w:p>
    <w:p w14:paraId="5A964066" w14:textId="77777777" w:rsidR="007F5258" w:rsidRDefault="00C22DE4">
      <w:pPr>
        <w:keepNext/>
        <w:keepLines/>
        <w:spacing w:line="240" w:lineRule="auto"/>
        <w:outlineLvl w:val="0"/>
      </w:pPr>
      <w:r>
        <w:t>Żomm fejn ma jidhirx u ma jintlaħaqx mit-tfal.</w:t>
      </w:r>
      <w:r w:rsidR="00506AFE">
        <w:fldChar w:fldCharType="begin"/>
      </w:r>
      <w:r w:rsidR="00506AFE">
        <w:instrText xml:space="preserve"> DOCVARIABLE vault_nd_5c5b318d-32f0-4c89-805b-ecbec1d5cee1 \* MERGEFORMAT </w:instrText>
      </w:r>
      <w:r w:rsidR="00506AFE">
        <w:fldChar w:fldCharType="separate"/>
      </w:r>
      <w:r>
        <w:t xml:space="preserve"> </w:t>
      </w:r>
      <w:r w:rsidR="00506AFE">
        <w:fldChar w:fldCharType="end"/>
      </w:r>
    </w:p>
    <w:p w14:paraId="513171E1" w14:textId="77777777" w:rsidR="007F5258" w:rsidRDefault="007F5258">
      <w:pPr>
        <w:spacing w:line="240" w:lineRule="auto"/>
      </w:pPr>
    </w:p>
    <w:p w14:paraId="70EAA2FF"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3C4BAB3" w14:textId="77777777">
        <w:tc>
          <w:tcPr>
            <w:tcW w:w="9889" w:type="dxa"/>
          </w:tcPr>
          <w:p w14:paraId="747BFDCE"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7.</w:t>
            </w:r>
            <w:r>
              <w:rPr>
                <w:b/>
                <w:szCs w:val="22"/>
              </w:rPr>
              <w:tab/>
              <w:t>TWISSIJA(IET) SPEĊJALI OĦRA, JEKK MEĦTIEĠA</w:t>
            </w:r>
          </w:p>
        </w:tc>
      </w:tr>
    </w:tbl>
    <w:p w14:paraId="3D3B5066" w14:textId="77777777" w:rsidR="007F5258" w:rsidRDefault="007F5258">
      <w:pPr>
        <w:tabs>
          <w:tab w:val="clear" w:pos="567"/>
        </w:tabs>
        <w:spacing w:line="240" w:lineRule="auto"/>
        <w:rPr>
          <w:szCs w:val="22"/>
        </w:rPr>
      </w:pPr>
    </w:p>
    <w:p w14:paraId="27883E0F" w14:textId="77777777" w:rsidR="007F5258" w:rsidRDefault="007F5258">
      <w:pPr>
        <w:tabs>
          <w:tab w:val="left" w:pos="749"/>
        </w:tabs>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E2E3563" w14:textId="77777777">
        <w:tc>
          <w:tcPr>
            <w:tcW w:w="9889" w:type="dxa"/>
          </w:tcPr>
          <w:p w14:paraId="30C19998" w14:textId="77777777" w:rsidR="007F5258" w:rsidRDefault="00C22DE4">
            <w:pPr>
              <w:pStyle w:val="NormalExplicitLeft"/>
              <w:tabs>
                <w:tab w:val="clear" w:pos="567"/>
                <w:tab w:val="left" w:pos="142"/>
              </w:tabs>
              <w:spacing w:line="240" w:lineRule="auto"/>
              <w:ind w:left="567" w:hanging="567"/>
              <w:jc w:val="left"/>
              <w:rPr>
                <w:szCs w:val="22"/>
              </w:rPr>
            </w:pPr>
            <w:r>
              <w:rPr>
                <w:b/>
                <w:szCs w:val="22"/>
              </w:rPr>
              <w:t>8.</w:t>
            </w:r>
            <w:r>
              <w:rPr>
                <w:b/>
                <w:szCs w:val="22"/>
              </w:rPr>
              <w:tab/>
              <w:t xml:space="preserve">DATA TA’ SKADENZA </w:t>
            </w:r>
          </w:p>
        </w:tc>
      </w:tr>
    </w:tbl>
    <w:p w14:paraId="1DC2D04A" w14:textId="77777777" w:rsidR="007F5258" w:rsidRDefault="007F5258">
      <w:pPr>
        <w:tabs>
          <w:tab w:val="clear" w:pos="567"/>
        </w:tabs>
        <w:spacing w:line="240" w:lineRule="auto"/>
        <w:rPr>
          <w:szCs w:val="22"/>
        </w:rPr>
      </w:pPr>
    </w:p>
    <w:p w14:paraId="55BD58A2" w14:textId="77777777" w:rsidR="007F5258" w:rsidRDefault="00C22DE4">
      <w:pPr>
        <w:tabs>
          <w:tab w:val="clear" w:pos="567"/>
        </w:tabs>
        <w:spacing w:line="240" w:lineRule="auto"/>
        <w:rPr>
          <w:szCs w:val="22"/>
        </w:rPr>
      </w:pPr>
      <w:r>
        <w:rPr>
          <w:szCs w:val="22"/>
        </w:rPr>
        <w:t>JIS</w:t>
      </w:r>
    </w:p>
    <w:p w14:paraId="5BFE3011" w14:textId="77777777" w:rsidR="007F5258" w:rsidRDefault="007F5258">
      <w:pPr>
        <w:tabs>
          <w:tab w:val="clear" w:pos="567"/>
        </w:tabs>
        <w:spacing w:line="240" w:lineRule="auto"/>
        <w:rPr>
          <w:szCs w:val="22"/>
        </w:rPr>
      </w:pPr>
    </w:p>
    <w:p w14:paraId="4186E7A0" w14:textId="77777777" w:rsidR="007F5258" w:rsidRDefault="007F5258">
      <w:pPr>
        <w:tabs>
          <w:tab w:val="clear" w:pos="567"/>
        </w:tabs>
        <w:spacing w:line="240" w:lineRule="auto"/>
        <w:rPr>
          <w:szCs w:val="22"/>
        </w:rPr>
      </w:pPr>
    </w:p>
    <w:p w14:paraId="6F70AABB" w14:textId="77777777" w:rsidR="007F5258" w:rsidRDefault="007F5258">
      <w:pPr>
        <w:tabs>
          <w:tab w:val="clear" w:pos="567"/>
        </w:tabs>
        <w:spacing w:line="240" w:lineRule="auto"/>
        <w:rPr>
          <w:szCs w:val="22"/>
        </w:rPr>
      </w:pPr>
    </w:p>
    <w:p w14:paraId="5052BE52"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7AA57AE" w14:textId="77777777">
        <w:tc>
          <w:tcPr>
            <w:tcW w:w="9889" w:type="dxa"/>
          </w:tcPr>
          <w:p w14:paraId="115C2955" w14:textId="77777777" w:rsidR="007F5258" w:rsidRDefault="00C22DE4">
            <w:pPr>
              <w:pStyle w:val="NormalExplicitLeft"/>
              <w:tabs>
                <w:tab w:val="clear" w:pos="567"/>
                <w:tab w:val="left" w:pos="142"/>
              </w:tabs>
              <w:spacing w:line="240" w:lineRule="auto"/>
              <w:ind w:left="567" w:hanging="567"/>
              <w:jc w:val="left"/>
              <w:rPr>
                <w:szCs w:val="22"/>
              </w:rPr>
            </w:pPr>
            <w:r>
              <w:rPr>
                <w:b/>
                <w:szCs w:val="22"/>
              </w:rPr>
              <w:t>9.</w:t>
            </w:r>
            <w:r>
              <w:rPr>
                <w:b/>
                <w:szCs w:val="22"/>
              </w:rPr>
              <w:tab/>
              <w:t>KONDIZZJONIJIET SPEĊJALI TA’ KIF JINĦAŻEN</w:t>
            </w:r>
          </w:p>
        </w:tc>
      </w:tr>
    </w:tbl>
    <w:p w14:paraId="7CF271B8" w14:textId="77777777" w:rsidR="007F5258" w:rsidRDefault="007F5258">
      <w:pPr>
        <w:tabs>
          <w:tab w:val="clear" w:pos="567"/>
        </w:tabs>
        <w:spacing w:line="240" w:lineRule="auto"/>
        <w:rPr>
          <w:szCs w:val="22"/>
        </w:rPr>
      </w:pPr>
    </w:p>
    <w:p w14:paraId="7C0192EE" w14:textId="77777777" w:rsidR="007F5258" w:rsidRDefault="00C22DE4">
      <w:pPr>
        <w:spacing w:line="240" w:lineRule="auto"/>
        <w:rPr>
          <w:szCs w:val="22"/>
        </w:rPr>
      </w:pPr>
      <w:r>
        <w:rPr>
          <w:szCs w:val="22"/>
        </w:rPr>
        <w:t>Aħżen fi friġġ.</w:t>
      </w:r>
    </w:p>
    <w:p w14:paraId="636EB4A9" w14:textId="77777777" w:rsidR="007F5258" w:rsidRDefault="00C22DE4">
      <w:pPr>
        <w:spacing w:line="240" w:lineRule="auto"/>
        <w:rPr>
          <w:szCs w:val="22"/>
        </w:rPr>
      </w:pPr>
      <w:r>
        <w:rPr>
          <w:szCs w:val="22"/>
        </w:rPr>
        <w:t xml:space="preserve">Jista’ ma jinħażinx fi friġġ taħt 30 ºC għal mhux iżjed minn 21 ġurnata.  </w:t>
      </w:r>
    </w:p>
    <w:p w14:paraId="2915AF82" w14:textId="77777777" w:rsidR="007F5258" w:rsidRDefault="00C22DE4">
      <w:pPr>
        <w:spacing w:line="240" w:lineRule="auto"/>
        <w:rPr>
          <w:szCs w:val="22"/>
        </w:rPr>
      </w:pPr>
      <w:r>
        <w:rPr>
          <w:szCs w:val="22"/>
        </w:rPr>
        <w:t>Tagħmlux fil-friża.</w:t>
      </w:r>
    </w:p>
    <w:p w14:paraId="3FFAC839" w14:textId="77777777" w:rsidR="007F5258" w:rsidRDefault="00C22DE4">
      <w:pPr>
        <w:tabs>
          <w:tab w:val="clear" w:pos="567"/>
        </w:tabs>
        <w:spacing w:line="240" w:lineRule="auto"/>
        <w:ind w:left="567" w:hanging="567"/>
        <w:rPr>
          <w:szCs w:val="22"/>
        </w:rPr>
      </w:pPr>
      <w:r>
        <w:rPr>
          <w:szCs w:val="22"/>
        </w:rPr>
        <w:t>Aħżen fil-pakkett oriġinali sabiex tilqa’ mid-dawl.</w:t>
      </w:r>
    </w:p>
    <w:p w14:paraId="12DFFCD0" w14:textId="77777777" w:rsidR="007F5258" w:rsidRDefault="007F5258">
      <w:pPr>
        <w:tabs>
          <w:tab w:val="clear" w:pos="567"/>
        </w:tabs>
        <w:spacing w:line="240" w:lineRule="auto"/>
        <w:ind w:left="567" w:hanging="567"/>
        <w:rPr>
          <w:szCs w:val="22"/>
        </w:rPr>
      </w:pPr>
    </w:p>
    <w:p w14:paraId="35F283B1"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1250FC0" w14:textId="77777777">
        <w:tc>
          <w:tcPr>
            <w:tcW w:w="9889" w:type="dxa"/>
          </w:tcPr>
          <w:p w14:paraId="33B2E5C2"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10.</w:t>
            </w:r>
            <w:r>
              <w:rPr>
                <w:b/>
                <w:szCs w:val="22"/>
              </w:rPr>
              <w:tab/>
              <w:t>PREKAWZJONIJIET SPEĊJALI GĦAR-RIMI TA’ PRODOTTI MEDIĊINALI MHUX UŻATI JEW SKART MINN DAWN IL-PRODOTTI MEDIĊINALI,  JEKK HEMM BŻONN</w:t>
            </w:r>
          </w:p>
        </w:tc>
      </w:tr>
    </w:tbl>
    <w:p w14:paraId="35DA3582" w14:textId="77777777" w:rsidR="007F5258" w:rsidRDefault="007F5258">
      <w:pPr>
        <w:tabs>
          <w:tab w:val="clear" w:pos="567"/>
        </w:tabs>
        <w:spacing w:line="240" w:lineRule="auto"/>
        <w:rPr>
          <w:szCs w:val="22"/>
        </w:rPr>
      </w:pPr>
    </w:p>
    <w:p w14:paraId="0F438057"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79AF8EF" w14:textId="77777777">
        <w:tc>
          <w:tcPr>
            <w:tcW w:w="9889" w:type="dxa"/>
          </w:tcPr>
          <w:p w14:paraId="2B9F415B" w14:textId="77777777" w:rsidR="007F5258" w:rsidRDefault="00C22DE4">
            <w:pPr>
              <w:pStyle w:val="NormalExplicitLeft"/>
              <w:tabs>
                <w:tab w:val="clear" w:pos="567"/>
              </w:tabs>
              <w:spacing w:line="240" w:lineRule="auto"/>
              <w:ind w:left="567" w:hanging="567"/>
              <w:jc w:val="left"/>
              <w:rPr>
                <w:szCs w:val="22"/>
              </w:rPr>
            </w:pPr>
            <w:r>
              <w:rPr>
                <w:b/>
                <w:szCs w:val="22"/>
              </w:rPr>
              <w:t>11.</w:t>
            </w:r>
            <w:r>
              <w:rPr>
                <w:b/>
                <w:szCs w:val="22"/>
              </w:rPr>
              <w:tab/>
              <w:t xml:space="preserve">ISEM U INDIRIZZ TAD-DETENTUR TAL-AWTORIZZAZZJONI GĦAT-TQEGĦID FIS-SUQ </w:t>
            </w:r>
          </w:p>
        </w:tc>
      </w:tr>
    </w:tbl>
    <w:p w14:paraId="2F4C9722" w14:textId="77777777" w:rsidR="007F5258" w:rsidRDefault="007F5258">
      <w:pPr>
        <w:pStyle w:val="Default"/>
        <w:jc w:val="both"/>
        <w:rPr>
          <w:color w:val="auto"/>
          <w:sz w:val="22"/>
          <w:szCs w:val="22"/>
          <w:lang w:val="mt-MT"/>
        </w:rPr>
      </w:pPr>
    </w:p>
    <w:p w14:paraId="284EB092" w14:textId="77777777" w:rsidR="007F5258" w:rsidRDefault="00C22DE4">
      <w:pPr>
        <w:pStyle w:val="Default"/>
        <w:jc w:val="both"/>
        <w:rPr>
          <w:color w:val="auto"/>
          <w:sz w:val="22"/>
          <w:szCs w:val="22"/>
          <w:lang w:val="mt-MT"/>
        </w:rPr>
      </w:pPr>
      <w:r>
        <w:rPr>
          <w:color w:val="auto"/>
          <w:sz w:val="22"/>
          <w:szCs w:val="22"/>
          <w:lang w:val="mt-MT"/>
        </w:rPr>
        <w:t xml:space="preserve">Eli Lilly Nederland B.V. </w:t>
      </w:r>
    </w:p>
    <w:p w14:paraId="6DD893DF" w14:textId="77777777" w:rsidR="007F5258" w:rsidRDefault="00C22DE4">
      <w:pPr>
        <w:tabs>
          <w:tab w:val="clear" w:pos="567"/>
        </w:tabs>
        <w:spacing w:line="240" w:lineRule="auto"/>
        <w:rPr>
          <w:szCs w:val="22"/>
          <w:lang w:eastAsia="en-GB"/>
        </w:rPr>
      </w:pPr>
      <w:r>
        <w:rPr>
          <w:szCs w:val="22"/>
        </w:rPr>
        <w:t xml:space="preserve">Orteliuslaan 1000, 3528 BD </w:t>
      </w:r>
      <w:r>
        <w:rPr>
          <w:szCs w:val="22"/>
          <w:lang w:eastAsia="en-GB"/>
        </w:rPr>
        <w:t>Utrecht</w:t>
      </w:r>
    </w:p>
    <w:p w14:paraId="28ADD31D" w14:textId="77777777" w:rsidR="007F5258" w:rsidRDefault="00C22DE4">
      <w:pPr>
        <w:tabs>
          <w:tab w:val="clear" w:pos="567"/>
        </w:tabs>
        <w:spacing w:line="240" w:lineRule="auto"/>
        <w:rPr>
          <w:szCs w:val="22"/>
        </w:rPr>
      </w:pPr>
      <w:r>
        <w:rPr>
          <w:szCs w:val="22"/>
        </w:rPr>
        <w:t>L-Olanda</w:t>
      </w:r>
    </w:p>
    <w:p w14:paraId="2F88D82D" w14:textId="77777777" w:rsidR="007F5258" w:rsidRDefault="007F5258">
      <w:pPr>
        <w:tabs>
          <w:tab w:val="clear" w:pos="567"/>
        </w:tabs>
        <w:spacing w:line="240" w:lineRule="auto"/>
        <w:rPr>
          <w:szCs w:val="22"/>
        </w:rPr>
      </w:pPr>
    </w:p>
    <w:p w14:paraId="2FDA0B9E"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307773C" w14:textId="77777777">
        <w:tc>
          <w:tcPr>
            <w:tcW w:w="9889" w:type="dxa"/>
          </w:tcPr>
          <w:p w14:paraId="5AFC7AFF"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12.</w:t>
            </w:r>
            <w:r>
              <w:rPr>
                <w:b/>
                <w:szCs w:val="22"/>
              </w:rPr>
              <w:tab/>
              <w:t>NUMRU(I) TAL-AWTORIZZAZZJONI GĦAT-TQEGĦID FIS-SUQ</w:t>
            </w:r>
          </w:p>
        </w:tc>
      </w:tr>
    </w:tbl>
    <w:p w14:paraId="7075F02B" w14:textId="77777777" w:rsidR="007F5258" w:rsidRDefault="007F5258">
      <w:pPr>
        <w:spacing w:line="240" w:lineRule="auto"/>
      </w:pPr>
    </w:p>
    <w:p w14:paraId="778B8460" w14:textId="77777777" w:rsidR="007F5258" w:rsidRDefault="00C22DE4">
      <w:pPr>
        <w:tabs>
          <w:tab w:val="clear" w:pos="567"/>
        </w:tabs>
        <w:spacing w:line="240" w:lineRule="auto"/>
        <w:outlineLvl w:val="0"/>
      </w:pPr>
      <w:r>
        <w:t>EU/1/22/1685/039</w:t>
      </w:r>
      <w:r w:rsidR="00506AFE">
        <w:fldChar w:fldCharType="begin"/>
      </w:r>
      <w:r w:rsidR="00506AFE">
        <w:instrText xml:space="preserve"> DOCVARIABLE VAULT_ND_0a520bf3-1bea-4653-9a8b-f1edf78dbf84 \* MERGEFORMAT </w:instrText>
      </w:r>
      <w:r w:rsidR="00506AFE">
        <w:fldChar w:fldCharType="separate"/>
      </w:r>
      <w:r>
        <w:t xml:space="preserve"> </w:t>
      </w:r>
      <w:r w:rsidR="00506AFE">
        <w:fldChar w:fldCharType="end"/>
      </w:r>
    </w:p>
    <w:p w14:paraId="3E62404D" w14:textId="77777777" w:rsidR="007F5258" w:rsidRDefault="00C22DE4">
      <w:pPr>
        <w:tabs>
          <w:tab w:val="clear" w:pos="567"/>
        </w:tabs>
        <w:spacing w:line="240" w:lineRule="auto"/>
        <w:outlineLvl w:val="0"/>
        <w:rPr>
          <w:highlight w:val="lightGray"/>
        </w:rPr>
      </w:pPr>
      <w:r>
        <w:rPr>
          <w:highlight w:val="lightGray"/>
        </w:rPr>
        <w:t>EU/1/22/1685/040</w:t>
      </w:r>
      <w:r>
        <w:rPr>
          <w:highlight w:val="lightGray"/>
        </w:rPr>
        <w:fldChar w:fldCharType="begin"/>
      </w:r>
      <w:r>
        <w:rPr>
          <w:highlight w:val="lightGray"/>
        </w:rPr>
        <w:instrText xml:space="preserve"> DOCVARIABLE VAULT_ND_21a7778a-b204-4a95-b1bb-7ad661601573 \* MERGEFORMAT </w:instrText>
      </w:r>
      <w:r>
        <w:rPr>
          <w:highlight w:val="lightGray"/>
        </w:rPr>
        <w:fldChar w:fldCharType="separate"/>
      </w:r>
      <w:r>
        <w:rPr>
          <w:highlight w:val="lightGray"/>
        </w:rPr>
        <w:t xml:space="preserve"> </w:t>
      </w:r>
      <w:r>
        <w:rPr>
          <w:highlight w:val="lightGray"/>
        </w:rPr>
        <w:fldChar w:fldCharType="end"/>
      </w:r>
    </w:p>
    <w:p w14:paraId="5A499354" w14:textId="77777777" w:rsidR="007F5258" w:rsidRDefault="007F5258">
      <w:pPr>
        <w:spacing w:line="240" w:lineRule="auto"/>
      </w:pPr>
    </w:p>
    <w:p w14:paraId="53A5D0AF"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073020F" w14:textId="77777777">
        <w:tc>
          <w:tcPr>
            <w:tcW w:w="9889" w:type="dxa"/>
          </w:tcPr>
          <w:p w14:paraId="1B43BB3E"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13.</w:t>
            </w:r>
            <w:r>
              <w:rPr>
                <w:b/>
                <w:szCs w:val="22"/>
              </w:rPr>
              <w:tab/>
              <w:t xml:space="preserve">NUMRU TAL-LOTT </w:t>
            </w:r>
          </w:p>
        </w:tc>
      </w:tr>
    </w:tbl>
    <w:p w14:paraId="2722A655" w14:textId="77777777" w:rsidR="007F5258" w:rsidRDefault="007F5258">
      <w:pPr>
        <w:tabs>
          <w:tab w:val="clear" w:pos="567"/>
        </w:tabs>
        <w:spacing w:line="240" w:lineRule="auto"/>
        <w:rPr>
          <w:szCs w:val="22"/>
        </w:rPr>
      </w:pPr>
    </w:p>
    <w:p w14:paraId="7753DD26" w14:textId="77777777" w:rsidR="007F5258" w:rsidRDefault="00C22DE4">
      <w:pPr>
        <w:tabs>
          <w:tab w:val="clear" w:pos="567"/>
        </w:tabs>
        <w:spacing w:line="240" w:lineRule="auto"/>
        <w:rPr>
          <w:szCs w:val="22"/>
        </w:rPr>
      </w:pPr>
      <w:r>
        <w:rPr>
          <w:szCs w:val="22"/>
        </w:rPr>
        <w:t>Lott</w:t>
      </w:r>
    </w:p>
    <w:p w14:paraId="6757E593" w14:textId="77777777" w:rsidR="007F5258" w:rsidRDefault="007F5258">
      <w:pPr>
        <w:tabs>
          <w:tab w:val="clear" w:pos="567"/>
        </w:tabs>
        <w:spacing w:line="240" w:lineRule="auto"/>
        <w:rPr>
          <w:szCs w:val="22"/>
        </w:rPr>
      </w:pPr>
    </w:p>
    <w:p w14:paraId="320F3276"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0A9828A" w14:textId="77777777">
        <w:tc>
          <w:tcPr>
            <w:tcW w:w="9889" w:type="dxa"/>
          </w:tcPr>
          <w:p w14:paraId="0C0FAE97"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14.</w:t>
            </w:r>
            <w:r>
              <w:rPr>
                <w:b/>
                <w:szCs w:val="22"/>
              </w:rPr>
              <w:tab/>
              <w:t>KLASSIFIKAZZJONI ĠENERALI TA’ KIF JINGĦATA</w:t>
            </w:r>
          </w:p>
        </w:tc>
      </w:tr>
    </w:tbl>
    <w:p w14:paraId="1201BE01" w14:textId="77777777" w:rsidR="007F5258" w:rsidRDefault="007F5258">
      <w:pPr>
        <w:tabs>
          <w:tab w:val="clear" w:pos="567"/>
        </w:tabs>
        <w:spacing w:line="240" w:lineRule="auto"/>
        <w:rPr>
          <w:szCs w:val="22"/>
        </w:rPr>
      </w:pPr>
    </w:p>
    <w:p w14:paraId="67E2E5FB"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D2EF2B7" w14:textId="77777777">
        <w:tc>
          <w:tcPr>
            <w:tcW w:w="9889" w:type="dxa"/>
          </w:tcPr>
          <w:p w14:paraId="069DC22D"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15.</w:t>
            </w:r>
            <w:r>
              <w:rPr>
                <w:b/>
                <w:szCs w:val="22"/>
              </w:rPr>
              <w:tab/>
              <w:t>ISTRUZZJONIJIET DWAR L-UŻU</w:t>
            </w:r>
          </w:p>
        </w:tc>
      </w:tr>
    </w:tbl>
    <w:p w14:paraId="3D22436D" w14:textId="77777777" w:rsidR="007F5258" w:rsidRDefault="007F5258">
      <w:pPr>
        <w:tabs>
          <w:tab w:val="clear" w:pos="567"/>
        </w:tabs>
        <w:spacing w:line="240" w:lineRule="auto"/>
        <w:rPr>
          <w:szCs w:val="22"/>
        </w:rPr>
      </w:pPr>
    </w:p>
    <w:p w14:paraId="66818AA1" w14:textId="77777777" w:rsidR="007F5258" w:rsidRDefault="007F5258">
      <w:pPr>
        <w:tabs>
          <w:tab w:val="clear" w:pos="567"/>
        </w:tabs>
        <w:spacing w:line="240" w:lineRule="auto"/>
        <w:rPr>
          <w:szCs w:val="22"/>
        </w:rPr>
      </w:pPr>
    </w:p>
    <w:p w14:paraId="12B0411F"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pPr>
      <w:r>
        <w:rPr>
          <w:b/>
          <w:szCs w:val="22"/>
        </w:rPr>
        <w:t>16.</w:t>
      </w:r>
      <w:r>
        <w:rPr>
          <w:b/>
          <w:szCs w:val="22"/>
        </w:rPr>
        <w:tab/>
      </w:r>
      <w:r>
        <w:rPr>
          <w:b/>
        </w:rPr>
        <w:t>INFORMAZZJONI BIL-BRAILLE</w:t>
      </w:r>
      <w:r>
        <w:rPr>
          <w:b/>
        </w:rPr>
        <w:fldChar w:fldCharType="begin"/>
      </w:r>
      <w:r>
        <w:rPr>
          <w:b/>
        </w:rPr>
        <w:instrText xml:space="preserve"> DOCVARIABLE VAULT_ND_82fc2bec-9bd7-47d9-9ec8-8a14b566a388 \* MERGEFORMAT </w:instrText>
      </w:r>
      <w:r>
        <w:rPr>
          <w:b/>
        </w:rPr>
        <w:fldChar w:fldCharType="separate"/>
      </w:r>
      <w:r>
        <w:rPr>
          <w:b/>
        </w:rPr>
        <w:t xml:space="preserve"> </w:t>
      </w:r>
      <w:r>
        <w:rPr>
          <w:b/>
        </w:rPr>
        <w:fldChar w:fldCharType="end"/>
      </w:r>
    </w:p>
    <w:p w14:paraId="0EBEF4B1" w14:textId="77777777" w:rsidR="007F5258" w:rsidRDefault="007F5258">
      <w:pPr>
        <w:spacing w:line="240" w:lineRule="auto"/>
      </w:pPr>
    </w:p>
    <w:p w14:paraId="4EBDE724" w14:textId="77777777" w:rsidR="007F5258" w:rsidRDefault="00C22DE4">
      <w:pPr>
        <w:spacing w:line="240" w:lineRule="auto"/>
        <w:rPr>
          <w:highlight w:val="lightGray"/>
        </w:rPr>
      </w:pPr>
      <w:r>
        <w:rPr>
          <w:highlight w:val="lightGray"/>
        </w:rPr>
        <w:t>Il-ġustifikazzjoni biex ma jkunx inkluż il-Braille hija aċċettata.</w:t>
      </w:r>
    </w:p>
    <w:p w14:paraId="66593CCC" w14:textId="77777777" w:rsidR="007F5258" w:rsidRDefault="007F5258">
      <w:pPr>
        <w:spacing w:line="240" w:lineRule="auto"/>
        <w:rPr>
          <w:shd w:val="clear" w:color="auto" w:fill="CCCCCC"/>
        </w:rPr>
      </w:pPr>
    </w:p>
    <w:p w14:paraId="087E4D75" w14:textId="77777777" w:rsidR="007F5258" w:rsidRDefault="007F5258">
      <w:pPr>
        <w:spacing w:line="240" w:lineRule="auto"/>
        <w:rPr>
          <w:szCs w:val="22"/>
          <w:shd w:val="clear" w:color="auto" w:fill="CCCCCC"/>
        </w:rPr>
      </w:pPr>
    </w:p>
    <w:p w14:paraId="706E31D4"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17.</w:t>
      </w:r>
      <w:r>
        <w:rPr>
          <w:b/>
        </w:rPr>
        <w:tab/>
        <w:t>IDENTIFIKATUR UNIKU – BARCODE 2D</w:t>
      </w:r>
      <w:r>
        <w:rPr>
          <w:b/>
        </w:rPr>
        <w:fldChar w:fldCharType="begin"/>
      </w:r>
      <w:r>
        <w:rPr>
          <w:b/>
        </w:rPr>
        <w:instrText xml:space="preserve"> DOCVARIABLE VAULT_ND_0a7988a7-4291-47e3-bf50-313e9f0a565b \* MERGEFORMAT </w:instrText>
      </w:r>
      <w:r>
        <w:rPr>
          <w:b/>
        </w:rPr>
        <w:fldChar w:fldCharType="separate"/>
      </w:r>
      <w:r>
        <w:rPr>
          <w:b/>
        </w:rPr>
        <w:t xml:space="preserve"> </w:t>
      </w:r>
      <w:r>
        <w:rPr>
          <w:b/>
        </w:rPr>
        <w:fldChar w:fldCharType="end"/>
      </w:r>
    </w:p>
    <w:p w14:paraId="4E7A9849" w14:textId="77777777" w:rsidR="007F5258" w:rsidRDefault="007F5258">
      <w:pPr>
        <w:tabs>
          <w:tab w:val="clear" w:pos="567"/>
        </w:tabs>
        <w:spacing w:line="240" w:lineRule="auto"/>
      </w:pPr>
    </w:p>
    <w:p w14:paraId="5031158A" w14:textId="77777777" w:rsidR="007F5258" w:rsidRDefault="007F5258">
      <w:pPr>
        <w:tabs>
          <w:tab w:val="clear" w:pos="567"/>
        </w:tabs>
        <w:spacing w:line="240" w:lineRule="auto"/>
      </w:pPr>
    </w:p>
    <w:p w14:paraId="061433FD"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18.</w:t>
      </w:r>
      <w:r>
        <w:rPr>
          <w:b/>
        </w:rPr>
        <w:tab/>
        <w:t xml:space="preserve">IDENTIFIKATUR UNIKU - </w:t>
      </w:r>
      <w:r>
        <w:rPr>
          <w:b/>
          <w:i/>
        </w:rPr>
        <w:t>DATA</w:t>
      </w:r>
      <w:r>
        <w:rPr>
          <w:b/>
        </w:rPr>
        <w:t xml:space="preserve"> LI TINQARA MILL-BNIEDEM</w:t>
      </w:r>
      <w:r>
        <w:rPr>
          <w:b/>
        </w:rPr>
        <w:fldChar w:fldCharType="begin"/>
      </w:r>
      <w:r>
        <w:rPr>
          <w:b/>
        </w:rPr>
        <w:instrText xml:space="preserve"> DOCVARIABLE VAULT_ND_58f582eb-db9b-4cf2-9e3c-5ea84e242a71 \* MERGEFORMAT </w:instrText>
      </w:r>
      <w:r>
        <w:rPr>
          <w:b/>
        </w:rPr>
        <w:fldChar w:fldCharType="separate"/>
      </w:r>
      <w:r>
        <w:rPr>
          <w:b/>
        </w:rPr>
        <w:t xml:space="preserve"> </w:t>
      </w:r>
      <w:r>
        <w:rPr>
          <w:b/>
        </w:rPr>
        <w:fldChar w:fldCharType="end"/>
      </w:r>
    </w:p>
    <w:p w14:paraId="501B371E" w14:textId="77777777" w:rsidR="007F5258" w:rsidRDefault="007F5258">
      <w:pPr>
        <w:tabs>
          <w:tab w:val="clear" w:pos="567"/>
        </w:tabs>
        <w:spacing w:line="240" w:lineRule="auto"/>
      </w:pPr>
    </w:p>
    <w:p w14:paraId="3F1E5B4E" w14:textId="77777777" w:rsidR="007F5258" w:rsidRDefault="007F5258">
      <w:pPr>
        <w:rPr>
          <w:szCs w:val="22"/>
        </w:rPr>
      </w:pPr>
    </w:p>
    <w:p w14:paraId="0AA19E46" w14:textId="77777777" w:rsidR="007F5258" w:rsidRDefault="00C22DE4">
      <w:pPr>
        <w:tabs>
          <w:tab w:val="clear" w:pos="567"/>
        </w:tabs>
        <w:spacing w:line="240" w:lineRule="auto"/>
      </w:pPr>
      <w:r>
        <w:br w:type="page"/>
      </w:r>
    </w:p>
    <w:p w14:paraId="75419C39" w14:textId="77777777" w:rsidR="007F5258" w:rsidRDefault="007F5258">
      <w:pPr>
        <w:spacing w:line="240" w:lineRule="auto"/>
        <w:ind w:right="113"/>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47CDF11" w14:textId="77777777">
        <w:trPr>
          <w:trHeight w:val="785"/>
        </w:trPr>
        <w:tc>
          <w:tcPr>
            <w:tcW w:w="9889" w:type="dxa"/>
          </w:tcPr>
          <w:p w14:paraId="71132AC5" w14:textId="77777777" w:rsidR="007F5258" w:rsidRDefault="00C22DE4">
            <w:pPr>
              <w:pStyle w:val="NormalExplicitLeft"/>
              <w:spacing w:line="240" w:lineRule="auto"/>
              <w:jc w:val="left"/>
              <w:rPr>
                <w:b/>
                <w:szCs w:val="22"/>
              </w:rPr>
            </w:pPr>
            <w:r>
              <w:rPr>
                <w:b/>
                <w:szCs w:val="22"/>
              </w:rPr>
              <w:t>TAGĦRIF MINIMU LI GĦANDU JIDHER FUQ IL-PAKKETTI Ż-ŻGĦAR EWLENIN</w:t>
            </w:r>
          </w:p>
          <w:p w14:paraId="075CAF59" w14:textId="77777777" w:rsidR="007F5258" w:rsidRDefault="007F5258">
            <w:pPr>
              <w:spacing w:line="240" w:lineRule="auto"/>
              <w:rPr>
                <w:b/>
                <w:szCs w:val="22"/>
              </w:rPr>
            </w:pPr>
          </w:p>
          <w:p w14:paraId="09BF8C7A" w14:textId="77777777" w:rsidR="007F5258" w:rsidRDefault="00C22DE4">
            <w:pPr>
              <w:pStyle w:val="NormalExplicitLeft"/>
              <w:spacing w:line="240" w:lineRule="auto"/>
              <w:jc w:val="left"/>
              <w:rPr>
                <w:b/>
                <w:szCs w:val="22"/>
              </w:rPr>
            </w:pPr>
            <w:r>
              <w:rPr>
                <w:b/>
                <w:szCs w:val="22"/>
              </w:rPr>
              <w:t>TIKKETTA TAL-KUNJETT DOŻA TA’ DARBA</w:t>
            </w:r>
          </w:p>
        </w:tc>
      </w:tr>
    </w:tbl>
    <w:p w14:paraId="1586523D" w14:textId="77777777" w:rsidR="007F5258" w:rsidRDefault="007F5258">
      <w:pPr>
        <w:tabs>
          <w:tab w:val="clear" w:pos="567"/>
        </w:tabs>
        <w:spacing w:line="240" w:lineRule="auto"/>
        <w:rPr>
          <w:szCs w:val="22"/>
        </w:rPr>
      </w:pPr>
    </w:p>
    <w:p w14:paraId="5D0DB770"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7852B0A" w14:textId="77777777">
        <w:tc>
          <w:tcPr>
            <w:tcW w:w="9889" w:type="dxa"/>
          </w:tcPr>
          <w:p w14:paraId="72433640"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 U MNEJN GĦANDU JINGĦATA</w:t>
            </w:r>
          </w:p>
        </w:tc>
      </w:tr>
    </w:tbl>
    <w:p w14:paraId="6AD0E6C9" w14:textId="77777777" w:rsidR="007F5258" w:rsidRDefault="007F5258">
      <w:pPr>
        <w:tabs>
          <w:tab w:val="clear" w:pos="567"/>
        </w:tabs>
        <w:spacing w:line="240" w:lineRule="auto"/>
        <w:ind w:left="567" w:hanging="567"/>
        <w:rPr>
          <w:szCs w:val="22"/>
        </w:rPr>
      </w:pPr>
    </w:p>
    <w:p w14:paraId="6B32AA26" w14:textId="77777777" w:rsidR="007F5258" w:rsidRDefault="00C22DE4">
      <w:pPr>
        <w:tabs>
          <w:tab w:val="clear" w:pos="567"/>
        </w:tabs>
        <w:spacing w:line="240" w:lineRule="auto"/>
        <w:rPr>
          <w:szCs w:val="22"/>
        </w:rPr>
      </w:pPr>
      <w:r>
        <w:rPr>
          <w:szCs w:val="22"/>
        </w:rPr>
        <w:t xml:space="preserve">Mounjaro 10 mg injezzjoni </w:t>
      </w:r>
    </w:p>
    <w:p w14:paraId="11B65AD6" w14:textId="77777777" w:rsidR="007F5258" w:rsidRDefault="007F5258">
      <w:pPr>
        <w:tabs>
          <w:tab w:val="clear" w:pos="567"/>
        </w:tabs>
        <w:spacing w:line="240" w:lineRule="auto"/>
        <w:rPr>
          <w:szCs w:val="22"/>
        </w:rPr>
      </w:pPr>
    </w:p>
    <w:p w14:paraId="1BC76DEE" w14:textId="77777777" w:rsidR="007F5258" w:rsidRDefault="00C22DE4">
      <w:pPr>
        <w:tabs>
          <w:tab w:val="clear" w:pos="567"/>
        </w:tabs>
        <w:spacing w:line="240" w:lineRule="auto"/>
        <w:rPr>
          <w:szCs w:val="22"/>
        </w:rPr>
      </w:pPr>
      <w:r>
        <w:rPr>
          <w:szCs w:val="22"/>
        </w:rPr>
        <w:t>tirzepatide</w:t>
      </w:r>
    </w:p>
    <w:p w14:paraId="4CD1010D" w14:textId="77777777" w:rsidR="007F5258" w:rsidRDefault="00C22DE4">
      <w:pPr>
        <w:tabs>
          <w:tab w:val="clear" w:pos="567"/>
        </w:tabs>
        <w:spacing w:line="240" w:lineRule="auto"/>
        <w:rPr>
          <w:szCs w:val="22"/>
        </w:rPr>
      </w:pPr>
      <w:r>
        <w:rPr>
          <w:szCs w:val="22"/>
        </w:rPr>
        <w:t>Għall-użu minn taħt il-ġilda</w:t>
      </w:r>
    </w:p>
    <w:p w14:paraId="09223567" w14:textId="77777777" w:rsidR="007F5258" w:rsidRDefault="007F5258">
      <w:pPr>
        <w:tabs>
          <w:tab w:val="clear" w:pos="567"/>
        </w:tabs>
        <w:spacing w:line="240" w:lineRule="auto"/>
        <w:rPr>
          <w:szCs w:val="22"/>
        </w:rPr>
      </w:pPr>
    </w:p>
    <w:p w14:paraId="0067768E"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F1A0B74" w14:textId="77777777">
        <w:tc>
          <w:tcPr>
            <w:tcW w:w="9889" w:type="dxa"/>
          </w:tcPr>
          <w:p w14:paraId="1C3BD9AA"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METODU TA’ KIF GĦANDU JINGĦATA</w:t>
            </w:r>
          </w:p>
        </w:tc>
      </w:tr>
    </w:tbl>
    <w:p w14:paraId="653627F2" w14:textId="77777777" w:rsidR="007F5258" w:rsidRDefault="007F5258">
      <w:pPr>
        <w:tabs>
          <w:tab w:val="clear" w:pos="567"/>
        </w:tabs>
        <w:spacing w:line="240" w:lineRule="auto"/>
        <w:rPr>
          <w:szCs w:val="22"/>
        </w:rPr>
      </w:pPr>
    </w:p>
    <w:p w14:paraId="69A761B4"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979E700" w14:textId="77777777">
        <w:tc>
          <w:tcPr>
            <w:tcW w:w="9889" w:type="dxa"/>
          </w:tcPr>
          <w:p w14:paraId="555C1AB8" w14:textId="77777777" w:rsidR="007F5258" w:rsidRDefault="00C22DE4">
            <w:pPr>
              <w:pStyle w:val="NormalExplicitLeft"/>
              <w:tabs>
                <w:tab w:val="clear" w:pos="567"/>
                <w:tab w:val="left" w:pos="142"/>
              </w:tabs>
              <w:spacing w:line="240" w:lineRule="auto"/>
              <w:ind w:left="567" w:hanging="567"/>
              <w:jc w:val="left"/>
              <w:rPr>
                <w:szCs w:val="22"/>
              </w:rPr>
            </w:pPr>
            <w:r>
              <w:rPr>
                <w:b/>
                <w:szCs w:val="22"/>
              </w:rPr>
              <w:t>3.</w:t>
            </w:r>
            <w:r>
              <w:rPr>
                <w:b/>
                <w:szCs w:val="22"/>
              </w:rPr>
              <w:tab/>
              <w:t>DATA TA’ SKADENZA</w:t>
            </w:r>
          </w:p>
        </w:tc>
      </w:tr>
    </w:tbl>
    <w:p w14:paraId="649FC2E4" w14:textId="77777777" w:rsidR="007F5258" w:rsidRDefault="007F5258">
      <w:pPr>
        <w:tabs>
          <w:tab w:val="clear" w:pos="567"/>
        </w:tabs>
        <w:spacing w:line="240" w:lineRule="auto"/>
        <w:rPr>
          <w:szCs w:val="22"/>
        </w:rPr>
      </w:pPr>
    </w:p>
    <w:p w14:paraId="60048123" w14:textId="77777777" w:rsidR="007F5258" w:rsidRDefault="00C22DE4">
      <w:pPr>
        <w:tabs>
          <w:tab w:val="clear" w:pos="567"/>
        </w:tabs>
        <w:spacing w:line="240" w:lineRule="auto"/>
        <w:rPr>
          <w:szCs w:val="22"/>
        </w:rPr>
      </w:pPr>
      <w:r>
        <w:rPr>
          <w:szCs w:val="22"/>
        </w:rPr>
        <w:t>JIS</w:t>
      </w:r>
    </w:p>
    <w:p w14:paraId="27DB1387" w14:textId="77777777" w:rsidR="007F5258" w:rsidRDefault="007F5258">
      <w:pPr>
        <w:tabs>
          <w:tab w:val="clear" w:pos="567"/>
        </w:tabs>
        <w:spacing w:line="240" w:lineRule="auto"/>
        <w:rPr>
          <w:szCs w:val="22"/>
        </w:rPr>
      </w:pPr>
    </w:p>
    <w:p w14:paraId="1A88E688"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9889"/>
      </w:tblGrid>
      <w:tr w:rsidR="007F5258" w14:paraId="6092487A" w14:textId="77777777">
        <w:tc>
          <w:tcPr>
            <w:tcW w:w="9889" w:type="dxa"/>
            <w:tcBorders>
              <w:top w:val="nil"/>
            </w:tcBorders>
          </w:tcPr>
          <w:p w14:paraId="1100A3A2" w14:textId="77777777" w:rsidR="007F5258" w:rsidRDefault="00C22DE4">
            <w:pPr>
              <w:pStyle w:val="NormalExplicitLeft"/>
              <w:pBdr>
                <w:top w:val="single" w:sz="4" w:space="1" w:color="auto"/>
                <w:left w:val="single" w:sz="4" w:space="4" w:color="auto"/>
                <w:bottom w:val="single" w:sz="4" w:space="1" w:color="auto"/>
                <w:right w:val="single" w:sz="4" w:space="4" w:color="auto"/>
              </w:pBdr>
              <w:tabs>
                <w:tab w:val="clear" w:pos="567"/>
                <w:tab w:val="left" w:pos="570"/>
              </w:tabs>
              <w:spacing w:line="240" w:lineRule="auto"/>
              <w:jc w:val="left"/>
              <w:outlineLvl w:val="0"/>
              <w:rPr>
                <w:b/>
                <w:szCs w:val="22"/>
              </w:rPr>
            </w:pPr>
            <w:r>
              <w:rPr>
                <w:b/>
                <w:szCs w:val="22"/>
              </w:rPr>
              <w:t>4.</w:t>
            </w:r>
            <w:r>
              <w:rPr>
                <w:b/>
                <w:szCs w:val="22"/>
              </w:rPr>
              <w:tab/>
              <w:t>NUMRU TAL-LOTT</w:t>
            </w:r>
            <w:r>
              <w:rPr>
                <w:b/>
                <w:szCs w:val="22"/>
              </w:rPr>
              <w:fldChar w:fldCharType="begin"/>
            </w:r>
            <w:r>
              <w:rPr>
                <w:b/>
                <w:szCs w:val="22"/>
              </w:rPr>
              <w:instrText xml:space="preserve"> DOCVARIABLE VAULT_ND_d437f75d-c071-497a-b449-e33159dfb465 \* MERGEFORMAT </w:instrText>
            </w:r>
            <w:r>
              <w:rPr>
                <w:b/>
                <w:szCs w:val="22"/>
              </w:rPr>
              <w:fldChar w:fldCharType="separate"/>
            </w:r>
            <w:r>
              <w:rPr>
                <w:b/>
                <w:szCs w:val="22"/>
              </w:rPr>
              <w:t xml:space="preserve"> </w:t>
            </w:r>
            <w:r>
              <w:rPr>
                <w:b/>
                <w:szCs w:val="22"/>
              </w:rPr>
              <w:fldChar w:fldCharType="end"/>
            </w:r>
          </w:p>
        </w:tc>
      </w:tr>
    </w:tbl>
    <w:p w14:paraId="66F36D39" w14:textId="77777777" w:rsidR="007F5258" w:rsidRDefault="007F5258">
      <w:pPr>
        <w:spacing w:line="240" w:lineRule="auto"/>
        <w:ind w:right="113"/>
        <w:rPr>
          <w:szCs w:val="22"/>
        </w:rPr>
      </w:pPr>
    </w:p>
    <w:p w14:paraId="23B21C0B" w14:textId="77777777" w:rsidR="007F5258" w:rsidRDefault="00C22DE4">
      <w:pPr>
        <w:tabs>
          <w:tab w:val="clear" w:pos="567"/>
        </w:tabs>
        <w:spacing w:line="240" w:lineRule="auto"/>
        <w:ind w:right="113"/>
        <w:rPr>
          <w:szCs w:val="22"/>
        </w:rPr>
      </w:pPr>
      <w:r>
        <w:rPr>
          <w:szCs w:val="22"/>
        </w:rPr>
        <w:t>Lott</w:t>
      </w:r>
    </w:p>
    <w:p w14:paraId="02EAA0E6" w14:textId="77777777" w:rsidR="007F5258" w:rsidRDefault="007F5258">
      <w:pPr>
        <w:tabs>
          <w:tab w:val="clear" w:pos="567"/>
        </w:tabs>
        <w:spacing w:line="240" w:lineRule="auto"/>
        <w:ind w:right="113"/>
        <w:rPr>
          <w:szCs w:val="22"/>
        </w:rPr>
      </w:pPr>
    </w:p>
    <w:p w14:paraId="7E2B554B" w14:textId="77777777" w:rsidR="007F5258" w:rsidRDefault="007F5258">
      <w:pPr>
        <w:tabs>
          <w:tab w:val="clear" w:pos="567"/>
        </w:tabs>
        <w:spacing w:line="240" w:lineRule="auto"/>
        <w:ind w:right="113"/>
        <w:rPr>
          <w:szCs w:val="22"/>
        </w:rPr>
      </w:pPr>
    </w:p>
    <w:tbl>
      <w:tblPr>
        <w:tblW w:w="988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89"/>
      </w:tblGrid>
      <w:tr w:rsidR="007F5258" w14:paraId="02DE202F" w14:textId="77777777">
        <w:tc>
          <w:tcPr>
            <w:tcW w:w="9889" w:type="dxa"/>
          </w:tcPr>
          <w:p w14:paraId="5F7411DC"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IL-KONTENUT SKONT IL-PIŻ, IL-VOLUM, JEW PARTI INDIVIDWALI</w:t>
            </w:r>
          </w:p>
        </w:tc>
      </w:tr>
    </w:tbl>
    <w:p w14:paraId="1E8556D6" w14:textId="77777777" w:rsidR="007F5258" w:rsidRDefault="007F5258">
      <w:pPr>
        <w:tabs>
          <w:tab w:val="clear" w:pos="567"/>
        </w:tabs>
        <w:spacing w:line="240" w:lineRule="auto"/>
        <w:rPr>
          <w:szCs w:val="22"/>
        </w:rPr>
      </w:pPr>
    </w:p>
    <w:p w14:paraId="7C610637" w14:textId="77777777" w:rsidR="007F5258" w:rsidRDefault="00C22DE4">
      <w:pPr>
        <w:tabs>
          <w:tab w:val="clear" w:pos="567"/>
        </w:tabs>
        <w:spacing w:line="240" w:lineRule="auto"/>
        <w:rPr>
          <w:szCs w:val="22"/>
        </w:rPr>
      </w:pPr>
      <w:r>
        <w:rPr>
          <w:szCs w:val="22"/>
        </w:rPr>
        <w:t>0.5 ml</w:t>
      </w:r>
    </w:p>
    <w:p w14:paraId="31385ED9" w14:textId="77777777" w:rsidR="007F5258" w:rsidRDefault="007F5258">
      <w:pPr>
        <w:tabs>
          <w:tab w:val="clear" w:pos="567"/>
        </w:tabs>
        <w:spacing w:line="240" w:lineRule="auto"/>
        <w:rPr>
          <w:szCs w:val="22"/>
        </w:rPr>
      </w:pPr>
    </w:p>
    <w:p w14:paraId="5A9B6FD7" w14:textId="77777777" w:rsidR="007F5258" w:rsidRDefault="007F5258">
      <w:pPr>
        <w:tabs>
          <w:tab w:val="clear" w:pos="567"/>
        </w:tabs>
        <w:spacing w:line="240" w:lineRule="auto"/>
        <w:rPr>
          <w:szCs w:val="22"/>
        </w:rPr>
      </w:pPr>
    </w:p>
    <w:p w14:paraId="181E701D" w14:textId="77777777" w:rsidR="007F5258" w:rsidRDefault="00C22DE4">
      <w:pPr>
        <w:pBdr>
          <w:top w:val="single" w:sz="4" w:space="1" w:color="auto"/>
          <w:left w:val="single" w:sz="4" w:space="4" w:color="auto"/>
          <w:bottom w:val="single" w:sz="4" w:space="1" w:color="auto"/>
          <w:right w:val="single" w:sz="4" w:space="4" w:color="auto"/>
        </w:pBdr>
        <w:tabs>
          <w:tab w:val="clear" w:pos="567"/>
        </w:tabs>
        <w:spacing w:line="240" w:lineRule="auto"/>
        <w:outlineLvl w:val="0"/>
        <w:rPr>
          <w:b/>
        </w:rPr>
      </w:pPr>
      <w:r>
        <w:rPr>
          <w:b/>
          <w:szCs w:val="22"/>
        </w:rPr>
        <w:t>6.</w:t>
      </w:r>
      <w:r>
        <w:rPr>
          <w:b/>
          <w:szCs w:val="22"/>
        </w:rPr>
        <w:tab/>
      </w:r>
      <w:r>
        <w:rPr>
          <w:b/>
        </w:rPr>
        <w:t>OĦRAJN</w:t>
      </w:r>
      <w:r>
        <w:rPr>
          <w:b/>
        </w:rPr>
        <w:fldChar w:fldCharType="begin"/>
      </w:r>
      <w:r>
        <w:rPr>
          <w:b/>
        </w:rPr>
        <w:instrText xml:space="preserve"> DOCVARIABLE VAULT_ND_29ebcea8-b840-4260-8bda-d0d4b02d4a24 \* MERGEFORMAT </w:instrText>
      </w:r>
      <w:r>
        <w:rPr>
          <w:b/>
        </w:rPr>
        <w:fldChar w:fldCharType="separate"/>
      </w:r>
      <w:r>
        <w:rPr>
          <w:b/>
        </w:rPr>
        <w:t xml:space="preserve"> </w:t>
      </w:r>
      <w:r>
        <w:rPr>
          <w:b/>
        </w:rPr>
        <w:fldChar w:fldCharType="end"/>
      </w:r>
    </w:p>
    <w:p w14:paraId="62BFB651" w14:textId="77777777" w:rsidR="007F5258" w:rsidRDefault="007F5258">
      <w:pPr>
        <w:spacing w:line="240" w:lineRule="auto"/>
        <w:ind w:right="113"/>
      </w:pPr>
    </w:p>
    <w:p w14:paraId="6FC21A96" w14:textId="77777777" w:rsidR="007F5258" w:rsidRDefault="00C22DE4">
      <w:pPr>
        <w:tabs>
          <w:tab w:val="clear" w:pos="567"/>
        </w:tabs>
        <w:spacing w:line="240" w:lineRule="auto"/>
      </w:pPr>
      <w:r>
        <w:br w:type="page"/>
      </w:r>
    </w:p>
    <w:p w14:paraId="0482F28B" w14:textId="77777777" w:rsidR="007F5258" w:rsidRDefault="007F5258">
      <w:pPr>
        <w:spacing w:line="240" w:lineRule="auto"/>
        <w:ind w:right="113"/>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4011901" w14:textId="77777777">
        <w:trPr>
          <w:trHeight w:val="1040"/>
        </w:trPr>
        <w:tc>
          <w:tcPr>
            <w:tcW w:w="9889" w:type="dxa"/>
          </w:tcPr>
          <w:p w14:paraId="2E9F7053" w14:textId="77777777" w:rsidR="007F5258" w:rsidRDefault="00C22DE4">
            <w:pPr>
              <w:pStyle w:val="NormalExplicitLeft"/>
              <w:tabs>
                <w:tab w:val="clear" w:pos="567"/>
              </w:tabs>
              <w:spacing w:line="240" w:lineRule="auto"/>
              <w:jc w:val="left"/>
              <w:rPr>
                <w:b/>
                <w:szCs w:val="22"/>
              </w:rPr>
            </w:pPr>
            <w:r>
              <w:rPr>
                <w:b/>
                <w:szCs w:val="22"/>
              </w:rPr>
              <w:t>TAGĦRIF LI GĦANDU JIDHER FUQ IL-PAKKETT TA’ BARRA</w:t>
            </w:r>
          </w:p>
          <w:p w14:paraId="35A4F1FA" w14:textId="77777777" w:rsidR="007F5258" w:rsidRDefault="007F5258">
            <w:pPr>
              <w:tabs>
                <w:tab w:val="clear" w:pos="567"/>
              </w:tabs>
              <w:spacing w:line="240" w:lineRule="auto"/>
              <w:rPr>
                <w:b/>
                <w:szCs w:val="22"/>
              </w:rPr>
            </w:pPr>
          </w:p>
          <w:p w14:paraId="13E3C4C9" w14:textId="77777777" w:rsidR="007F5258" w:rsidRDefault="00C22DE4">
            <w:pPr>
              <w:pStyle w:val="NormalExplicitLeft"/>
              <w:spacing w:line="240" w:lineRule="auto"/>
              <w:jc w:val="left"/>
              <w:rPr>
                <w:b/>
                <w:szCs w:val="22"/>
              </w:rPr>
            </w:pPr>
            <w:r>
              <w:rPr>
                <w:b/>
                <w:szCs w:val="22"/>
              </w:rPr>
              <w:t>KARTUNA TA’ BARRA – KUNJETT DOŻA TA’ BARRA</w:t>
            </w:r>
          </w:p>
        </w:tc>
      </w:tr>
    </w:tbl>
    <w:p w14:paraId="592907DD" w14:textId="77777777" w:rsidR="007F5258" w:rsidRDefault="007F5258">
      <w:pPr>
        <w:tabs>
          <w:tab w:val="clear" w:pos="567"/>
        </w:tabs>
        <w:spacing w:line="240" w:lineRule="auto"/>
        <w:rPr>
          <w:szCs w:val="22"/>
        </w:rPr>
      </w:pPr>
    </w:p>
    <w:p w14:paraId="161F9496"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B578186" w14:textId="77777777">
        <w:tc>
          <w:tcPr>
            <w:tcW w:w="9889" w:type="dxa"/>
          </w:tcPr>
          <w:p w14:paraId="5493F62A"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w:t>
            </w:r>
          </w:p>
        </w:tc>
      </w:tr>
    </w:tbl>
    <w:p w14:paraId="7710CA77" w14:textId="77777777" w:rsidR="007F5258" w:rsidRDefault="007F5258">
      <w:pPr>
        <w:tabs>
          <w:tab w:val="clear" w:pos="567"/>
        </w:tabs>
        <w:spacing w:line="240" w:lineRule="auto"/>
        <w:rPr>
          <w:szCs w:val="22"/>
        </w:rPr>
      </w:pPr>
    </w:p>
    <w:p w14:paraId="5A3440CC" w14:textId="77777777" w:rsidR="007F5258" w:rsidRDefault="00C22DE4">
      <w:pPr>
        <w:tabs>
          <w:tab w:val="clear" w:pos="567"/>
        </w:tabs>
        <w:spacing w:line="240" w:lineRule="auto"/>
        <w:rPr>
          <w:szCs w:val="22"/>
        </w:rPr>
      </w:pPr>
      <w:r>
        <w:rPr>
          <w:szCs w:val="22"/>
        </w:rPr>
        <w:t>Mounjaro 12.5 mg soluzzjoni għall-injezzjoni f’kunjett</w:t>
      </w:r>
    </w:p>
    <w:p w14:paraId="21A6BED5" w14:textId="77777777" w:rsidR="007F5258" w:rsidRDefault="007F5258">
      <w:pPr>
        <w:spacing w:line="240" w:lineRule="auto"/>
      </w:pPr>
    </w:p>
    <w:p w14:paraId="14F3BA5D" w14:textId="77777777" w:rsidR="007F5258" w:rsidRDefault="00C22DE4">
      <w:pPr>
        <w:tabs>
          <w:tab w:val="clear" w:pos="567"/>
        </w:tabs>
        <w:spacing w:line="240" w:lineRule="auto"/>
        <w:rPr>
          <w:szCs w:val="22"/>
        </w:rPr>
      </w:pPr>
      <w:r>
        <w:rPr>
          <w:szCs w:val="22"/>
        </w:rPr>
        <w:t>tirzepatide</w:t>
      </w:r>
    </w:p>
    <w:p w14:paraId="6541321D" w14:textId="77777777" w:rsidR="007F5258" w:rsidRDefault="007F5258">
      <w:pPr>
        <w:spacing w:line="240" w:lineRule="auto"/>
      </w:pPr>
    </w:p>
    <w:p w14:paraId="112C6272"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1C37565" w14:textId="77777777">
        <w:tc>
          <w:tcPr>
            <w:tcW w:w="9889" w:type="dxa"/>
          </w:tcPr>
          <w:p w14:paraId="6EC97612"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DIKJARAZZJONI TAS-SUSTANZA(I) ATTIVA(I)</w:t>
            </w:r>
          </w:p>
        </w:tc>
      </w:tr>
    </w:tbl>
    <w:p w14:paraId="027B6A0E" w14:textId="77777777" w:rsidR="007F5258" w:rsidRDefault="007F5258">
      <w:pPr>
        <w:tabs>
          <w:tab w:val="clear" w:pos="567"/>
        </w:tabs>
        <w:spacing w:line="240" w:lineRule="auto"/>
        <w:rPr>
          <w:szCs w:val="22"/>
        </w:rPr>
      </w:pPr>
    </w:p>
    <w:p w14:paraId="53A03DB4" w14:textId="77777777" w:rsidR="007F5258" w:rsidRDefault="00C22DE4">
      <w:pPr>
        <w:tabs>
          <w:tab w:val="clear" w:pos="567"/>
        </w:tabs>
        <w:spacing w:line="240" w:lineRule="auto"/>
        <w:rPr>
          <w:szCs w:val="22"/>
        </w:rPr>
      </w:pPr>
      <w:r>
        <w:rPr>
          <w:szCs w:val="22"/>
        </w:rPr>
        <w:t>Kull kunjett fih 12.5 mg ta’ tirzepatide f’soluzzjoni ta’ 0.5 ml (25 mg/ml)</w:t>
      </w:r>
    </w:p>
    <w:p w14:paraId="456BF916" w14:textId="77777777" w:rsidR="007F5258" w:rsidRDefault="007F5258">
      <w:pPr>
        <w:spacing w:line="240" w:lineRule="auto"/>
      </w:pPr>
    </w:p>
    <w:p w14:paraId="5A3F918A"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AE414AB" w14:textId="77777777">
        <w:tc>
          <w:tcPr>
            <w:tcW w:w="9889" w:type="dxa"/>
          </w:tcPr>
          <w:p w14:paraId="53BF3F16"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3.</w:t>
            </w:r>
            <w:r>
              <w:rPr>
                <w:b/>
                <w:szCs w:val="22"/>
              </w:rPr>
              <w:tab/>
              <w:t>LISTA TA’ EĊĊIPJENTI</w:t>
            </w:r>
          </w:p>
        </w:tc>
      </w:tr>
    </w:tbl>
    <w:p w14:paraId="4AF9D09E" w14:textId="77777777" w:rsidR="007F5258" w:rsidRDefault="007F5258">
      <w:pPr>
        <w:spacing w:line="240" w:lineRule="auto"/>
        <w:rPr>
          <w:szCs w:val="22"/>
        </w:rPr>
      </w:pPr>
    </w:p>
    <w:p w14:paraId="6CC517D6" w14:textId="77777777" w:rsidR="007F5258" w:rsidRDefault="00C22DE4">
      <w:pPr>
        <w:spacing w:line="240" w:lineRule="auto"/>
        <w:rPr>
          <w:szCs w:val="22"/>
        </w:rPr>
      </w:pPr>
      <w:r>
        <w:rPr>
          <w:szCs w:val="22"/>
        </w:rPr>
        <w:t xml:space="preserve">Eċċipjenti: </w:t>
      </w:r>
      <w:r>
        <w:rPr>
          <w:szCs w:val="22"/>
          <w:highlight w:val="lightGray"/>
        </w:rPr>
        <w:t>Disodium hydrogen phosphate heptahydrate</w:t>
      </w:r>
      <w:r>
        <w:rPr>
          <w:szCs w:val="22"/>
        </w:rPr>
        <w:t xml:space="preserve"> (E339), sodium chloride, sodium hydroxide, hydrochloric acid ikkonċentrat, ilma għall-injezzjonijiet. </w:t>
      </w:r>
      <w:r>
        <w:rPr>
          <w:szCs w:val="22"/>
          <w:highlight w:val="lightGray"/>
        </w:rPr>
        <w:t>Ara l-fuljett għal aktar informazzjoni</w:t>
      </w:r>
      <w:r>
        <w:rPr>
          <w:szCs w:val="22"/>
        </w:rPr>
        <w:t xml:space="preserve">. </w:t>
      </w:r>
    </w:p>
    <w:p w14:paraId="60304FCC" w14:textId="77777777" w:rsidR="007F5258" w:rsidRDefault="007F5258">
      <w:pPr>
        <w:tabs>
          <w:tab w:val="clear" w:pos="567"/>
        </w:tabs>
        <w:spacing w:line="240" w:lineRule="auto"/>
        <w:rPr>
          <w:szCs w:val="22"/>
        </w:rPr>
      </w:pPr>
    </w:p>
    <w:p w14:paraId="3872240B"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949613C" w14:textId="77777777">
        <w:tc>
          <w:tcPr>
            <w:tcW w:w="9889" w:type="dxa"/>
          </w:tcPr>
          <w:p w14:paraId="0DDD9929"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4.</w:t>
            </w:r>
            <w:r>
              <w:rPr>
                <w:b/>
                <w:szCs w:val="22"/>
              </w:rPr>
              <w:tab/>
              <w:t>GĦAMLA FARMAĊEWTIKA U KONTENUT</w:t>
            </w:r>
          </w:p>
        </w:tc>
      </w:tr>
    </w:tbl>
    <w:p w14:paraId="5F23FC22" w14:textId="77777777" w:rsidR="007F5258" w:rsidRDefault="007F5258">
      <w:pPr>
        <w:tabs>
          <w:tab w:val="clear" w:pos="567"/>
        </w:tabs>
        <w:spacing w:line="240" w:lineRule="auto"/>
        <w:rPr>
          <w:szCs w:val="22"/>
        </w:rPr>
      </w:pPr>
    </w:p>
    <w:p w14:paraId="028C8D2E" w14:textId="77777777" w:rsidR="007F5258" w:rsidRDefault="00C22DE4">
      <w:pPr>
        <w:tabs>
          <w:tab w:val="clear" w:pos="567"/>
        </w:tabs>
        <w:spacing w:line="240" w:lineRule="auto"/>
        <w:rPr>
          <w:szCs w:val="22"/>
        </w:rPr>
      </w:pPr>
      <w:r>
        <w:rPr>
          <w:szCs w:val="22"/>
          <w:highlight w:val="lightGray"/>
        </w:rPr>
        <w:t>Soluzzjoni għall-injezzjoni</w:t>
      </w:r>
    </w:p>
    <w:p w14:paraId="6510D59B" w14:textId="77777777" w:rsidR="007F5258" w:rsidRDefault="00C22DE4">
      <w:pPr>
        <w:tabs>
          <w:tab w:val="clear" w:pos="567"/>
          <w:tab w:val="left" w:pos="1418"/>
        </w:tabs>
        <w:spacing w:line="240" w:lineRule="auto"/>
        <w:rPr>
          <w:szCs w:val="22"/>
        </w:rPr>
      </w:pPr>
      <w:r>
        <w:rPr>
          <w:szCs w:val="22"/>
        </w:rPr>
        <w:t>Kunjett 1</w:t>
      </w:r>
    </w:p>
    <w:p w14:paraId="51DF887B" w14:textId="77777777" w:rsidR="007F5258" w:rsidRDefault="00C22DE4">
      <w:pPr>
        <w:tabs>
          <w:tab w:val="clear" w:pos="567"/>
        </w:tabs>
        <w:spacing w:line="240" w:lineRule="auto"/>
        <w:rPr>
          <w:szCs w:val="22"/>
          <w:highlight w:val="lightGray"/>
        </w:rPr>
      </w:pPr>
      <w:r>
        <w:rPr>
          <w:szCs w:val="22"/>
          <w:highlight w:val="lightGray"/>
        </w:rPr>
        <w:t>4 kunjetti</w:t>
      </w:r>
    </w:p>
    <w:p w14:paraId="0783BA1E" w14:textId="77777777" w:rsidR="007F5258" w:rsidRDefault="00C22DE4">
      <w:pPr>
        <w:tabs>
          <w:tab w:val="clear" w:pos="567"/>
        </w:tabs>
        <w:spacing w:line="240" w:lineRule="auto"/>
        <w:rPr>
          <w:szCs w:val="22"/>
        </w:rPr>
      </w:pPr>
      <w:r>
        <w:rPr>
          <w:szCs w:val="22"/>
          <w:highlight w:val="lightGray"/>
        </w:rPr>
        <w:t>12 -il kunjett</w:t>
      </w:r>
    </w:p>
    <w:p w14:paraId="6387C5CC" w14:textId="77777777" w:rsidR="007F5258" w:rsidRDefault="007F5258">
      <w:pPr>
        <w:tabs>
          <w:tab w:val="clear" w:pos="567"/>
        </w:tabs>
        <w:spacing w:line="240" w:lineRule="auto"/>
        <w:rPr>
          <w:szCs w:val="22"/>
        </w:rPr>
      </w:pPr>
    </w:p>
    <w:p w14:paraId="6ABC0616"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3090553" w14:textId="77777777">
        <w:tc>
          <w:tcPr>
            <w:tcW w:w="9889" w:type="dxa"/>
          </w:tcPr>
          <w:p w14:paraId="4A42782C"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MOD TA’ KIF U MNEJN JINGĦATA</w:t>
            </w:r>
          </w:p>
        </w:tc>
      </w:tr>
    </w:tbl>
    <w:p w14:paraId="3C1E3D16" w14:textId="77777777" w:rsidR="007F5258" w:rsidRDefault="007F5258">
      <w:pPr>
        <w:keepNext/>
        <w:spacing w:line="240" w:lineRule="auto"/>
      </w:pPr>
    </w:p>
    <w:p w14:paraId="6F1A3940" w14:textId="77777777" w:rsidR="007F5258" w:rsidRDefault="00C22DE4">
      <w:pPr>
        <w:keepNext/>
        <w:spacing w:line="240" w:lineRule="auto"/>
      </w:pPr>
      <w:r>
        <w:t>Għall-użu ta’ darba biss</w:t>
      </w:r>
    </w:p>
    <w:p w14:paraId="5C13384C" w14:textId="77777777" w:rsidR="007F5258" w:rsidRDefault="00C22DE4">
      <w:pPr>
        <w:keepNext/>
        <w:spacing w:line="240" w:lineRule="auto"/>
      </w:pPr>
      <w:r>
        <w:t>Darba fil-ġimgħa</w:t>
      </w:r>
    </w:p>
    <w:p w14:paraId="686392C0" w14:textId="77777777" w:rsidR="007F5258" w:rsidRDefault="00C22DE4">
      <w:pPr>
        <w:keepNext/>
        <w:spacing w:line="240" w:lineRule="auto"/>
      </w:pPr>
      <w:r>
        <w:t>Aqra l-fuljett ta’ tagħrif qabel l-użu.</w:t>
      </w:r>
    </w:p>
    <w:p w14:paraId="4F01B31B" w14:textId="77777777" w:rsidR="007F5258" w:rsidRDefault="00C22DE4">
      <w:pPr>
        <w:spacing w:line="240" w:lineRule="auto"/>
      </w:pPr>
      <w:r>
        <w:t>Għall-użu minn taħt il-ġilda</w:t>
      </w:r>
    </w:p>
    <w:p w14:paraId="0F40E71B" w14:textId="77777777" w:rsidR="007F5258" w:rsidRDefault="007F5258">
      <w:pPr>
        <w:spacing w:line="240" w:lineRule="auto"/>
      </w:pPr>
    </w:p>
    <w:p w14:paraId="47EEB78C"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C165BD7" w14:textId="77777777">
        <w:tc>
          <w:tcPr>
            <w:tcW w:w="9889" w:type="dxa"/>
          </w:tcPr>
          <w:p w14:paraId="2C044D4D" w14:textId="77777777" w:rsidR="007F5258" w:rsidRDefault="00C22DE4">
            <w:pPr>
              <w:pStyle w:val="NormalExplicitLeft"/>
              <w:keepNext/>
              <w:keepLines/>
              <w:tabs>
                <w:tab w:val="clear" w:pos="567"/>
                <w:tab w:val="left" w:pos="142"/>
              </w:tabs>
              <w:spacing w:line="240" w:lineRule="auto"/>
              <w:ind w:left="567" w:hanging="567"/>
              <w:jc w:val="left"/>
              <w:rPr>
                <w:b/>
                <w:szCs w:val="22"/>
              </w:rPr>
            </w:pPr>
            <w:r>
              <w:rPr>
                <w:b/>
                <w:szCs w:val="22"/>
              </w:rPr>
              <w:t>6.</w:t>
            </w:r>
            <w:r>
              <w:rPr>
                <w:b/>
                <w:szCs w:val="22"/>
              </w:rPr>
              <w:tab/>
              <w:t>TWISSIJA SPEĊJALI LI L-PRODOTT MEDIĊINALI GĦANDU JINŻAMM FEJN MA JIDHIRX U MA JINTLAĦAQX MIT-TFAL</w:t>
            </w:r>
          </w:p>
        </w:tc>
      </w:tr>
    </w:tbl>
    <w:p w14:paraId="40CE0AEA" w14:textId="77777777" w:rsidR="007F5258" w:rsidRDefault="007F5258">
      <w:pPr>
        <w:keepNext/>
        <w:keepLines/>
        <w:spacing w:line="240" w:lineRule="auto"/>
      </w:pPr>
    </w:p>
    <w:p w14:paraId="3B859B9C" w14:textId="77777777" w:rsidR="007F5258" w:rsidRDefault="00C22DE4">
      <w:pPr>
        <w:keepNext/>
        <w:keepLines/>
        <w:spacing w:line="240" w:lineRule="auto"/>
        <w:outlineLvl w:val="0"/>
      </w:pPr>
      <w:r>
        <w:t>Żomm fejn ma jidhirx u ma jintlaħaqx mit-tfal.</w:t>
      </w:r>
      <w:r w:rsidR="00506AFE">
        <w:fldChar w:fldCharType="begin"/>
      </w:r>
      <w:r w:rsidR="00506AFE">
        <w:instrText xml:space="preserve"> DOCVARIABLE vault_nd_9f2b230e-de12-41fe-8ff3-e15ad56c1278 \* MERGEFORMAT </w:instrText>
      </w:r>
      <w:r w:rsidR="00506AFE">
        <w:fldChar w:fldCharType="separate"/>
      </w:r>
      <w:r>
        <w:t xml:space="preserve"> </w:t>
      </w:r>
      <w:r w:rsidR="00506AFE">
        <w:fldChar w:fldCharType="end"/>
      </w:r>
    </w:p>
    <w:p w14:paraId="0FAF7908" w14:textId="77777777" w:rsidR="007F5258" w:rsidRDefault="007F5258">
      <w:pPr>
        <w:spacing w:line="240" w:lineRule="auto"/>
      </w:pPr>
    </w:p>
    <w:p w14:paraId="59C2D4B6"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D6D568C" w14:textId="77777777">
        <w:tc>
          <w:tcPr>
            <w:tcW w:w="9889" w:type="dxa"/>
          </w:tcPr>
          <w:p w14:paraId="22673BC9"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7.</w:t>
            </w:r>
            <w:r>
              <w:rPr>
                <w:b/>
                <w:szCs w:val="22"/>
              </w:rPr>
              <w:tab/>
              <w:t>TWISSIJA(IET) SPEĊJALI OĦRA, JEKK MEĦTIEĠA</w:t>
            </w:r>
          </w:p>
        </w:tc>
      </w:tr>
    </w:tbl>
    <w:p w14:paraId="169E3279" w14:textId="77777777" w:rsidR="007F5258" w:rsidRDefault="007F5258">
      <w:pPr>
        <w:tabs>
          <w:tab w:val="clear" w:pos="567"/>
        </w:tabs>
        <w:spacing w:line="240" w:lineRule="auto"/>
        <w:rPr>
          <w:szCs w:val="22"/>
        </w:rPr>
      </w:pPr>
    </w:p>
    <w:p w14:paraId="4E02F7F0" w14:textId="77777777" w:rsidR="007F5258" w:rsidRDefault="007F5258">
      <w:pPr>
        <w:tabs>
          <w:tab w:val="left" w:pos="749"/>
        </w:tabs>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813B0F5" w14:textId="77777777">
        <w:tc>
          <w:tcPr>
            <w:tcW w:w="9889" w:type="dxa"/>
          </w:tcPr>
          <w:p w14:paraId="62EEA3ED" w14:textId="77777777" w:rsidR="007F5258" w:rsidRDefault="00C22DE4">
            <w:pPr>
              <w:pStyle w:val="NormalExplicitLeft"/>
              <w:tabs>
                <w:tab w:val="clear" w:pos="567"/>
                <w:tab w:val="left" w:pos="142"/>
              </w:tabs>
              <w:spacing w:line="240" w:lineRule="auto"/>
              <w:ind w:left="567" w:hanging="567"/>
              <w:jc w:val="left"/>
              <w:rPr>
                <w:szCs w:val="22"/>
              </w:rPr>
            </w:pPr>
            <w:r>
              <w:rPr>
                <w:b/>
                <w:szCs w:val="22"/>
              </w:rPr>
              <w:t>8.</w:t>
            </w:r>
            <w:r>
              <w:rPr>
                <w:b/>
                <w:szCs w:val="22"/>
              </w:rPr>
              <w:tab/>
              <w:t xml:space="preserve">DATA TA’ SKADENZA </w:t>
            </w:r>
          </w:p>
        </w:tc>
      </w:tr>
    </w:tbl>
    <w:p w14:paraId="26789C7E" w14:textId="77777777" w:rsidR="007F5258" w:rsidRDefault="007F5258">
      <w:pPr>
        <w:tabs>
          <w:tab w:val="clear" w:pos="567"/>
        </w:tabs>
        <w:spacing w:line="240" w:lineRule="auto"/>
        <w:rPr>
          <w:szCs w:val="22"/>
        </w:rPr>
      </w:pPr>
    </w:p>
    <w:p w14:paraId="7C18606A" w14:textId="77777777" w:rsidR="007F5258" w:rsidRDefault="00C22DE4">
      <w:pPr>
        <w:tabs>
          <w:tab w:val="clear" w:pos="567"/>
        </w:tabs>
        <w:spacing w:line="240" w:lineRule="auto"/>
        <w:rPr>
          <w:szCs w:val="22"/>
        </w:rPr>
      </w:pPr>
      <w:r>
        <w:rPr>
          <w:szCs w:val="22"/>
        </w:rPr>
        <w:t>JIS</w:t>
      </w:r>
    </w:p>
    <w:p w14:paraId="4E37D01F" w14:textId="77777777" w:rsidR="007F5258" w:rsidRDefault="007F5258">
      <w:pPr>
        <w:tabs>
          <w:tab w:val="clear" w:pos="567"/>
        </w:tabs>
        <w:spacing w:line="240" w:lineRule="auto"/>
        <w:rPr>
          <w:szCs w:val="22"/>
        </w:rPr>
      </w:pPr>
    </w:p>
    <w:p w14:paraId="4E381ACA"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C4D213C" w14:textId="77777777">
        <w:tc>
          <w:tcPr>
            <w:tcW w:w="9889" w:type="dxa"/>
          </w:tcPr>
          <w:p w14:paraId="596895F1" w14:textId="77777777" w:rsidR="007F5258" w:rsidRDefault="00C22DE4">
            <w:pPr>
              <w:pStyle w:val="NormalExplicitLeft"/>
              <w:keepNext/>
              <w:tabs>
                <w:tab w:val="clear" w:pos="567"/>
                <w:tab w:val="left" w:pos="142"/>
              </w:tabs>
              <w:spacing w:line="240" w:lineRule="auto"/>
              <w:ind w:left="567" w:hanging="567"/>
              <w:jc w:val="left"/>
              <w:rPr>
                <w:szCs w:val="22"/>
              </w:rPr>
            </w:pPr>
            <w:r>
              <w:rPr>
                <w:b/>
                <w:szCs w:val="22"/>
              </w:rPr>
              <w:t>9.</w:t>
            </w:r>
            <w:r>
              <w:rPr>
                <w:b/>
                <w:szCs w:val="22"/>
              </w:rPr>
              <w:tab/>
              <w:t>KONDIZZJONIJIET SPEĊJALI TA’ KIF JINĦAŻEN</w:t>
            </w:r>
          </w:p>
        </w:tc>
      </w:tr>
    </w:tbl>
    <w:p w14:paraId="5600B6BD" w14:textId="77777777" w:rsidR="007F5258" w:rsidRDefault="007F5258">
      <w:pPr>
        <w:keepNext/>
        <w:tabs>
          <w:tab w:val="clear" w:pos="567"/>
        </w:tabs>
        <w:spacing w:line="240" w:lineRule="auto"/>
        <w:rPr>
          <w:szCs w:val="22"/>
        </w:rPr>
      </w:pPr>
    </w:p>
    <w:p w14:paraId="746F567C" w14:textId="77777777" w:rsidR="007F5258" w:rsidRDefault="00C22DE4">
      <w:pPr>
        <w:keepNext/>
        <w:spacing w:line="240" w:lineRule="auto"/>
        <w:rPr>
          <w:szCs w:val="22"/>
        </w:rPr>
      </w:pPr>
      <w:r>
        <w:rPr>
          <w:szCs w:val="22"/>
        </w:rPr>
        <w:t>Aħżen fi friġġ.</w:t>
      </w:r>
    </w:p>
    <w:p w14:paraId="6E55CD7A" w14:textId="77777777" w:rsidR="007F5258" w:rsidRDefault="00C22DE4">
      <w:pPr>
        <w:keepNext/>
        <w:spacing w:line="240" w:lineRule="auto"/>
        <w:rPr>
          <w:szCs w:val="22"/>
        </w:rPr>
      </w:pPr>
      <w:r>
        <w:rPr>
          <w:szCs w:val="22"/>
        </w:rPr>
        <w:t xml:space="preserve">Jista’ ma jinħażinx fi friġġ taħt 30 ºC għal mhux iżjed minn 21 ġurnata.  </w:t>
      </w:r>
    </w:p>
    <w:p w14:paraId="6CB8BA07" w14:textId="77777777" w:rsidR="007F5258" w:rsidRDefault="00C22DE4">
      <w:pPr>
        <w:keepNext/>
        <w:spacing w:line="240" w:lineRule="auto"/>
        <w:rPr>
          <w:szCs w:val="22"/>
        </w:rPr>
      </w:pPr>
      <w:r>
        <w:rPr>
          <w:szCs w:val="22"/>
        </w:rPr>
        <w:t>Tagħmlux fil-friża.</w:t>
      </w:r>
    </w:p>
    <w:p w14:paraId="05C5905D" w14:textId="77777777" w:rsidR="007F5258" w:rsidRDefault="00C22DE4">
      <w:pPr>
        <w:keepNext/>
        <w:tabs>
          <w:tab w:val="clear" w:pos="567"/>
        </w:tabs>
        <w:spacing w:line="240" w:lineRule="auto"/>
        <w:ind w:left="567" w:hanging="567"/>
        <w:rPr>
          <w:szCs w:val="22"/>
        </w:rPr>
      </w:pPr>
      <w:r>
        <w:rPr>
          <w:szCs w:val="22"/>
        </w:rPr>
        <w:t>Aħżen fil-pakkett oriġinali sabiex tilqa’ mid-dawl.</w:t>
      </w:r>
    </w:p>
    <w:p w14:paraId="073FEFF8" w14:textId="77777777" w:rsidR="007F5258" w:rsidRDefault="007F5258">
      <w:pPr>
        <w:tabs>
          <w:tab w:val="clear" w:pos="567"/>
        </w:tabs>
        <w:spacing w:line="240" w:lineRule="auto"/>
        <w:ind w:left="567" w:hanging="567"/>
        <w:rPr>
          <w:szCs w:val="22"/>
        </w:rPr>
      </w:pPr>
    </w:p>
    <w:p w14:paraId="3AE5A8B4"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3948AFE" w14:textId="77777777">
        <w:tc>
          <w:tcPr>
            <w:tcW w:w="9889" w:type="dxa"/>
          </w:tcPr>
          <w:p w14:paraId="1785D04B"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10.</w:t>
            </w:r>
            <w:r>
              <w:rPr>
                <w:b/>
                <w:szCs w:val="22"/>
              </w:rPr>
              <w:tab/>
              <w:t>PREKAWZJONIJIET SPEĊJALI GĦAR-RIMI TA’ PRODOTTI MEDIĊINALI MHUX UŻATI JEW SKART MINN DAWN IL-PRODOTTI MEDIĊINALI,  JEKK HEMM BŻONN</w:t>
            </w:r>
          </w:p>
        </w:tc>
      </w:tr>
    </w:tbl>
    <w:p w14:paraId="74A4D929" w14:textId="77777777" w:rsidR="007F5258" w:rsidRDefault="007F5258">
      <w:pPr>
        <w:tabs>
          <w:tab w:val="clear" w:pos="567"/>
        </w:tabs>
        <w:spacing w:line="240" w:lineRule="auto"/>
        <w:rPr>
          <w:szCs w:val="22"/>
        </w:rPr>
      </w:pPr>
    </w:p>
    <w:p w14:paraId="732BDE25"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414D61B" w14:textId="77777777">
        <w:tc>
          <w:tcPr>
            <w:tcW w:w="9889" w:type="dxa"/>
          </w:tcPr>
          <w:p w14:paraId="74F63324" w14:textId="77777777" w:rsidR="007F5258" w:rsidRDefault="00C22DE4">
            <w:pPr>
              <w:pStyle w:val="NormalExplicitLeft"/>
              <w:tabs>
                <w:tab w:val="clear" w:pos="567"/>
              </w:tabs>
              <w:spacing w:line="240" w:lineRule="auto"/>
              <w:ind w:left="567" w:hanging="567"/>
              <w:jc w:val="left"/>
              <w:rPr>
                <w:szCs w:val="22"/>
              </w:rPr>
            </w:pPr>
            <w:r>
              <w:rPr>
                <w:b/>
                <w:szCs w:val="22"/>
              </w:rPr>
              <w:t>11.</w:t>
            </w:r>
            <w:r>
              <w:rPr>
                <w:b/>
                <w:szCs w:val="22"/>
              </w:rPr>
              <w:tab/>
              <w:t xml:space="preserve">ISEM U INDIRIZZ TAD-DETENTUR TAL-AWTORIZZAZZJONI GĦAT-TQEGĦID FIS-SUQ </w:t>
            </w:r>
          </w:p>
        </w:tc>
      </w:tr>
    </w:tbl>
    <w:p w14:paraId="4E667E2F" w14:textId="77777777" w:rsidR="007F5258" w:rsidRDefault="007F5258">
      <w:pPr>
        <w:pStyle w:val="Default"/>
        <w:jc w:val="both"/>
        <w:rPr>
          <w:color w:val="auto"/>
          <w:sz w:val="22"/>
          <w:szCs w:val="22"/>
          <w:lang w:val="mt-MT"/>
        </w:rPr>
      </w:pPr>
    </w:p>
    <w:p w14:paraId="4D03A9A4" w14:textId="77777777" w:rsidR="007F5258" w:rsidRDefault="00C22DE4">
      <w:pPr>
        <w:pStyle w:val="Default"/>
        <w:jc w:val="both"/>
        <w:rPr>
          <w:color w:val="auto"/>
          <w:sz w:val="22"/>
          <w:szCs w:val="22"/>
          <w:lang w:val="mt-MT"/>
        </w:rPr>
      </w:pPr>
      <w:r>
        <w:rPr>
          <w:color w:val="auto"/>
          <w:sz w:val="22"/>
          <w:szCs w:val="22"/>
          <w:lang w:val="mt-MT"/>
        </w:rPr>
        <w:t xml:space="preserve">Eli Lilly Nederland B.V. </w:t>
      </w:r>
    </w:p>
    <w:p w14:paraId="208FC6E1" w14:textId="77777777" w:rsidR="007F5258" w:rsidRDefault="00C22DE4">
      <w:pPr>
        <w:tabs>
          <w:tab w:val="clear" w:pos="567"/>
        </w:tabs>
        <w:spacing w:line="240" w:lineRule="auto"/>
        <w:rPr>
          <w:szCs w:val="22"/>
          <w:lang w:eastAsia="en-GB"/>
        </w:rPr>
      </w:pPr>
      <w:r>
        <w:rPr>
          <w:szCs w:val="22"/>
        </w:rPr>
        <w:t xml:space="preserve">Orteliuslaan 1000, 3528 BD </w:t>
      </w:r>
      <w:r>
        <w:rPr>
          <w:szCs w:val="22"/>
          <w:lang w:eastAsia="en-GB"/>
        </w:rPr>
        <w:t>Utrecht</w:t>
      </w:r>
    </w:p>
    <w:p w14:paraId="46CD7876" w14:textId="77777777" w:rsidR="007F5258" w:rsidRDefault="00C22DE4">
      <w:pPr>
        <w:tabs>
          <w:tab w:val="clear" w:pos="567"/>
        </w:tabs>
        <w:spacing w:line="240" w:lineRule="auto"/>
        <w:rPr>
          <w:szCs w:val="22"/>
        </w:rPr>
      </w:pPr>
      <w:r>
        <w:rPr>
          <w:szCs w:val="22"/>
        </w:rPr>
        <w:t>L-Olanda</w:t>
      </w:r>
    </w:p>
    <w:p w14:paraId="53930EB9" w14:textId="77777777" w:rsidR="007F5258" w:rsidRDefault="007F5258">
      <w:pPr>
        <w:tabs>
          <w:tab w:val="clear" w:pos="567"/>
        </w:tabs>
        <w:spacing w:line="240" w:lineRule="auto"/>
        <w:rPr>
          <w:szCs w:val="22"/>
        </w:rPr>
      </w:pPr>
    </w:p>
    <w:p w14:paraId="4BA8B077"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33E1679" w14:textId="77777777">
        <w:tc>
          <w:tcPr>
            <w:tcW w:w="9889" w:type="dxa"/>
          </w:tcPr>
          <w:p w14:paraId="2186963B"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12.</w:t>
            </w:r>
            <w:r>
              <w:rPr>
                <w:b/>
                <w:szCs w:val="22"/>
              </w:rPr>
              <w:tab/>
              <w:t>NUMRU(I) TAL-AWTORIZZAZZJONI GĦAT-TQEGĦID FIS-SUQ</w:t>
            </w:r>
          </w:p>
        </w:tc>
      </w:tr>
    </w:tbl>
    <w:p w14:paraId="3FF0ECE9" w14:textId="77777777" w:rsidR="007F5258" w:rsidRDefault="007F5258">
      <w:pPr>
        <w:spacing w:line="240" w:lineRule="auto"/>
      </w:pPr>
    </w:p>
    <w:p w14:paraId="18BD6F07" w14:textId="77777777" w:rsidR="007F5258" w:rsidRDefault="00C22DE4">
      <w:pPr>
        <w:tabs>
          <w:tab w:val="clear" w:pos="567"/>
        </w:tabs>
        <w:spacing w:line="240" w:lineRule="auto"/>
        <w:outlineLvl w:val="0"/>
        <w:rPr>
          <w:szCs w:val="22"/>
        </w:rPr>
      </w:pPr>
      <w:r>
        <w:t>EU/1/22/1685/023</w:t>
      </w:r>
      <w:r w:rsidR="00506AFE">
        <w:fldChar w:fldCharType="begin"/>
      </w:r>
      <w:r w:rsidR="00506AFE">
        <w:instrText xml:space="preserve"> DOCVARIABLE VAULT_ND_c511d682-7f73-4cc8-9863-b27d5fa2f848 \* MERGEFORMAT </w:instrText>
      </w:r>
      <w:r w:rsidR="00506AFE">
        <w:fldChar w:fldCharType="separate"/>
      </w:r>
      <w:r>
        <w:t xml:space="preserve"> </w:t>
      </w:r>
      <w:r w:rsidR="00506AFE">
        <w:fldChar w:fldCharType="end"/>
      </w:r>
    </w:p>
    <w:p w14:paraId="365924DA" w14:textId="77777777" w:rsidR="007F5258" w:rsidRDefault="00C22DE4">
      <w:pPr>
        <w:tabs>
          <w:tab w:val="clear" w:pos="567"/>
        </w:tabs>
        <w:spacing w:line="240" w:lineRule="auto"/>
        <w:outlineLvl w:val="0"/>
      </w:pPr>
      <w:r>
        <w:rPr>
          <w:szCs w:val="22"/>
          <w:highlight w:val="lightGray"/>
        </w:rPr>
        <w:t>EU/1/22/1685/041</w:t>
      </w:r>
      <w:r>
        <w:rPr>
          <w:szCs w:val="22"/>
          <w:highlight w:val="lightGray"/>
        </w:rPr>
        <w:fldChar w:fldCharType="begin"/>
      </w:r>
      <w:r>
        <w:rPr>
          <w:szCs w:val="22"/>
          <w:highlight w:val="lightGray"/>
        </w:rPr>
        <w:instrText xml:space="preserve"> DOCVARIABLE VAULT_ND_05ef198f-de33-4aca-900e-215ab3b9093a \* MERGEFORMAT </w:instrText>
      </w:r>
      <w:r>
        <w:rPr>
          <w:szCs w:val="22"/>
          <w:highlight w:val="lightGray"/>
        </w:rPr>
        <w:fldChar w:fldCharType="separate"/>
      </w:r>
      <w:r>
        <w:rPr>
          <w:szCs w:val="22"/>
          <w:highlight w:val="lightGray"/>
        </w:rPr>
        <w:t xml:space="preserve"> </w:t>
      </w:r>
      <w:r>
        <w:rPr>
          <w:szCs w:val="22"/>
          <w:highlight w:val="lightGray"/>
        </w:rPr>
        <w:fldChar w:fldCharType="end"/>
      </w:r>
    </w:p>
    <w:p w14:paraId="14E799B6" w14:textId="77777777" w:rsidR="007F5258" w:rsidRDefault="00C22DE4">
      <w:pPr>
        <w:tabs>
          <w:tab w:val="clear" w:pos="567"/>
        </w:tabs>
        <w:spacing w:line="240" w:lineRule="auto"/>
        <w:outlineLvl w:val="0"/>
        <w:rPr>
          <w:szCs w:val="22"/>
        </w:rPr>
      </w:pPr>
      <w:r>
        <w:rPr>
          <w:szCs w:val="22"/>
          <w:highlight w:val="lightGray"/>
        </w:rPr>
        <w:t>EU/1/22/1685/042</w:t>
      </w:r>
      <w:r>
        <w:rPr>
          <w:szCs w:val="22"/>
          <w:highlight w:val="lightGray"/>
        </w:rPr>
        <w:fldChar w:fldCharType="begin"/>
      </w:r>
      <w:r>
        <w:rPr>
          <w:szCs w:val="22"/>
          <w:highlight w:val="lightGray"/>
        </w:rPr>
        <w:instrText xml:space="preserve"> DOCVARIABLE VAULT_ND_581c02d9-e481-468c-8cf1-2345c020f605 \* MERGEFORMAT </w:instrText>
      </w:r>
      <w:r>
        <w:rPr>
          <w:szCs w:val="22"/>
          <w:highlight w:val="lightGray"/>
        </w:rPr>
        <w:fldChar w:fldCharType="separate"/>
      </w:r>
      <w:r>
        <w:rPr>
          <w:szCs w:val="22"/>
          <w:highlight w:val="lightGray"/>
        </w:rPr>
        <w:t xml:space="preserve"> </w:t>
      </w:r>
      <w:r>
        <w:rPr>
          <w:szCs w:val="22"/>
          <w:highlight w:val="lightGray"/>
        </w:rPr>
        <w:fldChar w:fldCharType="end"/>
      </w:r>
    </w:p>
    <w:p w14:paraId="14009EC8" w14:textId="77777777" w:rsidR="007F5258" w:rsidRDefault="007F5258">
      <w:pPr>
        <w:spacing w:line="240" w:lineRule="auto"/>
      </w:pPr>
    </w:p>
    <w:p w14:paraId="76D812F4"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9427072" w14:textId="77777777">
        <w:tc>
          <w:tcPr>
            <w:tcW w:w="9889" w:type="dxa"/>
          </w:tcPr>
          <w:p w14:paraId="5A5C1299"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13.</w:t>
            </w:r>
            <w:r>
              <w:rPr>
                <w:b/>
                <w:szCs w:val="22"/>
              </w:rPr>
              <w:tab/>
              <w:t xml:space="preserve">NUMRU TAL-LOTT </w:t>
            </w:r>
          </w:p>
        </w:tc>
      </w:tr>
    </w:tbl>
    <w:p w14:paraId="24E0785E" w14:textId="77777777" w:rsidR="007F5258" w:rsidRDefault="007F5258">
      <w:pPr>
        <w:tabs>
          <w:tab w:val="clear" w:pos="567"/>
        </w:tabs>
        <w:spacing w:line="240" w:lineRule="auto"/>
        <w:rPr>
          <w:szCs w:val="22"/>
        </w:rPr>
      </w:pPr>
    </w:p>
    <w:p w14:paraId="52767568" w14:textId="77777777" w:rsidR="007F5258" w:rsidRDefault="00C22DE4">
      <w:pPr>
        <w:tabs>
          <w:tab w:val="clear" w:pos="567"/>
        </w:tabs>
        <w:spacing w:line="240" w:lineRule="auto"/>
        <w:rPr>
          <w:szCs w:val="22"/>
        </w:rPr>
      </w:pPr>
      <w:r>
        <w:rPr>
          <w:szCs w:val="22"/>
        </w:rPr>
        <w:t>Lott</w:t>
      </w:r>
    </w:p>
    <w:p w14:paraId="2582E6A8" w14:textId="77777777" w:rsidR="007F5258" w:rsidRDefault="007F5258">
      <w:pPr>
        <w:tabs>
          <w:tab w:val="clear" w:pos="567"/>
        </w:tabs>
        <w:spacing w:line="240" w:lineRule="auto"/>
        <w:rPr>
          <w:szCs w:val="22"/>
        </w:rPr>
      </w:pPr>
    </w:p>
    <w:p w14:paraId="29D786A3"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E1F7BBC" w14:textId="77777777">
        <w:tc>
          <w:tcPr>
            <w:tcW w:w="9889" w:type="dxa"/>
          </w:tcPr>
          <w:p w14:paraId="4C54D941"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14.</w:t>
            </w:r>
            <w:r>
              <w:rPr>
                <w:b/>
                <w:szCs w:val="22"/>
              </w:rPr>
              <w:tab/>
              <w:t>KLASSIFIKAZZJONI ĠENERALI TA’ KIF JINGĦATA</w:t>
            </w:r>
          </w:p>
        </w:tc>
      </w:tr>
    </w:tbl>
    <w:p w14:paraId="48DAD56E" w14:textId="77777777" w:rsidR="007F5258" w:rsidRDefault="007F5258">
      <w:pPr>
        <w:tabs>
          <w:tab w:val="clear" w:pos="567"/>
        </w:tabs>
        <w:spacing w:line="240" w:lineRule="auto"/>
        <w:rPr>
          <w:szCs w:val="22"/>
        </w:rPr>
      </w:pPr>
    </w:p>
    <w:p w14:paraId="0E3AB9CD"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9D6F874" w14:textId="77777777">
        <w:tc>
          <w:tcPr>
            <w:tcW w:w="9889" w:type="dxa"/>
          </w:tcPr>
          <w:p w14:paraId="7DF6A2F8"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15.</w:t>
            </w:r>
            <w:r>
              <w:rPr>
                <w:b/>
                <w:szCs w:val="22"/>
              </w:rPr>
              <w:tab/>
              <w:t>ISTRUZZJONIJIET DWAR L-UŻU</w:t>
            </w:r>
          </w:p>
        </w:tc>
      </w:tr>
    </w:tbl>
    <w:p w14:paraId="47067DCA" w14:textId="77777777" w:rsidR="007F5258" w:rsidRDefault="007F5258">
      <w:pPr>
        <w:tabs>
          <w:tab w:val="clear" w:pos="567"/>
        </w:tabs>
        <w:spacing w:line="240" w:lineRule="auto"/>
        <w:rPr>
          <w:szCs w:val="22"/>
        </w:rPr>
      </w:pPr>
    </w:p>
    <w:p w14:paraId="5F148DC4" w14:textId="77777777" w:rsidR="007F5258" w:rsidRDefault="007F5258">
      <w:pPr>
        <w:tabs>
          <w:tab w:val="clear" w:pos="567"/>
        </w:tabs>
        <w:spacing w:line="240" w:lineRule="auto"/>
        <w:rPr>
          <w:szCs w:val="22"/>
        </w:rPr>
      </w:pPr>
    </w:p>
    <w:p w14:paraId="328F7ACF"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pPr>
      <w:r>
        <w:rPr>
          <w:b/>
          <w:szCs w:val="22"/>
        </w:rPr>
        <w:t>16.</w:t>
      </w:r>
      <w:r>
        <w:rPr>
          <w:b/>
          <w:szCs w:val="22"/>
        </w:rPr>
        <w:tab/>
      </w:r>
      <w:r>
        <w:rPr>
          <w:b/>
        </w:rPr>
        <w:t>INFORMAZZJONI BIL-BRAILLE</w:t>
      </w:r>
      <w:r>
        <w:rPr>
          <w:b/>
        </w:rPr>
        <w:fldChar w:fldCharType="begin"/>
      </w:r>
      <w:r>
        <w:rPr>
          <w:b/>
        </w:rPr>
        <w:instrText xml:space="preserve"> DOCVARIABLE VAULT_ND_beb12a4c-09b1-4a79-a58d-11fe218e7ee1 \* MERGEFORMAT </w:instrText>
      </w:r>
      <w:r>
        <w:rPr>
          <w:b/>
        </w:rPr>
        <w:fldChar w:fldCharType="separate"/>
      </w:r>
      <w:r>
        <w:rPr>
          <w:b/>
        </w:rPr>
        <w:t xml:space="preserve"> </w:t>
      </w:r>
      <w:r>
        <w:rPr>
          <w:b/>
        </w:rPr>
        <w:fldChar w:fldCharType="end"/>
      </w:r>
    </w:p>
    <w:p w14:paraId="45673289" w14:textId="77777777" w:rsidR="007F5258" w:rsidRDefault="007F5258">
      <w:pPr>
        <w:spacing w:line="240" w:lineRule="auto"/>
      </w:pPr>
    </w:p>
    <w:p w14:paraId="230A9BB8" w14:textId="77777777" w:rsidR="007F5258" w:rsidRDefault="00C22DE4">
      <w:pPr>
        <w:spacing w:line="240" w:lineRule="auto"/>
        <w:rPr>
          <w:highlight w:val="lightGray"/>
        </w:rPr>
      </w:pPr>
      <w:r>
        <w:rPr>
          <w:highlight w:val="lightGray"/>
        </w:rPr>
        <w:t>Il-ġustifikazzjoni biex ma jkunx inkluż il-Braille hija aċċettata.</w:t>
      </w:r>
    </w:p>
    <w:p w14:paraId="6904B589" w14:textId="77777777" w:rsidR="007F5258" w:rsidRDefault="007F5258">
      <w:pPr>
        <w:spacing w:line="240" w:lineRule="auto"/>
        <w:rPr>
          <w:shd w:val="clear" w:color="auto" w:fill="CCCCCC"/>
        </w:rPr>
      </w:pPr>
    </w:p>
    <w:p w14:paraId="74B544D9" w14:textId="77777777" w:rsidR="007F5258" w:rsidRDefault="007F5258">
      <w:pPr>
        <w:spacing w:line="240" w:lineRule="auto"/>
        <w:rPr>
          <w:szCs w:val="22"/>
          <w:shd w:val="clear" w:color="auto" w:fill="CCCCCC"/>
        </w:rPr>
      </w:pPr>
    </w:p>
    <w:p w14:paraId="691F313D"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17.</w:t>
      </w:r>
      <w:r>
        <w:rPr>
          <w:b/>
        </w:rPr>
        <w:tab/>
        <w:t>IDENTIFIKATUR UNIKU – BARCODE 2D</w:t>
      </w:r>
      <w:r>
        <w:rPr>
          <w:b/>
        </w:rPr>
        <w:fldChar w:fldCharType="begin"/>
      </w:r>
      <w:r>
        <w:rPr>
          <w:b/>
        </w:rPr>
        <w:instrText xml:space="preserve"> DOCVARIABLE VAULT_ND_22a44044-06e8-40c2-a7cc-ce12b513b0b4 \* MERGEFORMAT </w:instrText>
      </w:r>
      <w:r>
        <w:rPr>
          <w:b/>
        </w:rPr>
        <w:fldChar w:fldCharType="separate"/>
      </w:r>
      <w:r>
        <w:rPr>
          <w:b/>
        </w:rPr>
        <w:t xml:space="preserve"> </w:t>
      </w:r>
      <w:r>
        <w:rPr>
          <w:b/>
        </w:rPr>
        <w:fldChar w:fldCharType="end"/>
      </w:r>
    </w:p>
    <w:p w14:paraId="6CB0ED77" w14:textId="77777777" w:rsidR="007F5258" w:rsidRDefault="007F5258">
      <w:pPr>
        <w:tabs>
          <w:tab w:val="clear" w:pos="567"/>
        </w:tabs>
        <w:spacing w:line="240" w:lineRule="auto"/>
      </w:pPr>
    </w:p>
    <w:p w14:paraId="5A92D52E" w14:textId="77777777" w:rsidR="007F5258" w:rsidRDefault="00C22DE4">
      <w:pPr>
        <w:spacing w:line="240" w:lineRule="auto"/>
        <w:rPr>
          <w:szCs w:val="22"/>
          <w:shd w:val="clear" w:color="auto" w:fill="CCCCCC"/>
        </w:rPr>
      </w:pPr>
      <w:r>
        <w:rPr>
          <w:highlight w:val="lightGray"/>
        </w:rPr>
        <w:t>barcode 2D li jkollu l-identifikatur uniku inkluż.</w:t>
      </w:r>
    </w:p>
    <w:p w14:paraId="4E0935BA" w14:textId="77777777" w:rsidR="007F5258" w:rsidRDefault="007F5258">
      <w:pPr>
        <w:spacing w:line="240" w:lineRule="auto"/>
        <w:rPr>
          <w:szCs w:val="22"/>
          <w:shd w:val="clear" w:color="auto" w:fill="CCCCCC"/>
        </w:rPr>
      </w:pPr>
    </w:p>
    <w:p w14:paraId="525F0F9D" w14:textId="77777777" w:rsidR="007F5258" w:rsidRDefault="007F5258">
      <w:pPr>
        <w:tabs>
          <w:tab w:val="clear" w:pos="567"/>
        </w:tabs>
        <w:spacing w:line="240" w:lineRule="auto"/>
      </w:pPr>
    </w:p>
    <w:p w14:paraId="23E6DB38"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18.</w:t>
      </w:r>
      <w:r>
        <w:rPr>
          <w:b/>
        </w:rPr>
        <w:tab/>
        <w:t xml:space="preserve">IDENTIFIKATUR UNIKU - </w:t>
      </w:r>
      <w:r>
        <w:rPr>
          <w:b/>
          <w:i/>
        </w:rPr>
        <w:t>DATA</w:t>
      </w:r>
      <w:r>
        <w:rPr>
          <w:b/>
        </w:rPr>
        <w:t xml:space="preserve"> LI TINQARA MILL-BNIEDEM</w:t>
      </w:r>
      <w:r>
        <w:rPr>
          <w:b/>
        </w:rPr>
        <w:fldChar w:fldCharType="begin"/>
      </w:r>
      <w:r>
        <w:rPr>
          <w:b/>
        </w:rPr>
        <w:instrText xml:space="preserve"> DOCVARIABLE VAULT_ND_503079e9-a2c4-4de0-94b3-62f8d0204cb2 \* MERGEFORMAT </w:instrText>
      </w:r>
      <w:r>
        <w:rPr>
          <w:b/>
        </w:rPr>
        <w:fldChar w:fldCharType="separate"/>
      </w:r>
      <w:r>
        <w:rPr>
          <w:b/>
        </w:rPr>
        <w:t xml:space="preserve"> </w:t>
      </w:r>
      <w:r>
        <w:rPr>
          <w:b/>
        </w:rPr>
        <w:fldChar w:fldCharType="end"/>
      </w:r>
    </w:p>
    <w:p w14:paraId="6A74BD5F" w14:textId="77777777" w:rsidR="007F5258" w:rsidRDefault="007F5258">
      <w:pPr>
        <w:tabs>
          <w:tab w:val="clear" w:pos="567"/>
        </w:tabs>
        <w:spacing w:line="240" w:lineRule="auto"/>
      </w:pPr>
    </w:p>
    <w:p w14:paraId="1B91D109" w14:textId="77777777" w:rsidR="007F5258" w:rsidRDefault="00C22DE4">
      <w:pPr>
        <w:rPr>
          <w:color w:val="008000"/>
          <w:szCs w:val="22"/>
        </w:rPr>
      </w:pPr>
      <w:r>
        <w:t xml:space="preserve">PC </w:t>
      </w:r>
    </w:p>
    <w:p w14:paraId="440D12D9" w14:textId="77777777" w:rsidR="007F5258" w:rsidRDefault="00C22DE4">
      <w:pPr>
        <w:rPr>
          <w:szCs w:val="22"/>
        </w:rPr>
      </w:pPr>
      <w:r>
        <w:t xml:space="preserve">SN </w:t>
      </w:r>
    </w:p>
    <w:p w14:paraId="4498DABC" w14:textId="77777777" w:rsidR="007F5258" w:rsidRDefault="00C22DE4">
      <w:r>
        <w:t xml:space="preserve">NN </w:t>
      </w:r>
    </w:p>
    <w:p w14:paraId="370C3836" w14:textId="77777777" w:rsidR="007F5258" w:rsidRDefault="00C22DE4">
      <w:pPr>
        <w:tabs>
          <w:tab w:val="clear" w:pos="567"/>
        </w:tabs>
        <w:spacing w:line="240" w:lineRule="auto"/>
      </w:pPr>
      <w: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06ACF61" w14:textId="77777777">
        <w:trPr>
          <w:trHeight w:val="1040"/>
        </w:trPr>
        <w:tc>
          <w:tcPr>
            <w:tcW w:w="9889" w:type="dxa"/>
          </w:tcPr>
          <w:p w14:paraId="6AD54841" w14:textId="77777777" w:rsidR="007F5258" w:rsidRDefault="00C22DE4">
            <w:pPr>
              <w:pStyle w:val="NormalExplicitLeft"/>
              <w:tabs>
                <w:tab w:val="clear" w:pos="567"/>
              </w:tabs>
              <w:spacing w:line="240" w:lineRule="auto"/>
              <w:jc w:val="left"/>
              <w:rPr>
                <w:b/>
                <w:szCs w:val="22"/>
              </w:rPr>
            </w:pPr>
            <w:r>
              <w:rPr>
                <w:b/>
                <w:szCs w:val="22"/>
              </w:rPr>
              <w:t>TAGĦRIF LI GĦANDU JIDHER FUQ IL-PAKKETT TA’ BARRA</w:t>
            </w:r>
          </w:p>
          <w:p w14:paraId="1341E13F" w14:textId="77777777" w:rsidR="007F5258" w:rsidRDefault="007F5258">
            <w:pPr>
              <w:tabs>
                <w:tab w:val="clear" w:pos="567"/>
              </w:tabs>
              <w:spacing w:line="240" w:lineRule="auto"/>
              <w:rPr>
                <w:b/>
                <w:szCs w:val="22"/>
              </w:rPr>
            </w:pPr>
          </w:p>
          <w:p w14:paraId="616AFCA2" w14:textId="77777777" w:rsidR="007F5258" w:rsidRDefault="00C22DE4">
            <w:pPr>
              <w:pStyle w:val="NormalExplicitLeft"/>
              <w:spacing w:line="240" w:lineRule="auto"/>
              <w:jc w:val="left"/>
              <w:rPr>
                <w:b/>
                <w:szCs w:val="22"/>
              </w:rPr>
            </w:pPr>
            <w:r>
              <w:rPr>
                <w:b/>
                <w:szCs w:val="22"/>
              </w:rPr>
              <w:t>KARTUNA TA’ BARRA (bil-Kaxxa Blu) - pakkett multiplu – KUNJETT DOŻA TA’ DARBA</w:t>
            </w:r>
          </w:p>
        </w:tc>
      </w:tr>
    </w:tbl>
    <w:p w14:paraId="7CA2B817" w14:textId="77777777" w:rsidR="007F5258" w:rsidRDefault="007F5258">
      <w:pPr>
        <w:tabs>
          <w:tab w:val="clear" w:pos="567"/>
        </w:tabs>
        <w:spacing w:line="240" w:lineRule="auto"/>
        <w:rPr>
          <w:szCs w:val="22"/>
        </w:rPr>
      </w:pPr>
    </w:p>
    <w:p w14:paraId="097D543A"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66C060C" w14:textId="77777777">
        <w:tc>
          <w:tcPr>
            <w:tcW w:w="9889" w:type="dxa"/>
          </w:tcPr>
          <w:p w14:paraId="2814F0F1"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w:t>
            </w:r>
          </w:p>
        </w:tc>
      </w:tr>
    </w:tbl>
    <w:p w14:paraId="3930D28D" w14:textId="77777777" w:rsidR="007F5258" w:rsidRDefault="007F5258">
      <w:pPr>
        <w:tabs>
          <w:tab w:val="clear" w:pos="567"/>
        </w:tabs>
        <w:spacing w:line="240" w:lineRule="auto"/>
        <w:rPr>
          <w:szCs w:val="22"/>
        </w:rPr>
      </w:pPr>
    </w:p>
    <w:p w14:paraId="210A3D0C" w14:textId="77777777" w:rsidR="007F5258" w:rsidRDefault="00C22DE4">
      <w:pPr>
        <w:tabs>
          <w:tab w:val="clear" w:pos="567"/>
        </w:tabs>
        <w:spacing w:line="240" w:lineRule="auto"/>
        <w:rPr>
          <w:szCs w:val="22"/>
        </w:rPr>
      </w:pPr>
      <w:r>
        <w:rPr>
          <w:szCs w:val="22"/>
        </w:rPr>
        <w:t>Mounjaro 12.5 mg soluzzjoni għall-injezzjoni f’kunjett</w:t>
      </w:r>
    </w:p>
    <w:p w14:paraId="20D4B653" w14:textId="77777777" w:rsidR="007F5258" w:rsidRDefault="007F5258">
      <w:pPr>
        <w:spacing w:line="240" w:lineRule="auto"/>
      </w:pPr>
    </w:p>
    <w:p w14:paraId="1B635423" w14:textId="77777777" w:rsidR="007F5258" w:rsidRDefault="00C22DE4">
      <w:pPr>
        <w:tabs>
          <w:tab w:val="clear" w:pos="567"/>
        </w:tabs>
        <w:spacing w:line="240" w:lineRule="auto"/>
        <w:rPr>
          <w:szCs w:val="22"/>
        </w:rPr>
      </w:pPr>
      <w:r>
        <w:rPr>
          <w:szCs w:val="22"/>
        </w:rPr>
        <w:t>tirzepatide</w:t>
      </w:r>
    </w:p>
    <w:p w14:paraId="4C9F8F37" w14:textId="77777777" w:rsidR="007F5258" w:rsidRDefault="007F5258">
      <w:pPr>
        <w:spacing w:line="240" w:lineRule="auto"/>
      </w:pPr>
    </w:p>
    <w:p w14:paraId="20461C48"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D947647" w14:textId="77777777">
        <w:tc>
          <w:tcPr>
            <w:tcW w:w="9889" w:type="dxa"/>
          </w:tcPr>
          <w:p w14:paraId="3CB7ADD4"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DIKJARAZZJONI TAS-SUSTANZA(I) ATTIVA(I)</w:t>
            </w:r>
          </w:p>
        </w:tc>
      </w:tr>
    </w:tbl>
    <w:p w14:paraId="738A80F2" w14:textId="77777777" w:rsidR="007F5258" w:rsidRDefault="007F5258">
      <w:pPr>
        <w:tabs>
          <w:tab w:val="clear" w:pos="567"/>
        </w:tabs>
        <w:spacing w:line="240" w:lineRule="auto"/>
        <w:rPr>
          <w:szCs w:val="22"/>
        </w:rPr>
      </w:pPr>
    </w:p>
    <w:p w14:paraId="2381A732" w14:textId="77777777" w:rsidR="007F5258" w:rsidRDefault="00C22DE4">
      <w:pPr>
        <w:tabs>
          <w:tab w:val="clear" w:pos="567"/>
        </w:tabs>
        <w:spacing w:line="240" w:lineRule="auto"/>
        <w:rPr>
          <w:szCs w:val="22"/>
        </w:rPr>
      </w:pPr>
      <w:r>
        <w:rPr>
          <w:szCs w:val="22"/>
        </w:rPr>
        <w:t>Kull kunjett fih 12.5 mg ta’ tirzepatide f’soluzzjoni ta’ 0.5 ml (25 mg/ml)</w:t>
      </w:r>
    </w:p>
    <w:p w14:paraId="3FF7F691" w14:textId="77777777" w:rsidR="007F5258" w:rsidRDefault="007F5258">
      <w:pPr>
        <w:spacing w:line="240" w:lineRule="auto"/>
      </w:pPr>
    </w:p>
    <w:p w14:paraId="26BAE481"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AB510F6" w14:textId="77777777">
        <w:tc>
          <w:tcPr>
            <w:tcW w:w="9889" w:type="dxa"/>
          </w:tcPr>
          <w:p w14:paraId="6ADCFBCE"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3.</w:t>
            </w:r>
            <w:r>
              <w:rPr>
                <w:b/>
                <w:szCs w:val="22"/>
              </w:rPr>
              <w:tab/>
              <w:t>LISTA TA’ EĊĊIPJENTI</w:t>
            </w:r>
          </w:p>
        </w:tc>
      </w:tr>
    </w:tbl>
    <w:p w14:paraId="4F588269" w14:textId="77777777" w:rsidR="007F5258" w:rsidRDefault="007F5258">
      <w:pPr>
        <w:spacing w:line="240" w:lineRule="auto"/>
        <w:rPr>
          <w:szCs w:val="22"/>
        </w:rPr>
      </w:pPr>
    </w:p>
    <w:p w14:paraId="118FD635" w14:textId="77777777" w:rsidR="007F5258" w:rsidRDefault="00C22DE4">
      <w:pPr>
        <w:spacing w:line="240" w:lineRule="auto"/>
        <w:rPr>
          <w:szCs w:val="22"/>
        </w:rPr>
      </w:pPr>
      <w:r>
        <w:rPr>
          <w:szCs w:val="22"/>
        </w:rPr>
        <w:t xml:space="preserve">Eċċipjenti: </w:t>
      </w:r>
      <w:r>
        <w:rPr>
          <w:szCs w:val="22"/>
          <w:highlight w:val="lightGray"/>
        </w:rPr>
        <w:t>Disodium hydrogen phosphate heptahydrate</w:t>
      </w:r>
      <w:r>
        <w:rPr>
          <w:szCs w:val="22"/>
        </w:rPr>
        <w:t xml:space="preserve"> (E339), sodium chloride, sodium hydroxide, hydrochloric acid ikkonċentrat, ilma għall-injezzjonijiet. </w:t>
      </w:r>
      <w:r>
        <w:rPr>
          <w:szCs w:val="22"/>
          <w:highlight w:val="lightGray"/>
        </w:rPr>
        <w:t>Ara l-fuljett għal aktar informazzjoni</w:t>
      </w:r>
      <w:r>
        <w:rPr>
          <w:szCs w:val="22"/>
        </w:rPr>
        <w:t xml:space="preserve">. </w:t>
      </w:r>
    </w:p>
    <w:p w14:paraId="56195D7C" w14:textId="77777777" w:rsidR="007F5258" w:rsidRDefault="007F5258">
      <w:pPr>
        <w:tabs>
          <w:tab w:val="clear" w:pos="567"/>
        </w:tabs>
        <w:spacing w:line="240" w:lineRule="auto"/>
        <w:rPr>
          <w:szCs w:val="22"/>
        </w:rPr>
      </w:pPr>
    </w:p>
    <w:p w14:paraId="26243AA9"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7115310" w14:textId="77777777">
        <w:tc>
          <w:tcPr>
            <w:tcW w:w="9889" w:type="dxa"/>
          </w:tcPr>
          <w:p w14:paraId="56EB2C5A"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4.</w:t>
            </w:r>
            <w:r>
              <w:rPr>
                <w:b/>
                <w:szCs w:val="22"/>
              </w:rPr>
              <w:tab/>
              <w:t>GĦAMLA FARMAĊEWTIKA U KONTENUT</w:t>
            </w:r>
          </w:p>
        </w:tc>
      </w:tr>
    </w:tbl>
    <w:p w14:paraId="0EAC428A" w14:textId="77777777" w:rsidR="007F5258" w:rsidRDefault="007F5258">
      <w:pPr>
        <w:tabs>
          <w:tab w:val="clear" w:pos="567"/>
        </w:tabs>
        <w:spacing w:line="240" w:lineRule="auto"/>
        <w:rPr>
          <w:szCs w:val="22"/>
        </w:rPr>
      </w:pPr>
    </w:p>
    <w:p w14:paraId="018164AE" w14:textId="77777777" w:rsidR="007F5258" w:rsidRDefault="00C22DE4">
      <w:pPr>
        <w:tabs>
          <w:tab w:val="clear" w:pos="567"/>
        </w:tabs>
        <w:spacing w:line="240" w:lineRule="auto"/>
        <w:rPr>
          <w:szCs w:val="22"/>
        </w:rPr>
      </w:pPr>
      <w:r>
        <w:rPr>
          <w:szCs w:val="22"/>
          <w:highlight w:val="lightGray"/>
        </w:rPr>
        <w:t>Soluzzjoni għall-injezzjoni</w:t>
      </w:r>
    </w:p>
    <w:p w14:paraId="5C0011B2" w14:textId="77777777" w:rsidR="007F5258" w:rsidRDefault="007F5258">
      <w:pPr>
        <w:tabs>
          <w:tab w:val="clear" w:pos="567"/>
          <w:tab w:val="left" w:pos="1418"/>
        </w:tabs>
        <w:spacing w:line="240" w:lineRule="auto"/>
        <w:rPr>
          <w:szCs w:val="22"/>
        </w:rPr>
      </w:pPr>
    </w:p>
    <w:p w14:paraId="09B3B322" w14:textId="77777777" w:rsidR="007F5258" w:rsidRDefault="00C22DE4">
      <w:pPr>
        <w:tabs>
          <w:tab w:val="clear" w:pos="567"/>
        </w:tabs>
        <w:spacing w:line="240" w:lineRule="auto"/>
        <w:rPr>
          <w:szCs w:val="22"/>
        </w:rPr>
      </w:pPr>
      <w:r>
        <w:rPr>
          <w:szCs w:val="22"/>
        </w:rPr>
        <w:t>Pakkett multiplu: 4 (4 pakketti ta’ 1) kunjetti b’soluzzjoni ta’ 0.5 ml</w:t>
      </w:r>
    </w:p>
    <w:p w14:paraId="4DEBD9A5" w14:textId="77777777" w:rsidR="007F5258" w:rsidRDefault="00C22DE4">
      <w:pPr>
        <w:tabs>
          <w:tab w:val="clear" w:pos="567"/>
        </w:tabs>
        <w:spacing w:line="240" w:lineRule="auto"/>
        <w:rPr>
          <w:szCs w:val="22"/>
        </w:rPr>
      </w:pPr>
      <w:r>
        <w:rPr>
          <w:szCs w:val="22"/>
          <w:highlight w:val="lightGray"/>
        </w:rPr>
        <w:t>Pakkett multiplu: 12 (12-il pakkett ta’ 1)-il kunjett b’soluzzjoni ta’ 0.5 ml</w:t>
      </w:r>
    </w:p>
    <w:p w14:paraId="6C0974EB" w14:textId="77777777" w:rsidR="007F5258" w:rsidRDefault="007F5258">
      <w:pPr>
        <w:tabs>
          <w:tab w:val="clear" w:pos="567"/>
        </w:tabs>
        <w:spacing w:line="240" w:lineRule="auto"/>
        <w:rPr>
          <w:szCs w:val="22"/>
        </w:rPr>
      </w:pPr>
    </w:p>
    <w:p w14:paraId="41D73D61"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F5B485B" w14:textId="77777777">
        <w:tc>
          <w:tcPr>
            <w:tcW w:w="9889" w:type="dxa"/>
          </w:tcPr>
          <w:p w14:paraId="795A7C30"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MOD TA’ KIF U MNEJN JINGĦATA</w:t>
            </w:r>
          </w:p>
        </w:tc>
      </w:tr>
    </w:tbl>
    <w:p w14:paraId="0BF39BE9" w14:textId="77777777" w:rsidR="007F5258" w:rsidRDefault="007F5258">
      <w:pPr>
        <w:keepNext/>
        <w:spacing w:line="240" w:lineRule="auto"/>
      </w:pPr>
    </w:p>
    <w:p w14:paraId="1BB0ECC0" w14:textId="77777777" w:rsidR="007F5258" w:rsidRDefault="00C22DE4">
      <w:pPr>
        <w:keepNext/>
        <w:spacing w:line="240" w:lineRule="auto"/>
      </w:pPr>
      <w:r>
        <w:t>Għall-użu ta’ darba biss</w:t>
      </w:r>
    </w:p>
    <w:p w14:paraId="6D773094" w14:textId="77777777" w:rsidR="007F5258" w:rsidRDefault="00C22DE4">
      <w:pPr>
        <w:keepNext/>
        <w:spacing w:line="240" w:lineRule="auto"/>
      </w:pPr>
      <w:r>
        <w:t>Darba fil-ġimgħa</w:t>
      </w:r>
    </w:p>
    <w:p w14:paraId="108F8BC3" w14:textId="77777777" w:rsidR="007F5258" w:rsidRDefault="00C22DE4">
      <w:pPr>
        <w:keepNext/>
        <w:spacing w:line="240" w:lineRule="auto"/>
      </w:pPr>
      <w:r>
        <w:t>Aqra l-fuljett ta’ tagħrif qabel l-użu.</w:t>
      </w:r>
    </w:p>
    <w:p w14:paraId="6DF18430" w14:textId="77777777" w:rsidR="007F5258" w:rsidRDefault="00C22DE4">
      <w:pPr>
        <w:spacing w:line="240" w:lineRule="auto"/>
      </w:pPr>
      <w:r>
        <w:t>Għall-użu minn taħt il-ġilda</w:t>
      </w:r>
    </w:p>
    <w:p w14:paraId="65692929" w14:textId="77777777" w:rsidR="007F5258" w:rsidRDefault="007F5258">
      <w:pPr>
        <w:spacing w:line="240" w:lineRule="auto"/>
      </w:pPr>
    </w:p>
    <w:p w14:paraId="0E5CF053"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45EA51E" w14:textId="77777777">
        <w:tc>
          <w:tcPr>
            <w:tcW w:w="9889" w:type="dxa"/>
          </w:tcPr>
          <w:p w14:paraId="1E7C5F3F" w14:textId="77777777" w:rsidR="007F5258" w:rsidRDefault="00C22DE4">
            <w:pPr>
              <w:pStyle w:val="NormalExplicitLeft"/>
              <w:keepNext/>
              <w:keepLines/>
              <w:tabs>
                <w:tab w:val="clear" w:pos="567"/>
                <w:tab w:val="left" w:pos="142"/>
              </w:tabs>
              <w:spacing w:line="240" w:lineRule="auto"/>
              <w:ind w:left="567" w:hanging="567"/>
              <w:jc w:val="left"/>
              <w:rPr>
                <w:b/>
                <w:szCs w:val="22"/>
              </w:rPr>
            </w:pPr>
            <w:r>
              <w:rPr>
                <w:b/>
                <w:szCs w:val="22"/>
              </w:rPr>
              <w:t>6.</w:t>
            </w:r>
            <w:r>
              <w:rPr>
                <w:b/>
                <w:szCs w:val="22"/>
              </w:rPr>
              <w:tab/>
              <w:t>TWISSIJA SPEĊJALI LI L-PRODOTT MEDIĊINALI GĦANDU JINŻAMM FEJN MA JIDHIRX U MA JINTLAĦAQX MIT-TFAL</w:t>
            </w:r>
          </w:p>
        </w:tc>
      </w:tr>
    </w:tbl>
    <w:p w14:paraId="5DF13056" w14:textId="77777777" w:rsidR="007F5258" w:rsidRDefault="007F5258">
      <w:pPr>
        <w:keepNext/>
        <w:keepLines/>
        <w:spacing w:line="240" w:lineRule="auto"/>
      </w:pPr>
    </w:p>
    <w:p w14:paraId="08D8352D" w14:textId="77777777" w:rsidR="007F5258" w:rsidRDefault="00C22DE4">
      <w:pPr>
        <w:keepNext/>
        <w:keepLines/>
        <w:spacing w:line="240" w:lineRule="auto"/>
        <w:outlineLvl w:val="0"/>
      </w:pPr>
      <w:r>
        <w:t>Żomm fejn ma jidhirx u ma jintlaħaqx mit-tfal.</w:t>
      </w:r>
      <w:r w:rsidR="00506AFE">
        <w:fldChar w:fldCharType="begin"/>
      </w:r>
      <w:r w:rsidR="00506AFE">
        <w:instrText xml:space="preserve"> DOCVARIABLE vault_nd_b0fb584a-0d06-41f6-aef8-e2f7a142f82e \* MERGEFORMAT </w:instrText>
      </w:r>
      <w:r w:rsidR="00506AFE">
        <w:fldChar w:fldCharType="separate"/>
      </w:r>
      <w:r>
        <w:t xml:space="preserve"> </w:t>
      </w:r>
      <w:r w:rsidR="00506AFE">
        <w:fldChar w:fldCharType="end"/>
      </w:r>
    </w:p>
    <w:p w14:paraId="697CC255" w14:textId="77777777" w:rsidR="007F5258" w:rsidRDefault="007F5258">
      <w:pPr>
        <w:spacing w:line="240" w:lineRule="auto"/>
      </w:pPr>
    </w:p>
    <w:p w14:paraId="72381F8D"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3EF6BB2" w14:textId="77777777">
        <w:tc>
          <w:tcPr>
            <w:tcW w:w="9889" w:type="dxa"/>
          </w:tcPr>
          <w:p w14:paraId="6E1F5AE8"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7.</w:t>
            </w:r>
            <w:r>
              <w:rPr>
                <w:b/>
                <w:szCs w:val="22"/>
              </w:rPr>
              <w:tab/>
              <w:t>TWISSIJA(IET) SPEĊJALI OĦRA, JEKK MEĦTIEĠA</w:t>
            </w:r>
          </w:p>
        </w:tc>
      </w:tr>
    </w:tbl>
    <w:p w14:paraId="5303576A" w14:textId="77777777" w:rsidR="007F5258" w:rsidRDefault="007F5258">
      <w:pPr>
        <w:tabs>
          <w:tab w:val="clear" w:pos="567"/>
        </w:tabs>
        <w:spacing w:line="240" w:lineRule="auto"/>
        <w:rPr>
          <w:szCs w:val="22"/>
        </w:rPr>
      </w:pPr>
    </w:p>
    <w:p w14:paraId="423D6FD9" w14:textId="77777777" w:rsidR="007F5258" w:rsidRDefault="007F5258">
      <w:pPr>
        <w:tabs>
          <w:tab w:val="left" w:pos="749"/>
        </w:tabs>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5D318FF" w14:textId="77777777">
        <w:tc>
          <w:tcPr>
            <w:tcW w:w="9889" w:type="dxa"/>
          </w:tcPr>
          <w:p w14:paraId="49F8B8B7" w14:textId="77777777" w:rsidR="007F5258" w:rsidRDefault="00C22DE4">
            <w:pPr>
              <w:pStyle w:val="NormalExplicitLeft"/>
              <w:tabs>
                <w:tab w:val="clear" w:pos="567"/>
                <w:tab w:val="left" w:pos="142"/>
              </w:tabs>
              <w:spacing w:line="240" w:lineRule="auto"/>
              <w:ind w:left="567" w:hanging="567"/>
              <w:jc w:val="left"/>
              <w:rPr>
                <w:szCs w:val="22"/>
              </w:rPr>
            </w:pPr>
            <w:r>
              <w:rPr>
                <w:b/>
                <w:szCs w:val="22"/>
              </w:rPr>
              <w:t>8.</w:t>
            </w:r>
            <w:r>
              <w:rPr>
                <w:b/>
                <w:szCs w:val="22"/>
              </w:rPr>
              <w:tab/>
              <w:t xml:space="preserve">DATA TA’ SKADENZA </w:t>
            </w:r>
          </w:p>
        </w:tc>
      </w:tr>
    </w:tbl>
    <w:p w14:paraId="6E72EAA4" w14:textId="77777777" w:rsidR="007F5258" w:rsidRDefault="007F5258">
      <w:pPr>
        <w:tabs>
          <w:tab w:val="clear" w:pos="567"/>
        </w:tabs>
        <w:spacing w:line="240" w:lineRule="auto"/>
        <w:rPr>
          <w:szCs w:val="22"/>
        </w:rPr>
      </w:pPr>
    </w:p>
    <w:p w14:paraId="49A08705" w14:textId="77777777" w:rsidR="007F5258" w:rsidRDefault="00C22DE4">
      <w:pPr>
        <w:tabs>
          <w:tab w:val="clear" w:pos="567"/>
        </w:tabs>
        <w:spacing w:line="240" w:lineRule="auto"/>
        <w:rPr>
          <w:szCs w:val="22"/>
        </w:rPr>
      </w:pPr>
      <w:r>
        <w:rPr>
          <w:szCs w:val="22"/>
        </w:rPr>
        <w:t>JIS</w:t>
      </w:r>
    </w:p>
    <w:p w14:paraId="2E68A4F5" w14:textId="77777777" w:rsidR="007F5258" w:rsidRDefault="007F5258">
      <w:pPr>
        <w:tabs>
          <w:tab w:val="clear" w:pos="567"/>
        </w:tabs>
        <w:spacing w:line="240" w:lineRule="auto"/>
        <w:rPr>
          <w:szCs w:val="22"/>
        </w:rPr>
      </w:pPr>
    </w:p>
    <w:p w14:paraId="7F8D122F" w14:textId="77777777" w:rsidR="007F5258" w:rsidRDefault="007F5258">
      <w:pPr>
        <w:tabs>
          <w:tab w:val="clear" w:pos="567"/>
        </w:tabs>
        <w:spacing w:line="240" w:lineRule="auto"/>
        <w:rPr>
          <w:szCs w:val="22"/>
        </w:rPr>
      </w:pPr>
    </w:p>
    <w:p w14:paraId="61FF8457" w14:textId="77777777" w:rsidR="007F5258" w:rsidRDefault="007F5258">
      <w:pPr>
        <w:tabs>
          <w:tab w:val="clear" w:pos="567"/>
        </w:tabs>
        <w:spacing w:line="240" w:lineRule="auto"/>
        <w:rPr>
          <w:szCs w:val="22"/>
        </w:rPr>
      </w:pPr>
    </w:p>
    <w:p w14:paraId="2284F3C5"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F373A0D" w14:textId="77777777">
        <w:tc>
          <w:tcPr>
            <w:tcW w:w="9889" w:type="dxa"/>
          </w:tcPr>
          <w:p w14:paraId="61889133" w14:textId="77777777" w:rsidR="007F5258" w:rsidRDefault="00C22DE4">
            <w:pPr>
              <w:pStyle w:val="NormalExplicitLeft"/>
              <w:tabs>
                <w:tab w:val="clear" w:pos="567"/>
                <w:tab w:val="left" w:pos="142"/>
              </w:tabs>
              <w:spacing w:line="240" w:lineRule="auto"/>
              <w:ind w:left="567" w:hanging="567"/>
              <w:jc w:val="left"/>
              <w:rPr>
                <w:szCs w:val="22"/>
              </w:rPr>
            </w:pPr>
            <w:r>
              <w:rPr>
                <w:b/>
                <w:szCs w:val="22"/>
              </w:rPr>
              <w:t>9.</w:t>
            </w:r>
            <w:r>
              <w:rPr>
                <w:b/>
                <w:szCs w:val="22"/>
              </w:rPr>
              <w:tab/>
              <w:t>KONDIZZJONIJIET SPEĊJALI TA’ KIF JINĦAŻEN</w:t>
            </w:r>
          </w:p>
        </w:tc>
      </w:tr>
    </w:tbl>
    <w:p w14:paraId="14BAED7A" w14:textId="77777777" w:rsidR="007F5258" w:rsidRDefault="007F5258">
      <w:pPr>
        <w:tabs>
          <w:tab w:val="clear" w:pos="567"/>
        </w:tabs>
        <w:spacing w:line="240" w:lineRule="auto"/>
        <w:rPr>
          <w:szCs w:val="22"/>
        </w:rPr>
      </w:pPr>
    </w:p>
    <w:p w14:paraId="6235123F" w14:textId="77777777" w:rsidR="007F5258" w:rsidRDefault="00C22DE4">
      <w:pPr>
        <w:spacing w:line="240" w:lineRule="auto"/>
        <w:rPr>
          <w:szCs w:val="22"/>
        </w:rPr>
      </w:pPr>
      <w:r>
        <w:rPr>
          <w:szCs w:val="22"/>
        </w:rPr>
        <w:t>Aħżen fi friġġ.</w:t>
      </w:r>
    </w:p>
    <w:p w14:paraId="2909EC2E" w14:textId="77777777" w:rsidR="007F5258" w:rsidRDefault="00C22DE4">
      <w:pPr>
        <w:spacing w:line="240" w:lineRule="auto"/>
        <w:rPr>
          <w:szCs w:val="22"/>
        </w:rPr>
      </w:pPr>
      <w:r>
        <w:rPr>
          <w:szCs w:val="22"/>
        </w:rPr>
        <w:t xml:space="preserve">Jista’ ma jinħażinx fi friġġ taħt 30 ºC għal mhux iżjed minn 21 ġurnata.  </w:t>
      </w:r>
    </w:p>
    <w:p w14:paraId="7CB66CC3" w14:textId="77777777" w:rsidR="007F5258" w:rsidRDefault="00C22DE4">
      <w:pPr>
        <w:spacing w:line="240" w:lineRule="auto"/>
        <w:rPr>
          <w:szCs w:val="22"/>
        </w:rPr>
      </w:pPr>
      <w:r>
        <w:rPr>
          <w:szCs w:val="22"/>
        </w:rPr>
        <w:t>Tagħmlux fil-friża.</w:t>
      </w:r>
    </w:p>
    <w:p w14:paraId="7D775CB0" w14:textId="77777777" w:rsidR="007F5258" w:rsidRDefault="00C22DE4">
      <w:pPr>
        <w:tabs>
          <w:tab w:val="clear" w:pos="567"/>
        </w:tabs>
        <w:spacing w:line="240" w:lineRule="auto"/>
        <w:ind w:left="567" w:hanging="567"/>
        <w:rPr>
          <w:szCs w:val="22"/>
        </w:rPr>
      </w:pPr>
      <w:r>
        <w:rPr>
          <w:szCs w:val="22"/>
        </w:rPr>
        <w:t>Aħżen fil-pakkett oriġinali sabiex tilqa’ mid-dawl.</w:t>
      </w:r>
    </w:p>
    <w:p w14:paraId="672BC2D9" w14:textId="77777777" w:rsidR="007F5258" w:rsidRDefault="007F5258">
      <w:pPr>
        <w:tabs>
          <w:tab w:val="clear" w:pos="567"/>
        </w:tabs>
        <w:spacing w:line="240" w:lineRule="auto"/>
        <w:ind w:left="567" w:hanging="567"/>
        <w:rPr>
          <w:szCs w:val="22"/>
        </w:rPr>
      </w:pPr>
    </w:p>
    <w:p w14:paraId="14DEE2DD"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87FE90D" w14:textId="77777777">
        <w:tc>
          <w:tcPr>
            <w:tcW w:w="9889" w:type="dxa"/>
          </w:tcPr>
          <w:p w14:paraId="45B1FE91"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10.</w:t>
            </w:r>
            <w:r>
              <w:rPr>
                <w:b/>
                <w:szCs w:val="22"/>
              </w:rPr>
              <w:tab/>
              <w:t>PREKAWZJONIJIET SPEĊJALI GĦAR-RIMI TA’ PRODOTTI MEDIĊINALI MHUX UŻATI JEW SKART MINN DAWN IL-PRODOTTI MEDIĊINALI,  JEKK HEMM BŻONN</w:t>
            </w:r>
          </w:p>
        </w:tc>
      </w:tr>
    </w:tbl>
    <w:p w14:paraId="3E1C7289" w14:textId="77777777" w:rsidR="007F5258" w:rsidRDefault="007F5258">
      <w:pPr>
        <w:tabs>
          <w:tab w:val="clear" w:pos="567"/>
        </w:tabs>
        <w:spacing w:line="240" w:lineRule="auto"/>
        <w:rPr>
          <w:szCs w:val="22"/>
        </w:rPr>
      </w:pPr>
    </w:p>
    <w:p w14:paraId="6462D14D"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A04060C" w14:textId="77777777">
        <w:tc>
          <w:tcPr>
            <w:tcW w:w="9889" w:type="dxa"/>
          </w:tcPr>
          <w:p w14:paraId="3E046784" w14:textId="77777777" w:rsidR="007F5258" w:rsidRDefault="00C22DE4">
            <w:pPr>
              <w:pStyle w:val="NormalExplicitLeft"/>
              <w:tabs>
                <w:tab w:val="clear" w:pos="567"/>
              </w:tabs>
              <w:spacing w:line="240" w:lineRule="auto"/>
              <w:ind w:left="567" w:hanging="567"/>
              <w:jc w:val="left"/>
              <w:rPr>
                <w:szCs w:val="22"/>
              </w:rPr>
            </w:pPr>
            <w:r>
              <w:rPr>
                <w:b/>
                <w:szCs w:val="22"/>
              </w:rPr>
              <w:t>11.</w:t>
            </w:r>
            <w:r>
              <w:rPr>
                <w:b/>
                <w:szCs w:val="22"/>
              </w:rPr>
              <w:tab/>
              <w:t xml:space="preserve">ISEM U INDIRIZZ TAD-DETENTUR TAL-AWTORIZZAZZJONI GĦAT-TQEGĦID FIS-SUQ </w:t>
            </w:r>
          </w:p>
        </w:tc>
      </w:tr>
    </w:tbl>
    <w:p w14:paraId="1768E50F" w14:textId="77777777" w:rsidR="007F5258" w:rsidRDefault="007F5258">
      <w:pPr>
        <w:pStyle w:val="Default"/>
        <w:jc w:val="both"/>
        <w:rPr>
          <w:color w:val="auto"/>
          <w:sz w:val="22"/>
          <w:szCs w:val="22"/>
          <w:lang w:val="mt-MT"/>
        </w:rPr>
      </w:pPr>
    </w:p>
    <w:p w14:paraId="2E283D1A" w14:textId="77777777" w:rsidR="007F5258" w:rsidRDefault="00C22DE4">
      <w:pPr>
        <w:pStyle w:val="Default"/>
        <w:jc w:val="both"/>
        <w:rPr>
          <w:color w:val="auto"/>
          <w:sz w:val="22"/>
          <w:szCs w:val="22"/>
          <w:lang w:val="mt-MT"/>
        </w:rPr>
      </w:pPr>
      <w:r>
        <w:rPr>
          <w:color w:val="auto"/>
          <w:sz w:val="22"/>
          <w:szCs w:val="22"/>
          <w:lang w:val="mt-MT"/>
        </w:rPr>
        <w:t xml:space="preserve">Eli Lilly Nederland B.V. </w:t>
      </w:r>
    </w:p>
    <w:p w14:paraId="58BCE151" w14:textId="77777777" w:rsidR="007F5258" w:rsidRDefault="00C22DE4">
      <w:pPr>
        <w:tabs>
          <w:tab w:val="clear" w:pos="567"/>
        </w:tabs>
        <w:spacing w:line="240" w:lineRule="auto"/>
        <w:rPr>
          <w:szCs w:val="22"/>
          <w:lang w:eastAsia="en-GB"/>
        </w:rPr>
      </w:pPr>
      <w:r>
        <w:rPr>
          <w:szCs w:val="22"/>
        </w:rPr>
        <w:t xml:space="preserve">Orteliuslaan 1000, 3528 BD </w:t>
      </w:r>
      <w:r>
        <w:rPr>
          <w:szCs w:val="22"/>
          <w:lang w:eastAsia="en-GB"/>
        </w:rPr>
        <w:t>Utrecht</w:t>
      </w:r>
    </w:p>
    <w:p w14:paraId="611CB638" w14:textId="77777777" w:rsidR="007F5258" w:rsidRDefault="00C22DE4">
      <w:pPr>
        <w:tabs>
          <w:tab w:val="clear" w:pos="567"/>
        </w:tabs>
        <w:spacing w:line="240" w:lineRule="auto"/>
        <w:rPr>
          <w:szCs w:val="22"/>
        </w:rPr>
      </w:pPr>
      <w:r>
        <w:rPr>
          <w:szCs w:val="22"/>
        </w:rPr>
        <w:t>L-Olanda</w:t>
      </w:r>
    </w:p>
    <w:p w14:paraId="25875B5C" w14:textId="77777777" w:rsidR="007F5258" w:rsidRDefault="007F5258">
      <w:pPr>
        <w:tabs>
          <w:tab w:val="clear" w:pos="567"/>
        </w:tabs>
        <w:spacing w:line="240" w:lineRule="auto"/>
        <w:rPr>
          <w:szCs w:val="22"/>
        </w:rPr>
      </w:pPr>
    </w:p>
    <w:p w14:paraId="54C8AA2B"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C4C4E49" w14:textId="77777777">
        <w:tc>
          <w:tcPr>
            <w:tcW w:w="9889" w:type="dxa"/>
          </w:tcPr>
          <w:p w14:paraId="313513FB"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12.</w:t>
            </w:r>
            <w:r>
              <w:rPr>
                <w:b/>
                <w:szCs w:val="22"/>
              </w:rPr>
              <w:tab/>
              <w:t>NUMRU(I) TAL-AWTORIZZAZZJONI GĦAT-TQEGĦID FIS-SUQ</w:t>
            </w:r>
          </w:p>
        </w:tc>
      </w:tr>
    </w:tbl>
    <w:p w14:paraId="76643902" w14:textId="77777777" w:rsidR="007F5258" w:rsidRDefault="007F5258">
      <w:pPr>
        <w:spacing w:line="240" w:lineRule="auto"/>
      </w:pPr>
    </w:p>
    <w:p w14:paraId="7DEBF08B" w14:textId="77777777" w:rsidR="007F5258" w:rsidRDefault="00C22DE4">
      <w:pPr>
        <w:tabs>
          <w:tab w:val="clear" w:pos="567"/>
        </w:tabs>
        <w:spacing w:line="240" w:lineRule="auto"/>
        <w:outlineLvl w:val="0"/>
      </w:pPr>
      <w:r>
        <w:t>EU/1/22/1685/043</w:t>
      </w:r>
      <w:r w:rsidR="00506AFE">
        <w:fldChar w:fldCharType="begin"/>
      </w:r>
      <w:r w:rsidR="00506AFE">
        <w:instrText xml:space="preserve"> DOCVARIABLE VAULT_ND_10de1e70-d9bd-48f0-b592-e000816e6ebf \* MERGEFORMAT </w:instrText>
      </w:r>
      <w:r w:rsidR="00506AFE">
        <w:fldChar w:fldCharType="separate"/>
      </w:r>
      <w:r>
        <w:t xml:space="preserve"> </w:t>
      </w:r>
      <w:r w:rsidR="00506AFE">
        <w:fldChar w:fldCharType="end"/>
      </w:r>
    </w:p>
    <w:p w14:paraId="5F77F736" w14:textId="77777777" w:rsidR="007F5258" w:rsidRDefault="00C22DE4">
      <w:pPr>
        <w:tabs>
          <w:tab w:val="clear" w:pos="567"/>
        </w:tabs>
        <w:spacing w:line="240" w:lineRule="auto"/>
        <w:outlineLvl w:val="0"/>
        <w:rPr>
          <w:highlight w:val="lightGray"/>
        </w:rPr>
      </w:pPr>
      <w:r>
        <w:rPr>
          <w:highlight w:val="lightGray"/>
        </w:rPr>
        <w:t>EU/1/22/1685/044</w:t>
      </w:r>
      <w:r>
        <w:rPr>
          <w:highlight w:val="lightGray"/>
        </w:rPr>
        <w:fldChar w:fldCharType="begin"/>
      </w:r>
      <w:r>
        <w:rPr>
          <w:highlight w:val="lightGray"/>
        </w:rPr>
        <w:instrText xml:space="preserve"> DOCVARIABLE VAULT_ND_59fc9b95-0d69-4c0c-b10b-c467bbe42ddd \* MERGEFORMAT </w:instrText>
      </w:r>
      <w:r>
        <w:rPr>
          <w:highlight w:val="lightGray"/>
        </w:rPr>
        <w:fldChar w:fldCharType="separate"/>
      </w:r>
      <w:r>
        <w:rPr>
          <w:highlight w:val="lightGray"/>
        </w:rPr>
        <w:t xml:space="preserve"> </w:t>
      </w:r>
      <w:r>
        <w:rPr>
          <w:highlight w:val="lightGray"/>
        </w:rPr>
        <w:fldChar w:fldCharType="end"/>
      </w:r>
    </w:p>
    <w:p w14:paraId="1853B00E" w14:textId="77777777" w:rsidR="007F5258" w:rsidRDefault="007F5258">
      <w:pPr>
        <w:spacing w:line="240" w:lineRule="auto"/>
      </w:pPr>
    </w:p>
    <w:p w14:paraId="5D95CFF7"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D490B9E" w14:textId="77777777">
        <w:tc>
          <w:tcPr>
            <w:tcW w:w="9889" w:type="dxa"/>
          </w:tcPr>
          <w:p w14:paraId="5758307D"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13.</w:t>
            </w:r>
            <w:r>
              <w:rPr>
                <w:b/>
                <w:szCs w:val="22"/>
              </w:rPr>
              <w:tab/>
              <w:t xml:space="preserve">NUMRU TAL-LOTT </w:t>
            </w:r>
          </w:p>
        </w:tc>
      </w:tr>
    </w:tbl>
    <w:p w14:paraId="264F8EEE" w14:textId="77777777" w:rsidR="007F5258" w:rsidRDefault="007F5258">
      <w:pPr>
        <w:tabs>
          <w:tab w:val="clear" w:pos="567"/>
        </w:tabs>
        <w:spacing w:line="240" w:lineRule="auto"/>
        <w:rPr>
          <w:szCs w:val="22"/>
        </w:rPr>
      </w:pPr>
    </w:p>
    <w:p w14:paraId="552B14E7" w14:textId="77777777" w:rsidR="007F5258" w:rsidRDefault="00C22DE4">
      <w:pPr>
        <w:tabs>
          <w:tab w:val="clear" w:pos="567"/>
        </w:tabs>
        <w:spacing w:line="240" w:lineRule="auto"/>
        <w:rPr>
          <w:szCs w:val="22"/>
        </w:rPr>
      </w:pPr>
      <w:r>
        <w:rPr>
          <w:szCs w:val="22"/>
        </w:rPr>
        <w:t>Lott</w:t>
      </w:r>
    </w:p>
    <w:p w14:paraId="70CDD6F4" w14:textId="77777777" w:rsidR="007F5258" w:rsidRDefault="007F5258">
      <w:pPr>
        <w:tabs>
          <w:tab w:val="clear" w:pos="567"/>
        </w:tabs>
        <w:spacing w:line="240" w:lineRule="auto"/>
        <w:rPr>
          <w:szCs w:val="22"/>
        </w:rPr>
      </w:pPr>
    </w:p>
    <w:p w14:paraId="23BC4435"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B000FDD" w14:textId="77777777">
        <w:tc>
          <w:tcPr>
            <w:tcW w:w="9889" w:type="dxa"/>
          </w:tcPr>
          <w:p w14:paraId="08915895"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14.</w:t>
            </w:r>
            <w:r>
              <w:rPr>
                <w:b/>
                <w:szCs w:val="22"/>
              </w:rPr>
              <w:tab/>
              <w:t>KLASSIFIKAZZJONI ĠENERALI TA’ KIF JINGĦATA</w:t>
            </w:r>
          </w:p>
        </w:tc>
      </w:tr>
    </w:tbl>
    <w:p w14:paraId="5C6D72EA" w14:textId="77777777" w:rsidR="007F5258" w:rsidRDefault="007F5258">
      <w:pPr>
        <w:tabs>
          <w:tab w:val="clear" w:pos="567"/>
        </w:tabs>
        <w:spacing w:line="240" w:lineRule="auto"/>
        <w:rPr>
          <w:szCs w:val="22"/>
        </w:rPr>
      </w:pPr>
    </w:p>
    <w:p w14:paraId="6DDE6ED8"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261E863" w14:textId="77777777">
        <w:tc>
          <w:tcPr>
            <w:tcW w:w="9889" w:type="dxa"/>
          </w:tcPr>
          <w:p w14:paraId="094F4DA2"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15.</w:t>
            </w:r>
            <w:r>
              <w:rPr>
                <w:b/>
                <w:szCs w:val="22"/>
              </w:rPr>
              <w:tab/>
              <w:t>ISTRUZZJONIJIET DWAR L-UŻU</w:t>
            </w:r>
          </w:p>
        </w:tc>
      </w:tr>
    </w:tbl>
    <w:p w14:paraId="411D0212" w14:textId="77777777" w:rsidR="007F5258" w:rsidRDefault="007F5258">
      <w:pPr>
        <w:tabs>
          <w:tab w:val="clear" w:pos="567"/>
        </w:tabs>
        <w:spacing w:line="240" w:lineRule="auto"/>
        <w:rPr>
          <w:szCs w:val="22"/>
        </w:rPr>
      </w:pPr>
    </w:p>
    <w:p w14:paraId="10E539CB" w14:textId="77777777" w:rsidR="007F5258" w:rsidRDefault="007F5258">
      <w:pPr>
        <w:tabs>
          <w:tab w:val="clear" w:pos="567"/>
        </w:tabs>
        <w:spacing w:line="240" w:lineRule="auto"/>
        <w:rPr>
          <w:szCs w:val="22"/>
        </w:rPr>
      </w:pPr>
    </w:p>
    <w:p w14:paraId="44E6DEA3"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pPr>
      <w:r>
        <w:rPr>
          <w:b/>
          <w:szCs w:val="22"/>
        </w:rPr>
        <w:t>16.</w:t>
      </w:r>
      <w:r>
        <w:rPr>
          <w:b/>
          <w:szCs w:val="22"/>
        </w:rPr>
        <w:tab/>
      </w:r>
      <w:r>
        <w:rPr>
          <w:b/>
        </w:rPr>
        <w:t>INFORMAZZJONI BIL-BRAILLE</w:t>
      </w:r>
      <w:r>
        <w:rPr>
          <w:b/>
        </w:rPr>
        <w:fldChar w:fldCharType="begin"/>
      </w:r>
      <w:r>
        <w:rPr>
          <w:b/>
        </w:rPr>
        <w:instrText xml:space="preserve"> DOCVARIABLE VAULT_ND_638fcbd3-b690-49ee-83ce-809808f7c948 \* MERGEFORMAT </w:instrText>
      </w:r>
      <w:r>
        <w:rPr>
          <w:b/>
        </w:rPr>
        <w:fldChar w:fldCharType="separate"/>
      </w:r>
      <w:r>
        <w:rPr>
          <w:b/>
        </w:rPr>
        <w:t xml:space="preserve"> </w:t>
      </w:r>
      <w:r>
        <w:rPr>
          <w:b/>
        </w:rPr>
        <w:fldChar w:fldCharType="end"/>
      </w:r>
    </w:p>
    <w:p w14:paraId="67F7EE67" w14:textId="77777777" w:rsidR="007F5258" w:rsidRDefault="007F5258">
      <w:pPr>
        <w:spacing w:line="240" w:lineRule="auto"/>
      </w:pPr>
    </w:p>
    <w:p w14:paraId="2D81C16E" w14:textId="77777777" w:rsidR="007F5258" w:rsidRDefault="00C22DE4">
      <w:pPr>
        <w:spacing w:line="240" w:lineRule="auto"/>
        <w:rPr>
          <w:highlight w:val="lightGray"/>
        </w:rPr>
      </w:pPr>
      <w:r>
        <w:rPr>
          <w:highlight w:val="lightGray"/>
        </w:rPr>
        <w:t>Il-ġustifikazzjoni biex ma jkunx inkluż il-Braille hija aċċettata.</w:t>
      </w:r>
    </w:p>
    <w:p w14:paraId="65E674E5" w14:textId="77777777" w:rsidR="007F5258" w:rsidRDefault="007F5258">
      <w:pPr>
        <w:spacing w:line="240" w:lineRule="auto"/>
        <w:rPr>
          <w:shd w:val="clear" w:color="auto" w:fill="CCCCCC"/>
        </w:rPr>
      </w:pPr>
    </w:p>
    <w:p w14:paraId="551F7086" w14:textId="77777777" w:rsidR="007F5258" w:rsidRDefault="007F5258">
      <w:pPr>
        <w:spacing w:line="240" w:lineRule="auto"/>
        <w:rPr>
          <w:szCs w:val="22"/>
          <w:shd w:val="clear" w:color="auto" w:fill="CCCCCC"/>
        </w:rPr>
      </w:pPr>
    </w:p>
    <w:p w14:paraId="322C9DC5"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17.</w:t>
      </w:r>
      <w:r>
        <w:rPr>
          <w:b/>
        </w:rPr>
        <w:tab/>
        <w:t>IDENTIFIKATUR UNIKU – BARCODE 2D</w:t>
      </w:r>
      <w:r>
        <w:rPr>
          <w:b/>
        </w:rPr>
        <w:fldChar w:fldCharType="begin"/>
      </w:r>
      <w:r>
        <w:rPr>
          <w:b/>
        </w:rPr>
        <w:instrText xml:space="preserve"> DOCVARIABLE VAULT_ND_31790698-6b77-4a38-8cd1-3011061c9a80 \* MERGEFORMAT </w:instrText>
      </w:r>
      <w:r>
        <w:rPr>
          <w:b/>
        </w:rPr>
        <w:fldChar w:fldCharType="separate"/>
      </w:r>
      <w:r>
        <w:rPr>
          <w:b/>
        </w:rPr>
        <w:t xml:space="preserve"> </w:t>
      </w:r>
      <w:r>
        <w:rPr>
          <w:b/>
        </w:rPr>
        <w:fldChar w:fldCharType="end"/>
      </w:r>
    </w:p>
    <w:p w14:paraId="74AD6747" w14:textId="77777777" w:rsidR="007F5258" w:rsidRDefault="007F5258">
      <w:pPr>
        <w:tabs>
          <w:tab w:val="clear" w:pos="567"/>
        </w:tabs>
        <w:spacing w:line="240" w:lineRule="auto"/>
      </w:pPr>
    </w:p>
    <w:p w14:paraId="3B601165" w14:textId="77777777" w:rsidR="007F5258" w:rsidRDefault="00C22DE4">
      <w:pPr>
        <w:spacing w:line="240" w:lineRule="auto"/>
        <w:rPr>
          <w:szCs w:val="22"/>
          <w:shd w:val="clear" w:color="auto" w:fill="CCCCCC"/>
        </w:rPr>
      </w:pPr>
      <w:r>
        <w:rPr>
          <w:highlight w:val="lightGray"/>
        </w:rPr>
        <w:t>barcode 2D li jkollu l-identifikatur uniku inkluż.</w:t>
      </w:r>
    </w:p>
    <w:p w14:paraId="6F881A3E" w14:textId="77777777" w:rsidR="007F5258" w:rsidRDefault="007F5258">
      <w:pPr>
        <w:spacing w:line="240" w:lineRule="auto"/>
        <w:rPr>
          <w:szCs w:val="22"/>
          <w:shd w:val="clear" w:color="auto" w:fill="CCCCCC"/>
        </w:rPr>
      </w:pPr>
    </w:p>
    <w:p w14:paraId="5363B276" w14:textId="77777777" w:rsidR="007F5258" w:rsidRDefault="007F5258">
      <w:pPr>
        <w:tabs>
          <w:tab w:val="clear" w:pos="567"/>
        </w:tabs>
        <w:spacing w:line="240" w:lineRule="auto"/>
      </w:pPr>
    </w:p>
    <w:p w14:paraId="32C22F1C"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18.</w:t>
      </w:r>
      <w:r>
        <w:rPr>
          <w:b/>
        </w:rPr>
        <w:tab/>
        <w:t xml:space="preserve">IDENTIFIKATUR UNIKU - </w:t>
      </w:r>
      <w:r>
        <w:rPr>
          <w:b/>
          <w:i/>
        </w:rPr>
        <w:t>DATA</w:t>
      </w:r>
      <w:r>
        <w:rPr>
          <w:b/>
        </w:rPr>
        <w:t xml:space="preserve"> LI TINQARA MILL-BNIEDEM</w:t>
      </w:r>
      <w:r>
        <w:rPr>
          <w:b/>
        </w:rPr>
        <w:fldChar w:fldCharType="begin"/>
      </w:r>
      <w:r>
        <w:rPr>
          <w:b/>
        </w:rPr>
        <w:instrText xml:space="preserve"> DOCVARIABLE VAULT_ND_009f2746-932b-4026-b689-967a9647f25c \* MERGEFORMAT </w:instrText>
      </w:r>
      <w:r>
        <w:rPr>
          <w:b/>
        </w:rPr>
        <w:fldChar w:fldCharType="separate"/>
      </w:r>
      <w:r>
        <w:rPr>
          <w:b/>
        </w:rPr>
        <w:t xml:space="preserve"> </w:t>
      </w:r>
      <w:r>
        <w:rPr>
          <w:b/>
        </w:rPr>
        <w:fldChar w:fldCharType="end"/>
      </w:r>
    </w:p>
    <w:p w14:paraId="5E9621A2" w14:textId="77777777" w:rsidR="007F5258" w:rsidRDefault="007F5258">
      <w:pPr>
        <w:tabs>
          <w:tab w:val="clear" w:pos="567"/>
        </w:tabs>
        <w:spacing w:line="240" w:lineRule="auto"/>
      </w:pPr>
    </w:p>
    <w:p w14:paraId="4095233C" w14:textId="77777777" w:rsidR="007F5258" w:rsidRDefault="00C22DE4">
      <w:pPr>
        <w:rPr>
          <w:color w:val="008000"/>
          <w:szCs w:val="22"/>
        </w:rPr>
      </w:pPr>
      <w:r>
        <w:t xml:space="preserve">PC </w:t>
      </w:r>
    </w:p>
    <w:p w14:paraId="34759767" w14:textId="77777777" w:rsidR="007F5258" w:rsidRDefault="00C22DE4">
      <w:pPr>
        <w:rPr>
          <w:szCs w:val="22"/>
        </w:rPr>
      </w:pPr>
      <w:r>
        <w:t xml:space="preserve">SN </w:t>
      </w:r>
    </w:p>
    <w:p w14:paraId="1E3E25C2" w14:textId="77777777" w:rsidR="007F5258" w:rsidRDefault="00C22DE4">
      <w:r>
        <w:t xml:space="preserve">NN </w:t>
      </w:r>
    </w:p>
    <w:p w14:paraId="513B4710" w14:textId="77777777" w:rsidR="007F5258" w:rsidRDefault="007F5258"/>
    <w:p w14:paraId="6A220481" w14:textId="77777777" w:rsidR="007F5258" w:rsidRDefault="00C22DE4">
      <w:pPr>
        <w:tabs>
          <w:tab w:val="clear" w:pos="567"/>
        </w:tabs>
        <w:spacing w:line="240" w:lineRule="auto"/>
      </w:pPr>
      <w: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2730749" w14:textId="77777777">
        <w:trPr>
          <w:trHeight w:val="1040"/>
        </w:trPr>
        <w:tc>
          <w:tcPr>
            <w:tcW w:w="9889" w:type="dxa"/>
          </w:tcPr>
          <w:p w14:paraId="3613C4F2" w14:textId="77777777" w:rsidR="007F5258" w:rsidRDefault="00C22DE4">
            <w:pPr>
              <w:pStyle w:val="NormalExplicitLeft"/>
              <w:tabs>
                <w:tab w:val="clear" w:pos="567"/>
              </w:tabs>
              <w:spacing w:line="240" w:lineRule="auto"/>
              <w:jc w:val="left"/>
              <w:rPr>
                <w:b/>
                <w:szCs w:val="22"/>
              </w:rPr>
            </w:pPr>
            <w:r>
              <w:rPr>
                <w:b/>
                <w:szCs w:val="22"/>
              </w:rPr>
              <w:t>TAGĦRIF LI GĦANDU JIDHER FUQ IL-PAKKETT TA’ BARRA</w:t>
            </w:r>
          </w:p>
          <w:p w14:paraId="2F7749F6" w14:textId="77777777" w:rsidR="007F5258" w:rsidRDefault="007F5258">
            <w:pPr>
              <w:tabs>
                <w:tab w:val="clear" w:pos="567"/>
              </w:tabs>
              <w:spacing w:line="240" w:lineRule="auto"/>
              <w:rPr>
                <w:b/>
                <w:szCs w:val="22"/>
              </w:rPr>
            </w:pPr>
          </w:p>
          <w:p w14:paraId="0E5D383D" w14:textId="77777777" w:rsidR="007F5258" w:rsidRDefault="007F5258">
            <w:pPr>
              <w:tabs>
                <w:tab w:val="clear" w:pos="567"/>
              </w:tabs>
              <w:spacing w:line="240" w:lineRule="auto"/>
              <w:rPr>
                <w:b/>
                <w:szCs w:val="22"/>
              </w:rPr>
            </w:pPr>
          </w:p>
          <w:p w14:paraId="294335C8" w14:textId="77777777" w:rsidR="007F5258" w:rsidRDefault="00C22DE4">
            <w:pPr>
              <w:pStyle w:val="NormalExplicitLeft"/>
              <w:spacing w:line="240" w:lineRule="auto"/>
              <w:jc w:val="left"/>
              <w:rPr>
                <w:b/>
                <w:szCs w:val="22"/>
              </w:rPr>
            </w:pPr>
            <w:r>
              <w:rPr>
                <w:b/>
                <w:szCs w:val="22"/>
              </w:rPr>
              <w:t>KARTUNA TA’ ĠEWWA (mingħajr il-Kaxxa Blu) – parti minn pakkett multiplu – KUNJETT DOŻA TA’ DARBA</w:t>
            </w:r>
          </w:p>
        </w:tc>
      </w:tr>
    </w:tbl>
    <w:p w14:paraId="61EB35E3" w14:textId="77777777" w:rsidR="007F5258" w:rsidRDefault="007F5258">
      <w:pPr>
        <w:tabs>
          <w:tab w:val="clear" w:pos="567"/>
        </w:tabs>
        <w:spacing w:line="240" w:lineRule="auto"/>
        <w:rPr>
          <w:szCs w:val="22"/>
        </w:rPr>
      </w:pPr>
    </w:p>
    <w:p w14:paraId="177F326A"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C16313C" w14:textId="77777777">
        <w:tc>
          <w:tcPr>
            <w:tcW w:w="9889" w:type="dxa"/>
          </w:tcPr>
          <w:p w14:paraId="05BDC409"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w:t>
            </w:r>
          </w:p>
        </w:tc>
      </w:tr>
    </w:tbl>
    <w:p w14:paraId="5A6BABD4" w14:textId="77777777" w:rsidR="007F5258" w:rsidRDefault="007F5258">
      <w:pPr>
        <w:tabs>
          <w:tab w:val="clear" w:pos="567"/>
        </w:tabs>
        <w:spacing w:line="240" w:lineRule="auto"/>
        <w:rPr>
          <w:szCs w:val="22"/>
        </w:rPr>
      </w:pPr>
    </w:p>
    <w:p w14:paraId="6FABC678" w14:textId="77777777" w:rsidR="007F5258" w:rsidRDefault="00C22DE4">
      <w:pPr>
        <w:tabs>
          <w:tab w:val="clear" w:pos="567"/>
        </w:tabs>
        <w:spacing w:line="240" w:lineRule="auto"/>
        <w:rPr>
          <w:szCs w:val="22"/>
        </w:rPr>
      </w:pPr>
      <w:r>
        <w:rPr>
          <w:szCs w:val="22"/>
        </w:rPr>
        <w:t>Mounjaro 12.5 mg soluzzjoni għall-injezzjoni f’kunjett</w:t>
      </w:r>
    </w:p>
    <w:p w14:paraId="2BE9DD5C" w14:textId="77777777" w:rsidR="007F5258" w:rsidRDefault="007F5258">
      <w:pPr>
        <w:spacing w:line="240" w:lineRule="auto"/>
      </w:pPr>
    </w:p>
    <w:p w14:paraId="45DDDE53" w14:textId="77777777" w:rsidR="007F5258" w:rsidRDefault="00C22DE4">
      <w:pPr>
        <w:tabs>
          <w:tab w:val="clear" w:pos="567"/>
        </w:tabs>
        <w:spacing w:line="240" w:lineRule="auto"/>
        <w:rPr>
          <w:szCs w:val="22"/>
        </w:rPr>
      </w:pPr>
      <w:r>
        <w:rPr>
          <w:szCs w:val="22"/>
        </w:rPr>
        <w:t>tirzepatide</w:t>
      </w:r>
    </w:p>
    <w:p w14:paraId="6BA6F010" w14:textId="77777777" w:rsidR="007F5258" w:rsidRDefault="007F5258">
      <w:pPr>
        <w:spacing w:line="240" w:lineRule="auto"/>
      </w:pPr>
    </w:p>
    <w:p w14:paraId="7E5494D0"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5978BB6" w14:textId="77777777">
        <w:tc>
          <w:tcPr>
            <w:tcW w:w="9889" w:type="dxa"/>
          </w:tcPr>
          <w:p w14:paraId="0DDDEB46"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DIKJARAZZJONI TAS-SUSTANZA(I) ATTIVA(I)</w:t>
            </w:r>
          </w:p>
        </w:tc>
      </w:tr>
    </w:tbl>
    <w:p w14:paraId="71D79031" w14:textId="77777777" w:rsidR="007F5258" w:rsidRDefault="007F5258">
      <w:pPr>
        <w:tabs>
          <w:tab w:val="clear" w:pos="567"/>
        </w:tabs>
        <w:spacing w:line="240" w:lineRule="auto"/>
        <w:rPr>
          <w:szCs w:val="22"/>
        </w:rPr>
      </w:pPr>
    </w:p>
    <w:p w14:paraId="75C3A826" w14:textId="77777777" w:rsidR="007F5258" w:rsidRDefault="00C22DE4">
      <w:pPr>
        <w:tabs>
          <w:tab w:val="clear" w:pos="567"/>
        </w:tabs>
        <w:spacing w:line="240" w:lineRule="auto"/>
        <w:rPr>
          <w:szCs w:val="22"/>
        </w:rPr>
      </w:pPr>
      <w:r>
        <w:rPr>
          <w:szCs w:val="22"/>
        </w:rPr>
        <w:t xml:space="preserve">Kull kunjett fih 12.5 mg ta’ tirzepatide f’soluzzjoni ta’ 0.5 ml (25 mg/ml) </w:t>
      </w:r>
    </w:p>
    <w:p w14:paraId="6E16BFD9" w14:textId="77777777" w:rsidR="007F5258" w:rsidRDefault="007F5258">
      <w:pPr>
        <w:spacing w:line="240" w:lineRule="auto"/>
      </w:pPr>
    </w:p>
    <w:p w14:paraId="79CAE662"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520274B" w14:textId="77777777">
        <w:tc>
          <w:tcPr>
            <w:tcW w:w="9889" w:type="dxa"/>
          </w:tcPr>
          <w:p w14:paraId="77F535DC"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3.</w:t>
            </w:r>
            <w:r>
              <w:rPr>
                <w:b/>
                <w:szCs w:val="22"/>
              </w:rPr>
              <w:tab/>
              <w:t>LISTA TA’ EĊĊIPJENTI</w:t>
            </w:r>
          </w:p>
        </w:tc>
      </w:tr>
    </w:tbl>
    <w:p w14:paraId="0D903128" w14:textId="77777777" w:rsidR="007F5258" w:rsidRDefault="007F5258">
      <w:pPr>
        <w:spacing w:line="240" w:lineRule="auto"/>
        <w:rPr>
          <w:szCs w:val="22"/>
        </w:rPr>
      </w:pPr>
    </w:p>
    <w:p w14:paraId="6FBA74E4" w14:textId="77777777" w:rsidR="007F5258" w:rsidRDefault="00C22DE4">
      <w:pPr>
        <w:spacing w:line="240" w:lineRule="auto"/>
        <w:rPr>
          <w:szCs w:val="22"/>
        </w:rPr>
      </w:pPr>
      <w:r>
        <w:rPr>
          <w:szCs w:val="22"/>
        </w:rPr>
        <w:t xml:space="preserve">Eċċipjenti: </w:t>
      </w:r>
      <w:r>
        <w:rPr>
          <w:szCs w:val="22"/>
          <w:highlight w:val="lightGray"/>
        </w:rPr>
        <w:t>Disodium hydrogen phosphate heptahydrate</w:t>
      </w:r>
      <w:r>
        <w:rPr>
          <w:szCs w:val="22"/>
        </w:rPr>
        <w:t xml:space="preserve"> (E339), sodium chloride, sodium hydroxide, hydrochloric acid ikkonċentrat, ilma għall-injezzjonijiet. </w:t>
      </w:r>
      <w:r>
        <w:rPr>
          <w:szCs w:val="22"/>
          <w:highlight w:val="lightGray"/>
        </w:rPr>
        <w:t>Ara l-fuljett għal aktar informazzjoni</w:t>
      </w:r>
      <w:r>
        <w:rPr>
          <w:szCs w:val="22"/>
        </w:rPr>
        <w:t xml:space="preserve">. </w:t>
      </w:r>
    </w:p>
    <w:p w14:paraId="5F2332DB" w14:textId="77777777" w:rsidR="007F5258" w:rsidRDefault="007F5258">
      <w:pPr>
        <w:tabs>
          <w:tab w:val="clear" w:pos="567"/>
        </w:tabs>
        <w:spacing w:line="240" w:lineRule="auto"/>
        <w:rPr>
          <w:szCs w:val="22"/>
        </w:rPr>
      </w:pPr>
    </w:p>
    <w:p w14:paraId="6462E847"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164A468" w14:textId="77777777">
        <w:tc>
          <w:tcPr>
            <w:tcW w:w="9889" w:type="dxa"/>
          </w:tcPr>
          <w:p w14:paraId="4175DB23"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4.</w:t>
            </w:r>
            <w:r>
              <w:rPr>
                <w:b/>
                <w:szCs w:val="22"/>
              </w:rPr>
              <w:tab/>
              <w:t>GĦAMLA FARMAĊEWTIKA U KONTENUT</w:t>
            </w:r>
          </w:p>
        </w:tc>
      </w:tr>
    </w:tbl>
    <w:p w14:paraId="6D0409B0" w14:textId="77777777" w:rsidR="007F5258" w:rsidRDefault="007F5258">
      <w:pPr>
        <w:tabs>
          <w:tab w:val="clear" w:pos="567"/>
        </w:tabs>
        <w:spacing w:line="240" w:lineRule="auto"/>
        <w:rPr>
          <w:szCs w:val="22"/>
        </w:rPr>
      </w:pPr>
    </w:p>
    <w:p w14:paraId="4EF491F5" w14:textId="77777777" w:rsidR="007F5258" w:rsidRDefault="00C22DE4">
      <w:pPr>
        <w:tabs>
          <w:tab w:val="clear" w:pos="567"/>
        </w:tabs>
        <w:spacing w:line="240" w:lineRule="auto"/>
        <w:rPr>
          <w:szCs w:val="22"/>
        </w:rPr>
      </w:pPr>
      <w:r>
        <w:rPr>
          <w:szCs w:val="22"/>
          <w:highlight w:val="lightGray"/>
        </w:rPr>
        <w:t>Soluzzjoni għall-injezzjoni</w:t>
      </w:r>
    </w:p>
    <w:p w14:paraId="179048EF" w14:textId="77777777" w:rsidR="007F5258" w:rsidRDefault="007F5258">
      <w:pPr>
        <w:tabs>
          <w:tab w:val="clear" w:pos="567"/>
          <w:tab w:val="left" w:pos="1418"/>
        </w:tabs>
        <w:spacing w:line="240" w:lineRule="auto"/>
        <w:rPr>
          <w:szCs w:val="22"/>
        </w:rPr>
      </w:pPr>
    </w:p>
    <w:p w14:paraId="154AC601" w14:textId="77777777" w:rsidR="007F5258" w:rsidRDefault="00C22DE4">
      <w:pPr>
        <w:tabs>
          <w:tab w:val="clear" w:pos="567"/>
        </w:tabs>
        <w:spacing w:line="240" w:lineRule="auto"/>
        <w:rPr>
          <w:szCs w:val="22"/>
        </w:rPr>
      </w:pPr>
      <w:r>
        <w:rPr>
          <w:szCs w:val="22"/>
        </w:rPr>
        <w:t>Kunjett 1. Parti minn pakkett multiplu, ma jistax jinbigħ b’mod separat.</w:t>
      </w:r>
    </w:p>
    <w:p w14:paraId="709ACB48" w14:textId="77777777" w:rsidR="007F5258" w:rsidRDefault="007F5258">
      <w:pPr>
        <w:tabs>
          <w:tab w:val="clear" w:pos="567"/>
        </w:tabs>
        <w:spacing w:line="240" w:lineRule="auto"/>
        <w:rPr>
          <w:szCs w:val="22"/>
        </w:rPr>
      </w:pPr>
    </w:p>
    <w:p w14:paraId="7D758ED3"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73E8433" w14:textId="77777777">
        <w:tc>
          <w:tcPr>
            <w:tcW w:w="9889" w:type="dxa"/>
          </w:tcPr>
          <w:p w14:paraId="21F536A8"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MOD TA’ KIF U MNEJN JINGĦATA</w:t>
            </w:r>
          </w:p>
        </w:tc>
      </w:tr>
    </w:tbl>
    <w:p w14:paraId="14628913" w14:textId="77777777" w:rsidR="007F5258" w:rsidRDefault="007F5258">
      <w:pPr>
        <w:keepNext/>
        <w:spacing w:line="240" w:lineRule="auto"/>
      </w:pPr>
    </w:p>
    <w:p w14:paraId="23314AA3" w14:textId="77777777" w:rsidR="007F5258" w:rsidRDefault="00C22DE4">
      <w:pPr>
        <w:keepNext/>
        <w:spacing w:line="240" w:lineRule="auto"/>
      </w:pPr>
      <w:r>
        <w:t>Għall-użu ta’ darba biss</w:t>
      </w:r>
    </w:p>
    <w:p w14:paraId="3509138D" w14:textId="77777777" w:rsidR="007F5258" w:rsidRDefault="00C22DE4">
      <w:pPr>
        <w:keepNext/>
        <w:spacing w:line="240" w:lineRule="auto"/>
      </w:pPr>
      <w:r>
        <w:t>Darba fil-ġimgħa</w:t>
      </w:r>
    </w:p>
    <w:p w14:paraId="383FD4E0" w14:textId="77777777" w:rsidR="007F5258" w:rsidRDefault="00C22DE4">
      <w:pPr>
        <w:keepNext/>
        <w:spacing w:line="240" w:lineRule="auto"/>
      </w:pPr>
      <w:r>
        <w:t>Aqra l-fuljett ta’ tagħrif qabel l-użu.</w:t>
      </w:r>
    </w:p>
    <w:p w14:paraId="03D66840" w14:textId="77777777" w:rsidR="007F5258" w:rsidRDefault="00C22DE4">
      <w:pPr>
        <w:spacing w:line="240" w:lineRule="auto"/>
      </w:pPr>
      <w:r>
        <w:t>Għall-użu minn taħt il-ġilda</w:t>
      </w:r>
    </w:p>
    <w:p w14:paraId="536A0EAE" w14:textId="77777777" w:rsidR="007F5258" w:rsidRDefault="007F5258">
      <w:pPr>
        <w:spacing w:line="240" w:lineRule="auto"/>
      </w:pPr>
    </w:p>
    <w:p w14:paraId="26C2023A"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B15FE49" w14:textId="77777777">
        <w:tc>
          <w:tcPr>
            <w:tcW w:w="9889" w:type="dxa"/>
          </w:tcPr>
          <w:p w14:paraId="7BDC3CD0" w14:textId="77777777" w:rsidR="007F5258" w:rsidRDefault="00C22DE4">
            <w:pPr>
              <w:pStyle w:val="NormalExplicitLeft"/>
              <w:keepNext/>
              <w:keepLines/>
              <w:tabs>
                <w:tab w:val="clear" w:pos="567"/>
                <w:tab w:val="left" w:pos="142"/>
              </w:tabs>
              <w:spacing w:line="240" w:lineRule="auto"/>
              <w:ind w:left="567" w:hanging="567"/>
              <w:jc w:val="left"/>
              <w:rPr>
                <w:b/>
                <w:szCs w:val="22"/>
              </w:rPr>
            </w:pPr>
            <w:r>
              <w:rPr>
                <w:b/>
                <w:szCs w:val="22"/>
              </w:rPr>
              <w:t>6.</w:t>
            </w:r>
            <w:r>
              <w:rPr>
                <w:b/>
                <w:szCs w:val="22"/>
              </w:rPr>
              <w:tab/>
              <w:t>TWISSIJA SPEĊJALI LI L-PRODOTT MEDIĊINALI GĦANDU JINŻAMM FEJN MA JIDHIRX U MA JINTLAĦAQX MIT-TFAL</w:t>
            </w:r>
          </w:p>
        </w:tc>
      </w:tr>
    </w:tbl>
    <w:p w14:paraId="25C900C7" w14:textId="77777777" w:rsidR="007F5258" w:rsidRDefault="007F5258">
      <w:pPr>
        <w:keepNext/>
        <w:keepLines/>
        <w:spacing w:line="240" w:lineRule="auto"/>
      </w:pPr>
    </w:p>
    <w:p w14:paraId="2B2F85FF" w14:textId="77777777" w:rsidR="007F5258" w:rsidRDefault="00C22DE4">
      <w:pPr>
        <w:keepNext/>
        <w:keepLines/>
        <w:spacing w:line="240" w:lineRule="auto"/>
        <w:outlineLvl w:val="0"/>
      </w:pPr>
      <w:r>
        <w:t>Żomm fejn ma jidhirx u ma jintlaħaqx mit-tfal.</w:t>
      </w:r>
      <w:r w:rsidR="00506AFE">
        <w:fldChar w:fldCharType="begin"/>
      </w:r>
      <w:r w:rsidR="00506AFE">
        <w:instrText xml:space="preserve"> DOCVARIABLE vault_nd_68eb382f-036a-4009-902d-d81ba132e4f6 \* MERGEFORMAT </w:instrText>
      </w:r>
      <w:r w:rsidR="00506AFE">
        <w:fldChar w:fldCharType="separate"/>
      </w:r>
      <w:r>
        <w:t xml:space="preserve"> </w:t>
      </w:r>
      <w:r w:rsidR="00506AFE">
        <w:fldChar w:fldCharType="end"/>
      </w:r>
    </w:p>
    <w:p w14:paraId="593447D9" w14:textId="77777777" w:rsidR="007F5258" w:rsidRDefault="007F5258">
      <w:pPr>
        <w:spacing w:line="240" w:lineRule="auto"/>
      </w:pPr>
    </w:p>
    <w:p w14:paraId="45B54339"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7F54DA3" w14:textId="77777777">
        <w:tc>
          <w:tcPr>
            <w:tcW w:w="9889" w:type="dxa"/>
          </w:tcPr>
          <w:p w14:paraId="55E0B10E"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7.</w:t>
            </w:r>
            <w:r>
              <w:rPr>
                <w:b/>
                <w:szCs w:val="22"/>
              </w:rPr>
              <w:tab/>
              <w:t>TWISSIJA(IET) SPEĊJALI OĦRA, JEKK MEĦTIEĠA</w:t>
            </w:r>
          </w:p>
        </w:tc>
      </w:tr>
    </w:tbl>
    <w:p w14:paraId="08B0411B" w14:textId="77777777" w:rsidR="007F5258" w:rsidRDefault="007F5258">
      <w:pPr>
        <w:tabs>
          <w:tab w:val="clear" w:pos="567"/>
        </w:tabs>
        <w:spacing w:line="240" w:lineRule="auto"/>
        <w:rPr>
          <w:szCs w:val="22"/>
        </w:rPr>
      </w:pPr>
    </w:p>
    <w:p w14:paraId="6CBE68F2" w14:textId="77777777" w:rsidR="007F5258" w:rsidRDefault="007F5258">
      <w:pPr>
        <w:tabs>
          <w:tab w:val="left" w:pos="749"/>
        </w:tabs>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55FCEC9" w14:textId="77777777">
        <w:tc>
          <w:tcPr>
            <w:tcW w:w="9889" w:type="dxa"/>
          </w:tcPr>
          <w:p w14:paraId="5FCCF855" w14:textId="77777777" w:rsidR="007F5258" w:rsidRDefault="00C22DE4">
            <w:pPr>
              <w:pStyle w:val="NormalExplicitLeft"/>
              <w:tabs>
                <w:tab w:val="clear" w:pos="567"/>
                <w:tab w:val="left" w:pos="142"/>
              </w:tabs>
              <w:spacing w:line="240" w:lineRule="auto"/>
              <w:ind w:left="567" w:hanging="567"/>
              <w:jc w:val="left"/>
              <w:rPr>
                <w:szCs w:val="22"/>
              </w:rPr>
            </w:pPr>
            <w:r>
              <w:rPr>
                <w:b/>
                <w:szCs w:val="22"/>
              </w:rPr>
              <w:t>8.</w:t>
            </w:r>
            <w:r>
              <w:rPr>
                <w:b/>
                <w:szCs w:val="22"/>
              </w:rPr>
              <w:tab/>
              <w:t xml:space="preserve">DATA TA’ SKADENZA </w:t>
            </w:r>
          </w:p>
        </w:tc>
      </w:tr>
    </w:tbl>
    <w:p w14:paraId="578CE32A" w14:textId="77777777" w:rsidR="007F5258" w:rsidRDefault="007F5258">
      <w:pPr>
        <w:tabs>
          <w:tab w:val="clear" w:pos="567"/>
        </w:tabs>
        <w:spacing w:line="240" w:lineRule="auto"/>
        <w:rPr>
          <w:szCs w:val="22"/>
        </w:rPr>
      </w:pPr>
    </w:p>
    <w:p w14:paraId="52F39C8C" w14:textId="77777777" w:rsidR="007F5258" w:rsidRDefault="00C22DE4">
      <w:pPr>
        <w:tabs>
          <w:tab w:val="clear" w:pos="567"/>
        </w:tabs>
        <w:spacing w:line="240" w:lineRule="auto"/>
        <w:rPr>
          <w:szCs w:val="22"/>
        </w:rPr>
      </w:pPr>
      <w:r>
        <w:rPr>
          <w:szCs w:val="22"/>
        </w:rPr>
        <w:t>JIS</w:t>
      </w:r>
    </w:p>
    <w:p w14:paraId="66C97BFA" w14:textId="77777777" w:rsidR="007F5258" w:rsidRDefault="007F5258">
      <w:pPr>
        <w:tabs>
          <w:tab w:val="clear" w:pos="567"/>
        </w:tabs>
        <w:spacing w:line="240" w:lineRule="auto"/>
        <w:rPr>
          <w:szCs w:val="22"/>
        </w:rPr>
      </w:pPr>
    </w:p>
    <w:p w14:paraId="5AA60CD8" w14:textId="77777777" w:rsidR="007F5258" w:rsidRDefault="007F5258">
      <w:pPr>
        <w:tabs>
          <w:tab w:val="clear" w:pos="567"/>
        </w:tabs>
        <w:spacing w:line="240" w:lineRule="auto"/>
        <w:rPr>
          <w:szCs w:val="22"/>
        </w:rPr>
      </w:pPr>
    </w:p>
    <w:p w14:paraId="2F47B14E" w14:textId="77777777" w:rsidR="007F5258" w:rsidRDefault="007F5258">
      <w:pPr>
        <w:tabs>
          <w:tab w:val="clear" w:pos="567"/>
        </w:tabs>
        <w:spacing w:line="240" w:lineRule="auto"/>
        <w:rPr>
          <w:szCs w:val="22"/>
        </w:rPr>
      </w:pPr>
    </w:p>
    <w:p w14:paraId="6C69DA52"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BEB179E" w14:textId="77777777">
        <w:tc>
          <w:tcPr>
            <w:tcW w:w="9889" w:type="dxa"/>
          </w:tcPr>
          <w:p w14:paraId="33E96597" w14:textId="77777777" w:rsidR="007F5258" w:rsidRDefault="00C22DE4">
            <w:pPr>
              <w:pStyle w:val="NormalExplicitLeft"/>
              <w:tabs>
                <w:tab w:val="clear" w:pos="567"/>
                <w:tab w:val="left" w:pos="142"/>
              </w:tabs>
              <w:spacing w:line="240" w:lineRule="auto"/>
              <w:ind w:left="567" w:hanging="567"/>
              <w:jc w:val="left"/>
              <w:rPr>
                <w:szCs w:val="22"/>
              </w:rPr>
            </w:pPr>
            <w:r>
              <w:rPr>
                <w:b/>
                <w:szCs w:val="22"/>
              </w:rPr>
              <w:t>9.</w:t>
            </w:r>
            <w:r>
              <w:rPr>
                <w:b/>
                <w:szCs w:val="22"/>
              </w:rPr>
              <w:tab/>
              <w:t>KONDIZZJONIJIET SPEĊJALI TA’ KIF JINĦAŻEN</w:t>
            </w:r>
          </w:p>
        </w:tc>
      </w:tr>
    </w:tbl>
    <w:p w14:paraId="24F5BFFF" w14:textId="77777777" w:rsidR="007F5258" w:rsidRDefault="007F5258">
      <w:pPr>
        <w:tabs>
          <w:tab w:val="clear" w:pos="567"/>
        </w:tabs>
        <w:spacing w:line="240" w:lineRule="auto"/>
        <w:rPr>
          <w:szCs w:val="22"/>
        </w:rPr>
      </w:pPr>
    </w:p>
    <w:p w14:paraId="02D36AF0" w14:textId="77777777" w:rsidR="007F5258" w:rsidRDefault="00C22DE4">
      <w:pPr>
        <w:spacing w:line="240" w:lineRule="auto"/>
        <w:rPr>
          <w:szCs w:val="22"/>
        </w:rPr>
      </w:pPr>
      <w:r>
        <w:rPr>
          <w:szCs w:val="22"/>
        </w:rPr>
        <w:t>Aħżen fi friġġ.</w:t>
      </w:r>
    </w:p>
    <w:p w14:paraId="03BA2FBD" w14:textId="77777777" w:rsidR="007F5258" w:rsidRDefault="00C22DE4">
      <w:pPr>
        <w:spacing w:line="240" w:lineRule="auto"/>
        <w:rPr>
          <w:szCs w:val="22"/>
        </w:rPr>
      </w:pPr>
      <w:r>
        <w:rPr>
          <w:szCs w:val="22"/>
        </w:rPr>
        <w:t xml:space="preserve">Jista’ ma jinħażinx fi friġġ taħt 30 ºC għal mhux iżjed minn 21 ġurnata.  </w:t>
      </w:r>
    </w:p>
    <w:p w14:paraId="18C62222" w14:textId="77777777" w:rsidR="007F5258" w:rsidRDefault="00C22DE4">
      <w:pPr>
        <w:spacing w:line="240" w:lineRule="auto"/>
        <w:rPr>
          <w:szCs w:val="22"/>
        </w:rPr>
      </w:pPr>
      <w:r>
        <w:rPr>
          <w:szCs w:val="22"/>
        </w:rPr>
        <w:t>Tagħmlux fil-friża.</w:t>
      </w:r>
    </w:p>
    <w:p w14:paraId="04182CDD" w14:textId="77777777" w:rsidR="007F5258" w:rsidRDefault="00C22DE4">
      <w:pPr>
        <w:tabs>
          <w:tab w:val="clear" w:pos="567"/>
        </w:tabs>
        <w:spacing w:line="240" w:lineRule="auto"/>
        <w:ind w:left="567" w:hanging="567"/>
        <w:rPr>
          <w:szCs w:val="22"/>
        </w:rPr>
      </w:pPr>
      <w:r>
        <w:rPr>
          <w:szCs w:val="22"/>
        </w:rPr>
        <w:t>Aħżen fil-pakkett oriġinali sabiex tilqa’ mid-dawl.</w:t>
      </w:r>
    </w:p>
    <w:p w14:paraId="2E7DDF8F" w14:textId="77777777" w:rsidR="007F5258" w:rsidRDefault="007F5258">
      <w:pPr>
        <w:tabs>
          <w:tab w:val="clear" w:pos="567"/>
        </w:tabs>
        <w:spacing w:line="240" w:lineRule="auto"/>
        <w:ind w:left="567" w:hanging="567"/>
        <w:rPr>
          <w:szCs w:val="22"/>
        </w:rPr>
      </w:pPr>
    </w:p>
    <w:p w14:paraId="2DF634CC"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2680092" w14:textId="77777777">
        <w:tc>
          <w:tcPr>
            <w:tcW w:w="9889" w:type="dxa"/>
          </w:tcPr>
          <w:p w14:paraId="59544F03"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10.</w:t>
            </w:r>
            <w:r>
              <w:rPr>
                <w:b/>
                <w:szCs w:val="22"/>
              </w:rPr>
              <w:tab/>
              <w:t>PREKAWZJONIJIET SPEĊJALI GĦAR-RIMI TA’ PRODOTTI MEDIĊINALI MHUX UŻATI JEW SKART MINN DAWN IL-PRODOTTI MEDIĊINALI,  JEKK HEMM BŻONN</w:t>
            </w:r>
          </w:p>
        </w:tc>
      </w:tr>
    </w:tbl>
    <w:p w14:paraId="3AEA8DFF" w14:textId="77777777" w:rsidR="007F5258" w:rsidRDefault="007F5258">
      <w:pPr>
        <w:tabs>
          <w:tab w:val="clear" w:pos="567"/>
        </w:tabs>
        <w:spacing w:line="240" w:lineRule="auto"/>
        <w:rPr>
          <w:szCs w:val="22"/>
        </w:rPr>
      </w:pPr>
    </w:p>
    <w:p w14:paraId="535648E0"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AA6008A" w14:textId="77777777">
        <w:tc>
          <w:tcPr>
            <w:tcW w:w="9889" w:type="dxa"/>
          </w:tcPr>
          <w:p w14:paraId="3036A007" w14:textId="77777777" w:rsidR="007F5258" w:rsidRDefault="00C22DE4">
            <w:pPr>
              <w:pStyle w:val="NormalExplicitLeft"/>
              <w:tabs>
                <w:tab w:val="clear" w:pos="567"/>
              </w:tabs>
              <w:spacing w:line="240" w:lineRule="auto"/>
              <w:ind w:left="567" w:hanging="567"/>
              <w:jc w:val="left"/>
              <w:rPr>
                <w:szCs w:val="22"/>
              </w:rPr>
            </w:pPr>
            <w:r>
              <w:rPr>
                <w:b/>
                <w:szCs w:val="22"/>
              </w:rPr>
              <w:t>11.</w:t>
            </w:r>
            <w:r>
              <w:rPr>
                <w:b/>
                <w:szCs w:val="22"/>
              </w:rPr>
              <w:tab/>
              <w:t xml:space="preserve">ISEM U INDIRIZZ TAD-DETENTUR TAL-AWTORIZZAZZJONI GĦAT-TQEGĦID FIS-SUQ </w:t>
            </w:r>
          </w:p>
        </w:tc>
      </w:tr>
    </w:tbl>
    <w:p w14:paraId="0D6F795D" w14:textId="77777777" w:rsidR="007F5258" w:rsidRDefault="007F5258">
      <w:pPr>
        <w:pStyle w:val="Default"/>
        <w:jc w:val="both"/>
        <w:rPr>
          <w:color w:val="auto"/>
          <w:sz w:val="22"/>
          <w:szCs w:val="22"/>
          <w:lang w:val="mt-MT"/>
        </w:rPr>
      </w:pPr>
    </w:p>
    <w:p w14:paraId="088FA65A" w14:textId="77777777" w:rsidR="007F5258" w:rsidRDefault="00C22DE4">
      <w:pPr>
        <w:pStyle w:val="Default"/>
        <w:jc w:val="both"/>
        <w:rPr>
          <w:color w:val="auto"/>
          <w:sz w:val="22"/>
          <w:szCs w:val="22"/>
          <w:lang w:val="mt-MT"/>
        </w:rPr>
      </w:pPr>
      <w:r>
        <w:rPr>
          <w:color w:val="auto"/>
          <w:sz w:val="22"/>
          <w:szCs w:val="22"/>
          <w:lang w:val="mt-MT"/>
        </w:rPr>
        <w:t xml:space="preserve">Eli Lilly Nederland B.V. </w:t>
      </w:r>
    </w:p>
    <w:p w14:paraId="09ED7BB4" w14:textId="77777777" w:rsidR="007F5258" w:rsidRDefault="00C22DE4">
      <w:pPr>
        <w:tabs>
          <w:tab w:val="clear" w:pos="567"/>
        </w:tabs>
        <w:spacing w:line="240" w:lineRule="auto"/>
        <w:rPr>
          <w:szCs w:val="22"/>
          <w:lang w:eastAsia="en-GB"/>
        </w:rPr>
      </w:pPr>
      <w:r>
        <w:rPr>
          <w:szCs w:val="22"/>
        </w:rPr>
        <w:t xml:space="preserve">Orteliuslaan 1000, 3528 BD </w:t>
      </w:r>
      <w:r>
        <w:rPr>
          <w:szCs w:val="22"/>
          <w:lang w:eastAsia="en-GB"/>
        </w:rPr>
        <w:t>Utrecht</w:t>
      </w:r>
    </w:p>
    <w:p w14:paraId="76AF53EC" w14:textId="77777777" w:rsidR="007F5258" w:rsidRDefault="00C22DE4">
      <w:pPr>
        <w:tabs>
          <w:tab w:val="clear" w:pos="567"/>
        </w:tabs>
        <w:spacing w:line="240" w:lineRule="auto"/>
        <w:rPr>
          <w:szCs w:val="22"/>
        </w:rPr>
      </w:pPr>
      <w:r>
        <w:rPr>
          <w:szCs w:val="22"/>
        </w:rPr>
        <w:t>L-Olanda</w:t>
      </w:r>
    </w:p>
    <w:p w14:paraId="3F337307" w14:textId="77777777" w:rsidR="007F5258" w:rsidRDefault="007F5258">
      <w:pPr>
        <w:tabs>
          <w:tab w:val="clear" w:pos="567"/>
        </w:tabs>
        <w:spacing w:line="240" w:lineRule="auto"/>
        <w:rPr>
          <w:szCs w:val="22"/>
        </w:rPr>
      </w:pPr>
    </w:p>
    <w:p w14:paraId="33D0BBC5"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F9B73D4" w14:textId="77777777">
        <w:tc>
          <w:tcPr>
            <w:tcW w:w="9889" w:type="dxa"/>
          </w:tcPr>
          <w:p w14:paraId="69C04171"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12.</w:t>
            </w:r>
            <w:r>
              <w:rPr>
                <w:b/>
                <w:szCs w:val="22"/>
              </w:rPr>
              <w:tab/>
              <w:t>NUMRU(I) TAL-AWTORIZZAZZJONI GĦAT-TQEGĦID FIS-SUQ</w:t>
            </w:r>
          </w:p>
        </w:tc>
      </w:tr>
    </w:tbl>
    <w:p w14:paraId="59B75572" w14:textId="77777777" w:rsidR="007F5258" w:rsidRDefault="007F5258">
      <w:pPr>
        <w:spacing w:line="240" w:lineRule="auto"/>
      </w:pPr>
    </w:p>
    <w:p w14:paraId="6955D08D" w14:textId="77777777" w:rsidR="007F5258" w:rsidRDefault="00C22DE4">
      <w:pPr>
        <w:tabs>
          <w:tab w:val="clear" w:pos="567"/>
        </w:tabs>
        <w:spacing w:line="240" w:lineRule="auto"/>
        <w:outlineLvl w:val="0"/>
      </w:pPr>
      <w:r>
        <w:t>EU/1/22/1685/043</w:t>
      </w:r>
      <w:r w:rsidR="00506AFE">
        <w:fldChar w:fldCharType="begin"/>
      </w:r>
      <w:r w:rsidR="00506AFE">
        <w:instrText xml:space="preserve"> DOCVARIABLE VAULT_ND_33ccb6c4-e31d-4fe8-9590-d7178c6fec02 \* MERGEFORMAT </w:instrText>
      </w:r>
      <w:r w:rsidR="00506AFE">
        <w:fldChar w:fldCharType="separate"/>
      </w:r>
      <w:r>
        <w:t xml:space="preserve"> </w:t>
      </w:r>
      <w:r w:rsidR="00506AFE">
        <w:fldChar w:fldCharType="end"/>
      </w:r>
    </w:p>
    <w:p w14:paraId="1C2E9EC5" w14:textId="77777777" w:rsidR="007F5258" w:rsidRDefault="00C22DE4">
      <w:pPr>
        <w:tabs>
          <w:tab w:val="clear" w:pos="567"/>
        </w:tabs>
        <w:spacing w:line="240" w:lineRule="auto"/>
        <w:outlineLvl w:val="0"/>
        <w:rPr>
          <w:highlight w:val="lightGray"/>
        </w:rPr>
      </w:pPr>
      <w:r>
        <w:rPr>
          <w:highlight w:val="lightGray"/>
        </w:rPr>
        <w:t>EU/1/22/1685/044</w:t>
      </w:r>
      <w:r>
        <w:rPr>
          <w:highlight w:val="lightGray"/>
        </w:rPr>
        <w:fldChar w:fldCharType="begin"/>
      </w:r>
      <w:r>
        <w:rPr>
          <w:highlight w:val="lightGray"/>
        </w:rPr>
        <w:instrText xml:space="preserve"> DOCVARIABLE VAULT_ND_e7e00d7e-a7a9-4617-b05d-13f58052b7e8 \* MERGEFORMAT </w:instrText>
      </w:r>
      <w:r>
        <w:rPr>
          <w:highlight w:val="lightGray"/>
        </w:rPr>
        <w:fldChar w:fldCharType="separate"/>
      </w:r>
      <w:r>
        <w:rPr>
          <w:highlight w:val="lightGray"/>
        </w:rPr>
        <w:t xml:space="preserve"> </w:t>
      </w:r>
      <w:r>
        <w:rPr>
          <w:highlight w:val="lightGray"/>
        </w:rPr>
        <w:fldChar w:fldCharType="end"/>
      </w:r>
    </w:p>
    <w:p w14:paraId="438DB479" w14:textId="77777777" w:rsidR="007F5258" w:rsidRDefault="007F5258">
      <w:pPr>
        <w:spacing w:line="240" w:lineRule="auto"/>
      </w:pPr>
    </w:p>
    <w:p w14:paraId="2E5155AF"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58488CF" w14:textId="77777777">
        <w:tc>
          <w:tcPr>
            <w:tcW w:w="9889" w:type="dxa"/>
          </w:tcPr>
          <w:p w14:paraId="0150D83F"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13.</w:t>
            </w:r>
            <w:r>
              <w:rPr>
                <w:b/>
                <w:szCs w:val="22"/>
              </w:rPr>
              <w:tab/>
              <w:t xml:space="preserve">NUMRU TAL-LOTT </w:t>
            </w:r>
          </w:p>
        </w:tc>
      </w:tr>
    </w:tbl>
    <w:p w14:paraId="18812F37" w14:textId="77777777" w:rsidR="007F5258" w:rsidRDefault="007F5258">
      <w:pPr>
        <w:tabs>
          <w:tab w:val="clear" w:pos="567"/>
        </w:tabs>
        <w:spacing w:line="240" w:lineRule="auto"/>
        <w:rPr>
          <w:szCs w:val="22"/>
        </w:rPr>
      </w:pPr>
    </w:p>
    <w:p w14:paraId="2EFD10EF" w14:textId="77777777" w:rsidR="007F5258" w:rsidRDefault="00C22DE4">
      <w:pPr>
        <w:tabs>
          <w:tab w:val="clear" w:pos="567"/>
        </w:tabs>
        <w:spacing w:line="240" w:lineRule="auto"/>
        <w:rPr>
          <w:szCs w:val="22"/>
        </w:rPr>
      </w:pPr>
      <w:r>
        <w:rPr>
          <w:szCs w:val="22"/>
        </w:rPr>
        <w:t>Lott</w:t>
      </w:r>
    </w:p>
    <w:p w14:paraId="3D7F68A5" w14:textId="77777777" w:rsidR="007F5258" w:rsidRDefault="007F5258">
      <w:pPr>
        <w:tabs>
          <w:tab w:val="clear" w:pos="567"/>
        </w:tabs>
        <w:spacing w:line="240" w:lineRule="auto"/>
        <w:rPr>
          <w:szCs w:val="22"/>
        </w:rPr>
      </w:pPr>
    </w:p>
    <w:p w14:paraId="5BDE4C88"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A6AA838" w14:textId="77777777">
        <w:tc>
          <w:tcPr>
            <w:tcW w:w="9889" w:type="dxa"/>
          </w:tcPr>
          <w:p w14:paraId="7A2AE39B"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14.</w:t>
            </w:r>
            <w:r>
              <w:rPr>
                <w:b/>
                <w:szCs w:val="22"/>
              </w:rPr>
              <w:tab/>
              <w:t>KLASSIFIKAZZJONI ĠENERALI TA’ KIF JINGĦATA</w:t>
            </w:r>
          </w:p>
        </w:tc>
      </w:tr>
    </w:tbl>
    <w:p w14:paraId="48C4505F" w14:textId="77777777" w:rsidR="007F5258" w:rsidRDefault="007F5258">
      <w:pPr>
        <w:tabs>
          <w:tab w:val="clear" w:pos="567"/>
        </w:tabs>
        <w:spacing w:line="240" w:lineRule="auto"/>
        <w:rPr>
          <w:szCs w:val="22"/>
        </w:rPr>
      </w:pPr>
    </w:p>
    <w:p w14:paraId="2E4C3929"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61EEE18" w14:textId="77777777">
        <w:tc>
          <w:tcPr>
            <w:tcW w:w="9889" w:type="dxa"/>
          </w:tcPr>
          <w:p w14:paraId="3D399BE8"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15.</w:t>
            </w:r>
            <w:r>
              <w:rPr>
                <w:b/>
                <w:szCs w:val="22"/>
              </w:rPr>
              <w:tab/>
              <w:t>ISTRUZZJONIJIET DWAR L-UŻU</w:t>
            </w:r>
          </w:p>
        </w:tc>
      </w:tr>
    </w:tbl>
    <w:p w14:paraId="4BA0EE40" w14:textId="77777777" w:rsidR="007F5258" w:rsidRDefault="007F5258">
      <w:pPr>
        <w:tabs>
          <w:tab w:val="clear" w:pos="567"/>
        </w:tabs>
        <w:spacing w:line="240" w:lineRule="auto"/>
        <w:rPr>
          <w:szCs w:val="22"/>
        </w:rPr>
      </w:pPr>
    </w:p>
    <w:p w14:paraId="77E0FDCA" w14:textId="77777777" w:rsidR="007F5258" w:rsidRDefault="007F5258">
      <w:pPr>
        <w:tabs>
          <w:tab w:val="clear" w:pos="567"/>
        </w:tabs>
        <w:spacing w:line="240" w:lineRule="auto"/>
        <w:rPr>
          <w:szCs w:val="22"/>
        </w:rPr>
      </w:pPr>
    </w:p>
    <w:p w14:paraId="0D7527D8"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pPr>
      <w:r>
        <w:rPr>
          <w:b/>
          <w:szCs w:val="22"/>
        </w:rPr>
        <w:t>16.</w:t>
      </w:r>
      <w:r>
        <w:rPr>
          <w:b/>
          <w:szCs w:val="22"/>
        </w:rPr>
        <w:tab/>
      </w:r>
      <w:r>
        <w:rPr>
          <w:b/>
        </w:rPr>
        <w:t>INFORMAZZJONI BIL-BRAILLE</w:t>
      </w:r>
      <w:r>
        <w:rPr>
          <w:b/>
        </w:rPr>
        <w:fldChar w:fldCharType="begin"/>
      </w:r>
      <w:r>
        <w:rPr>
          <w:b/>
        </w:rPr>
        <w:instrText xml:space="preserve"> DOCVARIABLE VAULT_ND_f182a780-5eb9-455b-93f5-358be556ff16 \* MERGEFORMAT </w:instrText>
      </w:r>
      <w:r>
        <w:rPr>
          <w:b/>
        </w:rPr>
        <w:fldChar w:fldCharType="separate"/>
      </w:r>
      <w:r>
        <w:rPr>
          <w:b/>
        </w:rPr>
        <w:t xml:space="preserve"> </w:t>
      </w:r>
      <w:r>
        <w:rPr>
          <w:b/>
        </w:rPr>
        <w:fldChar w:fldCharType="end"/>
      </w:r>
    </w:p>
    <w:p w14:paraId="62864DE0" w14:textId="77777777" w:rsidR="007F5258" w:rsidRDefault="007F5258">
      <w:pPr>
        <w:spacing w:line="240" w:lineRule="auto"/>
      </w:pPr>
    </w:p>
    <w:p w14:paraId="5566845B" w14:textId="77777777" w:rsidR="007F5258" w:rsidRDefault="00C22DE4">
      <w:pPr>
        <w:spacing w:line="240" w:lineRule="auto"/>
        <w:rPr>
          <w:highlight w:val="lightGray"/>
        </w:rPr>
      </w:pPr>
      <w:r>
        <w:rPr>
          <w:highlight w:val="lightGray"/>
        </w:rPr>
        <w:t>Il-ġustifikazzjoni biex ma jkunx inkluż il-Braille hija aċċettata.</w:t>
      </w:r>
    </w:p>
    <w:p w14:paraId="58F08C2C" w14:textId="77777777" w:rsidR="007F5258" w:rsidRDefault="007F5258">
      <w:pPr>
        <w:spacing w:line="240" w:lineRule="auto"/>
        <w:rPr>
          <w:shd w:val="clear" w:color="auto" w:fill="CCCCCC"/>
        </w:rPr>
      </w:pPr>
    </w:p>
    <w:p w14:paraId="1F3E4A27" w14:textId="77777777" w:rsidR="007F5258" w:rsidRDefault="007F5258">
      <w:pPr>
        <w:spacing w:line="240" w:lineRule="auto"/>
        <w:rPr>
          <w:szCs w:val="22"/>
          <w:shd w:val="clear" w:color="auto" w:fill="CCCCCC"/>
        </w:rPr>
      </w:pPr>
    </w:p>
    <w:p w14:paraId="33AF8FAA"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17.</w:t>
      </w:r>
      <w:r>
        <w:rPr>
          <w:b/>
        </w:rPr>
        <w:tab/>
        <w:t>IDENTIFIKATUR UNIKU – BARCODE 2D</w:t>
      </w:r>
      <w:r>
        <w:rPr>
          <w:b/>
        </w:rPr>
        <w:fldChar w:fldCharType="begin"/>
      </w:r>
      <w:r>
        <w:rPr>
          <w:b/>
        </w:rPr>
        <w:instrText xml:space="preserve"> DOCVARIABLE VAULT_ND_2172c350-558b-41ae-b216-3df64d0063a9 \* MERGEFORMAT </w:instrText>
      </w:r>
      <w:r>
        <w:rPr>
          <w:b/>
        </w:rPr>
        <w:fldChar w:fldCharType="separate"/>
      </w:r>
      <w:r>
        <w:rPr>
          <w:b/>
        </w:rPr>
        <w:t xml:space="preserve"> </w:t>
      </w:r>
      <w:r>
        <w:rPr>
          <w:b/>
        </w:rPr>
        <w:fldChar w:fldCharType="end"/>
      </w:r>
    </w:p>
    <w:p w14:paraId="712729E6" w14:textId="77777777" w:rsidR="007F5258" w:rsidRDefault="007F5258">
      <w:pPr>
        <w:tabs>
          <w:tab w:val="clear" w:pos="567"/>
        </w:tabs>
        <w:spacing w:line="240" w:lineRule="auto"/>
      </w:pPr>
    </w:p>
    <w:p w14:paraId="067F3ECA" w14:textId="77777777" w:rsidR="007F5258" w:rsidRDefault="007F5258">
      <w:pPr>
        <w:tabs>
          <w:tab w:val="clear" w:pos="567"/>
        </w:tabs>
        <w:spacing w:line="240" w:lineRule="auto"/>
      </w:pPr>
    </w:p>
    <w:p w14:paraId="5A9883F4"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18.</w:t>
      </w:r>
      <w:r>
        <w:rPr>
          <w:b/>
        </w:rPr>
        <w:tab/>
        <w:t xml:space="preserve">IDENTIFIKATUR UNIKU - </w:t>
      </w:r>
      <w:r>
        <w:rPr>
          <w:b/>
          <w:i/>
        </w:rPr>
        <w:t>DATA</w:t>
      </w:r>
      <w:r>
        <w:rPr>
          <w:b/>
        </w:rPr>
        <w:t xml:space="preserve"> LI TINQARA MILL-BNIEDEM</w:t>
      </w:r>
      <w:r>
        <w:rPr>
          <w:b/>
        </w:rPr>
        <w:fldChar w:fldCharType="begin"/>
      </w:r>
      <w:r>
        <w:rPr>
          <w:b/>
        </w:rPr>
        <w:instrText xml:space="preserve"> DOCVARIABLE VAULT_ND_2172d6e9-2b09-48ee-8a2c-c3c58e724099 \* MERGEFORMAT </w:instrText>
      </w:r>
      <w:r>
        <w:rPr>
          <w:b/>
        </w:rPr>
        <w:fldChar w:fldCharType="separate"/>
      </w:r>
      <w:r>
        <w:rPr>
          <w:b/>
        </w:rPr>
        <w:t xml:space="preserve"> </w:t>
      </w:r>
      <w:r>
        <w:rPr>
          <w:b/>
        </w:rPr>
        <w:fldChar w:fldCharType="end"/>
      </w:r>
    </w:p>
    <w:p w14:paraId="280B06CD" w14:textId="77777777" w:rsidR="007F5258" w:rsidRDefault="007F5258">
      <w:pPr>
        <w:tabs>
          <w:tab w:val="clear" w:pos="567"/>
        </w:tabs>
        <w:spacing w:line="240" w:lineRule="auto"/>
      </w:pPr>
    </w:p>
    <w:p w14:paraId="4A10B42C" w14:textId="77777777" w:rsidR="007F5258" w:rsidRDefault="007F5258">
      <w:pPr>
        <w:rPr>
          <w:szCs w:val="22"/>
        </w:rPr>
      </w:pPr>
    </w:p>
    <w:p w14:paraId="7DDCE3AF" w14:textId="77777777" w:rsidR="007F5258" w:rsidRDefault="00C22DE4">
      <w:pPr>
        <w:tabs>
          <w:tab w:val="clear" w:pos="567"/>
        </w:tabs>
        <w:spacing w:line="240" w:lineRule="auto"/>
      </w:pPr>
      <w:r>
        <w:br w:type="page"/>
      </w:r>
    </w:p>
    <w:p w14:paraId="1E179967" w14:textId="77777777" w:rsidR="007F5258" w:rsidRDefault="007F5258">
      <w:pPr>
        <w:spacing w:line="240" w:lineRule="auto"/>
        <w:ind w:right="113"/>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D71873D" w14:textId="77777777">
        <w:trPr>
          <w:trHeight w:val="785"/>
        </w:trPr>
        <w:tc>
          <w:tcPr>
            <w:tcW w:w="9889" w:type="dxa"/>
          </w:tcPr>
          <w:p w14:paraId="0A64BC65" w14:textId="77777777" w:rsidR="007F5258" w:rsidRDefault="00C22DE4">
            <w:pPr>
              <w:pStyle w:val="NormalExplicitLeft"/>
              <w:spacing w:line="240" w:lineRule="auto"/>
              <w:jc w:val="left"/>
              <w:rPr>
                <w:b/>
                <w:szCs w:val="22"/>
              </w:rPr>
            </w:pPr>
            <w:r>
              <w:rPr>
                <w:b/>
                <w:szCs w:val="22"/>
              </w:rPr>
              <w:t>TAGĦRIF MINIMU LI GĦANDU JIDHER FUQ IL-PAKKETTI Ż-ŻGĦAR EWLENIN</w:t>
            </w:r>
          </w:p>
          <w:p w14:paraId="559C161A" w14:textId="77777777" w:rsidR="007F5258" w:rsidRDefault="007F5258">
            <w:pPr>
              <w:spacing w:line="240" w:lineRule="auto"/>
              <w:rPr>
                <w:b/>
                <w:szCs w:val="22"/>
              </w:rPr>
            </w:pPr>
          </w:p>
          <w:p w14:paraId="6008D21D" w14:textId="77777777" w:rsidR="007F5258" w:rsidRDefault="00C22DE4">
            <w:pPr>
              <w:pStyle w:val="NormalExplicitLeft"/>
              <w:spacing w:line="240" w:lineRule="auto"/>
              <w:jc w:val="left"/>
              <w:rPr>
                <w:b/>
                <w:szCs w:val="22"/>
              </w:rPr>
            </w:pPr>
            <w:r>
              <w:rPr>
                <w:b/>
                <w:szCs w:val="22"/>
              </w:rPr>
              <w:t>TIKKETTA TAL-KUNJETT DOŻA TA’ DARBA</w:t>
            </w:r>
          </w:p>
        </w:tc>
      </w:tr>
    </w:tbl>
    <w:p w14:paraId="175E0DCC" w14:textId="77777777" w:rsidR="007F5258" w:rsidRDefault="007F5258">
      <w:pPr>
        <w:tabs>
          <w:tab w:val="clear" w:pos="567"/>
        </w:tabs>
        <w:spacing w:line="240" w:lineRule="auto"/>
        <w:rPr>
          <w:szCs w:val="22"/>
        </w:rPr>
      </w:pPr>
    </w:p>
    <w:p w14:paraId="0E440E66"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01F7595" w14:textId="77777777">
        <w:tc>
          <w:tcPr>
            <w:tcW w:w="9889" w:type="dxa"/>
          </w:tcPr>
          <w:p w14:paraId="63E916E0"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 U MNEJN GĦANDU JINGĦATA</w:t>
            </w:r>
          </w:p>
        </w:tc>
      </w:tr>
    </w:tbl>
    <w:p w14:paraId="51EE7F50" w14:textId="77777777" w:rsidR="007F5258" w:rsidRDefault="007F5258">
      <w:pPr>
        <w:tabs>
          <w:tab w:val="clear" w:pos="567"/>
        </w:tabs>
        <w:spacing w:line="240" w:lineRule="auto"/>
        <w:ind w:left="567" w:hanging="567"/>
        <w:rPr>
          <w:szCs w:val="22"/>
        </w:rPr>
      </w:pPr>
    </w:p>
    <w:p w14:paraId="45970405" w14:textId="77777777" w:rsidR="007F5258" w:rsidRDefault="00C22DE4">
      <w:pPr>
        <w:tabs>
          <w:tab w:val="clear" w:pos="567"/>
        </w:tabs>
        <w:spacing w:line="240" w:lineRule="auto"/>
        <w:rPr>
          <w:szCs w:val="22"/>
        </w:rPr>
      </w:pPr>
      <w:r>
        <w:rPr>
          <w:szCs w:val="22"/>
        </w:rPr>
        <w:t xml:space="preserve">Mounjaro 12.5 mg injezzjoni </w:t>
      </w:r>
    </w:p>
    <w:p w14:paraId="4D820184" w14:textId="77777777" w:rsidR="007F5258" w:rsidRDefault="007F5258">
      <w:pPr>
        <w:tabs>
          <w:tab w:val="clear" w:pos="567"/>
        </w:tabs>
        <w:spacing w:line="240" w:lineRule="auto"/>
        <w:rPr>
          <w:szCs w:val="22"/>
        </w:rPr>
      </w:pPr>
    </w:p>
    <w:p w14:paraId="0F810CA8" w14:textId="77777777" w:rsidR="007F5258" w:rsidRDefault="00C22DE4">
      <w:pPr>
        <w:tabs>
          <w:tab w:val="clear" w:pos="567"/>
        </w:tabs>
        <w:spacing w:line="240" w:lineRule="auto"/>
        <w:rPr>
          <w:szCs w:val="22"/>
        </w:rPr>
      </w:pPr>
      <w:r>
        <w:rPr>
          <w:szCs w:val="22"/>
        </w:rPr>
        <w:t>tirzepatide</w:t>
      </w:r>
    </w:p>
    <w:p w14:paraId="64CF4B7E" w14:textId="77777777" w:rsidR="007F5258" w:rsidRDefault="00C22DE4">
      <w:pPr>
        <w:tabs>
          <w:tab w:val="clear" w:pos="567"/>
        </w:tabs>
        <w:spacing w:line="240" w:lineRule="auto"/>
        <w:rPr>
          <w:szCs w:val="22"/>
        </w:rPr>
      </w:pPr>
      <w:r>
        <w:rPr>
          <w:szCs w:val="22"/>
        </w:rPr>
        <w:t>Għall-użu minn taħt il-ġilda</w:t>
      </w:r>
    </w:p>
    <w:p w14:paraId="7F8FFF08" w14:textId="77777777" w:rsidR="007F5258" w:rsidRDefault="007F5258">
      <w:pPr>
        <w:tabs>
          <w:tab w:val="clear" w:pos="567"/>
        </w:tabs>
        <w:spacing w:line="240" w:lineRule="auto"/>
        <w:rPr>
          <w:szCs w:val="22"/>
        </w:rPr>
      </w:pPr>
    </w:p>
    <w:p w14:paraId="5237C313"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DC8247F" w14:textId="77777777">
        <w:tc>
          <w:tcPr>
            <w:tcW w:w="9889" w:type="dxa"/>
          </w:tcPr>
          <w:p w14:paraId="4043A2C5"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METODU TA’ KIF GĦANDU JINGĦATA</w:t>
            </w:r>
          </w:p>
        </w:tc>
      </w:tr>
    </w:tbl>
    <w:p w14:paraId="022D208A" w14:textId="77777777" w:rsidR="007F5258" w:rsidRDefault="007F5258">
      <w:pPr>
        <w:tabs>
          <w:tab w:val="clear" w:pos="567"/>
        </w:tabs>
        <w:spacing w:line="240" w:lineRule="auto"/>
        <w:rPr>
          <w:szCs w:val="22"/>
        </w:rPr>
      </w:pPr>
    </w:p>
    <w:p w14:paraId="1846001D"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5DFCD8D" w14:textId="77777777">
        <w:tc>
          <w:tcPr>
            <w:tcW w:w="9889" w:type="dxa"/>
          </w:tcPr>
          <w:p w14:paraId="507F11EF" w14:textId="77777777" w:rsidR="007F5258" w:rsidRDefault="00C22DE4">
            <w:pPr>
              <w:pStyle w:val="NormalExplicitLeft"/>
              <w:tabs>
                <w:tab w:val="clear" w:pos="567"/>
                <w:tab w:val="left" w:pos="142"/>
              </w:tabs>
              <w:spacing w:line="240" w:lineRule="auto"/>
              <w:ind w:left="567" w:hanging="567"/>
              <w:jc w:val="left"/>
              <w:rPr>
                <w:szCs w:val="22"/>
              </w:rPr>
            </w:pPr>
            <w:r>
              <w:rPr>
                <w:b/>
                <w:szCs w:val="22"/>
              </w:rPr>
              <w:t>3.</w:t>
            </w:r>
            <w:r>
              <w:rPr>
                <w:b/>
                <w:szCs w:val="22"/>
              </w:rPr>
              <w:tab/>
              <w:t>DATA TA’ SKADENZA</w:t>
            </w:r>
          </w:p>
        </w:tc>
      </w:tr>
    </w:tbl>
    <w:p w14:paraId="65DD57E3" w14:textId="77777777" w:rsidR="007F5258" w:rsidRDefault="007F5258">
      <w:pPr>
        <w:tabs>
          <w:tab w:val="clear" w:pos="567"/>
        </w:tabs>
        <w:spacing w:line="240" w:lineRule="auto"/>
        <w:rPr>
          <w:szCs w:val="22"/>
        </w:rPr>
      </w:pPr>
    </w:p>
    <w:p w14:paraId="77818C1C" w14:textId="77777777" w:rsidR="007F5258" w:rsidRDefault="00C22DE4">
      <w:pPr>
        <w:tabs>
          <w:tab w:val="clear" w:pos="567"/>
        </w:tabs>
        <w:spacing w:line="240" w:lineRule="auto"/>
        <w:rPr>
          <w:szCs w:val="22"/>
        </w:rPr>
      </w:pPr>
      <w:r>
        <w:rPr>
          <w:szCs w:val="22"/>
        </w:rPr>
        <w:t>JIS</w:t>
      </w:r>
    </w:p>
    <w:p w14:paraId="3FE8F68C" w14:textId="77777777" w:rsidR="007F5258" w:rsidRDefault="007F5258">
      <w:pPr>
        <w:tabs>
          <w:tab w:val="clear" w:pos="567"/>
        </w:tabs>
        <w:spacing w:line="240" w:lineRule="auto"/>
        <w:rPr>
          <w:szCs w:val="22"/>
        </w:rPr>
      </w:pPr>
    </w:p>
    <w:p w14:paraId="674733BF"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9889"/>
      </w:tblGrid>
      <w:tr w:rsidR="007F5258" w14:paraId="57904CE3" w14:textId="77777777">
        <w:tc>
          <w:tcPr>
            <w:tcW w:w="9889" w:type="dxa"/>
            <w:tcBorders>
              <w:top w:val="nil"/>
            </w:tcBorders>
          </w:tcPr>
          <w:p w14:paraId="31990CE4" w14:textId="77777777" w:rsidR="007F5258" w:rsidRDefault="00C22DE4">
            <w:pPr>
              <w:pStyle w:val="NormalExplicitLeft"/>
              <w:pBdr>
                <w:top w:val="single" w:sz="4" w:space="1" w:color="auto"/>
                <w:left w:val="single" w:sz="4" w:space="4" w:color="auto"/>
                <w:bottom w:val="single" w:sz="4" w:space="1" w:color="auto"/>
                <w:right w:val="single" w:sz="4" w:space="4" w:color="auto"/>
              </w:pBdr>
              <w:tabs>
                <w:tab w:val="clear" w:pos="567"/>
                <w:tab w:val="left" w:pos="570"/>
              </w:tabs>
              <w:spacing w:line="240" w:lineRule="auto"/>
              <w:jc w:val="left"/>
              <w:outlineLvl w:val="0"/>
              <w:rPr>
                <w:b/>
                <w:szCs w:val="22"/>
              </w:rPr>
            </w:pPr>
            <w:r>
              <w:rPr>
                <w:b/>
                <w:szCs w:val="22"/>
              </w:rPr>
              <w:t>4.</w:t>
            </w:r>
            <w:r>
              <w:rPr>
                <w:b/>
                <w:szCs w:val="22"/>
              </w:rPr>
              <w:tab/>
              <w:t>NUMRU TAL-LOTT</w:t>
            </w:r>
            <w:r>
              <w:rPr>
                <w:b/>
                <w:szCs w:val="22"/>
              </w:rPr>
              <w:fldChar w:fldCharType="begin"/>
            </w:r>
            <w:r>
              <w:rPr>
                <w:b/>
                <w:szCs w:val="22"/>
              </w:rPr>
              <w:instrText xml:space="preserve"> DOCVARIABLE VAULT_ND_329739c6-adb9-43fa-88ce-28b8f069059f \* MERGEFORMAT </w:instrText>
            </w:r>
            <w:r>
              <w:rPr>
                <w:b/>
                <w:szCs w:val="22"/>
              </w:rPr>
              <w:fldChar w:fldCharType="separate"/>
            </w:r>
            <w:r>
              <w:rPr>
                <w:b/>
                <w:szCs w:val="22"/>
              </w:rPr>
              <w:t xml:space="preserve"> </w:t>
            </w:r>
            <w:r>
              <w:rPr>
                <w:b/>
                <w:szCs w:val="22"/>
              </w:rPr>
              <w:fldChar w:fldCharType="end"/>
            </w:r>
          </w:p>
        </w:tc>
      </w:tr>
    </w:tbl>
    <w:p w14:paraId="55E273EF" w14:textId="77777777" w:rsidR="007F5258" w:rsidRDefault="007F5258">
      <w:pPr>
        <w:spacing w:line="240" w:lineRule="auto"/>
        <w:ind w:right="113"/>
        <w:rPr>
          <w:szCs w:val="22"/>
        </w:rPr>
      </w:pPr>
    </w:p>
    <w:p w14:paraId="6B867F00" w14:textId="77777777" w:rsidR="007F5258" w:rsidRDefault="00C22DE4">
      <w:pPr>
        <w:tabs>
          <w:tab w:val="clear" w:pos="567"/>
        </w:tabs>
        <w:spacing w:line="240" w:lineRule="auto"/>
        <w:ind w:right="113"/>
        <w:rPr>
          <w:szCs w:val="22"/>
        </w:rPr>
      </w:pPr>
      <w:r>
        <w:rPr>
          <w:szCs w:val="22"/>
        </w:rPr>
        <w:t>Lott</w:t>
      </w:r>
    </w:p>
    <w:p w14:paraId="21C30169" w14:textId="77777777" w:rsidR="007F5258" w:rsidRDefault="007F5258">
      <w:pPr>
        <w:tabs>
          <w:tab w:val="clear" w:pos="567"/>
        </w:tabs>
        <w:spacing w:line="240" w:lineRule="auto"/>
        <w:ind w:right="113"/>
        <w:rPr>
          <w:szCs w:val="22"/>
        </w:rPr>
      </w:pPr>
    </w:p>
    <w:p w14:paraId="5119EDE3" w14:textId="77777777" w:rsidR="007F5258" w:rsidRDefault="007F5258">
      <w:pPr>
        <w:tabs>
          <w:tab w:val="clear" w:pos="567"/>
        </w:tabs>
        <w:spacing w:line="240" w:lineRule="auto"/>
        <w:ind w:right="113"/>
        <w:rPr>
          <w:szCs w:val="22"/>
        </w:rPr>
      </w:pPr>
    </w:p>
    <w:tbl>
      <w:tblPr>
        <w:tblW w:w="988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89"/>
      </w:tblGrid>
      <w:tr w:rsidR="007F5258" w14:paraId="16E8402C" w14:textId="77777777">
        <w:tc>
          <w:tcPr>
            <w:tcW w:w="9889" w:type="dxa"/>
          </w:tcPr>
          <w:p w14:paraId="6AC80803"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IL-KONTENUT SKONT IL-PIŻ, IL-VOLUM, JEW PARTI INDIVIDWALI</w:t>
            </w:r>
          </w:p>
        </w:tc>
      </w:tr>
    </w:tbl>
    <w:p w14:paraId="66F28CCF" w14:textId="77777777" w:rsidR="007F5258" w:rsidRDefault="007F5258">
      <w:pPr>
        <w:tabs>
          <w:tab w:val="clear" w:pos="567"/>
        </w:tabs>
        <w:spacing w:line="240" w:lineRule="auto"/>
        <w:rPr>
          <w:szCs w:val="22"/>
        </w:rPr>
      </w:pPr>
    </w:p>
    <w:p w14:paraId="0210BD37" w14:textId="77777777" w:rsidR="007F5258" w:rsidRDefault="00C22DE4">
      <w:pPr>
        <w:tabs>
          <w:tab w:val="clear" w:pos="567"/>
        </w:tabs>
        <w:spacing w:line="240" w:lineRule="auto"/>
        <w:rPr>
          <w:szCs w:val="22"/>
        </w:rPr>
      </w:pPr>
      <w:r>
        <w:rPr>
          <w:szCs w:val="22"/>
        </w:rPr>
        <w:t>0.5 ml</w:t>
      </w:r>
    </w:p>
    <w:p w14:paraId="57379C8E" w14:textId="77777777" w:rsidR="007F5258" w:rsidRDefault="007F5258">
      <w:pPr>
        <w:tabs>
          <w:tab w:val="clear" w:pos="567"/>
        </w:tabs>
        <w:spacing w:line="240" w:lineRule="auto"/>
        <w:rPr>
          <w:szCs w:val="22"/>
        </w:rPr>
      </w:pPr>
    </w:p>
    <w:p w14:paraId="0B7DC88F" w14:textId="77777777" w:rsidR="007F5258" w:rsidRDefault="007F5258">
      <w:pPr>
        <w:tabs>
          <w:tab w:val="clear" w:pos="567"/>
        </w:tabs>
        <w:spacing w:line="240" w:lineRule="auto"/>
        <w:rPr>
          <w:szCs w:val="22"/>
        </w:rPr>
      </w:pPr>
    </w:p>
    <w:p w14:paraId="7383DFAD" w14:textId="77777777" w:rsidR="007F5258" w:rsidRDefault="00C22DE4">
      <w:pPr>
        <w:pBdr>
          <w:top w:val="single" w:sz="4" w:space="1" w:color="auto"/>
          <w:left w:val="single" w:sz="4" w:space="4" w:color="auto"/>
          <w:bottom w:val="single" w:sz="4" w:space="1" w:color="auto"/>
          <w:right w:val="single" w:sz="4" w:space="4" w:color="auto"/>
        </w:pBdr>
        <w:tabs>
          <w:tab w:val="clear" w:pos="567"/>
        </w:tabs>
        <w:spacing w:line="240" w:lineRule="auto"/>
        <w:outlineLvl w:val="0"/>
        <w:rPr>
          <w:b/>
        </w:rPr>
      </w:pPr>
      <w:r>
        <w:rPr>
          <w:b/>
          <w:szCs w:val="22"/>
        </w:rPr>
        <w:t>6.</w:t>
      </w:r>
      <w:r>
        <w:rPr>
          <w:b/>
          <w:szCs w:val="22"/>
        </w:rPr>
        <w:tab/>
      </w:r>
      <w:r>
        <w:rPr>
          <w:b/>
        </w:rPr>
        <w:t>OĦRAJN</w:t>
      </w:r>
      <w:r>
        <w:rPr>
          <w:b/>
        </w:rPr>
        <w:fldChar w:fldCharType="begin"/>
      </w:r>
      <w:r>
        <w:rPr>
          <w:b/>
        </w:rPr>
        <w:instrText xml:space="preserve"> DOCVARIABLE VAULT_ND_66461b71-72fa-4ff7-821c-aedbd44372c4 \* MERGEFORMAT </w:instrText>
      </w:r>
      <w:r>
        <w:rPr>
          <w:b/>
        </w:rPr>
        <w:fldChar w:fldCharType="separate"/>
      </w:r>
      <w:r>
        <w:rPr>
          <w:b/>
        </w:rPr>
        <w:t xml:space="preserve"> </w:t>
      </w:r>
      <w:r>
        <w:rPr>
          <w:b/>
        </w:rPr>
        <w:fldChar w:fldCharType="end"/>
      </w:r>
    </w:p>
    <w:p w14:paraId="2528E5DD" w14:textId="77777777" w:rsidR="007F5258" w:rsidRDefault="00C22DE4">
      <w:pPr>
        <w:tabs>
          <w:tab w:val="clear" w:pos="567"/>
        </w:tabs>
        <w:spacing w:line="240" w:lineRule="auto"/>
      </w:pPr>
      <w:r>
        <w:br w:type="page"/>
      </w:r>
    </w:p>
    <w:p w14:paraId="2D07060F" w14:textId="77777777" w:rsidR="007F5258" w:rsidRDefault="007F5258">
      <w:pPr>
        <w:spacing w:line="240" w:lineRule="auto"/>
        <w:ind w:right="113"/>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AAF14A2" w14:textId="77777777">
        <w:trPr>
          <w:trHeight w:val="1040"/>
        </w:trPr>
        <w:tc>
          <w:tcPr>
            <w:tcW w:w="9889" w:type="dxa"/>
          </w:tcPr>
          <w:p w14:paraId="01803ED3" w14:textId="77777777" w:rsidR="007F5258" w:rsidRDefault="00C22DE4">
            <w:pPr>
              <w:pStyle w:val="NormalExplicitLeft"/>
              <w:tabs>
                <w:tab w:val="clear" w:pos="567"/>
              </w:tabs>
              <w:spacing w:line="240" w:lineRule="auto"/>
              <w:jc w:val="left"/>
              <w:rPr>
                <w:b/>
                <w:szCs w:val="22"/>
              </w:rPr>
            </w:pPr>
            <w:r>
              <w:rPr>
                <w:b/>
                <w:szCs w:val="22"/>
              </w:rPr>
              <w:t>TAGĦRIF LI GĦANDU JIDHER FUQ IL-PAKKETT TA’ BARRA</w:t>
            </w:r>
          </w:p>
          <w:p w14:paraId="2FF6E22B" w14:textId="77777777" w:rsidR="007F5258" w:rsidRDefault="007F5258">
            <w:pPr>
              <w:tabs>
                <w:tab w:val="clear" w:pos="567"/>
              </w:tabs>
              <w:spacing w:line="240" w:lineRule="auto"/>
              <w:rPr>
                <w:b/>
                <w:szCs w:val="22"/>
              </w:rPr>
            </w:pPr>
          </w:p>
          <w:p w14:paraId="2D4F6A55" w14:textId="77777777" w:rsidR="007F5258" w:rsidRDefault="00C22DE4">
            <w:pPr>
              <w:pStyle w:val="NormalExplicitLeft"/>
              <w:spacing w:line="240" w:lineRule="auto"/>
              <w:jc w:val="left"/>
              <w:rPr>
                <w:b/>
                <w:szCs w:val="22"/>
              </w:rPr>
            </w:pPr>
            <w:r>
              <w:rPr>
                <w:b/>
                <w:szCs w:val="22"/>
              </w:rPr>
              <w:t>KARTUNA TA’ BARRA – KUNJETT DOŻA TA’ DARBA</w:t>
            </w:r>
          </w:p>
        </w:tc>
      </w:tr>
    </w:tbl>
    <w:p w14:paraId="09B77391" w14:textId="77777777" w:rsidR="007F5258" w:rsidRDefault="007F5258">
      <w:pPr>
        <w:tabs>
          <w:tab w:val="clear" w:pos="567"/>
        </w:tabs>
        <w:spacing w:line="240" w:lineRule="auto"/>
        <w:rPr>
          <w:szCs w:val="22"/>
        </w:rPr>
      </w:pPr>
    </w:p>
    <w:p w14:paraId="5DD94243"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ED8765D" w14:textId="77777777">
        <w:tc>
          <w:tcPr>
            <w:tcW w:w="9889" w:type="dxa"/>
          </w:tcPr>
          <w:p w14:paraId="72CFF434"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w:t>
            </w:r>
          </w:p>
        </w:tc>
      </w:tr>
    </w:tbl>
    <w:p w14:paraId="414190D9" w14:textId="77777777" w:rsidR="007F5258" w:rsidRDefault="007F5258">
      <w:pPr>
        <w:tabs>
          <w:tab w:val="clear" w:pos="567"/>
        </w:tabs>
        <w:spacing w:line="240" w:lineRule="auto"/>
        <w:rPr>
          <w:szCs w:val="22"/>
        </w:rPr>
      </w:pPr>
    </w:p>
    <w:p w14:paraId="0B5E9E1E" w14:textId="77777777" w:rsidR="007F5258" w:rsidRDefault="00C22DE4">
      <w:pPr>
        <w:tabs>
          <w:tab w:val="clear" w:pos="567"/>
        </w:tabs>
        <w:spacing w:line="240" w:lineRule="auto"/>
        <w:rPr>
          <w:szCs w:val="22"/>
        </w:rPr>
      </w:pPr>
      <w:r>
        <w:rPr>
          <w:szCs w:val="22"/>
        </w:rPr>
        <w:t>Mounjaro 15 mg soluzzjoni għall-injezzjoni f’kunjett</w:t>
      </w:r>
    </w:p>
    <w:p w14:paraId="47E48ABD" w14:textId="77777777" w:rsidR="007F5258" w:rsidRDefault="007F5258">
      <w:pPr>
        <w:spacing w:line="240" w:lineRule="auto"/>
      </w:pPr>
    </w:p>
    <w:p w14:paraId="25AB4416" w14:textId="77777777" w:rsidR="007F5258" w:rsidRDefault="00C22DE4">
      <w:pPr>
        <w:tabs>
          <w:tab w:val="clear" w:pos="567"/>
        </w:tabs>
        <w:spacing w:line="240" w:lineRule="auto"/>
        <w:rPr>
          <w:szCs w:val="22"/>
        </w:rPr>
      </w:pPr>
      <w:r>
        <w:rPr>
          <w:szCs w:val="22"/>
        </w:rPr>
        <w:t>tirzepatide</w:t>
      </w:r>
    </w:p>
    <w:p w14:paraId="365FC826" w14:textId="77777777" w:rsidR="007F5258" w:rsidRDefault="007F5258">
      <w:pPr>
        <w:spacing w:line="240" w:lineRule="auto"/>
      </w:pPr>
    </w:p>
    <w:p w14:paraId="138E3093"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46FF4E8" w14:textId="77777777">
        <w:tc>
          <w:tcPr>
            <w:tcW w:w="9889" w:type="dxa"/>
          </w:tcPr>
          <w:p w14:paraId="50EA37EA"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DIKJARAZZJONI TAS-SUSTANZA(I) ATTIVA(I)</w:t>
            </w:r>
          </w:p>
        </w:tc>
      </w:tr>
    </w:tbl>
    <w:p w14:paraId="16134D83" w14:textId="77777777" w:rsidR="007F5258" w:rsidRDefault="007F5258">
      <w:pPr>
        <w:tabs>
          <w:tab w:val="clear" w:pos="567"/>
        </w:tabs>
        <w:spacing w:line="240" w:lineRule="auto"/>
        <w:rPr>
          <w:szCs w:val="22"/>
        </w:rPr>
      </w:pPr>
    </w:p>
    <w:p w14:paraId="7D915D46" w14:textId="77777777" w:rsidR="007F5258" w:rsidRDefault="00C22DE4">
      <w:pPr>
        <w:tabs>
          <w:tab w:val="clear" w:pos="567"/>
        </w:tabs>
        <w:spacing w:line="240" w:lineRule="auto"/>
        <w:rPr>
          <w:szCs w:val="22"/>
        </w:rPr>
      </w:pPr>
      <w:r>
        <w:rPr>
          <w:szCs w:val="22"/>
        </w:rPr>
        <w:t>Kull kunjett fih 15 mg ta’ tirzepatide f’soluzzjoni ta’ 0.5 ml (30 mg/ml)</w:t>
      </w:r>
    </w:p>
    <w:p w14:paraId="4CB43998" w14:textId="77777777" w:rsidR="007F5258" w:rsidRDefault="007F5258">
      <w:pPr>
        <w:spacing w:line="240" w:lineRule="auto"/>
      </w:pPr>
    </w:p>
    <w:p w14:paraId="39125D1A"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CCF1360" w14:textId="77777777">
        <w:tc>
          <w:tcPr>
            <w:tcW w:w="9889" w:type="dxa"/>
          </w:tcPr>
          <w:p w14:paraId="108A82F8"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3.</w:t>
            </w:r>
            <w:r>
              <w:rPr>
                <w:b/>
                <w:szCs w:val="22"/>
              </w:rPr>
              <w:tab/>
              <w:t>LISTA TA’ EĊĊIPJENTI</w:t>
            </w:r>
          </w:p>
        </w:tc>
      </w:tr>
    </w:tbl>
    <w:p w14:paraId="1F2714F5" w14:textId="77777777" w:rsidR="007F5258" w:rsidRDefault="007F5258">
      <w:pPr>
        <w:spacing w:line="240" w:lineRule="auto"/>
        <w:rPr>
          <w:szCs w:val="22"/>
        </w:rPr>
      </w:pPr>
    </w:p>
    <w:p w14:paraId="395BAEA1" w14:textId="77777777" w:rsidR="007F5258" w:rsidRDefault="00C22DE4">
      <w:pPr>
        <w:spacing w:line="240" w:lineRule="auto"/>
        <w:rPr>
          <w:szCs w:val="22"/>
        </w:rPr>
      </w:pPr>
      <w:r>
        <w:rPr>
          <w:szCs w:val="22"/>
        </w:rPr>
        <w:t xml:space="preserve">Eċċipjenti: </w:t>
      </w:r>
      <w:r>
        <w:rPr>
          <w:szCs w:val="22"/>
          <w:highlight w:val="lightGray"/>
        </w:rPr>
        <w:t>Disodium hydrogen phosphate heptahydrate</w:t>
      </w:r>
      <w:r>
        <w:rPr>
          <w:szCs w:val="22"/>
        </w:rPr>
        <w:t xml:space="preserve"> (E339), sodium chloride, sodium hydroxide, hydrochloric acid ikkonċentrat, ilma għall-injezzjonijiet. </w:t>
      </w:r>
      <w:r>
        <w:rPr>
          <w:szCs w:val="22"/>
          <w:highlight w:val="lightGray"/>
        </w:rPr>
        <w:t>Ara l-fuljett għal aktar informazzjoni</w:t>
      </w:r>
      <w:r>
        <w:rPr>
          <w:szCs w:val="22"/>
        </w:rPr>
        <w:t xml:space="preserve">. </w:t>
      </w:r>
    </w:p>
    <w:p w14:paraId="0D47361A" w14:textId="77777777" w:rsidR="007F5258" w:rsidRDefault="007F5258">
      <w:pPr>
        <w:tabs>
          <w:tab w:val="clear" w:pos="567"/>
        </w:tabs>
        <w:spacing w:line="240" w:lineRule="auto"/>
        <w:rPr>
          <w:szCs w:val="22"/>
        </w:rPr>
      </w:pPr>
    </w:p>
    <w:p w14:paraId="7FF32E3A"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982ED00" w14:textId="77777777">
        <w:tc>
          <w:tcPr>
            <w:tcW w:w="9889" w:type="dxa"/>
          </w:tcPr>
          <w:p w14:paraId="2F415C69"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4.</w:t>
            </w:r>
            <w:r>
              <w:rPr>
                <w:b/>
                <w:szCs w:val="22"/>
              </w:rPr>
              <w:tab/>
              <w:t>GĦAMLA FARMAĊEWTIKA U KONTENUT</w:t>
            </w:r>
          </w:p>
        </w:tc>
      </w:tr>
    </w:tbl>
    <w:p w14:paraId="2ECB166E" w14:textId="77777777" w:rsidR="007F5258" w:rsidRDefault="007F5258">
      <w:pPr>
        <w:tabs>
          <w:tab w:val="clear" w:pos="567"/>
        </w:tabs>
        <w:spacing w:line="240" w:lineRule="auto"/>
        <w:rPr>
          <w:szCs w:val="22"/>
        </w:rPr>
      </w:pPr>
    </w:p>
    <w:p w14:paraId="4028567F" w14:textId="77777777" w:rsidR="007F5258" w:rsidRDefault="00C22DE4">
      <w:pPr>
        <w:tabs>
          <w:tab w:val="clear" w:pos="567"/>
        </w:tabs>
        <w:spacing w:line="240" w:lineRule="auto"/>
        <w:rPr>
          <w:szCs w:val="22"/>
        </w:rPr>
      </w:pPr>
      <w:r>
        <w:rPr>
          <w:szCs w:val="22"/>
          <w:highlight w:val="lightGray"/>
        </w:rPr>
        <w:t>Soluzzjoni għall-injezzjoni</w:t>
      </w:r>
    </w:p>
    <w:p w14:paraId="668B2C7D" w14:textId="77777777" w:rsidR="007F5258" w:rsidRDefault="00C22DE4">
      <w:pPr>
        <w:tabs>
          <w:tab w:val="clear" w:pos="567"/>
          <w:tab w:val="left" w:pos="1418"/>
        </w:tabs>
        <w:spacing w:line="240" w:lineRule="auto"/>
        <w:rPr>
          <w:szCs w:val="22"/>
        </w:rPr>
      </w:pPr>
      <w:r>
        <w:rPr>
          <w:szCs w:val="22"/>
        </w:rPr>
        <w:t>Kunjett 1</w:t>
      </w:r>
    </w:p>
    <w:p w14:paraId="043695E6" w14:textId="77777777" w:rsidR="007F5258" w:rsidRDefault="00C22DE4">
      <w:pPr>
        <w:tabs>
          <w:tab w:val="clear" w:pos="567"/>
        </w:tabs>
        <w:spacing w:line="240" w:lineRule="auto"/>
        <w:rPr>
          <w:szCs w:val="22"/>
          <w:highlight w:val="lightGray"/>
        </w:rPr>
      </w:pPr>
      <w:r>
        <w:rPr>
          <w:szCs w:val="22"/>
          <w:highlight w:val="lightGray"/>
        </w:rPr>
        <w:t>4 kunjetti</w:t>
      </w:r>
    </w:p>
    <w:p w14:paraId="3D214DE7" w14:textId="77777777" w:rsidR="007F5258" w:rsidRDefault="00C22DE4">
      <w:pPr>
        <w:tabs>
          <w:tab w:val="clear" w:pos="567"/>
        </w:tabs>
        <w:spacing w:line="240" w:lineRule="auto"/>
        <w:rPr>
          <w:szCs w:val="22"/>
        </w:rPr>
      </w:pPr>
      <w:r>
        <w:rPr>
          <w:szCs w:val="22"/>
          <w:highlight w:val="lightGray"/>
        </w:rPr>
        <w:t>12 -il kunjett</w:t>
      </w:r>
    </w:p>
    <w:p w14:paraId="41B67D58" w14:textId="77777777" w:rsidR="007F5258" w:rsidRDefault="007F5258">
      <w:pPr>
        <w:tabs>
          <w:tab w:val="clear" w:pos="567"/>
        </w:tabs>
        <w:spacing w:line="240" w:lineRule="auto"/>
        <w:rPr>
          <w:szCs w:val="22"/>
        </w:rPr>
      </w:pPr>
    </w:p>
    <w:p w14:paraId="10F37E6D"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8CFA174" w14:textId="77777777">
        <w:tc>
          <w:tcPr>
            <w:tcW w:w="9889" w:type="dxa"/>
          </w:tcPr>
          <w:p w14:paraId="6845CCD3"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MOD TA’ KIF U MNEJN JINGĦATA</w:t>
            </w:r>
          </w:p>
        </w:tc>
      </w:tr>
    </w:tbl>
    <w:p w14:paraId="3071C113" w14:textId="77777777" w:rsidR="007F5258" w:rsidRDefault="007F5258">
      <w:pPr>
        <w:keepNext/>
        <w:spacing w:line="240" w:lineRule="auto"/>
      </w:pPr>
    </w:p>
    <w:p w14:paraId="1708B8E4" w14:textId="77777777" w:rsidR="007F5258" w:rsidRDefault="00C22DE4">
      <w:pPr>
        <w:keepNext/>
        <w:spacing w:line="240" w:lineRule="auto"/>
      </w:pPr>
      <w:r>
        <w:t>Għall-użu ta’ darba biss</w:t>
      </w:r>
    </w:p>
    <w:p w14:paraId="44A9C524" w14:textId="77777777" w:rsidR="007F5258" w:rsidRDefault="00C22DE4">
      <w:pPr>
        <w:keepNext/>
        <w:spacing w:line="240" w:lineRule="auto"/>
      </w:pPr>
      <w:r>
        <w:t>Darba fil-ġimgħa</w:t>
      </w:r>
    </w:p>
    <w:p w14:paraId="3FFCC667" w14:textId="77777777" w:rsidR="007F5258" w:rsidRDefault="00C22DE4">
      <w:pPr>
        <w:keepNext/>
        <w:spacing w:line="240" w:lineRule="auto"/>
      </w:pPr>
      <w:r>
        <w:t>Aqra l-fuljett ta’ tagħrif qabel l-użu.</w:t>
      </w:r>
    </w:p>
    <w:p w14:paraId="5F542C77" w14:textId="77777777" w:rsidR="007F5258" w:rsidRDefault="00C22DE4">
      <w:pPr>
        <w:spacing w:line="240" w:lineRule="auto"/>
      </w:pPr>
      <w:r>
        <w:t>Għall-użu minn taħt il-ġilda</w:t>
      </w:r>
    </w:p>
    <w:p w14:paraId="3B3AC346" w14:textId="77777777" w:rsidR="007F5258" w:rsidRDefault="007F5258">
      <w:pPr>
        <w:spacing w:line="240" w:lineRule="auto"/>
      </w:pPr>
    </w:p>
    <w:p w14:paraId="58621970"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517D472" w14:textId="77777777">
        <w:tc>
          <w:tcPr>
            <w:tcW w:w="9889" w:type="dxa"/>
          </w:tcPr>
          <w:p w14:paraId="4676C2B1" w14:textId="77777777" w:rsidR="007F5258" w:rsidRDefault="00C22DE4">
            <w:pPr>
              <w:pStyle w:val="NormalExplicitLeft"/>
              <w:keepNext/>
              <w:keepLines/>
              <w:tabs>
                <w:tab w:val="clear" w:pos="567"/>
                <w:tab w:val="left" w:pos="142"/>
              </w:tabs>
              <w:spacing w:line="240" w:lineRule="auto"/>
              <w:ind w:left="567" w:hanging="567"/>
              <w:jc w:val="left"/>
              <w:rPr>
                <w:b/>
                <w:szCs w:val="22"/>
              </w:rPr>
            </w:pPr>
            <w:r>
              <w:rPr>
                <w:b/>
                <w:szCs w:val="22"/>
              </w:rPr>
              <w:t>6.</w:t>
            </w:r>
            <w:r>
              <w:rPr>
                <w:b/>
                <w:szCs w:val="22"/>
              </w:rPr>
              <w:tab/>
              <w:t>TWISSIJA SPEĊJALI LI L-PRODOTT MEDIĊINALI GĦANDU JINŻAMM FEJN MA JIDHIRX U MA JINTLAĦAQX MIT-TFAL</w:t>
            </w:r>
          </w:p>
        </w:tc>
      </w:tr>
    </w:tbl>
    <w:p w14:paraId="0E3DF295" w14:textId="77777777" w:rsidR="007F5258" w:rsidRDefault="007F5258">
      <w:pPr>
        <w:keepNext/>
        <w:keepLines/>
        <w:spacing w:line="240" w:lineRule="auto"/>
      </w:pPr>
    </w:p>
    <w:p w14:paraId="798FF772" w14:textId="77777777" w:rsidR="007F5258" w:rsidRDefault="00C22DE4">
      <w:pPr>
        <w:keepNext/>
        <w:keepLines/>
        <w:spacing w:line="240" w:lineRule="auto"/>
        <w:outlineLvl w:val="0"/>
      </w:pPr>
      <w:r>
        <w:t>Żomm fejn ma jidhirx u ma jintlaħaqx mit-tfal.</w:t>
      </w:r>
      <w:r w:rsidR="00506AFE">
        <w:fldChar w:fldCharType="begin"/>
      </w:r>
      <w:r w:rsidR="00506AFE">
        <w:instrText xml:space="preserve"> DOCVARIABLE vault_nd_9239d8e5-7690-4225-b2ca-ab1f05eae46c \* MERGEFORMAT </w:instrText>
      </w:r>
      <w:r w:rsidR="00506AFE">
        <w:fldChar w:fldCharType="separate"/>
      </w:r>
      <w:r>
        <w:t xml:space="preserve"> </w:t>
      </w:r>
      <w:r w:rsidR="00506AFE">
        <w:fldChar w:fldCharType="end"/>
      </w:r>
    </w:p>
    <w:p w14:paraId="2314CEE5" w14:textId="77777777" w:rsidR="007F5258" w:rsidRDefault="007F5258">
      <w:pPr>
        <w:spacing w:line="240" w:lineRule="auto"/>
      </w:pPr>
    </w:p>
    <w:p w14:paraId="7051F20B"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6EF8A2C" w14:textId="77777777">
        <w:tc>
          <w:tcPr>
            <w:tcW w:w="9889" w:type="dxa"/>
          </w:tcPr>
          <w:p w14:paraId="12BF7B72"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7.</w:t>
            </w:r>
            <w:r>
              <w:rPr>
                <w:b/>
                <w:szCs w:val="22"/>
              </w:rPr>
              <w:tab/>
              <w:t>TWISSIJA(IET) SPEĊJALI OĦRA, JEKK MEĦTIEĠA</w:t>
            </w:r>
          </w:p>
        </w:tc>
      </w:tr>
    </w:tbl>
    <w:p w14:paraId="3E9497F2" w14:textId="77777777" w:rsidR="007F5258" w:rsidRDefault="007F5258">
      <w:pPr>
        <w:tabs>
          <w:tab w:val="clear" w:pos="567"/>
        </w:tabs>
        <w:spacing w:line="240" w:lineRule="auto"/>
        <w:rPr>
          <w:szCs w:val="22"/>
        </w:rPr>
      </w:pPr>
    </w:p>
    <w:p w14:paraId="6595F036" w14:textId="77777777" w:rsidR="007F5258" w:rsidRDefault="007F5258">
      <w:pPr>
        <w:tabs>
          <w:tab w:val="left" w:pos="749"/>
        </w:tabs>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2DF31E0" w14:textId="77777777">
        <w:tc>
          <w:tcPr>
            <w:tcW w:w="9889" w:type="dxa"/>
          </w:tcPr>
          <w:p w14:paraId="442D2487" w14:textId="77777777" w:rsidR="007F5258" w:rsidRDefault="00C22DE4">
            <w:pPr>
              <w:pStyle w:val="NormalExplicitLeft"/>
              <w:tabs>
                <w:tab w:val="clear" w:pos="567"/>
                <w:tab w:val="left" w:pos="142"/>
              </w:tabs>
              <w:spacing w:line="240" w:lineRule="auto"/>
              <w:ind w:left="567" w:hanging="567"/>
              <w:jc w:val="left"/>
              <w:rPr>
                <w:szCs w:val="22"/>
              </w:rPr>
            </w:pPr>
            <w:r>
              <w:rPr>
                <w:b/>
                <w:szCs w:val="22"/>
              </w:rPr>
              <w:t>8.</w:t>
            </w:r>
            <w:r>
              <w:rPr>
                <w:b/>
                <w:szCs w:val="22"/>
              </w:rPr>
              <w:tab/>
              <w:t xml:space="preserve">DATA TA’ SKADENZA </w:t>
            </w:r>
          </w:p>
        </w:tc>
      </w:tr>
    </w:tbl>
    <w:p w14:paraId="17892842" w14:textId="77777777" w:rsidR="007F5258" w:rsidRDefault="007F5258">
      <w:pPr>
        <w:tabs>
          <w:tab w:val="clear" w:pos="567"/>
        </w:tabs>
        <w:spacing w:line="240" w:lineRule="auto"/>
        <w:rPr>
          <w:szCs w:val="22"/>
        </w:rPr>
      </w:pPr>
    </w:p>
    <w:p w14:paraId="03DA2334" w14:textId="77777777" w:rsidR="007F5258" w:rsidRDefault="00C22DE4">
      <w:pPr>
        <w:tabs>
          <w:tab w:val="clear" w:pos="567"/>
        </w:tabs>
        <w:spacing w:line="240" w:lineRule="auto"/>
        <w:rPr>
          <w:szCs w:val="22"/>
        </w:rPr>
      </w:pPr>
      <w:r>
        <w:rPr>
          <w:szCs w:val="22"/>
        </w:rPr>
        <w:t>JIS</w:t>
      </w:r>
    </w:p>
    <w:p w14:paraId="62853058" w14:textId="77777777" w:rsidR="007F5258" w:rsidRDefault="007F5258">
      <w:pPr>
        <w:tabs>
          <w:tab w:val="clear" w:pos="567"/>
        </w:tabs>
        <w:spacing w:line="240" w:lineRule="auto"/>
        <w:rPr>
          <w:szCs w:val="22"/>
        </w:rPr>
      </w:pPr>
    </w:p>
    <w:p w14:paraId="2A9C917D" w14:textId="77777777" w:rsidR="007F5258" w:rsidRDefault="007F5258">
      <w:pPr>
        <w:tabs>
          <w:tab w:val="clear" w:pos="567"/>
        </w:tabs>
        <w:spacing w:line="240" w:lineRule="auto"/>
        <w:rPr>
          <w:szCs w:val="22"/>
        </w:rPr>
      </w:pPr>
    </w:p>
    <w:p w14:paraId="53862301"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63554B8" w14:textId="77777777">
        <w:tc>
          <w:tcPr>
            <w:tcW w:w="9889" w:type="dxa"/>
          </w:tcPr>
          <w:p w14:paraId="5BF9B8D9" w14:textId="77777777" w:rsidR="007F5258" w:rsidRDefault="00C22DE4">
            <w:pPr>
              <w:pStyle w:val="NormalExplicitLeft"/>
              <w:tabs>
                <w:tab w:val="clear" w:pos="567"/>
                <w:tab w:val="left" w:pos="142"/>
              </w:tabs>
              <w:spacing w:line="240" w:lineRule="auto"/>
              <w:ind w:left="567" w:hanging="567"/>
              <w:jc w:val="left"/>
              <w:rPr>
                <w:szCs w:val="22"/>
              </w:rPr>
            </w:pPr>
            <w:r>
              <w:rPr>
                <w:b/>
                <w:szCs w:val="22"/>
              </w:rPr>
              <w:t>9.</w:t>
            </w:r>
            <w:r>
              <w:rPr>
                <w:b/>
                <w:szCs w:val="22"/>
              </w:rPr>
              <w:tab/>
              <w:t>KONDIZZJONIJIET SPEĊJALI TA’ KIF JINĦAŻEN</w:t>
            </w:r>
          </w:p>
        </w:tc>
      </w:tr>
    </w:tbl>
    <w:p w14:paraId="16FFE24D" w14:textId="77777777" w:rsidR="007F5258" w:rsidRDefault="007F5258">
      <w:pPr>
        <w:tabs>
          <w:tab w:val="clear" w:pos="567"/>
        </w:tabs>
        <w:spacing w:line="240" w:lineRule="auto"/>
        <w:rPr>
          <w:szCs w:val="22"/>
        </w:rPr>
      </w:pPr>
    </w:p>
    <w:p w14:paraId="71995413" w14:textId="77777777" w:rsidR="007F5258" w:rsidRDefault="00C22DE4">
      <w:pPr>
        <w:spacing w:line="240" w:lineRule="auto"/>
        <w:rPr>
          <w:szCs w:val="22"/>
        </w:rPr>
      </w:pPr>
      <w:r>
        <w:rPr>
          <w:szCs w:val="22"/>
        </w:rPr>
        <w:t>Aħżen fi friġġ.</w:t>
      </w:r>
    </w:p>
    <w:p w14:paraId="223B4E45" w14:textId="77777777" w:rsidR="007F5258" w:rsidRDefault="00C22DE4">
      <w:pPr>
        <w:spacing w:line="240" w:lineRule="auto"/>
        <w:rPr>
          <w:szCs w:val="22"/>
        </w:rPr>
      </w:pPr>
      <w:r>
        <w:rPr>
          <w:szCs w:val="22"/>
        </w:rPr>
        <w:t xml:space="preserve">Jista’ ma jinħażinx fi friġġ taħt 30 ºC għal mhux iżjed minn 21 ġurnata.  </w:t>
      </w:r>
    </w:p>
    <w:p w14:paraId="58368029" w14:textId="77777777" w:rsidR="007F5258" w:rsidRDefault="00C22DE4">
      <w:pPr>
        <w:spacing w:line="240" w:lineRule="auto"/>
        <w:rPr>
          <w:szCs w:val="22"/>
        </w:rPr>
      </w:pPr>
      <w:r>
        <w:rPr>
          <w:szCs w:val="22"/>
        </w:rPr>
        <w:t>Tagħmlux fil-friża.</w:t>
      </w:r>
    </w:p>
    <w:p w14:paraId="3DDF8F98" w14:textId="77777777" w:rsidR="007F5258" w:rsidRDefault="00C22DE4">
      <w:pPr>
        <w:tabs>
          <w:tab w:val="clear" w:pos="567"/>
        </w:tabs>
        <w:spacing w:line="240" w:lineRule="auto"/>
        <w:ind w:left="567" w:hanging="567"/>
        <w:rPr>
          <w:szCs w:val="22"/>
        </w:rPr>
      </w:pPr>
      <w:r>
        <w:rPr>
          <w:szCs w:val="22"/>
        </w:rPr>
        <w:t>Aħżen fil-pakkett oriġinali sabiex tilqa’ mid-dawl.</w:t>
      </w:r>
    </w:p>
    <w:p w14:paraId="449486DF" w14:textId="77777777" w:rsidR="007F5258" w:rsidRDefault="007F5258">
      <w:pPr>
        <w:tabs>
          <w:tab w:val="clear" w:pos="567"/>
        </w:tabs>
        <w:spacing w:line="240" w:lineRule="auto"/>
        <w:ind w:left="567" w:hanging="567"/>
        <w:rPr>
          <w:szCs w:val="22"/>
        </w:rPr>
      </w:pPr>
    </w:p>
    <w:p w14:paraId="1106EBE3"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8A5B435" w14:textId="77777777">
        <w:tc>
          <w:tcPr>
            <w:tcW w:w="9889" w:type="dxa"/>
          </w:tcPr>
          <w:p w14:paraId="519412E5"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10.</w:t>
            </w:r>
            <w:r>
              <w:rPr>
                <w:b/>
                <w:szCs w:val="22"/>
              </w:rPr>
              <w:tab/>
              <w:t>PREKAWZJONIJIET SPEĊJALI GĦAR-RIMI TA’ PRODOTTI MEDIĊINALI MHUX UŻATI JEW SKART MINN DAWN IL-PRODOTTI MEDIĊINALI,  JEKK HEMM BŻONN</w:t>
            </w:r>
          </w:p>
        </w:tc>
      </w:tr>
    </w:tbl>
    <w:p w14:paraId="47FF2700" w14:textId="77777777" w:rsidR="007F5258" w:rsidRDefault="007F5258">
      <w:pPr>
        <w:tabs>
          <w:tab w:val="clear" w:pos="567"/>
        </w:tabs>
        <w:spacing w:line="240" w:lineRule="auto"/>
        <w:rPr>
          <w:szCs w:val="22"/>
        </w:rPr>
      </w:pPr>
    </w:p>
    <w:p w14:paraId="22880B5C"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78A112C" w14:textId="77777777">
        <w:tc>
          <w:tcPr>
            <w:tcW w:w="9889" w:type="dxa"/>
          </w:tcPr>
          <w:p w14:paraId="58289286" w14:textId="77777777" w:rsidR="007F5258" w:rsidRDefault="00C22DE4">
            <w:pPr>
              <w:pStyle w:val="NormalExplicitLeft"/>
              <w:tabs>
                <w:tab w:val="clear" w:pos="567"/>
              </w:tabs>
              <w:spacing w:line="240" w:lineRule="auto"/>
              <w:ind w:left="567" w:hanging="567"/>
              <w:jc w:val="left"/>
              <w:rPr>
                <w:szCs w:val="22"/>
              </w:rPr>
            </w:pPr>
            <w:r>
              <w:rPr>
                <w:b/>
                <w:szCs w:val="22"/>
              </w:rPr>
              <w:t>11.</w:t>
            </w:r>
            <w:r>
              <w:rPr>
                <w:b/>
                <w:szCs w:val="22"/>
              </w:rPr>
              <w:tab/>
              <w:t xml:space="preserve">ISEM U INDIRIZZ TAD-DETENTUR TAL-AWTORIZZAZZJONI GĦAT-TQEGĦID FIS-SUQ </w:t>
            </w:r>
          </w:p>
        </w:tc>
      </w:tr>
    </w:tbl>
    <w:p w14:paraId="76C18D70" w14:textId="77777777" w:rsidR="007F5258" w:rsidRDefault="007F5258">
      <w:pPr>
        <w:pStyle w:val="Default"/>
        <w:jc w:val="both"/>
        <w:rPr>
          <w:color w:val="auto"/>
          <w:sz w:val="22"/>
          <w:szCs w:val="22"/>
          <w:lang w:val="mt-MT"/>
        </w:rPr>
      </w:pPr>
    </w:p>
    <w:p w14:paraId="7A5BF453" w14:textId="77777777" w:rsidR="007F5258" w:rsidRDefault="00C22DE4">
      <w:pPr>
        <w:pStyle w:val="Default"/>
        <w:jc w:val="both"/>
        <w:rPr>
          <w:color w:val="auto"/>
          <w:sz w:val="22"/>
          <w:szCs w:val="22"/>
          <w:lang w:val="mt-MT"/>
        </w:rPr>
      </w:pPr>
      <w:r>
        <w:rPr>
          <w:color w:val="auto"/>
          <w:sz w:val="22"/>
          <w:szCs w:val="22"/>
          <w:lang w:val="mt-MT"/>
        </w:rPr>
        <w:t xml:space="preserve">Eli Lilly Nederland B.V. </w:t>
      </w:r>
    </w:p>
    <w:p w14:paraId="34B9110F" w14:textId="77777777" w:rsidR="007F5258" w:rsidRDefault="00C22DE4">
      <w:pPr>
        <w:tabs>
          <w:tab w:val="clear" w:pos="567"/>
        </w:tabs>
        <w:spacing w:line="240" w:lineRule="auto"/>
        <w:rPr>
          <w:szCs w:val="22"/>
          <w:lang w:eastAsia="en-GB"/>
        </w:rPr>
      </w:pPr>
      <w:r>
        <w:rPr>
          <w:szCs w:val="22"/>
        </w:rPr>
        <w:t xml:space="preserve">Orteliuslaan 1000, 3528 BD </w:t>
      </w:r>
      <w:r>
        <w:rPr>
          <w:szCs w:val="22"/>
          <w:lang w:eastAsia="en-GB"/>
        </w:rPr>
        <w:t>Utrecht</w:t>
      </w:r>
    </w:p>
    <w:p w14:paraId="3AD03E7F" w14:textId="77777777" w:rsidR="007F5258" w:rsidRDefault="00C22DE4">
      <w:pPr>
        <w:tabs>
          <w:tab w:val="clear" w:pos="567"/>
        </w:tabs>
        <w:spacing w:line="240" w:lineRule="auto"/>
        <w:rPr>
          <w:szCs w:val="22"/>
        </w:rPr>
      </w:pPr>
      <w:r>
        <w:rPr>
          <w:szCs w:val="22"/>
        </w:rPr>
        <w:t>L-Olanda</w:t>
      </w:r>
    </w:p>
    <w:p w14:paraId="61FA6401" w14:textId="77777777" w:rsidR="007F5258" w:rsidRDefault="007F5258">
      <w:pPr>
        <w:tabs>
          <w:tab w:val="clear" w:pos="567"/>
        </w:tabs>
        <w:spacing w:line="240" w:lineRule="auto"/>
        <w:rPr>
          <w:szCs w:val="22"/>
        </w:rPr>
      </w:pPr>
    </w:p>
    <w:p w14:paraId="5DDB5A58"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D8DF8BD" w14:textId="77777777">
        <w:tc>
          <w:tcPr>
            <w:tcW w:w="9889" w:type="dxa"/>
          </w:tcPr>
          <w:p w14:paraId="4325D5F5"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12.</w:t>
            </w:r>
            <w:r>
              <w:rPr>
                <w:b/>
                <w:szCs w:val="22"/>
              </w:rPr>
              <w:tab/>
              <w:t>NUMRU(I) TAL-AWTORIZZAZZJONI GĦAT-TQEGĦID FIS-SUQ</w:t>
            </w:r>
          </w:p>
        </w:tc>
      </w:tr>
    </w:tbl>
    <w:p w14:paraId="6A8C313E" w14:textId="77777777" w:rsidR="007F5258" w:rsidRDefault="007F5258">
      <w:pPr>
        <w:spacing w:line="240" w:lineRule="auto"/>
      </w:pPr>
    </w:p>
    <w:p w14:paraId="1F49F569" w14:textId="77777777" w:rsidR="007F5258" w:rsidRDefault="00C22DE4">
      <w:pPr>
        <w:tabs>
          <w:tab w:val="clear" w:pos="567"/>
        </w:tabs>
        <w:spacing w:line="240" w:lineRule="auto"/>
        <w:outlineLvl w:val="0"/>
        <w:rPr>
          <w:szCs w:val="22"/>
        </w:rPr>
      </w:pPr>
      <w:r>
        <w:t>EU/1/22/1685/024</w:t>
      </w:r>
      <w:r w:rsidR="00506AFE">
        <w:fldChar w:fldCharType="begin"/>
      </w:r>
      <w:r w:rsidR="00506AFE">
        <w:instrText xml:space="preserve"> DOCVARIABLE VAULT_ND_47d46399-f12c-4052-8f99-e278fcd17ad1 \* MERGEFORMAT </w:instrText>
      </w:r>
      <w:r w:rsidR="00506AFE">
        <w:fldChar w:fldCharType="separate"/>
      </w:r>
      <w:r>
        <w:t xml:space="preserve"> </w:t>
      </w:r>
      <w:r w:rsidR="00506AFE">
        <w:fldChar w:fldCharType="end"/>
      </w:r>
    </w:p>
    <w:p w14:paraId="73588778" w14:textId="77777777" w:rsidR="007F5258" w:rsidRDefault="00C22DE4">
      <w:pPr>
        <w:tabs>
          <w:tab w:val="clear" w:pos="567"/>
        </w:tabs>
        <w:spacing w:line="240" w:lineRule="auto"/>
        <w:outlineLvl w:val="0"/>
      </w:pPr>
      <w:r>
        <w:rPr>
          <w:szCs w:val="22"/>
          <w:highlight w:val="lightGray"/>
        </w:rPr>
        <w:t>EU/1/22/1685/045</w:t>
      </w:r>
      <w:r>
        <w:rPr>
          <w:szCs w:val="22"/>
          <w:highlight w:val="lightGray"/>
        </w:rPr>
        <w:fldChar w:fldCharType="begin"/>
      </w:r>
      <w:r>
        <w:rPr>
          <w:szCs w:val="22"/>
          <w:highlight w:val="lightGray"/>
        </w:rPr>
        <w:instrText xml:space="preserve"> DOCVARIABLE VAULT_ND_766e2af4-17cd-4d94-b211-8196523daea5 \* MERGEFORMAT </w:instrText>
      </w:r>
      <w:r>
        <w:rPr>
          <w:szCs w:val="22"/>
          <w:highlight w:val="lightGray"/>
        </w:rPr>
        <w:fldChar w:fldCharType="separate"/>
      </w:r>
      <w:r>
        <w:rPr>
          <w:szCs w:val="22"/>
          <w:highlight w:val="lightGray"/>
        </w:rPr>
        <w:t xml:space="preserve"> </w:t>
      </w:r>
      <w:r>
        <w:rPr>
          <w:szCs w:val="22"/>
          <w:highlight w:val="lightGray"/>
        </w:rPr>
        <w:fldChar w:fldCharType="end"/>
      </w:r>
    </w:p>
    <w:p w14:paraId="26520DFE" w14:textId="77777777" w:rsidR="007F5258" w:rsidRDefault="00C22DE4">
      <w:pPr>
        <w:tabs>
          <w:tab w:val="clear" w:pos="567"/>
        </w:tabs>
        <w:spacing w:line="240" w:lineRule="auto"/>
        <w:outlineLvl w:val="0"/>
      </w:pPr>
      <w:r>
        <w:rPr>
          <w:szCs w:val="22"/>
          <w:highlight w:val="lightGray"/>
        </w:rPr>
        <w:t>EU/1/22/1685/046</w:t>
      </w:r>
      <w:r>
        <w:rPr>
          <w:szCs w:val="22"/>
          <w:highlight w:val="lightGray"/>
        </w:rPr>
        <w:fldChar w:fldCharType="begin"/>
      </w:r>
      <w:r>
        <w:rPr>
          <w:szCs w:val="22"/>
          <w:highlight w:val="lightGray"/>
        </w:rPr>
        <w:instrText xml:space="preserve"> DOCVARIABLE VAULT_ND_56b4a484-4d97-419a-a8b0-1d0f9c9aa3f7 \* MERGEFORMAT </w:instrText>
      </w:r>
      <w:r>
        <w:rPr>
          <w:szCs w:val="22"/>
          <w:highlight w:val="lightGray"/>
        </w:rPr>
        <w:fldChar w:fldCharType="separate"/>
      </w:r>
      <w:r>
        <w:rPr>
          <w:szCs w:val="22"/>
          <w:highlight w:val="lightGray"/>
        </w:rPr>
        <w:t xml:space="preserve"> </w:t>
      </w:r>
      <w:r>
        <w:rPr>
          <w:szCs w:val="22"/>
          <w:highlight w:val="lightGray"/>
        </w:rPr>
        <w:fldChar w:fldCharType="end"/>
      </w:r>
    </w:p>
    <w:p w14:paraId="34EF8571" w14:textId="77777777" w:rsidR="007F5258" w:rsidRDefault="007F5258">
      <w:pPr>
        <w:spacing w:line="240" w:lineRule="auto"/>
      </w:pPr>
    </w:p>
    <w:p w14:paraId="63DF146B"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92502DF" w14:textId="77777777">
        <w:tc>
          <w:tcPr>
            <w:tcW w:w="9889" w:type="dxa"/>
          </w:tcPr>
          <w:p w14:paraId="001F3AF2"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13.</w:t>
            </w:r>
            <w:r>
              <w:rPr>
                <w:b/>
                <w:szCs w:val="22"/>
              </w:rPr>
              <w:tab/>
              <w:t xml:space="preserve">NUMRU TAL-LOTT </w:t>
            </w:r>
          </w:p>
        </w:tc>
      </w:tr>
    </w:tbl>
    <w:p w14:paraId="2BEBFE41" w14:textId="77777777" w:rsidR="007F5258" w:rsidRDefault="007F5258">
      <w:pPr>
        <w:tabs>
          <w:tab w:val="clear" w:pos="567"/>
        </w:tabs>
        <w:spacing w:line="240" w:lineRule="auto"/>
        <w:rPr>
          <w:szCs w:val="22"/>
        </w:rPr>
      </w:pPr>
    </w:p>
    <w:p w14:paraId="1785D24A" w14:textId="77777777" w:rsidR="007F5258" w:rsidRDefault="00C22DE4">
      <w:pPr>
        <w:tabs>
          <w:tab w:val="clear" w:pos="567"/>
        </w:tabs>
        <w:spacing w:line="240" w:lineRule="auto"/>
        <w:rPr>
          <w:szCs w:val="22"/>
        </w:rPr>
      </w:pPr>
      <w:r>
        <w:rPr>
          <w:szCs w:val="22"/>
        </w:rPr>
        <w:t>Lott</w:t>
      </w:r>
    </w:p>
    <w:p w14:paraId="03E13016" w14:textId="77777777" w:rsidR="007F5258" w:rsidRDefault="007F5258">
      <w:pPr>
        <w:tabs>
          <w:tab w:val="clear" w:pos="567"/>
        </w:tabs>
        <w:spacing w:line="240" w:lineRule="auto"/>
        <w:rPr>
          <w:szCs w:val="22"/>
        </w:rPr>
      </w:pPr>
    </w:p>
    <w:p w14:paraId="70FE6F3E"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D9A6C7F" w14:textId="77777777">
        <w:tc>
          <w:tcPr>
            <w:tcW w:w="9889" w:type="dxa"/>
          </w:tcPr>
          <w:p w14:paraId="6BFE80A7"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14.</w:t>
            </w:r>
            <w:r>
              <w:rPr>
                <w:b/>
                <w:szCs w:val="22"/>
              </w:rPr>
              <w:tab/>
              <w:t>KLASSIFIKAZZJONI ĠENERALI TA’ KIF JINGĦATA</w:t>
            </w:r>
          </w:p>
        </w:tc>
      </w:tr>
    </w:tbl>
    <w:p w14:paraId="48411848" w14:textId="77777777" w:rsidR="007F5258" w:rsidRDefault="007F5258">
      <w:pPr>
        <w:tabs>
          <w:tab w:val="clear" w:pos="567"/>
        </w:tabs>
        <w:spacing w:line="240" w:lineRule="auto"/>
        <w:rPr>
          <w:szCs w:val="22"/>
        </w:rPr>
      </w:pPr>
    </w:p>
    <w:p w14:paraId="044D5B53"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1445213" w14:textId="77777777">
        <w:tc>
          <w:tcPr>
            <w:tcW w:w="9889" w:type="dxa"/>
          </w:tcPr>
          <w:p w14:paraId="26B53879"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15.</w:t>
            </w:r>
            <w:r>
              <w:rPr>
                <w:b/>
                <w:szCs w:val="22"/>
              </w:rPr>
              <w:tab/>
              <w:t>ISTRUZZJONIJIET DWAR L-UŻU</w:t>
            </w:r>
          </w:p>
        </w:tc>
      </w:tr>
    </w:tbl>
    <w:p w14:paraId="050D6DC2" w14:textId="77777777" w:rsidR="007F5258" w:rsidRDefault="007F5258">
      <w:pPr>
        <w:tabs>
          <w:tab w:val="clear" w:pos="567"/>
        </w:tabs>
        <w:spacing w:line="240" w:lineRule="auto"/>
        <w:rPr>
          <w:szCs w:val="22"/>
        </w:rPr>
      </w:pPr>
    </w:p>
    <w:p w14:paraId="6F38708F" w14:textId="77777777" w:rsidR="007F5258" w:rsidRDefault="007F5258">
      <w:pPr>
        <w:tabs>
          <w:tab w:val="clear" w:pos="567"/>
        </w:tabs>
        <w:spacing w:line="240" w:lineRule="auto"/>
        <w:rPr>
          <w:szCs w:val="22"/>
        </w:rPr>
      </w:pPr>
    </w:p>
    <w:p w14:paraId="634309EB"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pPr>
      <w:r>
        <w:rPr>
          <w:b/>
          <w:szCs w:val="22"/>
        </w:rPr>
        <w:t>16.</w:t>
      </w:r>
      <w:r>
        <w:rPr>
          <w:b/>
          <w:szCs w:val="22"/>
        </w:rPr>
        <w:tab/>
      </w:r>
      <w:r>
        <w:rPr>
          <w:b/>
        </w:rPr>
        <w:t>INFORMAZZJONI BIL-BRAILLE</w:t>
      </w:r>
      <w:r>
        <w:rPr>
          <w:b/>
        </w:rPr>
        <w:fldChar w:fldCharType="begin"/>
      </w:r>
      <w:r>
        <w:rPr>
          <w:b/>
        </w:rPr>
        <w:instrText xml:space="preserve"> DOCVARIABLE VAULT_ND_29079ed9-6f10-4d16-9fe8-8122463dd5ce \* MERGEFORMAT </w:instrText>
      </w:r>
      <w:r>
        <w:rPr>
          <w:b/>
        </w:rPr>
        <w:fldChar w:fldCharType="separate"/>
      </w:r>
      <w:r>
        <w:rPr>
          <w:b/>
        </w:rPr>
        <w:t xml:space="preserve"> </w:t>
      </w:r>
      <w:r>
        <w:rPr>
          <w:b/>
        </w:rPr>
        <w:fldChar w:fldCharType="end"/>
      </w:r>
    </w:p>
    <w:p w14:paraId="1DE072D6" w14:textId="77777777" w:rsidR="007F5258" w:rsidRDefault="007F5258">
      <w:pPr>
        <w:spacing w:line="240" w:lineRule="auto"/>
      </w:pPr>
    </w:p>
    <w:p w14:paraId="46A235E3" w14:textId="77777777" w:rsidR="007F5258" w:rsidRDefault="00C22DE4">
      <w:pPr>
        <w:spacing w:line="240" w:lineRule="auto"/>
        <w:rPr>
          <w:highlight w:val="lightGray"/>
        </w:rPr>
      </w:pPr>
      <w:r>
        <w:rPr>
          <w:highlight w:val="lightGray"/>
        </w:rPr>
        <w:t>Il-ġustifikazzjoni biex ma jkunx inkluż il-Braille hija aċċettata.</w:t>
      </w:r>
    </w:p>
    <w:p w14:paraId="57FA1D81" w14:textId="77777777" w:rsidR="007F5258" w:rsidRDefault="007F5258">
      <w:pPr>
        <w:spacing w:line="240" w:lineRule="auto"/>
        <w:rPr>
          <w:shd w:val="clear" w:color="auto" w:fill="CCCCCC"/>
        </w:rPr>
      </w:pPr>
    </w:p>
    <w:p w14:paraId="314AC81D" w14:textId="77777777" w:rsidR="007F5258" w:rsidRDefault="007F5258">
      <w:pPr>
        <w:spacing w:line="240" w:lineRule="auto"/>
        <w:rPr>
          <w:szCs w:val="22"/>
          <w:shd w:val="clear" w:color="auto" w:fill="CCCCCC"/>
        </w:rPr>
      </w:pPr>
    </w:p>
    <w:p w14:paraId="1CEBC9BE"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17.</w:t>
      </w:r>
      <w:r>
        <w:rPr>
          <w:b/>
        </w:rPr>
        <w:tab/>
        <w:t>IDENTIFIKATUR UNIKU – BARCODE 2D</w:t>
      </w:r>
      <w:r>
        <w:rPr>
          <w:b/>
        </w:rPr>
        <w:fldChar w:fldCharType="begin"/>
      </w:r>
      <w:r>
        <w:rPr>
          <w:b/>
        </w:rPr>
        <w:instrText xml:space="preserve"> DOCVARIABLE VAULT_ND_0abdd9e8-1ec2-4659-93f4-0ccd3b800eba \* MERGEFORMAT </w:instrText>
      </w:r>
      <w:r>
        <w:rPr>
          <w:b/>
        </w:rPr>
        <w:fldChar w:fldCharType="separate"/>
      </w:r>
      <w:r>
        <w:rPr>
          <w:b/>
        </w:rPr>
        <w:t xml:space="preserve"> </w:t>
      </w:r>
      <w:r>
        <w:rPr>
          <w:b/>
        </w:rPr>
        <w:fldChar w:fldCharType="end"/>
      </w:r>
    </w:p>
    <w:p w14:paraId="1CA74342" w14:textId="77777777" w:rsidR="007F5258" w:rsidRDefault="007F5258">
      <w:pPr>
        <w:tabs>
          <w:tab w:val="clear" w:pos="567"/>
        </w:tabs>
        <w:spacing w:line="240" w:lineRule="auto"/>
      </w:pPr>
    </w:p>
    <w:p w14:paraId="57CC0E85" w14:textId="77777777" w:rsidR="007F5258" w:rsidRDefault="00C22DE4">
      <w:pPr>
        <w:spacing w:line="240" w:lineRule="auto"/>
        <w:rPr>
          <w:szCs w:val="22"/>
          <w:shd w:val="clear" w:color="auto" w:fill="CCCCCC"/>
        </w:rPr>
      </w:pPr>
      <w:r>
        <w:rPr>
          <w:highlight w:val="lightGray"/>
        </w:rPr>
        <w:t>barcode 2D li jkollu l-identifikatur uniku inkluż.</w:t>
      </w:r>
    </w:p>
    <w:p w14:paraId="4A55F276" w14:textId="77777777" w:rsidR="007F5258" w:rsidRDefault="007F5258">
      <w:pPr>
        <w:spacing w:line="240" w:lineRule="auto"/>
        <w:rPr>
          <w:szCs w:val="22"/>
          <w:shd w:val="clear" w:color="auto" w:fill="CCCCCC"/>
        </w:rPr>
      </w:pPr>
    </w:p>
    <w:p w14:paraId="5E437327" w14:textId="77777777" w:rsidR="007F5258" w:rsidRDefault="007F5258">
      <w:pPr>
        <w:tabs>
          <w:tab w:val="clear" w:pos="567"/>
        </w:tabs>
        <w:spacing w:line="240" w:lineRule="auto"/>
      </w:pPr>
    </w:p>
    <w:p w14:paraId="5CA59AA6"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18.</w:t>
      </w:r>
      <w:r>
        <w:rPr>
          <w:b/>
        </w:rPr>
        <w:tab/>
        <w:t xml:space="preserve">IDENTIFIKATUR UNIKU - </w:t>
      </w:r>
      <w:r>
        <w:rPr>
          <w:b/>
          <w:i/>
        </w:rPr>
        <w:t>DATA</w:t>
      </w:r>
      <w:r>
        <w:rPr>
          <w:b/>
        </w:rPr>
        <w:t xml:space="preserve"> LI TINQARA MILL-BNIEDEM</w:t>
      </w:r>
      <w:r>
        <w:rPr>
          <w:b/>
        </w:rPr>
        <w:fldChar w:fldCharType="begin"/>
      </w:r>
      <w:r>
        <w:rPr>
          <w:b/>
        </w:rPr>
        <w:instrText xml:space="preserve"> DOCVARIABLE VAULT_ND_0391d46e-1ad3-4d14-b058-a199886359f6 \* MERGEFORMAT </w:instrText>
      </w:r>
      <w:r>
        <w:rPr>
          <w:b/>
        </w:rPr>
        <w:fldChar w:fldCharType="separate"/>
      </w:r>
      <w:r>
        <w:rPr>
          <w:b/>
        </w:rPr>
        <w:t xml:space="preserve"> </w:t>
      </w:r>
      <w:r>
        <w:rPr>
          <w:b/>
        </w:rPr>
        <w:fldChar w:fldCharType="end"/>
      </w:r>
    </w:p>
    <w:p w14:paraId="582AB954" w14:textId="77777777" w:rsidR="007F5258" w:rsidRDefault="007F5258">
      <w:pPr>
        <w:tabs>
          <w:tab w:val="clear" w:pos="567"/>
        </w:tabs>
        <w:spacing w:line="240" w:lineRule="auto"/>
      </w:pPr>
    </w:p>
    <w:p w14:paraId="7A14C259" w14:textId="77777777" w:rsidR="007F5258" w:rsidRDefault="00C22DE4">
      <w:pPr>
        <w:rPr>
          <w:color w:val="008000"/>
          <w:szCs w:val="22"/>
        </w:rPr>
      </w:pPr>
      <w:r>
        <w:t xml:space="preserve">PC </w:t>
      </w:r>
    </w:p>
    <w:p w14:paraId="0970D3AF" w14:textId="77777777" w:rsidR="007F5258" w:rsidRDefault="00C22DE4">
      <w:pPr>
        <w:rPr>
          <w:szCs w:val="22"/>
        </w:rPr>
      </w:pPr>
      <w:r>
        <w:t xml:space="preserve">SN </w:t>
      </w:r>
    </w:p>
    <w:p w14:paraId="4875A416" w14:textId="77777777" w:rsidR="007F5258" w:rsidRDefault="00C22DE4">
      <w:r>
        <w:t xml:space="preserve">NN </w:t>
      </w:r>
    </w:p>
    <w:p w14:paraId="6424ACB8" w14:textId="77777777" w:rsidR="007F5258" w:rsidRDefault="007F5258"/>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E473EC3" w14:textId="77777777">
        <w:trPr>
          <w:trHeight w:val="1040"/>
        </w:trPr>
        <w:tc>
          <w:tcPr>
            <w:tcW w:w="9889" w:type="dxa"/>
          </w:tcPr>
          <w:p w14:paraId="6E02E8AE" w14:textId="77777777" w:rsidR="007F5258" w:rsidRDefault="00C22DE4">
            <w:pPr>
              <w:tabs>
                <w:tab w:val="clear" w:pos="567"/>
              </w:tabs>
              <w:spacing w:line="240" w:lineRule="auto"/>
              <w:rPr>
                <w:b/>
                <w:szCs w:val="22"/>
              </w:rPr>
            </w:pPr>
            <w:bookmarkStart w:id="187" w:name="_Hlk146961549"/>
            <w:r>
              <w:rPr>
                <w:b/>
                <w:szCs w:val="22"/>
              </w:rPr>
              <w:t>TAGĦRIF LI GĦANDU JIDHER FUQ IL-PAKKETT TA’ BARRA</w:t>
            </w:r>
          </w:p>
          <w:p w14:paraId="00A55340" w14:textId="77777777" w:rsidR="007F5258" w:rsidRDefault="007F5258">
            <w:pPr>
              <w:tabs>
                <w:tab w:val="clear" w:pos="567"/>
              </w:tabs>
              <w:spacing w:line="240" w:lineRule="auto"/>
              <w:rPr>
                <w:b/>
                <w:szCs w:val="22"/>
              </w:rPr>
            </w:pPr>
          </w:p>
          <w:p w14:paraId="6177716D" w14:textId="77777777" w:rsidR="007F5258" w:rsidRDefault="00C22DE4">
            <w:pPr>
              <w:pStyle w:val="NormalExplicitLeft"/>
              <w:spacing w:line="240" w:lineRule="auto"/>
              <w:jc w:val="left"/>
              <w:rPr>
                <w:b/>
                <w:szCs w:val="22"/>
              </w:rPr>
            </w:pPr>
            <w:r>
              <w:rPr>
                <w:b/>
                <w:szCs w:val="22"/>
              </w:rPr>
              <w:t>KARTUNA TA’ BARRA (bil-Kaxxa Blu) – pakkett multiplu – KUNJETT DOŻA TA’ DARBA</w:t>
            </w:r>
          </w:p>
        </w:tc>
      </w:tr>
    </w:tbl>
    <w:p w14:paraId="4E3F8DD0" w14:textId="77777777" w:rsidR="007F5258" w:rsidRDefault="007F5258">
      <w:pPr>
        <w:tabs>
          <w:tab w:val="clear" w:pos="567"/>
        </w:tabs>
        <w:spacing w:line="240" w:lineRule="auto"/>
        <w:rPr>
          <w:szCs w:val="22"/>
        </w:rPr>
      </w:pPr>
    </w:p>
    <w:p w14:paraId="77304FA2"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DE3B999" w14:textId="77777777">
        <w:tc>
          <w:tcPr>
            <w:tcW w:w="9889" w:type="dxa"/>
          </w:tcPr>
          <w:p w14:paraId="136BE959"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w:t>
            </w:r>
          </w:p>
        </w:tc>
      </w:tr>
    </w:tbl>
    <w:p w14:paraId="1453FA40" w14:textId="77777777" w:rsidR="007F5258" w:rsidRDefault="007F5258">
      <w:pPr>
        <w:tabs>
          <w:tab w:val="clear" w:pos="567"/>
        </w:tabs>
        <w:spacing w:line="240" w:lineRule="auto"/>
        <w:rPr>
          <w:szCs w:val="22"/>
        </w:rPr>
      </w:pPr>
    </w:p>
    <w:p w14:paraId="74B430A7" w14:textId="77777777" w:rsidR="007F5258" w:rsidRDefault="00C22DE4">
      <w:pPr>
        <w:tabs>
          <w:tab w:val="clear" w:pos="567"/>
        </w:tabs>
        <w:spacing w:line="240" w:lineRule="auto"/>
        <w:rPr>
          <w:szCs w:val="22"/>
        </w:rPr>
      </w:pPr>
      <w:r>
        <w:rPr>
          <w:szCs w:val="22"/>
        </w:rPr>
        <w:t>Mounjaro 15 mg soluzzjoni għall-injezzjoni f’kunjett</w:t>
      </w:r>
    </w:p>
    <w:p w14:paraId="3FBB7AD8" w14:textId="77777777" w:rsidR="007F5258" w:rsidRDefault="007F5258">
      <w:pPr>
        <w:spacing w:line="240" w:lineRule="auto"/>
      </w:pPr>
    </w:p>
    <w:p w14:paraId="166473D5" w14:textId="77777777" w:rsidR="007F5258" w:rsidRDefault="00C22DE4">
      <w:pPr>
        <w:tabs>
          <w:tab w:val="clear" w:pos="567"/>
        </w:tabs>
        <w:spacing w:line="240" w:lineRule="auto"/>
        <w:rPr>
          <w:szCs w:val="22"/>
        </w:rPr>
      </w:pPr>
      <w:r>
        <w:rPr>
          <w:szCs w:val="22"/>
        </w:rPr>
        <w:t>tirzepatide</w:t>
      </w:r>
    </w:p>
    <w:p w14:paraId="26BC712C" w14:textId="77777777" w:rsidR="007F5258" w:rsidRDefault="007F5258">
      <w:pPr>
        <w:spacing w:line="240" w:lineRule="auto"/>
      </w:pPr>
    </w:p>
    <w:p w14:paraId="264E60B4"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0F29F7E" w14:textId="77777777">
        <w:tc>
          <w:tcPr>
            <w:tcW w:w="9889" w:type="dxa"/>
          </w:tcPr>
          <w:p w14:paraId="27E0AA51"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DIKJARAZZJONI TAS-SUSTANZA(I) ATTIVA(I)</w:t>
            </w:r>
          </w:p>
        </w:tc>
      </w:tr>
    </w:tbl>
    <w:p w14:paraId="26DD9C36" w14:textId="77777777" w:rsidR="007F5258" w:rsidRDefault="007F5258">
      <w:pPr>
        <w:tabs>
          <w:tab w:val="clear" w:pos="567"/>
        </w:tabs>
        <w:spacing w:line="240" w:lineRule="auto"/>
        <w:rPr>
          <w:szCs w:val="22"/>
        </w:rPr>
      </w:pPr>
    </w:p>
    <w:p w14:paraId="1EBE8BC7" w14:textId="77777777" w:rsidR="007F5258" w:rsidRDefault="00C22DE4">
      <w:pPr>
        <w:tabs>
          <w:tab w:val="clear" w:pos="567"/>
        </w:tabs>
        <w:spacing w:line="240" w:lineRule="auto"/>
        <w:rPr>
          <w:szCs w:val="22"/>
        </w:rPr>
      </w:pPr>
      <w:r>
        <w:rPr>
          <w:szCs w:val="22"/>
        </w:rPr>
        <w:t>Kull kunjett fih 15 mg ta’ tirzepatide f’soluzzjoni ta’ 0.5 ml (30 mg/ml)</w:t>
      </w:r>
    </w:p>
    <w:p w14:paraId="0F0501B3" w14:textId="77777777" w:rsidR="007F5258" w:rsidRDefault="007F5258">
      <w:pPr>
        <w:spacing w:line="240" w:lineRule="auto"/>
      </w:pPr>
    </w:p>
    <w:p w14:paraId="4E1EF08A"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0266323" w14:textId="77777777">
        <w:tc>
          <w:tcPr>
            <w:tcW w:w="9889" w:type="dxa"/>
          </w:tcPr>
          <w:p w14:paraId="13FEC709"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3.</w:t>
            </w:r>
            <w:r>
              <w:rPr>
                <w:b/>
                <w:szCs w:val="22"/>
              </w:rPr>
              <w:tab/>
              <w:t>LISTA TA’ EĊĊIPJENTI</w:t>
            </w:r>
          </w:p>
        </w:tc>
      </w:tr>
    </w:tbl>
    <w:p w14:paraId="4BB5F867" w14:textId="77777777" w:rsidR="007F5258" w:rsidRDefault="007F5258">
      <w:pPr>
        <w:spacing w:line="240" w:lineRule="auto"/>
        <w:rPr>
          <w:szCs w:val="22"/>
        </w:rPr>
      </w:pPr>
    </w:p>
    <w:p w14:paraId="1F075439" w14:textId="77777777" w:rsidR="007F5258" w:rsidRDefault="00C22DE4">
      <w:pPr>
        <w:spacing w:line="240" w:lineRule="auto"/>
        <w:rPr>
          <w:szCs w:val="22"/>
        </w:rPr>
      </w:pPr>
      <w:r>
        <w:rPr>
          <w:szCs w:val="22"/>
        </w:rPr>
        <w:t xml:space="preserve">Eċċipjenti: </w:t>
      </w:r>
      <w:r>
        <w:rPr>
          <w:szCs w:val="22"/>
          <w:highlight w:val="lightGray"/>
        </w:rPr>
        <w:t>Disodium hydrogen phosphate heptahydrate</w:t>
      </w:r>
      <w:r>
        <w:rPr>
          <w:szCs w:val="22"/>
        </w:rPr>
        <w:t xml:space="preserve"> (E339), sodium chloride, sodium hydroxide, hydrochloric acid ikkonċentrat, ilma għall-injezzjonijiet. </w:t>
      </w:r>
      <w:r>
        <w:rPr>
          <w:szCs w:val="22"/>
          <w:highlight w:val="lightGray"/>
        </w:rPr>
        <w:t>Ara l-fuljett għal aktar informazzjoni</w:t>
      </w:r>
      <w:r>
        <w:rPr>
          <w:szCs w:val="22"/>
        </w:rPr>
        <w:t xml:space="preserve">. </w:t>
      </w:r>
    </w:p>
    <w:p w14:paraId="7736C926" w14:textId="77777777" w:rsidR="007F5258" w:rsidRDefault="007F5258">
      <w:pPr>
        <w:tabs>
          <w:tab w:val="clear" w:pos="567"/>
        </w:tabs>
        <w:spacing w:line="240" w:lineRule="auto"/>
        <w:rPr>
          <w:szCs w:val="22"/>
        </w:rPr>
      </w:pPr>
    </w:p>
    <w:p w14:paraId="0BCFAAB9"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56CC13E" w14:textId="77777777">
        <w:tc>
          <w:tcPr>
            <w:tcW w:w="9889" w:type="dxa"/>
          </w:tcPr>
          <w:p w14:paraId="38D52EAF"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4.</w:t>
            </w:r>
            <w:r>
              <w:rPr>
                <w:b/>
                <w:szCs w:val="22"/>
              </w:rPr>
              <w:tab/>
              <w:t>GĦAMLA FARMAĊEWTIKA U KONTENUT</w:t>
            </w:r>
          </w:p>
        </w:tc>
      </w:tr>
    </w:tbl>
    <w:p w14:paraId="183E6747" w14:textId="77777777" w:rsidR="007F5258" w:rsidRDefault="007F5258">
      <w:pPr>
        <w:tabs>
          <w:tab w:val="clear" w:pos="567"/>
        </w:tabs>
        <w:spacing w:line="240" w:lineRule="auto"/>
        <w:rPr>
          <w:szCs w:val="22"/>
        </w:rPr>
      </w:pPr>
    </w:p>
    <w:p w14:paraId="2D0CDD05" w14:textId="77777777" w:rsidR="007F5258" w:rsidRDefault="00C22DE4">
      <w:pPr>
        <w:tabs>
          <w:tab w:val="clear" w:pos="567"/>
        </w:tabs>
        <w:spacing w:line="240" w:lineRule="auto"/>
        <w:rPr>
          <w:szCs w:val="22"/>
        </w:rPr>
      </w:pPr>
      <w:r>
        <w:rPr>
          <w:szCs w:val="22"/>
          <w:highlight w:val="lightGray"/>
        </w:rPr>
        <w:t>Soluzzjoni għall-injezzjoni</w:t>
      </w:r>
    </w:p>
    <w:p w14:paraId="6187D491" w14:textId="77777777" w:rsidR="007F5258" w:rsidRDefault="007F5258">
      <w:pPr>
        <w:tabs>
          <w:tab w:val="clear" w:pos="567"/>
          <w:tab w:val="left" w:pos="1418"/>
        </w:tabs>
        <w:spacing w:line="240" w:lineRule="auto"/>
        <w:rPr>
          <w:szCs w:val="22"/>
        </w:rPr>
      </w:pPr>
    </w:p>
    <w:p w14:paraId="32F2B104" w14:textId="77777777" w:rsidR="007F5258" w:rsidRDefault="00C22DE4">
      <w:pPr>
        <w:tabs>
          <w:tab w:val="clear" w:pos="567"/>
        </w:tabs>
        <w:spacing w:line="240" w:lineRule="auto"/>
        <w:rPr>
          <w:szCs w:val="22"/>
        </w:rPr>
      </w:pPr>
      <w:r>
        <w:rPr>
          <w:szCs w:val="22"/>
        </w:rPr>
        <w:t>Pakkett multiplu: 4 (4 pakketti ta’ 1) kunjetti b’soluzzjoni ta’ 0.5 ml</w:t>
      </w:r>
    </w:p>
    <w:p w14:paraId="237DC756" w14:textId="77777777" w:rsidR="007F5258" w:rsidRDefault="00C22DE4">
      <w:pPr>
        <w:tabs>
          <w:tab w:val="clear" w:pos="567"/>
        </w:tabs>
        <w:spacing w:line="240" w:lineRule="auto"/>
        <w:rPr>
          <w:szCs w:val="22"/>
        </w:rPr>
      </w:pPr>
      <w:r>
        <w:rPr>
          <w:szCs w:val="22"/>
          <w:highlight w:val="lightGray"/>
        </w:rPr>
        <w:t>Pakkett multiplu: 12 (12-il pakkett ta’ 1)-il kunjett b’soluzzjoni ta’ 0.5 ml</w:t>
      </w:r>
    </w:p>
    <w:p w14:paraId="2B5502C3" w14:textId="77777777" w:rsidR="007F5258" w:rsidRDefault="007F5258">
      <w:pPr>
        <w:tabs>
          <w:tab w:val="clear" w:pos="567"/>
        </w:tabs>
        <w:spacing w:line="240" w:lineRule="auto"/>
        <w:rPr>
          <w:szCs w:val="22"/>
        </w:rPr>
      </w:pPr>
    </w:p>
    <w:p w14:paraId="7757C87B"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84B8DC3" w14:textId="77777777">
        <w:tc>
          <w:tcPr>
            <w:tcW w:w="9889" w:type="dxa"/>
          </w:tcPr>
          <w:p w14:paraId="7DB3081F"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MOD TA’ KIF U MNEJN JINGĦATA</w:t>
            </w:r>
          </w:p>
        </w:tc>
      </w:tr>
    </w:tbl>
    <w:p w14:paraId="658A5F75" w14:textId="77777777" w:rsidR="007F5258" w:rsidRDefault="007F5258">
      <w:pPr>
        <w:keepNext/>
        <w:spacing w:line="240" w:lineRule="auto"/>
      </w:pPr>
    </w:p>
    <w:p w14:paraId="087D01BF" w14:textId="77777777" w:rsidR="007F5258" w:rsidRDefault="00C22DE4">
      <w:pPr>
        <w:keepNext/>
        <w:spacing w:line="240" w:lineRule="auto"/>
      </w:pPr>
      <w:r>
        <w:t>Għall-użu ta’ darba biss</w:t>
      </w:r>
    </w:p>
    <w:p w14:paraId="3EB8A1A0" w14:textId="77777777" w:rsidR="007F5258" w:rsidRDefault="00C22DE4">
      <w:pPr>
        <w:keepNext/>
        <w:spacing w:line="240" w:lineRule="auto"/>
      </w:pPr>
      <w:r>
        <w:t>Darba fil-ġimgħa</w:t>
      </w:r>
    </w:p>
    <w:p w14:paraId="4C1D5B87" w14:textId="77777777" w:rsidR="007F5258" w:rsidRDefault="00C22DE4">
      <w:pPr>
        <w:keepNext/>
        <w:spacing w:line="240" w:lineRule="auto"/>
      </w:pPr>
      <w:r>
        <w:t>Aqra l-fuljett ta’ tagħrif qabel l-użu.</w:t>
      </w:r>
    </w:p>
    <w:p w14:paraId="1D4D332B" w14:textId="77777777" w:rsidR="007F5258" w:rsidRDefault="00C22DE4">
      <w:pPr>
        <w:spacing w:line="240" w:lineRule="auto"/>
      </w:pPr>
      <w:r>
        <w:t>Għall-użu minn taħt il-ġilda</w:t>
      </w:r>
    </w:p>
    <w:p w14:paraId="35B0CC64" w14:textId="77777777" w:rsidR="007F5258" w:rsidRDefault="007F5258">
      <w:pPr>
        <w:spacing w:line="240" w:lineRule="auto"/>
      </w:pPr>
    </w:p>
    <w:p w14:paraId="5A9DF503"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B2A277A" w14:textId="77777777">
        <w:tc>
          <w:tcPr>
            <w:tcW w:w="9889" w:type="dxa"/>
          </w:tcPr>
          <w:p w14:paraId="78CD6860" w14:textId="77777777" w:rsidR="007F5258" w:rsidRDefault="00C22DE4">
            <w:pPr>
              <w:pStyle w:val="NormalExplicitLeft"/>
              <w:keepNext/>
              <w:keepLines/>
              <w:tabs>
                <w:tab w:val="clear" w:pos="567"/>
                <w:tab w:val="left" w:pos="142"/>
              </w:tabs>
              <w:spacing w:line="240" w:lineRule="auto"/>
              <w:ind w:left="567" w:hanging="567"/>
              <w:jc w:val="left"/>
              <w:rPr>
                <w:b/>
                <w:szCs w:val="22"/>
              </w:rPr>
            </w:pPr>
            <w:r>
              <w:rPr>
                <w:b/>
                <w:szCs w:val="22"/>
              </w:rPr>
              <w:t>6.</w:t>
            </w:r>
            <w:r>
              <w:rPr>
                <w:b/>
                <w:szCs w:val="22"/>
              </w:rPr>
              <w:tab/>
              <w:t>TWISSIJA SPEĊJALI LI L-PRODOTT MEDIĊINALI GĦANDU JINŻAMM FEJN MA JIDHIRX U MA JINTLAĦAQX MIT-TFAL</w:t>
            </w:r>
          </w:p>
        </w:tc>
      </w:tr>
    </w:tbl>
    <w:p w14:paraId="1B397639" w14:textId="77777777" w:rsidR="007F5258" w:rsidRDefault="007F5258">
      <w:pPr>
        <w:keepNext/>
        <w:keepLines/>
        <w:spacing w:line="240" w:lineRule="auto"/>
      </w:pPr>
    </w:p>
    <w:p w14:paraId="067928C6" w14:textId="77777777" w:rsidR="007F5258" w:rsidRDefault="00C22DE4">
      <w:pPr>
        <w:keepNext/>
        <w:keepLines/>
        <w:spacing w:line="240" w:lineRule="auto"/>
        <w:outlineLvl w:val="0"/>
      </w:pPr>
      <w:r>
        <w:t>Żomm fejn ma jidhirx u ma jintlaħaqx mit-tfal.</w:t>
      </w:r>
      <w:r w:rsidR="00506AFE">
        <w:fldChar w:fldCharType="begin"/>
      </w:r>
      <w:r w:rsidR="00506AFE">
        <w:instrText xml:space="preserve"> DOCVARIABLE vault_nd_03fed00d-5127-42eb-81b6-f46ad43576ee \* MERGEFORMAT </w:instrText>
      </w:r>
      <w:r w:rsidR="00506AFE">
        <w:fldChar w:fldCharType="separate"/>
      </w:r>
      <w:r>
        <w:t xml:space="preserve"> </w:t>
      </w:r>
      <w:r w:rsidR="00506AFE">
        <w:fldChar w:fldCharType="end"/>
      </w:r>
    </w:p>
    <w:p w14:paraId="711DF304" w14:textId="77777777" w:rsidR="007F5258" w:rsidRDefault="007F5258">
      <w:pPr>
        <w:spacing w:line="240" w:lineRule="auto"/>
      </w:pPr>
    </w:p>
    <w:p w14:paraId="2500DE69"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27B6FEF" w14:textId="77777777">
        <w:tc>
          <w:tcPr>
            <w:tcW w:w="9889" w:type="dxa"/>
          </w:tcPr>
          <w:p w14:paraId="2D6122A9"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7.</w:t>
            </w:r>
            <w:r>
              <w:rPr>
                <w:b/>
                <w:szCs w:val="22"/>
              </w:rPr>
              <w:tab/>
              <w:t>TWISSIJA(IET) SPEĊJALI OĦRA, JEKK MEĦTIEĠA</w:t>
            </w:r>
          </w:p>
        </w:tc>
      </w:tr>
    </w:tbl>
    <w:p w14:paraId="5481E2B0" w14:textId="77777777" w:rsidR="007F5258" w:rsidRDefault="007F5258">
      <w:pPr>
        <w:tabs>
          <w:tab w:val="clear" w:pos="567"/>
        </w:tabs>
        <w:spacing w:line="240" w:lineRule="auto"/>
        <w:rPr>
          <w:szCs w:val="22"/>
        </w:rPr>
      </w:pPr>
    </w:p>
    <w:p w14:paraId="15E262FE" w14:textId="77777777" w:rsidR="007F5258" w:rsidRDefault="007F5258">
      <w:pPr>
        <w:tabs>
          <w:tab w:val="left" w:pos="749"/>
        </w:tabs>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623AF38" w14:textId="77777777">
        <w:tc>
          <w:tcPr>
            <w:tcW w:w="9889" w:type="dxa"/>
          </w:tcPr>
          <w:p w14:paraId="28FC67B7" w14:textId="77777777" w:rsidR="007F5258" w:rsidRDefault="00C22DE4">
            <w:pPr>
              <w:pStyle w:val="NormalExplicitLeft"/>
              <w:tabs>
                <w:tab w:val="clear" w:pos="567"/>
                <w:tab w:val="left" w:pos="142"/>
              </w:tabs>
              <w:spacing w:line="240" w:lineRule="auto"/>
              <w:ind w:left="567" w:hanging="567"/>
              <w:jc w:val="left"/>
              <w:rPr>
                <w:szCs w:val="22"/>
              </w:rPr>
            </w:pPr>
            <w:r>
              <w:rPr>
                <w:b/>
                <w:szCs w:val="22"/>
              </w:rPr>
              <w:t>8.</w:t>
            </w:r>
            <w:r>
              <w:rPr>
                <w:b/>
                <w:szCs w:val="22"/>
              </w:rPr>
              <w:tab/>
              <w:t xml:space="preserve">DATA TA’ SKADENZA </w:t>
            </w:r>
          </w:p>
        </w:tc>
      </w:tr>
    </w:tbl>
    <w:p w14:paraId="5205EC15" w14:textId="77777777" w:rsidR="007F5258" w:rsidRDefault="007F5258">
      <w:pPr>
        <w:tabs>
          <w:tab w:val="clear" w:pos="567"/>
        </w:tabs>
        <w:spacing w:line="240" w:lineRule="auto"/>
        <w:rPr>
          <w:szCs w:val="22"/>
        </w:rPr>
      </w:pPr>
    </w:p>
    <w:p w14:paraId="483EBB78" w14:textId="77777777" w:rsidR="007F5258" w:rsidRDefault="00C22DE4">
      <w:pPr>
        <w:tabs>
          <w:tab w:val="clear" w:pos="567"/>
        </w:tabs>
        <w:spacing w:line="240" w:lineRule="auto"/>
        <w:rPr>
          <w:szCs w:val="22"/>
        </w:rPr>
      </w:pPr>
      <w:r>
        <w:rPr>
          <w:szCs w:val="22"/>
        </w:rPr>
        <w:t>JIS</w:t>
      </w:r>
    </w:p>
    <w:p w14:paraId="29AABC44" w14:textId="77777777" w:rsidR="007F5258" w:rsidRDefault="007F5258">
      <w:pPr>
        <w:tabs>
          <w:tab w:val="clear" w:pos="567"/>
        </w:tabs>
        <w:spacing w:line="240" w:lineRule="auto"/>
        <w:rPr>
          <w:szCs w:val="22"/>
        </w:rPr>
      </w:pPr>
    </w:p>
    <w:p w14:paraId="16055618" w14:textId="77777777" w:rsidR="007F5258" w:rsidRDefault="007F5258">
      <w:pPr>
        <w:tabs>
          <w:tab w:val="clear" w:pos="567"/>
        </w:tabs>
        <w:spacing w:line="240" w:lineRule="auto"/>
        <w:rPr>
          <w:szCs w:val="22"/>
        </w:rPr>
      </w:pPr>
    </w:p>
    <w:p w14:paraId="65C4A4F1" w14:textId="77777777" w:rsidR="007F5258" w:rsidRDefault="007F5258">
      <w:pPr>
        <w:tabs>
          <w:tab w:val="clear" w:pos="567"/>
        </w:tabs>
        <w:spacing w:line="240" w:lineRule="auto"/>
        <w:rPr>
          <w:szCs w:val="22"/>
        </w:rPr>
      </w:pPr>
    </w:p>
    <w:p w14:paraId="43F8A3AB"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79CD6F7" w14:textId="77777777">
        <w:tc>
          <w:tcPr>
            <w:tcW w:w="9889" w:type="dxa"/>
          </w:tcPr>
          <w:p w14:paraId="34ABA319" w14:textId="77777777" w:rsidR="007F5258" w:rsidRDefault="00C22DE4">
            <w:pPr>
              <w:pStyle w:val="NormalExplicitLeft"/>
              <w:tabs>
                <w:tab w:val="clear" w:pos="567"/>
                <w:tab w:val="left" w:pos="142"/>
              </w:tabs>
              <w:spacing w:line="240" w:lineRule="auto"/>
              <w:ind w:left="567" w:hanging="567"/>
              <w:jc w:val="left"/>
              <w:rPr>
                <w:szCs w:val="22"/>
              </w:rPr>
            </w:pPr>
            <w:r>
              <w:rPr>
                <w:b/>
                <w:szCs w:val="22"/>
              </w:rPr>
              <w:t>9.</w:t>
            </w:r>
            <w:r>
              <w:rPr>
                <w:b/>
                <w:szCs w:val="22"/>
              </w:rPr>
              <w:tab/>
              <w:t>KONDIZZJONIJIET SPEĊJALI TA’ KIF JINĦAŻEN</w:t>
            </w:r>
          </w:p>
        </w:tc>
      </w:tr>
    </w:tbl>
    <w:p w14:paraId="16EF9641" w14:textId="77777777" w:rsidR="007F5258" w:rsidRDefault="007F5258">
      <w:pPr>
        <w:tabs>
          <w:tab w:val="clear" w:pos="567"/>
        </w:tabs>
        <w:spacing w:line="240" w:lineRule="auto"/>
        <w:rPr>
          <w:szCs w:val="22"/>
        </w:rPr>
      </w:pPr>
    </w:p>
    <w:p w14:paraId="0063EAE6" w14:textId="77777777" w:rsidR="007F5258" w:rsidRDefault="00C22DE4">
      <w:pPr>
        <w:spacing w:line="240" w:lineRule="auto"/>
        <w:rPr>
          <w:szCs w:val="22"/>
        </w:rPr>
      </w:pPr>
      <w:r>
        <w:rPr>
          <w:szCs w:val="22"/>
        </w:rPr>
        <w:t>Aħżen fi friġġ.</w:t>
      </w:r>
    </w:p>
    <w:p w14:paraId="14371E46" w14:textId="77777777" w:rsidR="007F5258" w:rsidRDefault="00C22DE4">
      <w:pPr>
        <w:spacing w:line="240" w:lineRule="auto"/>
        <w:rPr>
          <w:szCs w:val="22"/>
        </w:rPr>
      </w:pPr>
      <w:r>
        <w:rPr>
          <w:szCs w:val="22"/>
        </w:rPr>
        <w:t xml:space="preserve">Jista’ ma jinħażinx fi friġġ taħt 30 ºC għal mhux iżjed minn 21 ġurnata.  </w:t>
      </w:r>
    </w:p>
    <w:p w14:paraId="2191170F" w14:textId="77777777" w:rsidR="007F5258" w:rsidRDefault="00C22DE4">
      <w:pPr>
        <w:spacing w:line="240" w:lineRule="auto"/>
        <w:rPr>
          <w:szCs w:val="22"/>
        </w:rPr>
      </w:pPr>
      <w:r>
        <w:rPr>
          <w:szCs w:val="22"/>
        </w:rPr>
        <w:t>Tagħmlux fil-friża.</w:t>
      </w:r>
    </w:p>
    <w:p w14:paraId="562E6210" w14:textId="77777777" w:rsidR="007F5258" w:rsidRDefault="00C22DE4">
      <w:pPr>
        <w:tabs>
          <w:tab w:val="clear" w:pos="567"/>
        </w:tabs>
        <w:spacing w:line="240" w:lineRule="auto"/>
        <w:ind w:left="567" w:hanging="567"/>
        <w:rPr>
          <w:szCs w:val="22"/>
        </w:rPr>
      </w:pPr>
      <w:r>
        <w:rPr>
          <w:szCs w:val="22"/>
        </w:rPr>
        <w:t>Aħżen fil-pakkett oriġinali sabiex tilqa’ mid-dawl.</w:t>
      </w:r>
    </w:p>
    <w:p w14:paraId="4C74D408" w14:textId="77777777" w:rsidR="007F5258" w:rsidRDefault="007F5258">
      <w:pPr>
        <w:tabs>
          <w:tab w:val="clear" w:pos="567"/>
        </w:tabs>
        <w:spacing w:line="240" w:lineRule="auto"/>
        <w:ind w:left="567" w:hanging="567"/>
        <w:rPr>
          <w:szCs w:val="22"/>
        </w:rPr>
      </w:pPr>
    </w:p>
    <w:p w14:paraId="38F7170A"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FC974A7" w14:textId="77777777">
        <w:tc>
          <w:tcPr>
            <w:tcW w:w="9889" w:type="dxa"/>
          </w:tcPr>
          <w:p w14:paraId="7A3BB631"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10.</w:t>
            </w:r>
            <w:r>
              <w:rPr>
                <w:b/>
                <w:szCs w:val="22"/>
              </w:rPr>
              <w:tab/>
              <w:t>PREKAWZJONIJIET SPEĊJALI GĦAR-RIMI TA’ PRODOTTI MEDIĊINALI MHUX UŻATI JEW SKART MINN DAWN IL-PRODOTTI MEDIĊINALI,  JEKK HEMM BŻONN</w:t>
            </w:r>
          </w:p>
        </w:tc>
      </w:tr>
    </w:tbl>
    <w:p w14:paraId="4E8D1870" w14:textId="77777777" w:rsidR="007F5258" w:rsidRDefault="007F5258">
      <w:pPr>
        <w:tabs>
          <w:tab w:val="clear" w:pos="567"/>
        </w:tabs>
        <w:spacing w:line="240" w:lineRule="auto"/>
        <w:rPr>
          <w:szCs w:val="22"/>
        </w:rPr>
      </w:pPr>
    </w:p>
    <w:p w14:paraId="15EF5E80"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6E53813" w14:textId="77777777">
        <w:tc>
          <w:tcPr>
            <w:tcW w:w="9889" w:type="dxa"/>
          </w:tcPr>
          <w:p w14:paraId="1B0917DD" w14:textId="77777777" w:rsidR="007F5258" w:rsidRDefault="00C22DE4">
            <w:pPr>
              <w:pStyle w:val="NormalExplicitLeft"/>
              <w:tabs>
                <w:tab w:val="clear" w:pos="567"/>
              </w:tabs>
              <w:spacing w:line="240" w:lineRule="auto"/>
              <w:ind w:left="567" w:hanging="567"/>
              <w:jc w:val="left"/>
              <w:rPr>
                <w:szCs w:val="22"/>
              </w:rPr>
            </w:pPr>
            <w:r>
              <w:rPr>
                <w:b/>
                <w:szCs w:val="22"/>
              </w:rPr>
              <w:t>11.</w:t>
            </w:r>
            <w:r>
              <w:rPr>
                <w:b/>
                <w:szCs w:val="22"/>
              </w:rPr>
              <w:tab/>
              <w:t xml:space="preserve">ISEM U INDIRIZZ TAD-DETENTUR TAL-AWTORIZZAZZJONI GĦAT-TQEGĦID FIS-SUQ </w:t>
            </w:r>
          </w:p>
        </w:tc>
      </w:tr>
    </w:tbl>
    <w:p w14:paraId="62A512FB" w14:textId="77777777" w:rsidR="007F5258" w:rsidRDefault="007F5258">
      <w:pPr>
        <w:pStyle w:val="Default"/>
        <w:jc w:val="both"/>
        <w:rPr>
          <w:color w:val="auto"/>
          <w:sz w:val="22"/>
          <w:szCs w:val="22"/>
          <w:lang w:val="mt-MT"/>
        </w:rPr>
      </w:pPr>
    </w:p>
    <w:p w14:paraId="71D61E77" w14:textId="77777777" w:rsidR="007F5258" w:rsidRDefault="00C22DE4">
      <w:pPr>
        <w:pStyle w:val="Default"/>
        <w:jc w:val="both"/>
        <w:rPr>
          <w:color w:val="auto"/>
          <w:sz w:val="22"/>
          <w:szCs w:val="22"/>
          <w:lang w:val="mt-MT"/>
        </w:rPr>
      </w:pPr>
      <w:r>
        <w:rPr>
          <w:color w:val="auto"/>
          <w:sz w:val="22"/>
          <w:szCs w:val="22"/>
          <w:lang w:val="mt-MT"/>
        </w:rPr>
        <w:t xml:space="preserve">Eli Lilly Nederland B.V. </w:t>
      </w:r>
    </w:p>
    <w:p w14:paraId="3E5BC207" w14:textId="77777777" w:rsidR="007F5258" w:rsidRDefault="00C22DE4">
      <w:pPr>
        <w:tabs>
          <w:tab w:val="clear" w:pos="567"/>
        </w:tabs>
        <w:spacing w:line="240" w:lineRule="auto"/>
        <w:rPr>
          <w:szCs w:val="22"/>
          <w:lang w:eastAsia="en-GB"/>
        </w:rPr>
      </w:pPr>
      <w:r>
        <w:rPr>
          <w:szCs w:val="22"/>
        </w:rPr>
        <w:t xml:space="preserve">Orteliuslaan 1000, 3528 BD </w:t>
      </w:r>
      <w:r>
        <w:rPr>
          <w:szCs w:val="22"/>
          <w:lang w:eastAsia="en-GB"/>
        </w:rPr>
        <w:t>Utrecht</w:t>
      </w:r>
    </w:p>
    <w:p w14:paraId="612F57B0" w14:textId="77777777" w:rsidR="007F5258" w:rsidRDefault="00C22DE4">
      <w:pPr>
        <w:tabs>
          <w:tab w:val="clear" w:pos="567"/>
        </w:tabs>
        <w:spacing w:line="240" w:lineRule="auto"/>
        <w:rPr>
          <w:szCs w:val="22"/>
        </w:rPr>
      </w:pPr>
      <w:r>
        <w:rPr>
          <w:szCs w:val="22"/>
        </w:rPr>
        <w:t>L-Olanda</w:t>
      </w:r>
    </w:p>
    <w:p w14:paraId="7043F046" w14:textId="77777777" w:rsidR="007F5258" w:rsidRDefault="007F5258">
      <w:pPr>
        <w:tabs>
          <w:tab w:val="clear" w:pos="567"/>
        </w:tabs>
        <w:spacing w:line="240" w:lineRule="auto"/>
        <w:rPr>
          <w:szCs w:val="22"/>
        </w:rPr>
      </w:pPr>
    </w:p>
    <w:p w14:paraId="79659880"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42AB5D8" w14:textId="77777777">
        <w:tc>
          <w:tcPr>
            <w:tcW w:w="9889" w:type="dxa"/>
          </w:tcPr>
          <w:p w14:paraId="49985611"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12.</w:t>
            </w:r>
            <w:r>
              <w:rPr>
                <w:b/>
                <w:szCs w:val="22"/>
              </w:rPr>
              <w:tab/>
              <w:t>NUMRU(I) TAL-AWTORIZZAZZJONI GĦAT-TQEGĦID FIS-SUQ</w:t>
            </w:r>
          </w:p>
        </w:tc>
      </w:tr>
    </w:tbl>
    <w:p w14:paraId="258F2059" w14:textId="77777777" w:rsidR="007F5258" w:rsidRDefault="007F5258">
      <w:pPr>
        <w:spacing w:line="240" w:lineRule="auto"/>
      </w:pPr>
    </w:p>
    <w:p w14:paraId="7ED8B9FD" w14:textId="77777777" w:rsidR="007F5258" w:rsidRDefault="00C22DE4">
      <w:pPr>
        <w:tabs>
          <w:tab w:val="clear" w:pos="567"/>
        </w:tabs>
        <w:spacing w:line="240" w:lineRule="auto"/>
        <w:outlineLvl w:val="0"/>
      </w:pPr>
      <w:r>
        <w:t>EU/1/22/1685/047</w:t>
      </w:r>
      <w:r w:rsidR="00506AFE">
        <w:fldChar w:fldCharType="begin"/>
      </w:r>
      <w:r w:rsidR="00506AFE">
        <w:instrText xml:space="preserve"> DOCVARIABLE VAULT_ND_de38b514-401b-4c88-87f4-734f9cbc2a2d \* MERGEFORMAT </w:instrText>
      </w:r>
      <w:r w:rsidR="00506AFE">
        <w:fldChar w:fldCharType="separate"/>
      </w:r>
      <w:r>
        <w:t xml:space="preserve"> </w:t>
      </w:r>
      <w:r w:rsidR="00506AFE">
        <w:fldChar w:fldCharType="end"/>
      </w:r>
    </w:p>
    <w:p w14:paraId="5B641FEF" w14:textId="77777777" w:rsidR="007F5258" w:rsidRDefault="00C22DE4">
      <w:pPr>
        <w:tabs>
          <w:tab w:val="clear" w:pos="567"/>
        </w:tabs>
        <w:spacing w:line="240" w:lineRule="auto"/>
        <w:outlineLvl w:val="0"/>
        <w:rPr>
          <w:highlight w:val="lightGray"/>
        </w:rPr>
      </w:pPr>
      <w:r>
        <w:rPr>
          <w:highlight w:val="lightGray"/>
        </w:rPr>
        <w:t>EU/1/22/1685/048</w:t>
      </w:r>
      <w:r>
        <w:rPr>
          <w:highlight w:val="lightGray"/>
        </w:rPr>
        <w:fldChar w:fldCharType="begin"/>
      </w:r>
      <w:r>
        <w:rPr>
          <w:highlight w:val="lightGray"/>
        </w:rPr>
        <w:instrText xml:space="preserve"> DOCVARIABLE VAULT_ND_49c098ab-aaa6-4e13-ab44-5977852c6257 \* MERGEFORMAT </w:instrText>
      </w:r>
      <w:r>
        <w:rPr>
          <w:highlight w:val="lightGray"/>
        </w:rPr>
        <w:fldChar w:fldCharType="separate"/>
      </w:r>
      <w:r>
        <w:rPr>
          <w:highlight w:val="lightGray"/>
        </w:rPr>
        <w:t xml:space="preserve"> </w:t>
      </w:r>
      <w:r>
        <w:rPr>
          <w:highlight w:val="lightGray"/>
        </w:rPr>
        <w:fldChar w:fldCharType="end"/>
      </w:r>
    </w:p>
    <w:p w14:paraId="2B2A0BF0" w14:textId="77777777" w:rsidR="007F5258" w:rsidRDefault="007F5258">
      <w:pPr>
        <w:spacing w:line="240" w:lineRule="auto"/>
      </w:pPr>
    </w:p>
    <w:p w14:paraId="0718B030"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F3841D6" w14:textId="77777777">
        <w:tc>
          <w:tcPr>
            <w:tcW w:w="9889" w:type="dxa"/>
          </w:tcPr>
          <w:p w14:paraId="592BC52D"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13.</w:t>
            </w:r>
            <w:r>
              <w:rPr>
                <w:b/>
                <w:szCs w:val="22"/>
              </w:rPr>
              <w:tab/>
              <w:t xml:space="preserve">NUMRU TAL-LOTT </w:t>
            </w:r>
          </w:p>
        </w:tc>
      </w:tr>
    </w:tbl>
    <w:p w14:paraId="2C429D90" w14:textId="77777777" w:rsidR="007F5258" w:rsidRDefault="007F5258">
      <w:pPr>
        <w:tabs>
          <w:tab w:val="clear" w:pos="567"/>
        </w:tabs>
        <w:spacing w:line="240" w:lineRule="auto"/>
        <w:rPr>
          <w:szCs w:val="22"/>
        </w:rPr>
      </w:pPr>
    </w:p>
    <w:p w14:paraId="12A369AB" w14:textId="77777777" w:rsidR="007F5258" w:rsidRDefault="00C22DE4">
      <w:pPr>
        <w:tabs>
          <w:tab w:val="clear" w:pos="567"/>
        </w:tabs>
        <w:spacing w:line="240" w:lineRule="auto"/>
        <w:rPr>
          <w:szCs w:val="22"/>
        </w:rPr>
      </w:pPr>
      <w:r>
        <w:rPr>
          <w:szCs w:val="22"/>
        </w:rPr>
        <w:t>Lott</w:t>
      </w:r>
    </w:p>
    <w:p w14:paraId="22197C1F" w14:textId="77777777" w:rsidR="007F5258" w:rsidRDefault="007F5258">
      <w:pPr>
        <w:tabs>
          <w:tab w:val="clear" w:pos="567"/>
        </w:tabs>
        <w:spacing w:line="240" w:lineRule="auto"/>
        <w:rPr>
          <w:szCs w:val="22"/>
        </w:rPr>
      </w:pPr>
    </w:p>
    <w:p w14:paraId="46BB712D"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401D81F" w14:textId="77777777">
        <w:tc>
          <w:tcPr>
            <w:tcW w:w="9889" w:type="dxa"/>
          </w:tcPr>
          <w:p w14:paraId="1FF1A2DE"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14.</w:t>
            </w:r>
            <w:r>
              <w:rPr>
                <w:b/>
                <w:szCs w:val="22"/>
              </w:rPr>
              <w:tab/>
              <w:t>KLASSIFIKAZZJONI ĠENERALI TA’ KIF JINGĦATA</w:t>
            </w:r>
          </w:p>
        </w:tc>
      </w:tr>
    </w:tbl>
    <w:p w14:paraId="25CCDCF4" w14:textId="77777777" w:rsidR="007F5258" w:rsidRDefault="007F5258">
      <w:pPr>
        <w:tabs>
          <w:tab w:val="clear" w:pos="567"/>
        </w:tabs>
        <w:spacing w:line="240" w:lineRule="auto"/>
        <w:rPr>
          <w:szCs w:val="22"/>
        </w:rPr>
      </w:pPr>
    </w:p>
    <w:p w14:paraId="3F453F41"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79F0858" w14:textId="77777777">
        <w:tc>
          <w:tcPr>
            <w:tcW w:w="9889" w:type="dxa"/>
          </w:tcPr>
          <w:p w14:paraId="5E986672"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15.</w:t>
            </w:r>
            <w:r>
              <w:rPr>
                <w:b/>
                <w:szCs w:val="22"/>
              </w:rPr>
              <w:tab/>
              <w:t>ISTRUZZJONIJIET DWAR L-UŻU</w:t>
            </w:r>
          </w:p>
        </w:tc>
      </w:tr>
    </w:tbl>
    <w:p w14:paraId="4B0FE525" w14:textId="77777777" w:rsidR="007F5258" w:rsidRDefault="007F5258">
      <w:pPr>
        <w:tabs>
          <w:tab w:val="clear" w:pos="567"/>
        </w:tabs>
        <w:spacing w:line="240" w:lineRule="auto"/>
        <w:rPr>
          <w:szCs w:val="22"/>
        </w:rPr>
      </w:pPr>
    </w:p>
    <w:p w14:paraId="3BD699BA" w14:textId="77777777" w:rsidR="007F5258" w:rsidRDefault="007F5258">
      <w:pPr>
        <w:tabs>
          <w:tab w:val="clear" w:pos="567"/>
        </w:tabs>
        <w:spacing w:line="240" w:lineRule="auto"/>
        <w:rPr>
          <w:szCs w:val="22"/>
        </w:rPr>
      </w:pPr>
    </w:p>
    <w:p w14:paraId="32D453E1"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pPr>
      <w:r>
        <w:rPr>
          <w:b/>
          <w:szCs w:val="22"/>
        </w:rPr>
        <w:t>16.</w:t>
      </w:r>
      <w:r>
        <w:rPr>
          <w:b/>
          <w:szCs w:val="22"/>
        </w:rPr>
        <w:tab/>
      </w:r>
      <w:r>
        <w:rPr>
          <w:b/>
        </w:rPr>
        <w:t>INFORMAZZJONI BIL-BRAILLE</w:t>
      </w:r>
      <w:r>
        <w:rPr>
          <w:b/>
        </w:rPr>
        <w:fldChar w:fldCharType="begin"/>
      </w:r>
      <w:r>
        <w:rPr>
          <w:b/>
        </w:rPr>
        <w:instrText xml:space="preserve"> DOCVARIABLE VAULT_ND_417ea6c2-5b33-456d-9acb-c7df6e04fc1e \* MERGEFORMAT </w:instrText>
      </w:r>
      <w:r>
        <w:rPr>
          <w:b/>
        </w:rPr>
        <w:fldChar w:fldCharType="separate"/>
      </w:r>
      <w:r>
        <w:rPr>
          <w:b/>
        </w:rPr>
        <w:t xml:space="preserve"> </w:t>
      </w:r>
      <w:r>
        <w:rPr>
          <w:b/>
        </w:rPr>
        <w:fldChar w:fldCharType="end"/>
      </w:r>
    </w:p>
    <w:p w14:paraId="16A2BA61" w14:textId="77777777" w:rsidR="007F5258" w:rsidRDefault="007F5258">
      <w:pPr>
        <w:spacing w:line="240" w:lineRule="auto"/>
      </w:pPr>
    </w:p>
    <w:p w14:paraId="7BD4D455" w14:textId="77777777" w:rsidR="007F5258" w:rsidRDefault="00C22DE4">
      <w:pPr>
        <w:spacing w:line="240" w:lineRule="auto"/>
        <w:rPr>
          <w:highlight w:val="lightGray"/>
        </w:rPr>
      </w:pPr>
      <w:r>
        <w:rPr>
          <w:highlight w:val="lightGray"/>
        </w:rPr>
        <w:t>Il-ġustifikazzjoni biex ma jkunx inkluż il-Braille hija aċċettata.</w:t>
      </w:r>
    </w:p>
    <w:p w14:paraId="2EE2AA74" w14:textId="77777777" w:rsidR="007F5258" w:rsidRDefault="007F5258">
      <w:pPr>
        <w:spacing w:line="240" w:lineRule="auto"/>
        <w:rPr>
          <w:shd w:val="clear" w:color="auto" w:fill="CCCCCC"/>
        </w:rPr>
      </w:pPr>
    </w:p>
    <w:p w14:paraId="48B1FB6F" w14:textId="77777777" w:rsidR="007F5258" w:rsidRDefault="007F5258">
      <w:pPr>
        <w:spacing w:line="240" w:lineRule="auto"/>
        <w:rPr>
          <w:szCs w:val="22"/>
          <w:shd w:val="clear" w:color="auto" w:fill="CCCCCC"/>
        </w:rPr>
      </w:pPr>
    </w:p>
    <w:p w14:paraId="6F079C40"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17.</w:t>
      </w:r>
      <w:r>
        <w:rPr>
          <w:b/>
        </w:rPr>
        <w:tab/>
        <w:t>IDENTIFIKATUR UNIKU – BARCODE 2D</w:t>
      </w:r>
      <w:r>
        <w:rPr>
          <w:b/>
        </w:rPr>
        <w:fldChar w:fldCharType="begin"/>
      </w:r>
      <w:r>
        <w:rPr>
          <w:b/>
        </w:rPr>
        <w:instrText xml:space="preserve"> DOCVARIABLE VAULT_ND_3cd20fb4-730b-4640-b660-fc216d1505b2 \* MERGEFORMAT </w:instrText>
      </w:r>
      <w:r>
        <w:rPr>
          <w:b/>
        </w:rPr>
        <w:fldChar w:fldCharType="separate"/>
      </w:r>
      <w:r>
        <w:rPr>
          <w:b/>
        </w:rPr>
        <w:t xml:space="preserve"> </w:t>
      </w:r>
      <w:r>
        <w:rPr>
          <w:b/>
        </w:rPr>
        <w:fldChar w:fldCharType="end"/>
      </w:r>
    </w:p>
    <w:p w14:paraId="120235AB" w14:textId="77777777" w:rsidR="007F5258" w:rsidRDefault="007F5258">
      <w:pPr>
        <w:tabs>
          <w:tab w:val="clear" w:pos="567"/>
        </w:tabs>
        <w:spacing w:line="240" w:lineRule="auto"/>
      </w:pPr>
    </w:p>
    <w:p w14:paraId="79D1A2AE" w14:textId="77777777" w:rsidR="007F5258" w:rsidRDefault="00C22DE4">
      <w:pPr>
        <w:spacing w:line="240" w:lineRule="auto"/>
        <w:rPr>
          <w:szCs w:val="22"/>
          <w:shd w:val="clear" w:color="auto" w:fill="CCCCCC"/>
        </w:rPr>
      </w:pPr>
      <w:r>
        <w:rPr>
          <w:highlight w:val="lightGray"/>
        </w:rPr>
        <w:t>barcode 2D li jkollu l-identifikatur uniku inkluż.</w:t>
      </w:r>
    </w:p>
    <w:p w14:paraId="7A5AEAF0" w14:textId="77777777" w:rsidR="007F5258" w:rsidRDefault="007F5258">
      <w:pPr>
        <w:spacing w:line="240" w:lineRule="auto"/>
        <w:rPr>
          <w:szCs w:val="22"/>
          <w:shd w:val="clear" w:color="auto" w:fill="CCCCCC"/>
        </w:rPr>
      </w:pPr>
    </w:p>
    <w:p w14:paraId="0CF3F19A" w14:textId="77777777" w:rsidR="007F5258" w:rsidRDefault="007F5258">
      <w:pPr>
        <w:tabs>
          <w:tab w:val="clear" w:pos="567"/>
        </w:tabs>
        <w:spacing w:line="240" w:lineRule="auto"/>
      </w:pPr>
    </w:p>
    <w:p w14:paraId="05885087"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18.</w:t>
      </w:r>
      <w:r>
        <w:rPr>
          <w:b/>
        </w:rPr>
        <w:tab/>
        <w:t xml:space="preserve">IDENTIFIKATUR UNIKU - </w:t>
      </w:r>
      <w:r>
        <w:rPr>
          <w:b/>
          <w:i/>
        </w:rPr>
        <w:t>DATA</w:t>
      </w:r>
      <w:r>
        <w:rPr>
          <w:b/>
        </w:rPr>
        <w:t xml:space="preserve"> LI TINQARA MILL-BNIEDEM</w:t>
      </w:r>
      <w:r>
        <w:rPr>
          <w:b/>
        </w:rPr>
        <w:fldChar w:fldCharType="begin"/>
      </w:r>
      <w:r>
        <w:rPr>
          <w:b/>
        </w:rPr>
        <w:instrText xml:space="preserve"> DOCVARIABLE VAULT_ND_80b5fde3-dd49-404f-861c-a6e337e2a19b \* MERGEFORMAT </w:instrText>
      </w:r>
      <w:r>
        <w:rPr>
          <w:b/>
        </w:rPr>
        <w:fldChar w:fldCharType="separate"/>
      </w:r>
      <w:r>
        <w:rPr>
          <w:b/>
        </w:rPr>
        <w:t xml:space="preserve"> </w:t>
      </w:r>
      <w:r>
        <w:rPr>
          <w:b/>
        </w:rPr>
        <w:fldChar w:fldCharType="end"/>
      </w:r>
    </w:p>
    <w:p w14:paraId="59860BA1" w14:textId="77777777" w:rsidR="007F5258" w:rsidRDefault="007F5258">
      <w:pPr>
        <w:tabs>
          <w:tab w:val="clear" w:pos="567"/>
        </w:tabs>
        <w:spacing w:line="240" w:lineRule="auto"/>
      </w:pPr>
    </w:p>
    <w:p w14:paraId="06790F5C" w14:textId="77777777" w:rsidR="007F5258" w:rsidRDefault="00C22DE4">
      <w:pPr>
        <w:rPr>
          <w:color w:val="008000"/>
          <w:szCs w:val="22"/>
        </w:rPr>
      </w:pPr>
      <w:r>
        <w:t xml:space="preserve">PC </w:t>
      </w:r>
    </w:p>
    <w:p w14:paraId="6D4EF72A" w14:textId="77777777" w:rsidR="007F5258" w:rsidRDefault="00C22DE4">
      <w:pPr>
        <w:rPr>
          <w:szCs w:val="22"/>
        </w:rPr>
      </w:pPr>
      <w:r>
        <w:t xml:space="preserve">SN </w:t>
      </w:r>
    </w:p>
    <w:p w14:paraId="096CEFB0" w14:textId="77777777" w:rsidR="007F5258" w:rsidRDefault="00C22DE4">
      <w:r>
        <w:t xml:space="preserve">NN </w:t>
      </w:r>
    </w:p>
    <w:p w14:paraId="3333D5EE" w14:textId="77777777" w:rsidR="007F5258" w:rsidRDefault="007F5258"/>
    <w:p w14:paraId="66A2DEA1" w14:textId="77777777" w:rsidR="007F5258" w:rsidRDefault="00C22DE4">
      <w:pPr>
        <w:tabs>
          <w:tab w:val="clear" w:pos="567"/>
        </w:tabs>
        <w:spacing w:line="240" w:lineRule="auto"/>
      </w:pPr>
      <w: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FC89DCC" w14:textId="77777777">
        <w:trPr>
          <w:trHeight w:val="1040"/>
        </w:trPr>
        <w:tc>
          <w:tcPr>
            <w:tcW w:w="9889" w:type="dxa"/>
          </w:tcPr>
          <w:bookmarkEnd w:id="187"/>
          <w:p w14:paraId="1143B828" w14:textId="77777777" w:rsidR="007F5258" w:rsidRDefault="00C22DE4">
            <w:pPr>
              <w:pStyle w:val="NormalExplicitLeft"/>
              <w:tabs>
                <w:tab w:val="clear" w:pos="567"/>
              </w:tabs>
              <w:spacing w:line="240" w:lineRule="auto"/>
              <w:jc w:val="left"/>
              <w:rPr>
                <w:b/>
                <w:szCs w:val="22"/>
              </w:rPr>
            </w:pPr>
            <w:r>
              <w:rPr>
                <w:b/>
                <w:szCs w:val="22"/>
              </w:rPr>
              <w:t>TAGĦRIF LI GĦANDU JIDHER FUQ IL-PAKKETT TA’ BARRA</w:t>
            </w:r>
          </w:p>
          <w:p w14:paraId="6DFC9F0F" w14:textId="77777777" w:rsidR="007F5258" w:rsidRDefault="007F5258">
            <w:pPr>
              <w:tabs>
                <w:tab w:val="clear" w:pos="567"/>
              </w:tabs>
              <w:spacing w:line="240" w:lineRule="auto"/>
              <w:rPr>
                <w:b/>
                <w:szCs w:val="22"/>
              </w:rPr>
            </w:pPr>
          </w:p>
          <w:p w14:paraId="0F6EFC10" w14:textId="77777777" w:rsidR="007F5258" w:rsidRDefault="00C22DE4">
            <w:pPr>
              <w:pStyle w:val="NormalExplicitLeft"/>
              <w:spacing w:line="240" w:lineRule="auto"/>
              <w:jc w:val="left"/>
              <w:rPr>
                <w:b/>
                <w:szCs w:val="22"/>
              </w:rPr>
            </w:pPr>
            <w:r>
              <w:rPr>
                <w:b/>
                <w:szCs w:val="22"/>
              </w:rPr>
              <w:t>KARTUNA TA’ ĠEWWA (mingħajr il-Kaxxa Blu) – parti minn pakkett multiplu – KUNJETT DOŻA TA’ DARBA</w:t>
            </w:r>
          </w:p>
        </w:tc>
      </w:tr>
    </w:tbl>
    <w:p w14:paraId="3E5A667D" w14:textId="77777777" w:rsidR="007F5258" w:rsidRDefault="007F5258">
      <w:pPr>
        <w:tabs>
          <w:tab w:val="clear" w:pos="567"/>
        </w:tabs>
        <w:spacing w:line="240" w:lineRule="auto"/>
        <w:rPr>
          <w:szCs w:val="22"/>
        </w:rPr>
      </w:pPr>
    </w:p>
    <w:p w14:paraId="2D1A98E9"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50FE537" w14:textId="77777777">
        <w:tc>
          <w:tcPr>
            <w:tcW w:w="9889" w:type="dxa"/>
          </w:tcPr>
          <w:p w14:paraId="7068F1C4"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w:t>
            </w:r>
          </w:p>
        </w:tc>
      </w:tr>
    </w:tbl>
    <w:p w14:paraId="4DD92FF1" w14:textId="77777777" w:rsidR="007F5258" w:rsidRDefault="007F5258">
      <w:pPr>
        <w:tabs>
          <w:tab w:val="clear" w:pos="567"/>
        </w:tabs>
        <w:spacing w:line="240" w:lineRule="auto"/>
        <w:rPr>
          <w:szCs w:val="22"/>
        </w:rPr>
      </w:pPr>
    </w:p>
    <w:p w14:paraId="20111CE6" w14:textId="77777777" w:rsidR="007F5258" w:rsidRDefault="00C22DE4">
      <w:pPr>
        <w:tabs>
          <w:tab w:val="clear" w:pos="567"/>
        </w:tabs>
        <w:spacing w:line="240" w:lineRule="auto"/>
        <w:rPr>
          <w:szCs w:val="22"/>
        </w:rPr>
      </w:pPr>
      <w:r>
        <w:rPr>
          <w:szCs w:val="22"/>
        </w:rPr>
        <w:t>Mounjaro 15 mg soluzzjoni għall-injezzjoni f’kunjett</w:t>
      </w:r>
    </w:p>
    <w:p w14:paraId="4B8E700E" w14:textId="77777777" w:rsidR="007F5258" w:rsidRDefault="007F5258">
      <w:pPr>
        <w:spacing w:line="240" w:lineRule="auto"/>
      </w:pPr>
    </w:p>
    <w:p w14:paraId="326DB462" w14:textId="77777777" w:rsidR="007F5258" w:rsidRDefault="00C22DE4">
      <w:pPr>
        <w:tabs>
          <w:tab w:val="clear" w:pos="567"/>
        </w:tabs>
        <w:spacing w:line="240" w:lineRule="auto"/>
        <w:rPr>
          <w:szCs w:val="22"/>
        </w:rPr>
      </w:pPr>
      <w:r>
        <w:rPr>
          <w:szCs w:val="22"/>
        </w:rPr>
        <w:t>tirzepatide</w:t>
      </w:r>
    </w:p>
    <w:p w14:paraId="35ADF1A3" w14:textId="77777777" w:rsidR="007F5258" w:rsidRDefault="007F5258">
      <w:pPr>
        <w:spacing w:line="240" w:lineRule="auto"/>
      </w:pPr>
    </w:p>
    <w:p w14:paraId="6D1BD27A"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CE7B23C" w14:textId="77777777">
        <w:tc>
          <w:tcPr>
            <w:tcW w:w="9889" w:type="dxa"/>
          </w:tcPr>
          <w:p w14:paraId="5F669179"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DIKJARAZZJONI TAS-SUSTANZA(I) ATTIVA(I)</w:t>
            </w:r>
          </w:p>
        </w:tc>
      </w:tr>
    </w:tbl>
    <w:p w14:paraId="5FAD9B7C" w14:textId="77777777" w:rsidR="007F5258" w:rsidRDefault="007F5258">
      <w:pPr>
        <w:tabs>
          <w:tab w:val="clear" w:pos="567"/>
        </w:tabs>
        <w:spacing w:line="240" w:lineRule="auto"/>
        <w:rPr>
          <w:szCs w:val="22"/>
        </w:rPr>
      </w:pPr>
    </w:p>
    <w:p w14:paraId="2232CF45" w14:textId="77777777" w:rsidR="007F5258" w:rsidRDefault="00C22DE4">
      <w:pPr>
        <w:tabs>
          <w:tab w:val="clear" w:pos="567"/>
        </w:tabs>
        <w:spacing w:line="240" w:lineRule="auto"/>
        <w:rPr>
          <w:szCs w:val="22"/>
        </w:rPr>
      </w:pPr>
      <w:r>
        <w:rPr>
          <w:szCs w:val="22"/>
        </w:rPr>
        <w:t>Kull kunjett fih 15 mg ta’ tirzepatide f’soluzzjoni ta’ 0.5 ml (30 mg/ml)</w:t>
      </w:r>
    </w:p>
    <w:p w14:paraId="12466123" w14:textId="77777777" w:rsidR="007F5258" w:rsidRDefault="007F5258">
      <w:pPr>
        <w:spacing w:line="240" w:lineRule="auto"/>
      </w:pPr>
    </w:p>
    <w:p w14:paraId="310931BD"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DCAD7A0" w14:textId="77777777">
        <w:tc>
          <w:tcPr>
            <w:tcW w:w="9889" w:type="dxa"/>
          </w:tcPr>
          <w:p w14:paraId="48C5F813"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3.</w:t>
            </w:r>
            <w:r>
              <w:rPr>
                <w:b/>
                <w:szCs w:val="22"/>
              </w:rPr>
              <w:tab/>
              <w:t>LISTA TA’ EĊĊIPJENTI</w:t>
            </w:r>
          </w:p>
        </w:tc>
      </w:tr>
    </w:tbl>
    <w:p w14:paraId="19BF1674" w14:textId="77777777" w:rsidR="007F5258" w:rsidRDefault="007F5258">
      <w:pPr>
        <w:spacing w:line="240" w:lineRule="auto"/>
        <w:rPr>
          <w:szCs w:val="22"/>
        </w:rPr>
      </w:pPr>
    </w:p>
    <w:p w14:paraId="52CD2766" w14:textId="77777777" w:rsidR="007F5258" w:rsidRDefault="00C22DE4">
      <w:pPr>
        <w:spacing w:line="240" w:lineRule="auto"/>
        <w:rPr>
          <w:szCs w:val="22"/>
        </w:rPr>
      </w:pPr>
      <w:r>
        <w:rPr>
          <w:szCs w:val="22"/>
        </w:rPr>
        <w:t xml:space="preserve">Eċċipjenti: </w:t>
      </w:r>
      <w:r>
        <w:rPr>
          <w:szCs w:val="22"/>
          <w:highlight w:val="lightGray"/>
        </w:rPr>
        <w:t>Disodium hydrogen phosphate heptahydrate</w:t>
      </w:r>
      <w:r>
        <w:rPr>
          <w:szCs w:val="22"/>
        </w:rPr>
        <w:t xml:space="preserve"> (E339), sodium chloride, sodium hydroxide, hydrochloric acid ikkonċentrat, ilma għall-injezzjonijiet. </w:t>
      </w:r>
      <w:r>
        <w:rPr>
          <w:szCs w:val="22"/>
          <w:highlight w:val="lightGray"/>
        </w:rPr>
        <w:t>Ara l-fuljett għal aktar informazzjoni.</w:t>
      </w:r>
      <w:r>
        <w:rPr>
          <w:szCs w:val="22"/>
        </w:rPr>
        <w:t xml:space="preserve"> </w:t>
      </w:r>
    </w:p>
    <w:p w14:paraId="236D43EE" w14:textId="77777777" w:rsidR="007F5258" w:rsidRDefault="007F5258">
      <w:pPr>
        <w:tabs>
          <w:tab w:val="clear" w:pos="567"/>
        </w:tabs>
        <w:spacing w:line="240" w:lineRule="auto"/>
        <w:rPr>
          <w:szCs w:val="22"/>
        </w:rPr>
      </w:pPr>
    </w:p>
    <w:p w14:paraId="31D3CD11"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543FE1B" w14:textId="77777777">
        <w:tc>
          <w:tcPr>
            <w:tcW w:w="9889" w:type="dxa"/>
          </w:tcPr>
          <w:p w14:paraId="256EC338"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4.</w:t>
            </w:r>
            <w:r>
              <w:rPr>
                <w:b/>
                <w:szCs w:val="22"/>
              </w:rPr>
              <w:tab/>
              <w:t>GĦAMLA FARMAĊEWTIKA U KONTENUT</w:t>
            </w:r>
          </w:p>
        </w:tc>
      </w:tr>
    </w:tbl>
    <w:p w14:paraId="3C782594" w14:textId="77777777" w:rsidR="007F5258" w:rsidRDefault="007F5258">
      <w:pPr>
        <w:tabs>
          <w:tab w:val="clear" w:pos="567"/>
        </w:tabs>
        <w:spacing w:line="240" w:lineRule="auto"/>
        <w:rPr>
          <w:szCs w:val="22"/>
        </w:rPr>
      </w:pPr>
    </w:p>
    <w:p w14:paraId="68467B73" w14:textId="77777777" w:rsidR="007F5258" w:rsidRDefault="00C22DE4">
      <w:pPr>
        <w:tabs>
          <w:tab w:val="clear" w:pos="567"/>
        </w:tabs>
        <w:spacing w:line="240" w:lineRule="auto"/>
        <w:rPr>
          <w:szCs w:val="22"/>
        </w:rPr>
      </w:pPr>
      <w:r>
        <w:rPr>
          <w:szCs w:val="22"/>
          <w:highlight w:val="lightGray"/>
        </w:rPr>
        <w:t>Soluzzjoni għall-injezzjoni</w:t>
      </w:r>
    </w:p>
    <w:p w14:paraId="72FADF10" w14:textId="77777777" w:rsidR="007F5258" w:rsidRDefault="007F5258">
      <w:pPr>
        <w:tabs>
          <w:tab w:val="clear" w:pos="567"/>
          <w:tab w:val="left" w:pos="1418"/>
        </w:tabs>
        <w:spacing w:line="240" w:lineRule="auto"/>
        <w:rPr>
          <w:szCs w:val="22"/>
        </w:rPr>
      </w:pPr>
    </w:p>
    <w:p w14:paraId="1D4C656C" w14:textId="77777777" w:rsidR="007F5258" w:rsidRDefault="00C22DE4">
      <w:pPr>
        <w:tabs>
          <w:tab w:val="clear" w:pos="567"/>
        </w:tabs>
        <w:spacing w:line="240" w:lineRule="auto"/>
        <w:rPr>
          <w:szCs w:val="22"/>
        </w:rPr>
      </w:pPr>
      <w:r>
        <w:rPr>
          <w:szCs w:val="22"/>
        </w:rPr>
        <w:t>Kunjett 1. Parti minn pakkett multiplu, ma jistax jinbigħ b’mod separat.</w:t>
      </w:r>
    </w:p>
    <w:p w14:paraId="16DB9669" w14:textId="77777777" w:rsidR="007F5258" w:rsidRDefault="007F5258">
      <w:pPr>
        <w:tabs>
          <w:tab w:val="clear" w:pos="567"/>
        </w:tabs>
        <w:spacing w:line="240" w:lineRule="auto"/>
        <w:rPr>
          <w:szCs w:val="22"/>
        </w:rPr>
      </w:pPr>
    </w:p>
    <w:p w14:paraId="0125FA23"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19A9575" w14:textId="77777777">
        <w:tc>
          <w:tcPr>
            <w:tcW w:w="9889" w:type="dxa"/>
          </w:tcPr>
          <w:p w14:paraId="28F9C8D6"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MOD TA’ KIF U MNEJN JINGĦATA</w:t>
            </w:r>
          </w:p>
        </w:tc>
      </w:tr>
    </w:tbl>
    <w:p w14:paraId="72647511" w14:textId="77777777" w:rsidR="007F5258" w:rsidRDefault="007F5258">
      <w:pPr>
        <w:keepNext/>
        <w:spacing w:line="240" w:lineRule="auto"/>
      </w:pPr>
    </w:p>
    <w:p w14:paraId="12EC0148" w14:textId="77777777" w:rsidR="007F5258" w:rsidRDefault="00C22DE4">
      <w:pPr>
        <w:keepNext/>
        <w:spacing w:line="240" w:lineRule="auto"/>
      </w:pPr>
      <w:r>
        <w:t>Għall-użu ta’ darba biss</w:t>
      </w:r>
    </w:p>
    <w:p w14:paraId="02F9D8D6" w14:textId="77777777" w:rsidR="007F5258" w:rsidRDefault="00C22DE4">
      <w:pPr>
        <w:keepNext/>
        <w:spacing w:line="240" w:lineRule="auto"/>
      </w:pPr>
      <w:r>
        <w:t>Darba fil-ġimgħa</w:t>
      </w:r>
    </w:p>
    <w:p w14:paraId="46004DA1" w14:textId="77777777" w:rsidR="007F5258" w:rsidRDefault="00C22DE4">
      <w:pPr>
        <w:keepNext/>
        <w:spacing w:line="240" w:lineRule="auto"/>
      </w:pPr>
      <w:r>
        <w:t>Aqra l-fuljett ta’ tagħrif qabel l-użu.</w:t>
      </w:r>
    </w:p>
    <w:p w14:paraId="14AEE2B3" w14:textId="77777777" w:rsidR="007F5258" w:rsidRDefault="00C22DE4">
      <w:pPr>
        <w:spacing w:line="240" w:lineRule="auto"/>
      </w:pPr>
      <w:r>
        <w:t>Għall-użu minn taħt il-ġilda</w:t>
      </w:r>
    </w:p>
    <w:p w14:paraId="143BA2E7" w14:textId="77777777" w:rsidR="007F5258" w:rsidRDefault="007F5258">
      <w:pPr>
        <w:spacing w:line="240" w:lineRule="auto"/>
      </w:pPr>
    </w:p>
    <w:p w14:paraId="4EE54265"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0992C9D" w14:textId="77777777">
        <w:tc>
          <w:tcPr>
            <w:tcW w:w="9889" w:type="dxa"/>
          </w:tcPr>
          <w:p w14:paraId="4C310BA9" w14:textId="77777777" w:rsidR="007F5258" w:rsidRDefault="00C22DE4">
            <w:pPr>
              <w:pStyle w:val="NormalExplicitLeft"/>
              <w:keepNext/>
              <w:keepLines/>
              <w:tabs>
                <w:tab w:val="clear" w:pos="567"/>
                <w:tab w:val="left" w:pos="142"/>
              </w:tabs>
              <w:spacing w:line="240" w:lineRule="auto"/>
              <w:ind w:left="567" w:hanging="567"/>
              <w:jc w:val="left"/>
              <w:rPr>
                <w:b/>
                <w:szCs w:val="22"/>
              </w:rPr>
            </w:pPr>
            <w:r>
              <w:rPr>
                <w:b/>
                <w:szCs w:val="22"/>
              </w:rPr>
              <w:t>6.</w:t>
            </w:r>
            <w:r>
              <w:rPr>
                <w:b/>
                <w:szCs w:val="22"/>
              </w:rPr>
              <w:tab/>
              <w:t>TWISSIJA SPEĊJALI LI L-PRODOTT MEDIĊINALI GĦANDU JINŻAMM FEJN MA JIDHIRX U MA JINTLAĦAQX MIT-TFAL</w:t>
            </w:r>
          </w:p>
        </w:tc>
      </w:tr>
    </w:tbl>
    <w:p w14:paraId="5F512AD2" w14:textId="77777777" w:rsidR="007F5258" w:rsidRDefault="007F5258">
      <w:pPr>
        <w:keepNext/>
        <w:keepLines/>
        <w:spacing w:line="240" w:lineRule="auto"/>
      </w:pPr>
    </w:p>
    <w:p w14:paraId="47E4A570" w14:textId="77777777" w:rsidR="007F5258" w:rsidRDefault="00C22DE4">
      <w:pPr>
        <w:keepNext/>
        <w:keepLines/>
        <w:spacing w:line="240" w:lineRule="auto"/>
        <w:outlineLvl w:val="0"/>
      </w:pPr>
      <w:r>
        <w:t>Żomm fejn ma jidhirx u ma jintlaħaqx mit-tfal.</w:t>
      </w:r>
      <w:r w:rsidR="00506AFE">
        <w:fldChar w:fldCharType="begin"/>
      </w:r>
      <w:r w:rsidR="00506AFE">
        <w:instrText xml:space="preserve"> DOCVARIABLE vault_nd_94d581d9-94f2-47e5-a728-75573e42ffaa \* MERGEFORMAT </w:instrText>
      </w:r>
      <w:r w:rsidR="00506AFE">
        <w:fldChar w:fldCharType="separate"/>
      </w:r>
      <w:r>
        <w:t xml:space="preserve"> </w:t>
      </w:r>
      <w:r w:rsidR="00506AFE">
        <w:fldChar w:fldCharType="end"/>
      </w:r>
    </w:p>
    <w:p w14:paraId="29AB89CA" w14:textId="77777777" w:rsidR="007F5258" w:rsidRDefault="007F5258">
      <w:pPr>
        <w:spacing w:line="240" w:lineRule="auto"/>
      </w:pPr>
    </w:p>
    <w:p w14:paraId="34D1C487"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14CDAE0" w14:textId="77777777">
        <w:tc>
          <w:tcPr>
            <w:tcW w:w="9889" w:type="dxa"/>
          </w:tcPr>
          <w:p w14:paraId="6E6D4715"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7.</w:t>
            </w:r>
            <w:r>
              <w:rPr>
                <w:b/>
                <w:szCs w:val="22"/>
              </w:rPr>
              <w:tab/>
              <w:t>TWISSIJA(IET) SPEĊJALI OĦRA, JEKK MEĦTIEĠA</w:t>
            </w:r>
          </w:p>
        </w:tc>
      </w:tr>
    </w:tbl>
    <w:p w14:paraId="2C75B318" w14:textId="77777777" w:rsidR="007F5258" w:rsidRDefault="007F5258">
      <w:pPr>
        <w:tabs>
          <w:tab w:val="clear" w:pos="567"/>
        </w:tabs>
        <w:spacing w:line="240" w:lineRule="auto"/>
        <w:rPr>
          <w:szCs w:val="22"/>
        </w:rPr>
      </w:pPr>
    </w:p>
    <w:p w14:paraId="3A6472F7" w14:textId="77777777" w:rsidR="007F5258" w:rsidRDefault="007F5258">
      <w:pPr>
        <w:tabs>
          <w:tab w:val="left" w:pos="749"/>
        </w:tabs>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0F32AC5" w14:textId="77777777">
        <w:tc>
          <w:tcPr>
            <w:tcW w:w="9889" w:type="dxa"/>
          </w:tcPr>
          <w:p w14:paraId="3A9B4001" w14:textId="77777777" w:rsidR="007F5258" w:rsidRDefault="00C22DE4">
            <w:pPr>
              <w:pStyle w:val="NormalExplicitLeft"/>
              <w:tabs>
                <w:tab w:val="clear" w:pos="567"/>
                <w:tab w:val="left" w:pos="142"/>
              </w:tabs>
              <w:spacing w:line="240" w:lineRule="auto"/>
              <w:ind w:left="567" w:hanging="567"/>
              <w:jc w:val="left"/>
              <w:rPr>
                <w:szCs w:val="22"/>
              </w:rPr>
            </w:pPr>
            <w:r>
              <w:rPr>
                <w:b/>
                <w:szCs w:val="22"/>
              </w:rPr>
              <w:t>8.</w:t>
            </w:r>
            <w:r>
              <w:rPr>
                <w:b/>
                <w:szCs w:val="22"/>
              </w:rPr>
              <w:tab/>
              <w:t xml:space="preserve">DATA TA’ SKADENZA </w:t>
            </w:r>
          </w:p>
        </w:tc>
      </w:tr>
    </w:tbl>
    <w:p w14:paraId="3BBCC18D" w14:textId="77777777" w:rsidR="007F5258" w:rsidRDefault="007F5258">
      <w:pPr>
        <w:tabs>
          <w:tab w:val="clear" w:pos="567"/>
        </w:tabs>
        <w:spacing w:line="240" w:lineRule="auto"/>
        <w:rPr>
          <w:szCs w:val="22"/>
        </w:rPr>
      </w:pPr>
    </w:p>
    <w:p w14:paraId="535A0CF9" w14:textId="77777777" w:rsidR="007F5258" w:rsidRDefault="00C22DE4">
      <w:pPr>
        <w:tabs>
          <w:tab w:val="clear" w:pos="567"/>
        </w:tabs>
        <w:spacing w:line="240" w:lineRule="auto"/>
        <w:rPr>
          <w:szCs w:val="22"/>
        </w:rPr>
      </w:pPr>
      <w:r>
        <w:rPr>
          <w:szCs w:val="22"/>
        </w:rPr>
        <w:t>JIS</w:t>
      </w:r>
    </w:p>
    <w:p w14:paraId="40B082A0" w14:textId="77777777" w:rsidR="007F5258" w:rsidRDefault="007F5258">
      <w:pPr>
        <w:tabs>
          <w:tab w:val="clear" w:pos="567"/>
        </w:tabs>
        <w:spacing w:line="240" w:lineRule="auto"/>
        <w:rPr>
          <w:szCs w:val="22"/>
        </w:rPr>
      </w:pPr>
    </w:p>
    <w:p w14:paraId="4E90099E"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193E127" w14:textId="77777777">
        <w:tc>
          <w:tcPr>
            <w:tcW w:w="9889" w:type="dxa"/>
          </w:tcPr>
          <w:p w14:paraId="06CDD5E8" w14:textId="77777777" w:rsidR="007F5258" w:rsidRDefault="00C22DE4">
            <w:pPr>
              <w:pStyle w:val="NormalExplicitLeft"/>
              <w:tabs>
                <w:tab w:val="clear" w:pos="567"/>
                <w:tab w:val="left" w:pos="142"/>
              </w:tabs>
              <w:spacing w:line="240" w:lineRule="auto"/>
              <w:ind w:left="567" w:hanging="567"/>
              <w:jc w:val="left"/>
              <w:rPr>
                <w:szCs w:val="22"/>
              </w:rPr>
            </w:pPr>
            <w:r>
              <w:rPr>
                <w:b/>
                <w:szCs w:val="22"/>
              </w:rPr>
              <w:t>9.</w:t>
            </w:r>
            <w:r>
              <w:rPr>
                <w:b/>
                <w:szCs w:val="22"/>
              </w:rPr>
              <w:tab/>
              <w:t>KONDIZZJONIJIET SPEĊJALI TA’ KIF JINĦAŻEN</w:t>
            </w:r>
          </w:p>
        </w:tc>
      </w:tr>
    </w:tbl>
    <w:p w14:paraId="41314DAA" w14:textId="77777777" w:rsidR="007F5258" w:rsidRDefault="007F5258">
      <w:pPr>
        <w:tabs>
          <w:tab w:val="clear" w:pos="567"/>
        </w:tabs>
        <w:spacing w:line="240" w:lineRule="auto"/>
        <w:rPr>
          <w:szCs w:val="22"/>
        </w:rPr>
      </w:pPr>
    </w:p>
    <w:p w14:paraId="1B7D4AF3" w14:textId="77777777" w:rsidR="007F5258" w:rsidRDefault="00C22DE4">
      <w:pPr>
        <w:spacing w:line="240" w:lineRule="auto"/>
        <w:rPr>
          <w:szCs w:val="22"/>
        </w:rPr>
      </w:pPr>
      <w:r>
        <w:rPr>
          <w:szCs w:val="22"/>
        </w:rPr>
        <w:t>Aħżen fi friġġ.</w:t>
      </w:r>
    </w:p>
    <w:p w14:paraId="30B11E1A" w14:textId="77777777" w:rsidR="007F5258" w:rsidRDefault="00C22DE4">
      <w:pPr>
        <w:spacing w:line="240" w:lineRule="auto"/>
        <w:rPr>
          <w:szCs w:val="22"/>
        </w:rPr>
      </w:pPr>
      <w:r>
        <w:rPr>
          <w:szCs w:val="22"/>
        </w:rPr>
        <w:t xml:space="preserve">Jista’ ma jinħażinx fi friġġ taħt 30 ºC għal mhux iżjed minn 21 ġurnata.  </w:t>
      </w:r>
    </w:p>
    <w:p w14:paraId="15DC8C69" w14:textId="77777777" w:rsidR="007F5258" w:rsidRDefault="00C22DE4">
      <w:pPr>
        <w:spacing w:line="240" w:lineRule="auto"/>
        <w:rPr>
          <w:szCs w:val="22"/>
        </w:rPr>
      </w:pPr>
      <w:r>
        <w:rPr>
          <w:szCs w:val="22"/>
        </w:rPr>
        <w:t>Tagħmlux fil-friża.</w:t>
      </w:r>
    </w:p>
    <w:p w14:paraId="49035E21" w14:textId="77777777" w:rsidR="007F5258" w:rsidRDefault="00C22DE4">
      <w:pPr>
        <w:tabs>
          <w:tab w:val="clear" w:pos="567"/>
        </w:tabs>
        <w:spacing w:line="240" w:lineRule="auto"/>
        <w:ind w:left="567" w:hanging="567"/>
        <w:rPr>
          <w:szCs w:val="22"/>
        </w:rPr>
      </w:pPr>
      <w:r>
        <w:rPr>
          <w:szCs w:val="22"/>
        </w:rPr>
        <w:t>Aħżen fil-pakkett oriġinali sabiex tilqa’ mid-dawl.</w:t>
      </w:r>
    </w:p>
    <w:p w14:paraId="213EE47E" w14:textId="77777777" w:rsidR="007F5258" w:rsidRDefault="007F5258">
      <w:pPr>
        <w:tabs>
          <w:tab w:val="clear" w:pos="567"/>
        </w:tabs>
        <w:spacing w:line="240" w:lineRule="auto"/>
        <w:ind w:left="567" w:hanging="567"/>
        <w:rPr>
          <w:szCs w:val="22"/>
        </w:rPr>
      </w:pPr>
    </w:p>
    <w:p w14:paraId="04D07AB6"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001D0A7" w14:textId="77777777">
        <w:tc>
          <w:tcPr>
            <w:tcW w:w="9889" w:type="dxa"/>
          </w:tcPr>
          <w:p w14:paraId="4D004FCA"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10.</w:t>
            </w:r>
            <w:r>
              <w:rPr>
                <w:b/>
                <w:szCs w:val="22"/>
              </w:rPr>
              <w:tab/>
              <w:t>PREKAWZJONIJIET SPEĊJALI GĦAR-RIMI TA’ PRODOTTI MEDIĊINALI MHUX UŻATI JEW SKART MINN DAWN IL-PRODOTTI MEDIĊINALI,  JEKK HEMM BŻONN</w:t>
            </w:r>
          </w:p>
        </w:tc>
      </w:tr>
    </w:tbl>
    <w:p w14:paraId="00AE4919" w14:textId="77777777" w:rsidR="007F5258" w:rsidRDefault="007F5258">
      <w:pPr>
        <w:tabs>
          <w:tab w:val="clear" w:pos="567"/>
        </w:tabs>
        <w:spacing w:line="240" w:lineRule="auto"/>
        <w:rPr>
          <w:szCs w:val="22"/>
        </w:rPr>
      </w:pPr>
    </w:p>
    <w:p w14:paraId="393700ED"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DD43EF3" w14:textId="77777777">
        <w:tc>
          <w:tcPr>
            <w:tcW w:w="9889" w:type="dxa"/>
          </w:tcPr>
          <w:p w14:paraId="0E2B4A76" w14:textId="77777777" w:rsidR="007F5258" w:rsidRDefault="00C22DE4">
            <w:pPr>
              <w:pStyle w:val="NormalExplicitLeft"/>
              <w:tabs>
                <w:tab w:val="clear" w:pos="567"/>
              </w:tabs>
              <w:spacing w:line="240" w:lineRule="auto"/>
              <w:ind w:left="567" w:hanging="567"/>
              <w:jc w:val="left"/>
              <w:rPr>
                <w:szCs w:val="22"/>
              </w:rPr>
            </w:pPr>
            <w:r>
              <w:rPr>
                <w:b/>
                <w:szCs w:val="22"/>
              </w:rPr>
              <w:t>11.</w:t>
            </w:r>
            <w:r>
              <w:rPr>
                <w:b/>
                <w:szCs w:val="22"/>
              </w:rPr>
              <w:tab/>
              <w:t xml:space="preserve">ISEM U INDIRIZZ TAD-DETENTUR TAL-AWTORIZZAZZJONI GĦAT-TQEGĦID FIS-SUQ </w:t>
            </w:r>
          </w:p>
        </w:tc>
      </w:tr>
    </w:tbl>
    <w:p w14:paraId="427FBEF4" w14:textId="77777777" w:rsidR="007F5258" w:rsidRDefault="007F5258">
      <w:pPr>
        <w:pStyle w:val="Default"/>
        <w:jc w:val="both"/>
        <w:rPr>
          <w:color w:val="auto"/>
          <w:sz w:val="22"/>
          <w:szCs w:val="22"/>
          <w:lang w:val="mt-MT"/>
        </w:rPr>
      </w:pPr>
    </w:p>
    <w:p w14:paraId="39CD65D7" w14:textId="77777777" w:rsidR="007F5258" w:rsidRDefault="00C22DE4">
      <w:pPr>
        <w:pStyle w:val="Default"/>
        <w:jc w:val="both"/>
        <w:rPr>
          <w:color w:val="auto"/>
          <w:sz w:val="22"/>
          <w:szCs w:val="22"/>
          <w:lang w:val="mt-MT"/>
        </w:rPr>
      </w:pPr>
      <w:r>
        <w:rPr>
          <w:color w:val="auto"/>
          <w:sz w:val="22"/>
          <w:szCs w:val="22"/>
          <w:lang w:val="mt-MT"/>
        </w:rPr>
        <w:t xml:space="preserve">Eli Lilly Nederland B.V. </w:t>
      </w:r>
    </w:p>
    <w:p w14:paraId="17C8C2B9" w14:textId="77777777" w:rsidR="007F5258" w:rsidRDefault="00C22DE4">
      <w:pPr>
        <w:tabs>
          <w:tab w:val="clear" w:pos="567"/>
        </w:tabs>
        <w:spacing w:line="240" w:lineRule="auto"/>
        <w:rPr>
          <w:szCs w:val="22"/>
          <w:lang w:eastAsia="en-GB"/>
        </w:rPr>
      </w:pPr>
      <w:r>
        <w:rPr>
          <w:szCs w:val="22"/>
        </w:rPr>
        <w:t xml:space="preserve">Orteliuslaan 1000, 3528 BD </w:t>
      </w:r>
      <w:r>
        <w:rPr>
          <w:szCs w:val="22"/>
          <w:lang w:eastAsia="en-GB"/>
        </w:rPr>
        <w:t>Utrecht</w:t>
      </w:r>
    </w:p>
    <w:p w14:paraId="0BE2EFFA" w14:textId="77777777" w:rsidR="007F5258" w:rsidRDefault="00C22DE4">
      <w:pPr>
        <w:tabs>
          <w:tab w:val="clear" w:pos="567"/>
        </w:tabs>
        <w:spacing w:line="240" w:lineRule="auto"/>
        <w:rPr>
          <w:szCs w:val="22"/>
        </w:rPr>
      </w:pPr>
      <w:r>
        <w:rPr>
          <w:szCs w:val="22"/>
        </w:rPr>
        <w:t>L-Olanda</w:t>
      </w:r>
    </w:p>
    <w:p w14:paraId="1C1D0936" w14:textId="77777777" w:rsidR="007F5258" w:rsidRDefault="007F5258">
      <w:pPr>
        <w:tabs>
          <w:tab w:val="clear" w:pos="567"/>
        </w:tabs>
        <w:spacing w:line="240" w:lineRule="auto"/>
        <w:rPr>
          <w:szCs w:val="22"/>
        </w:rPr>
      </w:pPr>
    </w:p>
    <w:p w14:paraId="20F729B8"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AAB5E52" w14:textId="77777777">
        <w:tc>
          <w:tcPr>
            <w:tcW w:w="9889" w:type="dxa"/>
          </w:tcPr>
          <w:p w14:paraId="45084E29"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12.</w:t>
            </w:r>
            <w:r>
              <w:rPr>
                <w:b/>
                <w:szCs w:val="22"/>
              </w:rPr>
              <w:tab/>
              <w:t>NUMRU(I) TAL-AWTORIZZAZZJONI GĦAT-TQEGĦID FIS-SUQ</w:t>
            </w:r>
          </w:p>
        </w:tc>
      </w:tr>
    </w:tbl>
    <w:p w14:paraId="4B4E716A" w14:textId="77777777" w:rsidR="007F5258" w:rsidRDefault="007F5258">
      <w:pPr>
        <w:spacing w:line="240" w:lineRule="auto"/>
      </w:pPr>
    </w:p>
    <w:p w14:paraId="1B61D27E" w14:textId="77777777" w:rsidR="007F5258" w:rsidRDefault="00C22DE4">
      <w:pPr>
        <w:tabs>
          <w:tab w:val="clear" w:pos="567"/>
        </w:tabs>
        <w:spacing w:line="240" w:lineRule="auto"/>
        <w:outlineLvl w:val="0"/>
      </w:pPr>
      <w:r>
        <w:t>EU/1/22/1685/047</w:t>
      </w:r>
      <w:r w:rsidR="00506AFE">
        <w:fldChar w:fldCharType="begin"/>
      </w:r>
      <w:r w:rsidR="00506AFE">
        <w:instrText xml:space="preserve"> DOCVARIABLE VAULT_ND_45b1786f-d6be-4549-9dc9-adfa164c8308 \* MERGEFORMAT </w:instrText>
      </w:r>
      <w:r w:rsidR="00506AFE">
        <w:fldChar w:fldCharType="separate"/>
      </w:r>
      <w:r>
        <w:t xml:space="preserve"> </w:t>
      </w:r>
      <w:r w:rsidR="00506AFE">
        <w:fldChar w:fldCharType="end"/>
      </w:r>
    </w:p>
    <w:p w14:paraId="12D4DD3B" w14:textId="77777777" w:rsidR="007F5258" w:rsidRDefault="00C22DE4">
      <w:pPr>
        <w:tabs>
          <w:tab w:val="clear" w:pos="567"/>
        </w:tabs>
        <w:spacing w:line="240" w:lineRule="auto"/>
        <w:outlineLvl w:val="0"/>
        <w:rPr>
          <w:highlight w:val="lightGray"/>
        </w:rPr>
      </w:pPr>
      <w:r>
        <w:rPr>
          <w:highlight w:val="lightGray"/>
        </w:rPr>
        <w:t>EU/1/22/1685/048</w:t>
      </w:r>
      <w:r>
        <w:rPr>
          <w:highlight w:val="lightGray"/>
        </w:rPr>
        <w:fldChar w:fldCharType="begin"/>
      </w:r>
      <w:r>
        <w:rPr>
          <w:highlight w:val="lightGray"/>
        </w:rPr>
        <w:instrText xml:space="preserve"> DOCVARIABLE VAULT_ND_42f6e3ad-eb29-448c-81c6-ccad4c51c759 \* MERGEFORMAT </w:instrText>
      </w:r>
      <w:r>
        <w:rPr>
          <w:highlight w:val="lightGray"/>
        </w:rPr>
        <w:fldChar w:fldCharType="separate"/>
      </w:r>
      <w:r>
        <w:rPr>
          <w:highlight w:val="lightGray"/>
        </w:rPr>
        <w:t xml:space="preserve"> </w:t>
      </w:r>
      <w:r>
        <w:rPr>
          <w:highlight w:val="lightGray"/>
        </w:rPr>
        <w:fldChar w:fldCharType="end"/>
      </w:r>
    </w:p>
    <w:p w14:paraId="0B37CF6B" w14:textId="77777777" w:rsidR="007F5258" w:rsidRDefault="007F5258">
      <w:pPr>
        <w:spacing w:line="240" w:lineRule="auto"/>
      </w:pPr>
    </w:p>
    <w:p w14:paraId="771CEB13"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AFA9B0E" w14:textId="77777777">
        <w:tc>
          <w:tcPr>
            <w:tcW w:w="9889" w:type="dxa"/>
          </w:tcPr>
          <w:p w14:paraId="2B732261"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13.</w:t>
            </w:r>
            <w:r>
              <w:rPr>
                <w:b/>
                <w:szCs w:val="22"/>
              </w:rPr>
              <w:tab/>
              <w:t xml:space="preserve">NUMRU TAL-LOTT </w:t>
            </w:r>
          </w:p>
        </w:tc>
      </w:tr>
    </w:tbl>
    <w:p w14:paraId="7B1B74A6" w14:textId="77777777" w:rsidR="007F5258" w:rsidRDefault="007F5258">
      <w:pPr>
        <w:tabs>
          <w:tab w:val="clear" w:pos="567"/>
        </w:tabs>
        <w:spacing w:line="240" w:lineRule="auto"/>
        <w:rPr>
          <w:szCs w:val="22"/>
        </w:rPr>
      </w:pPr>
    </w:p>
    <w:p w14:paraId="6756FB37" w14:textId="77777777" w:rsidR="007F5258" w:rsidRDefault="00C22DE4">
      <w:pPr>
        <w:tabs>
          <w:tab w:val="clear" w:pos="567"/>
        </w:tabs>
        <w:spacing w:line="240" w:lineRule="auto"/>
        <w:rPr>
          <w:szCs w:val="22"/>
        </w:rPr>
      </w:pPr>
      <w:r>
        <w:rPr>
          <w:szCs w:val="22"/>
        </w:rPr>
        <w:t>Lott</w:t>
      </w:r>
    </w:p>
    <w:p w14:paraId="0EF05103" w14:textId="77777777" w:rsidR="007F5258" w:rsidRDefault="007F5258">
      <w:pPr>
        <w:tabs>
          <w:tab w:val="clear" w:pos="567"/>
        </w:tabs>
        <w:spacing w:line="240" w:lineRule="auto"/>
        <w:rPr>
          <w:szCs w:val="22"/>
        </w:rPr>
      </w:pPr>
    </w:p>
    <w:p w14:paraId="3460A660"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FD34947" w14:textId="77777777">
        <w:tc>
          <w:tcPr>
            <w:tcW w:w="9889" w:type="dxa"/>
          </w:tcPr>
          <w:p w14:paraId="7ADB72E2"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14.</w:t>
            </w:r>
            <w:r>
              <w:rPr>
                <w:b/>
                <w:szCs w:val="22"/>
              </w:rPr>
              <w:tab/>
              <w:t>KLASSIFIKAZZJONI ĠENERALI TA’ KIF JINGĦATA</w:t>
            </w:r>
          </w:p>
        </w:tc>
      </w:tr>
    </w:tbl>
    <w:p w14:paraId="77AF0853" w14:textId="77777777" w:rsidR="007F5258" w:rsidRDefault="007F5258">
      <w:pPr>
        <w:tabs>
          <w:tab w:val="clear" w:pos="567"/>
        </w:tabs>
        <w:spacing w:line="240" w:lineRule="auto"/>
        <w:rPr>
          <w:szCs w:val="22"/>
        </w:rPr>
      </w:pPr>
    </w:p>
    <w:p w14:paraId="10DF48B3"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4DA67EB" w14:textId="77777777">
        <w:tc>
          <w:tcPr>
            <w:tcW w:w="9889" w:type="dxa"/>
          </w:tcPr>
          <w:p w14:paraId="60F4A7E8"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15.</w:t>
            </w:r>
            <w:r>
              <w:rPr>
                <w:b/>
                <w:szCs w:val="22"/>
              </w:rPr>
              <w:tab/>
              <w:t>ISTRUZZJONIJIET DWAR L-UŻU</w:t>
            </w:r>
          </w:p>
        </w:tc>
      </w:tr>
    </w:tbl>
    <w:p w14:paraId="69D166C7" w14:textId="77777777" w:rsidR="007F5258" w:rsidRDefault="007F5258">
      <w:pPr>
        <w:tabs>
          <w:tab w:val="clear" w:pos="567"/>
        </w:tabs>
        <w:spacing w:line="240" w:lineRule="auto"/>
        <w:rPr>
          <w:szCs w:val="22"/>
        </w:rPr>
      </w:pPr>
    </w:p>
    <w:p w14:paraId="2160DA47" w14:textId="77777777" w:rsidR="007F5258" w:rsidRDefault="007F5258">
      <w:pPr>
        <w:tabs>
          <w:tab w:val="clear" w:pos="567"/>
        </w:tabs>
        <w:spacing w:line="240" w:lineRule="auto"/>
        <w:rPr>
          <w:szCs w:val="22"/>
        </w:rPr>
      </w:pPr>
    </w:p>
    <w:p w14:paraId="1BA2A48C"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pPr>
      <w:r>
        <w:rPr>
          <w:b/>
          <w:szCs w:val="22"/>
        </w:rPr>
        <w:t>16.</w:t>
      </w:r>
      <w:r>
        <w:rPr>
          <w:b/>
          <w:szCs w:val="22"/>
        </w:rPr>
        <w:tab/>
      </w:r>
      <w:r>
        <w:rPr>
          <w:b/>
        </w:rPr>
        <w:t>INFORMAZZJONI BIL-BRAILLE</w:t>
      </w:r>
      <w:r>
        <w:rPr>
          <w:b/>
        </w:rPr>
        <w:fldChar w:fldCharType="begin"/>
      </w:r>
      <w:r>
        <w:rPr>
          <w:b/>
        </w:rPr>
        <w:instrText xml:space="preserve"> DOCVARIABLE VAULT_ND_91170cd5-3b61-4499-8aac-949e4a5be5b8 \* MERGEFORMAT </w:instrText>
      </w:r>
      <w:r>
        <w:rPr>
          <w:b/>
        </w:rPr>
        <w:fldChar w:fldCharType="separate"/>
      </w:r>
      <w:r>
        <w:rPr>
          <w:b/>
        </w:rPr>
        <w:t xml:space="preserve"> </w:t>
      </w:r>
      <w:r>
        <w:rPr>
          <w:b/>
        </w:rPr>
        <w:fldChar w:fldCharType="end"/>
      </w:r>
    </w:p>
    <w:p w14:paraId="498F3EAA" w14:textId="77777777" w:rsidR="007F5258" w:rsidRDefault="007F5258">
      <w:pPr>
        <w:spacing w:line="240" w:lineRule="auto"/>
      </w:pPr>
    </w:p>
    <w:p w14:paraId="1763D541" w14:textId="77777777" w:rsidR="007F5258" w:rsidRDefault="00C22DE4">
      <w:pPr>
        <w:spacing w:line="240" w:lineRule="auto"/>
        <w:rPr>
          <w:highlight w:val="lightGray"/>
        </w:rPr>
      </w:pPr>
      <w:r>
        <w:rPr>
          <w:highlight w:val="lightGray"/>
        </w:rPr>
        <w:t>Il-ġustifikazzjoni biex ma jkunx inkluż il-Braille hija aċċettata.</w:t>
      </w:r>
    </w:p>
    <w:p w14:paraId="6BF8DBC1" w14:textId="77777777" w:rsidR="007F5258" w:rsidRDefault="007F5258">
      <w:pPr>
        <w:spacing w:line="240" w:lineRule="auto"/>
        <w:rPr>
          <w:shd w:val="clear" w:color="auto" w:fill="CCCCCC"/>
        </w:rPr>
      </w:pPr>
    </w:p>
    <w:p w14:paraId="45135D58" w14:textId="77777777" w:rsidR="007F5258" w:rsidRDefault="007F5258">
      <w:pPr>
        <w:spacing w:line="240" w:lineRule="auto"/>
        <w:rPr>
          <w:szCs w:val="22"/>
          <w:shd w:val="clear" w:color="auto" w:fill="CCCCCC"/>
        </w:rPr>
      </w:pPr>
    </w:p>
    <w:p w14:paraId="12F0D7E8"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17.</w:t>
      </w:r>
      <w:r>
        <w:rPr>
          <w:b/>
        </w:rPr>
        <w:tab/>
        <w:t>IDENTIFIKATUR UNIKU – BARCODE 2D</w:t>
      </w:r>
      <w:r>
        <w:rPr>
          <w:b/>
        </w:rPr>
        <w:fldChar w:fldCharType="begin"/>
      </w:r>
      <w:r>
        <w:rPr>
          <w:b/>
        </w:rPr>
        <w:instrText xml:space="preserve"> DOCVARIABLE VAULT_ND_5f2d3c32-4ae8-4fd1-94ea-edae09a2dc8b \* MERGEFORMAT </w:instrText>
      </w:r>
      <w:r>
        <w:rPr>
          <w:b/>
        </w:rPr>
        <w:fldChar w:fldCharType="separate"/>
      </w:r>
      <w:r>
        <w:rPr>
          <w:b/>
        </w:rPr>
        <w:t xml:space="preserve"> </w:t>
      </w:r>
      <w:r>
        <w:rPr>
          <w:b/>
        </w:rPr>
        <w:fldChar w:fldCharType="end"/>
      </w:r>
    </w:p>
    <w:p w14:paraId="3C979814" w14:textId="77777777" w:rsidR="007F5258" w:rsidRDefault="007F5258">
      <w:pPr>
        <w:tabs>
          <w:tab w:val="clear" w:pos="567"/>
        </w:tabs>
        <w:spacing w:line="240" w:lineRule="auto"/>
      </w:pPr>
    </w:p>
    <w:p w14:paraId="1EB204F8" w14:textId="77777777" w:rsidR="007F5258" w:rsidRDefault="007F5258">
      <w:pPr>
        <w:tabs>
          <w:tab w:val="clear" w:pos="567"/>
        </w:tabs>
        <w:spacing w:line="240" w:lineRule="auto"/>
      </w:pPr>
    </w:p>
    <w:p w14:paraId="2E755F6F"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18.</w:t>
      </w:r>
      <w:r>
        <w:rPr>
          <w:b/>
        </w:rPr>
        <w:tab/>
        <w:t xml:space="preserve">IDENTIFIKATUR UNIKU - </w:t>
      </w:r>
      <w:r>
        <w:rPr>
          <w:b/>
          <w:i/>
        </w:rPr>
        <w:t>DATA</w:t>
      </w:r>
      <w:r>
        <w:rPr>
          <w:b/>
        </w:rPr>
        <w:t xml:space="preserve"> LI TINQARA MILL-BNIEDEM</w:t>
      </w:r>
      <w:r>
        <w:rPr>
          <w:b/>
        </w:rPr>
        <w:fldChar w:fldCharType="begin"/>
      </w:r>
      <w:r>
        <w:rPr>
          <w:b/>
        </w:rPr>
        <w:instrText xml:space="preserve"> DOCVARIABLE VAULT_ND_3a0cc0cd-e7a9-42fd-a39c-b3da7e130991 \* MERGEFORMAT </w:instrText>
      </w:r>
      <w:r>
        <w:rPr>
          <w:b/>
        </w:rPr>
        <w:fldChar w:fldCharType="separate"/>
      </w:r>
      <w:r>
        <w:rPr>
          <w:b/>
        </w:rPr>
        <w:t xml:space="preserve"> </w:t>
      </w:r>
      <w:r>
        <w:rPr>
          <w:b/>
        </w:rPr>
        <w:fldChar w:fldCharType="end"/>
      </w:r>
    </w:p>
    <w:p w14:paraId="67DAE7C9" w14:textId="77777777" w:rsidR="007F5258" w:rsidRDefault="007F5258">
      <w:pPr>
        <w:tabs>
          <w:tab w:val="clear" w:pos="567"/>
        </w:tabs>
        <w:spacing w:line="240" w:lineRule="auto"/>
      </w:pPr>
    </w:p>
    <w:p w14:paraId="53FAE847" w14:textId="77777777" w:rsidR="007F5258" w:rsidRDefault="00C22DE4">
      <w:pPr>
        <w:tabs>
          <w:tab w:val="clear" w:pos="567"/>
        </w:tabs>
        <w:spacing w:line="240" w:lineRule="auto"/>
      </w:pPr>
      <w:r>
        <w:br w:type="page"/>
      </w:r>
    </w:p>
    <w:p w14:paraId="5BADD8F6" w14:textId="77777777" w:rsidR="007F5258" w:rsidRDefault="007F5258">
      <w:pPr>
        <w:spacing w:line="240" w:lineRule="auto"/>
        <w:ind w:right="113"/>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70FE328" w14:textId="77777777">
        <w:trPr>
          <w:trHeight w:val="785"/>
        </w:trPr>
        <w:tc>
          <w:tcPr>
            <w:tcW w:w="9889" w:type="dxa"/>
          </w:tcPr>
          <w:p w14:paraId="37694828" w14:textId="77777777" w:rsidR="007F5258" w:rsidRDefault="00C22DE4">
            <w:pPr>
              <w:pStyle w:val="NormalExplicitLeft"/>
              <w:spacing w:line="240" w:lineRule="auto"/>
              <w:jc w:val="left"/>
              <w:rPr>
                <w:b/>
                <w:szCs w:val="22"/>
              </w:rPr>
            </w:pPr>
            <w:r>
              <w:rPr>
                <w:b/>
                <w:szCs w:val="22"/>
              </w:rPr>
              <w:t>TAGĦRIF MINIMU LI GĦANDU JIDHER FUQ IL-PAKKETTI Ż-ŻGĦAR EWLENIN</w:t>
            </w:r>
          </w:p>
          <w:p w14:paraId="5D020ADC" w14:textId="77777777" w:rsidR="007F5258" w:rsidRDefault="007F5258">
            <w:pPr>
              <w:spacing w:line="240" w:lineRule="auto"/>
              <w:rPr>
                <w:b/>
                <w:szCs w:val="22"/>
              </w:rPr>
            </w:pPr>
          </w:p>
          <w:p w14:paraId="32677C14" w14:textId="77777777" w:rsidR="007F5258" w:rsidRDefault="00C22DE4">
            <w:pPr>
              <w:pStyle w:val="NormalExplicitLeft"/>
              <w:spacing w:line="240" w:lineRule="auto"/>
              <w:jc w:val="left"/>
              <w:rPr>
                <w:b/>
                <w:szCs w:val="22"/>
              </w:rPr>
            </w:pPr>
            <w:r>
              <w:rPr>
                <w:b/>
                <w:szCs w:val="22"/>
              </w:rPr>
              <w:t>TIKKETTA TAL-KUNJETT DOŻA TA’ DARBA</w:t>
            </w:r>
          </w:p>
        </w:tc>
      </w:tr>
    </w:tbl>
    <w:p w14:paraId="478A51D8" w14:textId="77777777" w:rsidR="007F5258" w:rsidRDefault="007F5258">
      <w:pPr>
        <w:tabs>
          <w:tab w:val="clear" w:pos="567"/>
        </w:tabs>
        <w:spacing w:line="240" w:lineRule="auto"/>
        <w:rPr>
          <w:szCs w:val="22"/>
        </w:rPr>
      </w:pPr>
    </w:p>
    <w:p w14:paraId="20729CEB"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6065726" w14:textId="77777777">
        <w:tc>
          <w:tcPr>
            <w:tcW w:w="9889" w:type="dxa"/>
          </w:tcPr>
          <w:p w14:paraId="67FAA7DA"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 U MNEJN GĦANDU JINGĦATA</w:t>
            </w:r>
          </w:p>
        </w:tc>
      </w:tr>
    </w:tbl>
    <w:p w14:paraId="0C4A1770" w14:textId="77777777" w:rsidR="007F5258" w:rsidRDefault="007F5258">
      <w:pPr>
        <w:tabs>
          <w:tab w:val="clear" w:pos="567"/>
        </w:tabs>
        <w:spacing w:line="240" w:lineRule="auto"/>
        <w:ind w:left="567" w:hanging="567"/>
        <w:rPr>
          <w:szCs w:val="22"/>
        </w:rPr>
      </w:pPr>
    </w:p>
    <w:p w14:paraId="1171D3DF" w14:textId="77777777" w:rsidR="007F5258" w:rsidRDefault="00C22DE4">
      <w:pPr>
        <w:tabs>
          <w:tab w:val="clear" w:pos="567"/>
        </w:tabs>
        <w:spacing w:line="240" w:lineRule="auto"/>
        <w:rPr>
          <w:szCs w:val="22"/>
        </w:rPr>
      </w:pPr>
      <w:r>
        <w:rPr>
          <w:szCs w:val="22"/>
        </w:rPr>
        <w:t xml:space="preserve">Mounjaro 15 mg injezzjoni </w:t>
      </w:r>
    </w:p>
    <w:p w14:paraId="56D9BD9E" w14:textId="77777777" w:rsidR="007F5258" w:rsidRDefault="007F5258">
      <w:pPr>
        <w:tabs>
          <w:tab w:val="clear" w:pos="567"/>
        </w:tabs>
        <w:spacing w:line="240" w:lineRule="auto"/>
        <w:rPr>
          <w:szCs w:val="22"/>
        </w:rPr>
      </w:pPr>
    </w:p>
    <w:p w14:paraId="7A4C4BA8" w14:textId="77777777" w:rsidR="007F5258" w:rsidRDefault="00C22DE4">
      <w:pPr>
        <w:tabs>
          <w:tab w:val="clear" w:pos="567"/>
        </w:tabs>
        <w:spacing w:line="240" w:lineRule="auto"/>
        <w:rPr>
          <w:szCs w:val="22"/>
        </w:rPr>
      </w:pPr>
      <w:r>
        <w:rPr>
          <w:szCs w:val="22"/>
        </w:rPr>
        <w:t>tirzepatide</w:t>
      </w:r>
    </w:p>
    <w:p w14:paraId="5BFF767F" w14:textId="77777777" w:rsidR="007F5258" w:rsidRDefault="00C22DE4">
      <w:pPr>
        <w:tabs>
          <w:tab w:val="clear" w:pos="567"/>
        </w:tabs>
        <w:spacing w:line="240" w:lineRule="auto"/>
        <w:rPr>
          <w:szCs w:val="22"/>
        </w:rPr>
      </w:pPr>
      <w:r>
        <w:rPr>
          <w:szCs w:val="22"/>
        </w:rPr>
        <w:t>Għall-użu minn taħt il-ġilda</w:t>
      </w:r>
    </w:p>
    <w:p w14:paraId="7271D9C0" w14:textId="77777777" w:rsidR="007F5258" w:rsidRDefault="007F5258">
      <w:pPr>
        <w:tabs>
          <w:tab w:val="clear" w:pos="567"/>
        </w:tabs>
        <w:spacing w:line="240" w:lineRule="auto"/>
        <w:rPr>
          <w:szCs w:val="22"/>
        </w:rPr>
      </w:pPr>
    </w:p>
    <w:p w14:paraId="14BB7F02"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200D0FA" w14:textId="77777777">
        <w:tc>
          <w:tcPr>
            <w:tcW w:w="9889" w:type="dxa"/>
          </w:tcPr>
          <w:p w14:paraId="780424B3"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METODU TA’ KIF GĦANDU JINGĦATA</w:t>
            </w:r>
          </w:p>
        </w:tc>
      </w:tr>
    </w:tbl>
    <w:p w14:paraId="045DDAAB" w14:textId="77777777" w:rsidR="007F5258" w:rsidRDefault="007F5258">
      <w:pPr>
        <w:tabs>
          <w:tab w:val="clear" w:pos="567"/>
        </w:tabs>
        <w:spacing w:line="240" w:lineRule="auto"/>
        <w:rPr>
          <w:szCs w:val="22"/>
        </w:rPr>
      </w:pPr>
    </w:p>
    <w:p w14:paraId="1F9A8F6A"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2F896AE" w14:textId="77777777">
        <w:tc>
          <w:tcPr>
            <w:tcW w:w="9889" w:type="dxa"/>
          </w:tcPr>
          <w:p w14:paraId="077C9F51" w14:textId="77777777" w:rsidR="007F5258" w:rsidRDefault="00C22DE4">
            <w:pPr>
              <w:pStyle w:val="NormalExplicitLeft"/>
              <w:tabs>
                <w:tab w:val="clear" w:pos="567"/>
                <w:tab w:val="left" w:pos="142"/>
              </w:tabs>
              <w:spacing w:line="240" w:lineRule="auto"/>
              <w:ind w:left="567" w:hanging="567"/>
              <w:jc w:val="left"/>
              <w:rPr>
                <w:szCs w:val="22"/>
              </w:rPr>
            </w:pPr>
            <w:r>
              <w:rPr>
                <w:b/>
                <w:szCs w:val="22"/>
              </w:rPr>
              <w:t>3.</w:t>
            </w:r>
            <w:r>
              <w:rPr>
                <w:b/>
                <w:szCs w:val="22"/>
              </w:rPr>
              <w:tab/>
              <w:t>DATA TA’ SKADENZA</w:t>
            </w:r>
          </w:p>
        </w:tc>
      </w:tr>
    </w:tbl>
    <w:p w14:paraId="25B96A27" w14:textId="77777777" w:rsidR="007F5258" w:rsidRDefault="007F5258">
      <w:pPr>
        <w:tabs>
          <w:tab w:val="clear" w:pos="567"/>
        </w:tabs>
        <w:spacing w:line="240" w:lineRule="auto"/>
        <w:rPr>
          <w:szCs w:val="22"/>
        </w:rPr>
      </w:pPr>
    </w:p>
    <w:p w14:paraId="552A24F2" w14:textId="77777777" w:rsidR="007F5258" w:rsidRDefault="00C22DE4">
      <w:pPr>
        <w:tabs>
          <w:tab w:val="clear" w:pos="567"/>
        </w:tabs>
        <w:spacing w:line="240" w:lineRule="auto"/>
        <w:rPr>
          <w:szCs w:val="22"/>
        </w:rPr>
      </w:pPr>
      <w:r>
        <w:rPr>
          <w:szCs w:val="22"/>
        </w:rPr>
        <w:t>JIS</w:t>
      </w:r>
    </w:p>
    <w:p w14:paraId="4CD83C64" w14:textId="77777777" w:rsidR="007F5258" w:rsidRDefault="007F5258">
      <w:pPr>
        <w:tabs>
          <w:tab w:val="clear" w:pos="567"/>
        </w:tabs>
        <w:spacing w:line="240" w:lineRule="auto"/>
        <w:rPr>
          <w:szCs w:val="22"/>
        </w:rPr>
      </w:pPr>
    </w:p>
    <w:p w14:paraId="1E91B86C"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9889"/>
      </w:tblGrid>
      <w:tr w:rsidR="007F5258" w14:paraId="1FAC792A" w14:textId="77777777">
        <w:tc>
          <w:tcPr>
            <w:tcW w:w="9889" w:type="dxa"/>
            <w:tcBorders>
              <w:top w:val="nil"/>
            </w:tcBorders>
          </w:tcPr>
          <w:p w14:paraId="575CD6E2" w14:textId="77777777" w:rsidR="007F5258" w:rsidRDefault="00C22DE4">
            <w:pPr>
              <w:pStyle w:val="NormalExplicitLeft"/>
              <w:pBdr>
                <w:top w:val="single" w:sz="4" w:space="1" w:color="auto"/>
                <w:left w:val="single" w:sz="4" w:space="4" w:color="auto"/>
                <w:bottom w:val="single" w:sz="4" w:space="1" w:color="auto"/>
                <w:right w:val="single" w:sz="4" w:space="4" w:color="auto"/>
              </w:pBdr>
              <w:tabs>
                <w:tab w:val="clear" w:pos="567"/>
                <w:tab w:val="left" w:pos="570"/>
              </w:tabs>
              <w:spacing w:line="240" w:lineRule="auto"/>
              <w:jc w:val="left"/>
              <w:outlineLvl w:val="0"/>
              <w:rPr>
                <w:b/>
                <w:szCs w:val="22"/>
              </w:rPr>
            </w:pPr>
            <w:r>
              <w:rPr>
                <w:b/>
                <w:szCs w:val="22"/>
              </w:rPr>
              <w:t>4.</w:t>
            </w:r>
            <w:r>
              <w:rPr>
                <w:b/>
                <w:szCs w:val="22"/>
              </w:rPr>
              <w:tab/>
              <w:t>NUMRU TAL-LOTT</w:t>
            </w:r>
            <w:r>
              <w:rPr>
                <w:b/>
                <w:szCs w:val="22"/>
              </w:rPr>
              <w:fldChar w:fldCharType="begin"/>
            </w:r>
            <w:r>
              <w:rPr>
                <w:b/>
                <w:szCs w:val="22"/>
              </w:rPr>
              <w:instrText xml:space="preserve"> DOCVARIABLE VAULT_ND_0cefdc1b-3e92-44ee-8d4f-08fa61a9d39a \* MERGEFORMAT </w:instrText>
            </w:r>
            <w:r>
              <w:rPr>
                <w:b/>
                <w:szCs w:val="22"/>
              </w:rPr>
              <w:fldChar w:fldCharType="separate"/>
            </w:r>
            <w:r>
              <w:rPr>
                <w:b/>
                <w:szCs w:val="22"/>
              </w:rPr>
              <w:t xml:space="preserve"> </w:t>
            </w:r>
            <w:r>
              <w:rPr>
                <w:b/>
                <w:szCs w:val="22"/>
              </w:rPr>
              <w:fldChar w:fldCharType="end"/>
            </w:r>
          </w:p>
        </w:tc>
      </w:tr>
    </w:tbl>
    <w:p w14:paraId="36B10AAA" w14:textId="77777777" w:rsidR="007F5258" w:rsidRDefault="007F5258">
      <w:pPr>
        <w:spacing w:line="240" w:lineRule="auto"/>
        <w:ind w:right="113"/>
        <w:rPr>
          <w:szCs w:val="22"/>
        </w:rPr>
      </w:pPr>
    </w:p>
    <w:p w14:paraId="40F2DD65" w14:textId="77777777" w:rsidR="007F5258" w:rsidRDefault="00C22DE4">
      <w:pPr>
        <w:tabs>
          <w:tab w:val="clear" w:pos="567"/>
        </w:tabs>
        <w:spacing w:line="240" w:lineRule="auto"/>
        <w:ind w:right="113"/>
        <w:rPr>
          <w:szCs w:val="22"/>
        </w:rPr>
      </w:pPr>
      <w:r>
        <w:rPr>
          <w:szCs w:val="22"/>
        </w:rPr>
        <w:t>Lott</w:t>
      </w:r>
    </w:p>
    <w:p w14:paraId="40244A07" w14:textId="77777777" w:rsidR="007F5258" w:rsidRDefault="007F5258">
      <w:pPr>
        <w:tabs>
          <w:tab w:val="clear" w:pos="567"/>
        </w:tabs>
        <w:spacing w:line="240" w:lineRule="auto"/>
        <w:ind w:right="113"/>
        <w:rPr>
          <w:szCs w:val="22"/>
        </w:rPr>
      </w:pPr>
    </w:p>
    <w:p w14:paraId="4B38BC51" w14:textId="77777777" w:rsidR="007F5258" w:rsidRDefault="007F5258">
      <w:pPr>
        <w:tabs>
          <w:tab w:val="clear" w:pos="567"/>
        </w:tabs>
        <w:spacing w:line="240" w:lineRule="auto"/>
        <w:ind w:right="113"/>
        <w:rPr>
          <w:szCs w:val="22"/>
        </w:rPr>
      </w:pPr>
    </w:p>
    <w:tbl>
      <w:tblPr>
        <w:tblW w:w="988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89"/>
      </w:tblGrid>
      <w:tr w:rsidR="007F5258" w14:paraId="622FA36C" w14:textId="77777777">
        <w:tc>
          <w:tcPr>
            <w:tcW w:w="9889" w:type="dxa"/>
          </w:tcPr>
          <w:p w14:paraId="5A9D5E18"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IL-KONTENUT SKONT IL-PIŻ, IL-VOLUM, JEW PARTI INDIVIDWALI</w:t>
            </w:r>
          </w:p>
        </w:tc>
      </w:tr>
    </w:tbl>
    <w:p w14:paraId="589D44DE" w14:textId="77777777" w:rsidR="007F5258" w:rsidRDefault="007F5258">
      <w:pPr>
        <w:tabs>
          <w:tab w:val="clear" w:pos="567"/>
        </w:tabs>
        <w:spacing w:line="240" w:lineRule="auto"/>
        <w:rPr>
          <w:szCs w:val="22"/>
        </w:rPr>
      </w:pPr>
    </w:p>
    <w:p w14:paraId="2467E24D" w14:textId="77777777" w:rsidR="007F5258" w:rsidRDefault="00C22DE4">
      <w:pPr>
        <w:tabs>
          <w:tab w:val="clear" w:pos="567"/>
        </w:tabs>
        <w:spacing w:line="240" w:lineRule="auto"/>
        <w:rPr>
          <w:szCs w:val="22"/>
        </w:rPr>
      </w:pPr>
      <w:r>
        <w:rPr>
          <w:szCs w:val="22"/>
        </w:rPr>
        <w:t>0.5 ml</w:t>
      </w:r>
    </w:p>
    <w:p w14:paraId="40615BCB" w14:textId="77777777" w:rsidR="007F5258" w:rsidRDefault="007F5258">
      <w:pPr>
        <w:tabs>
          <w:tab w:val="clear" w:pos="567"/>
        </w:tabs>
        <w:spacing w:line="240" w:lineRule="auto"/>
        <w:rPr>
          <w:szCs w:val="22"/>
        </w:rPr>
      </w:pPr>
    </w:p>
    <w:p w14:paraId="720B60F2" w14:textId="77777777" w:rsidR="007F5258" w:rsidRDefault="007F5258">
      <w:pPr>
        <w:tabs>
          <w:tab w:val="clear" w:pos="567"/>
        </w:tabs>
        <w:spacing w:line="240" w:lineRule="auto"/>
        <w:rPr>
          <w:szCs w:val="22"/>
        </w:rPr>
      </w:pPr>
    </w:p>
    <w:p w14:paraId="39931AD3" w14:textId="77777777" w:rsidR="007F5258" w:rsidRDefault="00C22DE4">
      <w:pPr>
        <w:pBdr>
          <w:top w:val="single" w:sz="4" w:space="1" w:color="auto"/>
          <w:left w:val="single" w:sz="4" w:space="4" w:color="auto"/>
          <w:bottom w:val="single" w:sz="4" w:space="1" w:color="auto"/>
          <w:right w:val="single" w:sz="4" w:space="4" w:color="auto"/>
        </w:pBdr>
        <w:tabs>
          <w:tab w:val="clear" w:pos="567"/>
        </w:tabs>
        <w:spacing w:line="240" w:lineRule="auto"/>
        <w:outlineLvl w:val="0"/>
        <w:rPr>
          <w:b/>
        </w:rPr>
      </w:pPr>
      <w:r>
        <w:rPr>
          <w:b/>
          <w:szCs w:val="22"/>
        </w:rPr>
        <w:t>6.</w:t>
      </w:r>
      <w:r>
        <w:rPr>
          <w:b/>
          <w:szCs w:val="22"/>
        </w:rPr>
        <w:tab/>
      </w:r>
      <w:r>
        <w:rPr>
          <w:b/>
        </w:rPr>
        <w:t>OĦRAJN</w:t>
      </w:r>
      <w:r>
        <w:rPr>
          <w:b/>
        </w:rPr>
        <w:fldChar w:fldCharType="begin"/>
      </w:r>
      <w:r>
        <w:rPr>
          <w:b/>
        </w:rPr>
        <w:instrText xml:space="preserve"> DOCVARIABLE VAULT_ND_8ac53c17-f984-4f03-8549-0ae5e553a3f6 \* MERGEFORMAT </w:instrText>
      </w:r>
      <w:r>
        <w:rPr>
          <w:b/>
        </w:rPr>
        <w:fldChar w:fldCharType="separate"/>
      </w:r>
      <w:r>
        <w:rPr>
          <w:b/>
        </w:rPr>
        <w:t xml:space="preserve"> </w:t>
      </w:r>
      <w:r>
        <w:rPr>
          <w:b/>
        </w:rPr>
        <w:fldChar w:fldCharType="end"/>
      </w:r>
    </w:p>
    <w:p w14:paraId="5B78F4AE" w14:textId="77777777" w:rsidR="007F5258" w:rsidRDefault="007F5258">
      <w:pPr>
        <w:spacing w:line="240" w:lineRule="auto"/>
        <w:ind w:right="113"/>
      </w:pPr>
    </w:p>
    <w:p w14:paraId="4A4FA3DB" w14:textId="77777777" w:rsidR="007F5258" w:rsidRDefault="007F5258">
      <w:pPr>
        <w:spacing w:line="240" w:lineRule="auto"/>
        <w:ind w:right="113"/>
      </w:pPr>
    </w:p>
    <w:p w14:paraId="6C4DF0EE" w14:textId="77777777" w:rsidR="007F5258" w:rsidRDefault="00C22DE4">
      <w:pPr>
        <w:tabs>
          <w:tab w:val="clear" w:pos="567"/>
        </w:tabs>
        <w:spacing w:line="240" w:lineRule="auto"/>
      </w:pPr>
      <w: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7A4638E" w14:textId="77777777">
        <w:trPr>
          <w:trHeight w:val="1040"/>
        </w:trPr>
        <w:tc>
          <w:tcPr>
            <w:tcW w:w="9889" w:type="dxa"/>
          </w:tcPr>
          <w:p w14:paraId="0520DBA4" w14:textId="77777777" w:rsidR="007F5258" w:rsidRDefault="00C22DE4">
            <w:pPr>
              <w:pStyle w:val="NormalExplicitLeft"/>
              <w:tabs>
                <w:tab w:val="clear" w:pos="567"/>
              </w:tabs>
              <w:spacing w:line="240" w:lineRule="auto"/>
              <w:jc w:val="left"/>
              <w:rPr>
                <w:b/>
                <w:szCs w:val="22"/>
              </w:rPr>
            </w:pPr>
            <w:r>
              <w:rPr>
                <w:b/>
                <w:szCs w:val="22"/>
              </w:rPr>
              <w:t>TAGĦRIF LI GĦANDU JIDHER FUQ IL-PAKKETT TA’ BARRA</w:t>
            </w:r>
          </w:p>
          <w:p w14:paraId="5896DBBF" w14:textId="77777777" w:rsidR="007F5258" w:rsidRDefault="007F5258">
            <w:pPr>
              <w:tabs>
                <w:tab w:val="clear" w:pos="567"/>
              </w:tabs>
              <w:spacing w:line="240" w:lineRule="auto"/>
              <w:rPr>
                <w:b/>
                <w:szCs w:val="22"/>
              </w:rPr>
            </w:pPr>
          </w:p>
          <w:p w14:paraId="2E791EEE" w14:textId="77777777" w:rsidR="007F5258" w:rsidRDefault="00C22DE4">
            <w:pPr>
              <w:pStyle w:val="NormalExplicitLeft"/>
              <w:spacing w:line="240" w:lineRule="auto"/>
              <w:jc w:val="left"/>
              <w:rPr>
                <w:b/>
                <w:szCs w:val="22"/>
              </w:rPr>
            </w:pPr>
            <w:r>
              <w:rPr>
                <w:b/>
                <w:szCs w:val="22"/>
              </w:rPr>
              <w:t>KARTUNA TA’ BARRA – PINNA MIMLIJA GĦAL-LEST (KWIKPEN) DOŻI MULTIPLI</w:t>
            </w:r>
          </w:p>
        </w:tc>
      </w:tr>
    </w:tbl>
    <w:p w14:paraId="788C2948" w14:textId="77777777" w:rsidR="007F5258" w:rsidRDefault="007F5258">
      <w:pPr>
        <w:tabs>
          <w:tab w:val="clear" w:pos="567"/>
        </w:tabs>
        <w:spacing w:line="240" w:lineRule="auto"/>
        <w:rPr>
          <w:szCs w:val="22"/>
        </w:rPr>
      </w:pPr>
    </w:p>
    <w:p w14:paraId="3418A22C"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7EB3B39" w14:textId="77777777">
        <w:tc>
          <w:tcPr>
            <w:tcW w:w="9889" w:type="dxa"/>
          </w:tcPr>
          <w:p w14:paraId="301244EE"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w:t>
            </w:r>
          </w:p>
        </w:tc>
      </w:tr>
    </w:tbl>
    <w:p w14:paraId="264BCE9A" w14:textId="77777777" w:rsidR="007F5258" w:rsidRDefault="007F5258">
      <w:pPr>
        <w:tabs>
          <w:tab w:val="clear" w:pos="567"/>
        </w:tabs>
        <w:spacing w:line="240" w:lineRule="auto"/>
        <w:rPr>
          <w:szCs w:val="22"/>
        </w:rPr>
      </w:pPr>
    </w:p>
    <w:p w14:paraId="4541BC11" w14:textId="77777777" w:rsidR="007F5258" w:rsidRDefault="00C22DE4">
      <w:pPr>
        <w:tabs>
          <w:tab w:val="clear" w:pos="567"/>
        </w:tabs>
        <w:spacing w:line="240" w:lineRule="auto"/>
        <w:rPr>
          <w:szCs w:val="22"/>
        </w:rPr>
      </w:pPr>
      <w:r>
        <w:rPr>
          <w:szCs w:val="22"/>
        </w:rPr>
        <w:t>Mounjaro 2.5 mg/doża KwikPen soluzzjoni għall-injezzjoni f’pinna mimlija għal-lest</w:t>
      </w:r>
    </w:p>
    <w:p w14:paraId="05D8B504" w14:textId="77777777" w:rsidR="007F5258" w:rsidRDefault="00C22DE4">
      <w:pPr>
        <w:tabs>
          <w:tab w:val="clear" w:pos="567"/>
        </w:tabs>
        <w:spacing w:line="240" w:lineRule="auto"/>
        <w:rPr>
          <w:szCs w:val="22"/>
        </w:rPr>
      </w:pPr>
      <w:r>
        <w:rPr>
          <w:szCs w:val="22"/>
        </w:rPr>
        <w:t>tirzepatide</w:t>
      </w:r>
    </w:p>
    <w:p w14:paraId="65A50FF3" w14:textId="77777777" w:rsidR="007F5258" w:rsidRDefault="007F5258">
      <w:pPr>
        <w:spacing w:line="240" w:lineRule="auto"/>
      </w:pPr>
    </w:p>
    <w:p w14:paraId="0861D1A5"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17EE6B9" w14:textId="77777777">
        <w:tc>
          <w:tcPr>
            <w:tcW w:w="9889" w:type="dxa"/>
          </w:tcPr>
          <w:p w14:paraId="2BB45DCA"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DIKJARAZZJONI TAS-SUSTANZA(I) ATTIVA(I)</w:t>
            </w:r>
          </w:p>
        </w:tc>
      </w:tr>
    </w:tbl>
    <w:p w14:paraId="3C6626F7" w14:textId="77777777" w:rsidR="007F5258" w:rsidRDefault="007F5258">
      <w:pPr>
        <w:tabs>
          <w:tab w:val="clear" w:pos="567"/>
        </w:tabs>
        <w:spacing w:line="240" w:lineRule="auto"/>
        <w:rPr>
          <w:szCs w:val="22"/>
        </w:rPr>
      </w:pPr>
    </w:p>
    <w:p w14:paraId="35F1B0D1" w14:textId="77777777" w:rsidR="007F5258" w:rsidRDefault="00C22DE4">
      <w:pPr>
        <w:tabs>
          <w:tab w:val="clear" w:pos="567"/>
        </w:tabs>
        <w:spacing w:line="240" w:lineRule="auto"/>
        <w:rPr>
          <w:szCs w:val="22"/>
        </w:rPr>
      </w:pPr>
      <w:r>
        <w:t xml:space="preserve">Kull doża fiha 2.5 mg ta’ tirzepatide f’soluzzjoni ta’ 0.6 ml. </w:t>
      </w:r>
      <w:r>
        <w:rPr>
          <w:szCs w:val="22"/>
        </w:rPr>
        <w:t>Kull pinna mimlija għal-lest b’dożi multipli fiha 10 mg ta’ tirzepatide f’2.4 ml (4.17 mg/ml).</w:t>
      </w:r>
    </w:p>
    <w:p w14:paraId="141908A9" w14:textId="77777777" w:rsidR="007F5258" w:rsidRDefault="007F5258">
      <w:pPr>
        <w:spacing w:line="240" w:lineRule="auto"/>
      </w:pPr>
    </w:p>
    <w:p w14:paraId="1F6E00DB"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1E402BA" w14:textId="77777777">
        <w:tc>
          <w:tcPr>
            <w:tcW w:w="9889" w:type="dxa"/>
          </w:tcPr>
          <w:p w14:paraId="5A2393A5"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3.</w:t>
            </w:r>
            <w:r>
              <w:rPr>
                <w:b/>
                <w:szCs w:val="22"/>
              </w:rPr>
              <w:tab/>
              <w:t>LISTA TA’ EĊĊIPJENTI</w:t>
            </w:r>
          </w:p>
        </w:tc>
      </w:tr>
    </w:tbl>
    <w:p w14:paraId="43494E9F" w14:textId="77777777" w:rsidR="007F5258" w:rsidRDefault="007F5258">
      <w:pPr>
        <w:spacing w:line="240" w:lineRule="auto"/>
        <w:rPr>
          <w:szCs w:val="22"/>
        </w:rPr>
      </w:pPr>
    </w:p>
    <w:p w14:paraId="6E59F450" w14:textId="77777777" w:rsidR="007F5258" w:rsidRDefault="00C22DE4">
      <w:pPr>
        <w:spacing w:line="240" w:lineRule="auto"/>
        <w:rPr>
          <w:szCs w:val="22"/>
        </w:rPr>
      </w:pPr>
      <w:r>
        <w:rPr>
          <w:szCs w:val="22"/>
        </w:rPr>
        <w:t xml:space="preserve">Eċċipjenti: E339, E1519, glycerol, phenol, sodium chloride, sodium hydroxide, hydrochloric acid ikkonċentrat, ilma għall-injezzjonijiet. </w:t>
      </w:r>
      <w:r>
        <w:rPr>
          <w:szCs w:val="22"/>
          <w:highlight w:val="lightGray"/>
        </w:rPr>
        <w:t>Ara l-fuljett għal aktar informazzjoni</w:t>
      </w:r>
      <w:r>
        <w:rPr>
          <w:szCs w:val="22"/>
        </w:rPr>
        <w:t xml:space="preserve">. </w:t>
      </w:r>
    </w:p>
    <w:p w14:paraId="0BFE9701" w14:textId="77777777" w:rsidR="007F5258" w:rsidRDefault="007F5258">
      <w:pPr>
        <w:spacing w:line="240" w:lineRule="auto"/>
        <w:rPr>
          <w:szCs w:val="22"/>
        </w:rPr>
      </w:pPr>
    </w:p>
    <w:p w14:paraId="40F3B13E"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3E569EF" w14:textId="77777777">
        <w:tc>
          <w:tcPr>
            <w:tcW w:w="9889" w:type="dxa"/>
          </w:tcPr>
          <w:p w14:paraId="5FE373FC"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4.</w:t>
            </w:r>
            <w:r>
              <w:rPr>
                <w:b/>
                <w:szCs w:val="22"/>
              </w:rPr>
              <w:tab/>
              <w:t>GĦAMLA FARMAĊEWTIKA U KONTENUT</w:t>
            </w:r>
          </w:p>
        </w:tc>
      </w:tr>
    </w:tbl>
    <w:p w14:paraId="031DB212" w14:textId="77777777" w:rsidR="007F5258" w:rsidRDefault="007F5258">
      <w:pPr>
        <w:tabs>
          <w:tab w:val="clear" w:pos="567"/>
        </w:tabs>
        <w:spacing w:line="240" w:lineRule="auto"/>
        <w:rPr>
          <w:szCs w:val="22"/>
        </w:rPr>
      </w:pPr>
    </w:p>
    <w:p w14:paraId="25451184" w14:textId="77777777" w:rsidR="007F5258" w:rsidRDefault="00C22DE4">
      <w:pPr>
        <w:tabs>
          <w:tab w:val="clear" w:pos="567"/>
        </w:tabs>
        <w:spacing w:line="240" w:lineRule="auto"/>
        <w:rPr>
          <w:szCs w:val="22"/>
        </w:rPr>
      </w:pPr>
      <w:r>
        <w:rPr>
          <w:szCs w:val="22"/>
          <w:highlight w:val="lightGray"/>
        </w:rPr>
        <w:t>Soluzzjoni għall-injezzjoni</w:t>
      </w:r>
    </w:p>
    <w:p w14:paraId="65BDB88A" w14:textId="77777777" w:rsidR="007F5258" w:rsidRDefault="007F5258">
      <w:pPr>
        <w:tabs>
          <w:tab w:val="clear" w:pos="567"/>
        </w:tabs>
        <w:spacing w:line="240" w:lineRule="auto"/>
        <w:rPr>
          <w:szCs w:val="22"/>
        </w:rPr>
      </w:pPr>
    </w:p>
    <w:p w14:paraId="3A5D70D5" w14:textId="77777777" w:rsidR="007F5258" w:rsidRDefault="00C22DE4">
      <w:pPr>
        <w:tabs>
          <w:tab w:val="clear" w:pos="567"/>
        </w:tabs>
        <w:spacing w:line="240" w:lineRule="auto"/>
        <w:rPr>
          <w:szCs w:val="22"/>
        </w:rPr>
      </w:pPr>
      <w:r>
        <w:rPr>
          <w:szCs w:val="22"/>
        </w:rPr>
        <w:t xml:space="preserve">Pinna 1 (4 dożi) </w:t>
      </w:r>
    </w:p>
    <w:p w14:paraId="2DBE6808" w14:textId="77777777" w:rsidR="007F5258" w:rsidRDefault="00C22DE4">
      <w:pPr>
        <w:tabs>
          <w:tab w:val="clear" w:pos="567"/>
        </w:tabs>
        <w:spacing w:line="240" w:lineRule="auto"/>
        <w:rPr>
          <w:szCs w:val="22"/>
        </w:rPr>
      </w:pPr>
      <w:r>
        <w:rPr>
          <w:szCs w:val="22"/>
          <w:highlight w:val="lightGray"/>
        </w:rPr>
        <w:t xml:space="preserve">3 pinen (kull pinna tagħti 4 dożi) </w:t>
      </w:r>
    </w:p>
    <w:p w14:paraId="7CA9CDC6" w14:textId="77777777" w:rsidR="007F5258" w:rsidRDefault="007F5258">
      <w:pPr>
        <w:tabs>
          <w:tab w:val="clear" w:pos="567"/>
        </w:tabs>
        <w:spacing w:line="240" w:lineRule="auto"/>
        <w:rPr>
          <w:szCs w:val="22"/>
        </w:rPr>
      </w:pPr>
    </w:p>
    <w:p w14:paraId="19482117" w14:textId="77777777" w:rsidR="007F5258" w:rsidRDefault="00C22DE4">
      <w:pPr>
        <w:tabs>
          <w:tab w:val="clear" w:pos="567"/>
          <w:tab w:val="left" w:pos="720"/>
        </w:tabs>
        <w:spacing w:line="240" w:lineRule="auto"/>
        <w:rPr>
          <w:szCs w:val="22"/>
        </w:rPr>
      </w:pPr>
      <w:r>
        <w:rPr>
          <w:szCs w:val="22"/>
        </w:rPr>
        <w:t>Il-labar mhumiex inklużi</w:t>
      </w:r>
    </w:p>
    <w:p w14:paraId="7F2A2214"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0CC0435" w14:textId="77777777">
        <w:tc>
          <w:tcPr>
            <w:tcW w:w="9889" w:type="dxa"/>
          </w:tcPr>
          <w:p w14:paraId="0E6A5859"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MOD TA’ KIF U MNEJN JINGĦATA</w:t>
            </w:r>
          </w:p>
        </w:tc>
      </w:tr>
    </w:tbl>
    <w:p w14:paraId="4DCA2FBB" w14:textId="77777777" w:rsidR="007F5258" w:rsidRDefault="007F5258">
      <w:pPr>
        <w:keepNext/>
        <w:spacing w:line="240" w:lineRule="auto"/>
      </w:pPr>
    </w:p>
    <w:p w14:paraId="609607E7" w14:textId="77777777" w:rsidR="007F5258" w:rsidRDefault="00C22DE4">
      <w:pPr>
        <w:keepNext/>
        <w:spacing w:line="240" w:lineRule="auto"/>
      </w:pPr>
      <w:r>
        <w:t>Darba fil-ġimgħa</w:t>
      </w:r>
    </w:p>
    <w:p w14:paraId="76BA0321" w14:textId="77777777" w:rsidR="007F5258" w:rsidRDefault="00C22DE4">
      <w:pPr>
        <w:spacing w:line="240" w:lineRule="auto"/>
      </w:pPr>
      <w:r>
        <w:t>Aqra l-fuljett ta’ tagħrif qabel l-użu.</w:t>
      </w:r>
    </w:p>
    <w:p w14:paraId="5916FD80" w14:textId="77777777" w:rsidR="007F5258" w:rsidRDefault="00C22DE4">
      <w:pPr>
        <w:spacing w:line="240" w:lineRule="auto"/>
      </w:pPr>
      <w:r>
        <w:t>Għall-użu minn taħt il-ġilda</w:t>
      </w:r>
    </w:p>
    <w:p w14:paraId="620802B8" w14:textId="77777777" w:rsidR="007F5258" w:rsidRDefault="007F5258">
      <w:pPr>
        <w:tabs>
          <w:tab w:val="clear" w:pos="567"/>
          <w:tab w:val="left" w:pos="0"/>
        </w:tabs>
        <w:autoSpaceDE w:val="0"/>
        <w:autoSpaceDN w:val="0"/>
        <w:adjustRightInd w:val="0"/>
        <w:spacing w:line="240" w:lineRule="auto"/>
        <w:ind w:left="432" w:hanging="432"/>
        <w:rPr>
          <w:noProof w:val="0"/>
          <w:szCs w:val="22"/>
          <w:lang w:eastAsia="en-US" w:bidi="ar-SA"/>
        </w:rPr>
      </w:pPr>
    </w:p>
    <w:p w14:paraId="685D4A46" w14:textId="77777777" w:rsidR="007F5258" w:rsidRDefault="00C22DE4">
      <w:pPr>
        <w:tabs>
          <w:tab w:val="clear" w:pos="567"/>
          <w:tab w:val="left" w:pos="0"/>
        </w:tabs>
        <w:autoSpaceDE w:val="0"/>
        <w:autoSpaceDN w:val="0"/>
        <w:adjustRightInd w:val="0"/>
        <w:spacing w:line="240" w:lineRule="auto"/>
        <w:rPr>
          <w:noProof w:val="0"/>
          <w:szCs w:val="22"/>
          <w:lang w:eastAsia="en-US" w:bidi="ar-SA"/>
        </w:rPr>
      </w:pPr>
      <w:r>
        <w:rPr>
          <w:noProof w:val="0"/>
          <w:szCs w:val="22"/>
          <w:lang w:eastAsia="en-US" w:bidi="ar-SA"/>
        </w:rPr>
        <w:t>Immarka kull doża li ttieħdet fit-tabella hawn taħt.</w:t>
      </w:r>
    </w:p>
    <w:tbl>
      <w:tblPr>
        <w:tblW w:w="4111" w:type="dxa"/>
        <w:tblLook w:val="04A0" w:firstRow="1" w:lastRow="0" w:firstColumn="1" w:lastColumn="0" w:noHBand="0" w:noVBand="1"/>
      </w:tblPr>
      <w:tblGrid>
        <w:gridCol w:w="1027"/>
        <w:gridCol w:w="1028"/>
        <w:gridCol w:w="1028"/>
        <w:gridCol w:w="1028"/>
      </w:tblGrid>
      <w:tr w:rsidR="007F5258" w14:paraId="55D832BE" w14:textId="77777777">
        <w:tc>
          <w:tcPr>
            <w:tcW w:w="1027" w:type="dxa"/>
          </w:tcPr>
          <w:p w14:paraId="5DF73BD1" w14:textId="77777777" w:rsidR="007F5258" w:rsidRDefault="007F5258">
            <w:pPr>
              <w:tabs>
                <w:tab w:val="clear" w:pos="567"/>
              </w:tabs>
              <w:spacing w:after="140" w:line="280" w:lineRule="atLeast"/>
              <w:rPr>
                <w:rFonts w:eastAsia="Verdana"/>
                <w:noProof w:val="0"/>
                <w:szCs w:val="22"/>
                <w:lang w:eastAsia="en-GB" w:bidi="ar-SA"/>
              </w:rPr>
            </w:pPr>
          </w:p>
          <w:p w14:paraId="70BE9957" w14:textId="77777777" w:rsidR="007F5258" w:rsidRDefault="00C22DE4">
            <w:pPr>
              <w:pStyle w:val="NormalExplicitLeft"/>
              <w:tabs>
                <w:tab w:val="clear" w:pos="567"/>
              </w:tabs>
              <w:spacing w:after="140" w:line="280" w:lineRule="atLeast"/>
              <w:jc w:val="left"/>
              <w:rPr>
                <w:rFonts w:eastAsia="Verdana"/>
                <w:noProof w:val="0"/>
                <w:szCs w:val="22"/>
                <w:lang w:eastAsia="en-GB" w:bidi="ar-SA"/>
              </w:rPr>
            </w:pPr>
            <w:r>
              <w:rPr>
                <w:rFonts w:eastAsia="Verdana"/>
                <w:noProof w:val="0"/>
                <w:szCs w:val="22"/>
                <w:lang w:eastAsia="en-GB" w:bidi="ar-SA"/>
              </w:rPr>
              <w:t>Doża 1</w:t>
            </w:r>
          </w:p>
        </w:tc>
        <w:tc>
          <w:tcPr>
            <w:tcW w:w="1028" w:type="dxa"/>
          </w:tcPr>
          <w:p w14:paraId="5B0D8555" w14:textId="77777777" w:rsidR="007F5258" w:rsidRDefault="007F5258">
            <w:pPr>
              <w:tabs>
                <w:tab w:val="clear" w:pos="567"/>
              </w:tabs>
              <w:spacing w:after="140" w:line="280" w:lineRule="atLeast"/>
              <w:rPr>
                <w:rFonts w:eastAsia="Verdana"/>
                <w:noProof w:val="0"/>
                <w:szCs w:val="22"/>
                <w:lang w:eastAsia="en-GB" w:bidi="ar-SA"/>
              </w:rPr>
            </w:pPr>
          </w:p>
          <w:p w14:paraId="30C0E8EB" w14:textId="77777777" w:rsidR="007F5258" w:rsidRDefault="00C22DE4">
            <w:pPr>
              <w:pStyle w:val="NormalExplicitLeft"/>
              <w:tabs>
                <w:tab w:val="clear" w:pos="567"/>
              </w:tabs>
              <w:spacing w:after="140" w:line="280" w:lineRule="atLeast"/>
              <w:jc w:val="left"/>
              <w:rPr>
                <w:rFonts w:eastAsia="Verdana"/>
                <w:noProof w:val="0"/>
                <w:szCs w:val="22"/>
                <w:lang w:eastAsia="en-GB" w:bidi="ar-SA"/>
              </w:rPr>
            </w:pPr>
            <w:r>
              <w:rPr>
                <w:rFonts w:eastAsia="Verdana"/>
                <w:noProof w:val="0"/>
                <w:szCs w:val="22"/>
                <w:lang w:eastAsia="en-GB" w:bidi="ar-SA"/>
              </w:rPr>
              <w:t>Doża 2</w:t>
            </w:r>
          </w:p>
        </w:tc>
        <w:tc>
          <w:tcPr>
            <w:tcW w:w="1028" w:type="dxa"/>
          </w:tcPr>
          <w:p w14:paraId="73B44D72" w14:textId="77777777" w:rsidR="007F5258" w:rsidRDefault="007F5258">
            <w:pPr>
              <w:tabs>
                <w:tab w:val="clear" w:pos="567"/>
              </w:tabs>
              <w:spacing w:after="140" w:line="280" w:lineRule="atLeast"/>
              <w:rPr>
                <w:rFonts w:eastAsia="Verdana"/>
                <w:noProof w:val="0"/>
                <w:szCs w:val="22"/>
                <w:lang w:eastAsia="en-GB" w:bidi="ar-SA"/>
              </w:rPr>
            </w:pPr>
          </w:p>
          <w:p w14:paraId="670BF297" w14:textId="77777777" w:rsidR="007F5258" w:rsidRDefault="00C22DE4">
            <w:pPr>
              <w:pStyle w:val="NormalExplicitLeft"/>
              <w:tabs>
                <w:tab w:val="clear" w:pos="567"/>
              </w:tabs>
              <w:spacing w:after="140" w:line="280" w:lineRule="atLeast"/>
              <w:jc w:val="left"/>
              <w:rPr>
                <w:rFonts w:eastAsia="Verdana"/>
                <w:noProof w:val="0"/>
                <w:szCs w:val="22"/>
                <w:lang w:eastAsia="en-GB" w:bidi="ar-SA"/>
              </w:rPr>
            </w:pPr>
            <w:r>
              <w:rPr>
                <w:rFonts w:eastAsia="Verdana"/>
                <w:noProof w:val="0"/>
                <w:szCs w:val="22"/>
                <w:lang w:eastAsia="en-GB" w:bidi="ar-SA"/>
              </w:rPr>
              <w:t>Doża 3</w:t>
            </w:r>
          </w:p>
        </w:tc>
        <w:tc>
          <w:tcPr>
            <w:tcW w:w="1028" w:type="dxa"/>
          </w:tcPr>
          <w:p w14:paraId="50668583" w14:textId="77777777" w:rsidR="007F5258" w:rsidRDefault="007F5258">
            <w:pPr>
              <w:tabs>
                <w:tab w:val="clear" w:pos="567"/>
              </w:tabs>
              <w:spacing w:after="140" w:line="280" w:lineRule="atLeast"/>
              <w:rPr>
                <w:rFonts w:eastAsia="Verdana"/>
                <w:noProof w:val="0"/>
                <w:szCs w:val="22"/>
                <w:lang w:eastAsia="en-GB" w:bidi="ar-SA"/>
              </w:rPr>
            </w:pPr>
          </w:p>
          <w:p w14:paraId="081CD9B2" w14:textId="77777777" w:rsidR="007F5258" w:rsidRDefault="00C22DE4">
            <w:pPr>
              <w:pStyle w:val="NormalExplicitLeft"/>
              <w:tabs>
                <w:tab w:val="clear" w:pos="567"/>
              </w:tabs>
              <w:spacing w:after="140" w:line="280" w:lineRule="atLeast"/>
              <w:jc w:val="left"/>
              <w:rPr>
                <w:rFonts w:eastAsia="Verdana"/>
                <w:noProof w:val="0"/>
                <w:szCs w:val="22"/>
                <w:lang w:eastAsia="en-GB" w:bidi="ar-SA"/>
              </w:rPr>
            </w:pPr>
            <w:r>
              <w:rPr>
                <w:rFonts w:eastAsia="Verdana"/>
                <w:noProof w:val="0"/>
                <w:szCs w:val="22"/>
                <w:lang w:eastAsia="en-GB" w:bidi="ar-SA"/>
              </w:rPr>
              <w:t>Doża 4</w:t>
            </w:r>
          </w:p>
        </w:tc>
      </w:tr>
      <w:tr w:rsidR="007F5258" w14:paraId="533B3A54" w14:textId="77777777">
        <w:tc>
          <w:tcPr>
            <w:tcW w:w="1027" w:type="dxa"/>
            <w:tcBorders>
              <w:bottom w:val="single" w:sz="4" w:space="0" w:color="auto"/>
            </w:tcBorders>
          </w:tcPr>
          <w:p w14:paraId="621F7BE3" w14:textId="77777777" w:rsidR="007F5258" w:rsidRDefault="007F5258">
            <w:pPr>
              <w:spacing w:line="240" w:lineRule="auto"/>
              <w:rPr>
                <w:rFonts w:eastAsia="Calibri"/>
                <w:bCs/>
                <w:noProof w:val="0"/>
                <w:lang w:eastAsia="en-US" w:bidi="ar-SA"/>
              </w:rPr>
            </w:pPr>
          </w:p>
        </w:tc>
        <w:tc>
          <w:tcPr>
            <w:tcW w:w="1028" w:type="dxa"/>
            <w:tcBorders>
              <w:bottom w:val="single" w:sz="4" w:space="0" w:color="auto"/>
            </w:tcBorders>
          </w:tcPr>
          <w:p w14:paraId="6CE09DA3" w14:textId="77777777" w:rsidR="007F5258" w:rsidRDefault="007F5258">
            <w:pPr>
              <w:spacing w:line="240" w:lineRule="auto"/>
              <w:rPr>
                <w:rFonts w:eastAsia="Calibri"/>
                <w:bCs/>
                <w:noProof w:val="0"/>
                <w:lang w:eastAsia="en-US" w:bidi="ar-SA"/>
              </w:rPr>
            </w:pPr>
          </w:p>
        </w:tc>
        <w:tc>
          <w:tcPr>
            <w:tcW w:w="1028" w:type="dxa"/>
            <w:tcBorders>
              <w:bottom w:val="single" w:sz="4" w:space="0" w:color="auto"/>
            </w:tcBorders>
          </w:tcPr>
          <w:p w14:paraId="000C5ED2" w14:textId="77777777" w:rsidR="007F5258" w:rsidRDefault="007F5258">
            <w:pPr>
              <w:spacing w:line="240" w:lineRule="auto"/>
              <w:rPr>
                <w:rFonts w:eastAsia="Calibri"/>
                <w:bCs/>
                <w:noProof w:val="0"/>
                <w:lang w:eastAsia="en-US" w:bidi="ar-SA"/>
              </w:rPr>
            </w:pPr>
          </w:p>
        </w:tc>
        <w:tc>
          <w:tcPr>
            <w:tcW w:w="1028" w:type="dxa"/>
            <w:tcBorders>
              <w:bottom w:val="single" w:sz="4" w:space="0" w:color="auto"/>
            </w:tcBorders>
          </w:tcPr>
          <w:p w14:paraId="759E4147" w14:textId="77777777" w:rsidR="007F5258" w:rsidRDefault="007F5258">
            <w:pPr>
              <w:spacing w:line="240" w:lineRule="auto"/>
              <w:rPr>
                <w:rFonts w:eastAsia="Calibri"/>
                <w:bCs/>
                <w:noProof w:val="0"/>
                <w:lang w:eastAsia="en-US" w:bidi="ar-SA"/>
              </w:rPr>
            </w:pPr>
          </w:p>
        </w:tc>
      </w:tr>
      <w:tr w:rsidR="007F5258" w14:paraId="7351EE4C" w14:textId="77777777">
        <w:tc>
          <w:tcPr>
            <w:tcW w:w="1027" w:type="dxa"/>
            <w:tcBorders>
              <w:top w:val="single" w:sz="4" w:space="0" w:color="auto"/>
              <w:left w:val="single" w:sz="4" w:space="0" w:color="auto"/>
              <w:bottom w:val="single" w:sz="4" w:space="0" w:color="auto"/>
              <w:right w:val="single" w:sz="4" w:space="0" w:color="auto"/>
            </w:tcBorders>
          </w:tcPr>
          <w:p w14:paraId="2239819C"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tcPr>
          <w:p w14:paraId="132DF007"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tcPr>
          <w:p w14:paraId="645DF26A"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tcPr>
          <w:p w14:paraId="0329BD5B" w14:textId="77777777" w:rsidR="007F5258" w:rsidRDefault="007F5258">
            <w:pPr>
              <w:spacing w:line="240" w:lineRule="auto"/>
              <w:rPr>
                <w:rFonts w:eastAsia="Calibri"/>
                <w:bCs/>
                <w:noProof w:val="0"/>
                <w:lang w:eastAsia="en-US" w:bidi="ar-SA"/>
              </w:rPr>
            </w:pPr>
          </w:p>
        </w:tc>
      </w:tr>
    </w:tbl>
    <w:p w14:paraId="292FDA31" w14:textId="77777777" w:rsidR="007F5258" w:rsidRDefault="007F5258">
      <w:pPr>
        <w:tabs>
          <w:tab w:val="clear" w:pos="567"/>
          <w:tab w:val="left" w:pos="0"/>
        </w:tabs>
        <w:autoSpaceDE w:val="0"/>
        <w:autoSpaceDN w:val="0"/>
        <w:adjustRightInd w:val="0"/>
        <w:spacing w:line="240" w:lineRule="auto"/>
        <w:rPr>
          <w:noProof w:val="0"/>
          <w:szCs w:val="22"/>
          <w:lang w:eastAsia="en-US" w:bidi="ar-SA"/>
        </w:rPr>
      </w:pPr>
    </w:p>
    <w:tbl>
      <w:tblPr>
        <w:tblW w:w="5138" w:type="dxa"/>
        <w:tblLook w:val="04A0" w:firstRow="1" w:lastRow="0" w:firstColumn="1" w:lastColumn="0" w:noHBand="0" w:noVBand="1"/>
      </w:tblPr>
      <w:tblGrid>
        <w:gridCol w:w="1134"/>
        <w:gridCol w:w="920"/>
        <w:gridCol w:w="1028"/>
        <w:gridCol w:w="1028"/>
        <w:gridCol w:w="1028"/>
      </w:tblGrid>
      <w:tr w:rsidR="007F5258" w14:paraId="073D3A80" w14:textId="77777777">
        <w:tc>
          <w:tcPr>
            <w:tcW w:w="1134" w:type="dxa"/>
          </w:tcPr>
          <w:p w14:paraId="2BD248AB" w14:textId="77777777" w:rsidR="007F5258" w:rsidRDefault="007F5258">
            <w:pPr>
              <w:tabs>
                <w:tab w:val="clear" w:pos="567"/>
              </w:tabs>
              <w:spacing w:after="140" w:line="280" w:lineRule="atLeast"/>
              <w:rPr>
                <w:rFonts w:eastAsia="Verdana"/>
                <w:noProof w:val="0"/>
                <w:szCs w:val="22"/>
                <w:highlight w:val="lightGray"/>
                <w:lang w:eastAsia="en-GB" w:bidi="ar-SA"/>
              </w:rPr>
            </w:pPr>
          </w:p>
        </w:tc>
        <w:tc>
          <w:tcPr>
            <w:tcW w:w="920" w:type="dxa"/>
          </w:tcPr>
          <w:p w14:paraId="3D3A8ACF" w14:textId="77777777" w:rsidR="007F5258" w:rsidRDefault="007F5258">
            <w:pPr>
              <w:tabs>
                <w:tab w:val="clear" w:pos="567"/>
              </w:tabs>
              <w:spacing w:after="140" w:line="280" w:lineRule="atLeast"/>
              <w:rPr>
                <w:rFonts w:eastAsia="Verdana"/>
                <w:noProof w:val="0"/>
                <w:szCs w:val="22"/>
                <w:highlight w:val="lightGray"/>
                <w:lang w:eastAsia="en-GB" w:bidi="ar-SA"/>
              </w:rPr>
            </w:pPr>
          </w:p>
          <w:p w14:paraId="09EBF401" w14:textId="77777777" w:rsidR="007F5258" w:rsidRDefault="00C22DE4">
            <w:pPr>
              <w:pStyle w:val="NormalExplicitLeft"/>
              <w:tabs>
                <w:tab w:val="clear" w:pos="567"/>
              </w:tabs>
              <w:spacing w:after="140" w:line="280" w:lineRule="atLeast"/>
              <w:jc w:val="left"/>
              <w:rPr>
                <w:rFonts w:eastAsia="Verdana"/>
                <w:noProof w:val="0"/>
                <w:szCs w:val="22"/>
                <w:highlight w:val="lightGray"/>
                <w:lang w:eastAsia="en-GB" w:bidi="ar-SA"/>
              </w:rPr>
            </w:pPr>
            <w:r>
              <w:rPr>
                <w:rFonts w:eastAsia="Verdana"/>
                <w:noProof w:val="0"/>
                <w:szCs w:val="22"/>
                <w:highlight w:val="lightGray"/>
                <w:lang w:eastAsia="en-GB" w:bidi="ar-SA"/>
              </w:rPr>
              <w:t>Doża 1</w:t>
            </w:r>
          </w:p>
        </w:tc>
        <w:tc>
          <w:tcPr>
            <w:tcW w:w="1028" w:type="dxa"/>
          </w:tcPr>
          <w:p w14:paraId="3BFC84CF" w14:textId="77777777" w:rsidR="007F5258" w:rsidRDefault="007F5258">
            <w:pPr>
              <w:tabs>
                <w:tab w:val="clear" w:pos="567"/>
              </w:tabs>
              <w:spacing w:after="140" w:line="280" w:lineRule="atLeast"/>
              <w:rPr>
                <w:rFonts w:eastAsia="Verdana"/>
                <w:noProof w:val="0"/>
                <w:szCs w:val="22"/>
                <w:highlight w:val="lightGray"/>
                <w:lang w:eastAsia="en-GB" w:bidi="ar-SA"/>
              </w:rPr>
            </w:pPr>
          </w:p>
          <w:p w14:paraId="617FC6C0" w14:textId="77777777" w:rsidR="007F5258" w:rsidRDefault="00C22DE4">
            <w:pPr>
              <w:pStyle w:val="NormalExplicitLeft"/>
              <w:tabs>
                <w:tab w:val="clear" w:pos="567"/>
              </w:tabs>
              <w:spacing w:after="140" w:line="280" w:lineRule="atLeast"/>
              <w:jc w:val="left"/>
              <w:rPr>
                <w:rFonts w:eastAsia="Verdana"/>
                <w:noProof w:val="0"/>
                <w:szCs w:val="22"/>
                <w:highlight w:val="lightGray"/>
                <w:lang w:eastAsia="en-GB" w:bidi="ar-SA"/>
              </w:rPr>
            </w:pPr>
            <w:r>
              <w:rPr>
                <w:rFonts w:eastAsia="Verdana"/>
                <w:noProof w:val="0"/>
                <w:szCs w:val="22"/>
                <w:highlight w:val="lightGray"/>
                <w:lang w:eastAsia="en-GB" w:bidi="ar-SA"/>
              </w:rPr>
              <w:t>Doża 2</w:t>
            </w:r>
          </w:p>
        </w:tc>
        <w:tc>
          <w:tcPr>
            <w:tcW w:w="1028" w:type="dxa"/>
          </w:tcPr>
          <w:p w14:paraId="7DF88D83" w14:textId="77777777" w:rsidR="007F5258" w:rsidRDefault="007F5258">
            <w:pPr>
              <w:tabs>
                <w:tab w:val="clear" w:pos="567"/>
              </w:tabs>
              <w:spacing w:after="140" w:line="280" w:lineRule="atLeast"/>
              <w:rPr>
                <w:rFonts w:eastAsia="Verdana"/>
                <w:noProof w:val="0"/>
                <w:szCs w:val="22"/>
                <w:highlight w:val="lightGray"/>
                <w:lang w:eastAsia="en-GB" w:bidi="ar-SA"/>
              </w:rPr>
            </w:pPr>
          </w:p>
          <w:p w14:paraId="4359CBA8" w14:textId="77777777" w:rsidR="007F5258" w:rsidRDefault="00C22DE4">
            <w:pPr>
              <w:pStyle w:val="NormalExplicitLeft"/>
              <w:tabs>
                <w:tab w:val="clear" w:pos="567"/>
              </w:tabs>
              <w:spacing w:after="140" w:line="280" w:lineRule="atLeast"/>
              <w:jc w:val="left"/>
              <w:rPr>
                <w:rFonts w:eastAsia="Verdana"/>
                <w:noProof w:val="0"/>
                <w:szCs w:val="22"/>
                <w:highlight w:val="lightGray"/>
                <w:lang w:eastAsia="en-GB" w:bidi="ar-SA"/>
              </w:rPr>
            </w:pPr>
            <w:r>
              <w:rPr>
                <w:rFonts w:eastAsia="Verdana"/>
                <w:noProof w:val="0"/>
                <w:szCs w:val="22"/>
                <w:highlight w:val="lightGray"/>
                <w:lang w:eastAsia="en-GB" w:bidi="ar-SA"/>
              </w:rPr>
              <w:t>Doża 3</w:t>
            </w:r>
          </w:p>
        </w:tc>
        <w:tc>
          <w:tcPr>
            <w:tcW w:w="1028" w:type="dxa"/>
          </w:tcPr>
          <w:p w14:paraId="66E6C99D" w14:textId="77777777" w:rsidR="007F5258" w:rsidRDefault="007F5258">
            <w:pPr>
              <w:tabs>
                <w:tab w:val="clear" w:pos="567"/>
              </w:tabs>
              <w:spacing w:after="140" w:line="280" w:lineRule="atLeast"/>
              <w:rPr>
                <w:rFonts w:eastAsia="Verdana"/>
                <w:noProof w:val="0"/>
                <w:szCs w:val="22"/>
                <w:highlight w:val="lightGray"/>
                <w:lang w:eastAsia="en-GB" w:bidi="ar-SA"/>
              </w:rPr>
            </w:pPr>
          </w:p>
          <w:p w14:paraId="3ED18738" w14:textId="77777777" w:rsidR="007F5258" w:rsidRDefault="00C22DE4">
            <w:pPr>
              <w:pStyle w:val="NormalExplicitLeft"/>
              <w:tabs>
                <w:tab w:val="clear" w:pos="567"/>
              </w:tabs>
              <w:spacing w:after="140" w:line="280" w:lineRule="atLeast"/>
              <w:jc w:val="left"/>
              <w:rPr>
                <w:rFonts w:eastAsia="Verdana"/>
                <w:noProof w:val="0"/>
                <w:szCs w:val="22"/>
                <w:highlight w:val="lightGray"/>
                <w:lang w:eastAsia="en-GB" w:bidi="ar-SA"/>
              </w:rPr>
            </w:pPr>
            <w:r>
              <w:rPr>
                <w:rFonts w:eastAsia="Verdana"/>
                <w:noProof w:val="0"/>
                <w:szCs w:val="22"/>
                <w:highlight w:val="lightGray"/>
                <w:lang w:eastAsia="en-GB" w:bidi="ar-SA"/>
              </w:rPr>
              <w:t>Doża 4</w:t>
            </w:r>
          </w:p>
        </w:tc>
      </w:tr>
      <w:tr w:rsidR="007F5258" w14:paraId="69CD3F8F" w14:textId="77777777">
        <w:tc>
          <w:tcPr>
            <w:tcW w:w="1134" w:type="dxa"/>
            <w:tcBorders>
              <w:bottom w:val="single" w:sz="4" w:space="0" w:color="auto"/>
            </w:tcBorders>
          </w:tcPr>
          <w:p w14:paraId="52F9FB18" w14:textId="77777777" w:rsidR="007F5258" w:rsidRDefault="007F5258">
            <w:pPr>
              <w:spacing w:line="240" w:lineRule="auto"/>
              <w:rPr>
                <w:rFonts w:eastAsia="Calibri"/>
                <w:bCs/>
                <w:noProof w:val="0"/>
                <w:lang w:eastAsia="en-US" w:bidi="ar-SA"/>
              </w:rPr>
            </w:pPr>
          </w:p>
        </w:tc>
        <w:tc>
          <w:tcPr>
            <w:tcW w:w="920" w:type="dxa"/>
            <w:tcBorders>
              <w:bottom w:val="single" w:sz="4" w:space="0" w:color="auto"/>
            </w:tcBorders>
          </w:tcPr>
          <w:p w14:paraId="5B22A334" w14:textId="77777777" w:rsidR="007F5258" w:rsidRDefault="007F5258">
            <w:pPr>
              <w:spacing w:line="240" w:lineRule="auto"/>
              <w:rPr>
                <w:rFonts w:eastAsia="Calibri"/>
                <w:bCs/>
                <w:noProof w:val="0"/>
                <w:lang w:eastAsia="en-US" w:bidi="ar-SA"/>
              </w:rPr>
            </w:pPr>
          </w:p>
        </w:tc>
        <w:tc>
          <w:tcPr>
            <w:tcW w:w="1028" w:type="dxa"/>
            <w:tcBorders>
              <w:bottom w:val="single" w:sz="4" w:space="0" w:color="auto"/>
            </w:tcBorders>
          </w:tcPr>
          <w:p w14:paraId="5ADBF9C6" w14:textId="77777777" w:rsidR="007F5258" w:rsidRDefault="007F5258">
            <w:pPr>
              <w:spacing w:line="240" w:lineRule="auto"/>
              <w:rPr>
                <w:rFonts w:eastAsia="Calibri"/>
                <w:bCs/>
                <w:noProof w:val="0"/>
                <w:lang w:eastAsia="en-US" w:bidi="ar-SA"/>
              </w:rPr>
            </w:pPr>
          </w:p>
        </w:tc>
        <w:tc>
          <w:tcPr>
            <w:tcW w:w="1028" w:type="dxa"/>
            <w:tcBorders>
              <w:bottom w:val="single" w:sz="4" w:space="0" w:color="auto"/>
            </w:tcBorders>
          </w:tcPr>
          <w:p w14:paraId="440A12BF" w14:textId="77777777" w:rsidR="007F5258" w:rsidRDefault="007F5258">
            <w:pPr>
              <w:spacing w:line="240" w:lineRule="auto"/>
              <w:rPr>
                <w:rFonts w:eastAsia="Calibri"/>
                <w:bCs/>
                <w:noProof w:val="0"/>
                <w:lang w:eastAsia="en-US" w:bidi="ar-SA"/>
              </w:rPr>
            </w:pPr>
          </w:p>
        </w:tc>
        <w:tc>
          <w:tcPr>
            <w:tcW w:w="1028" w:type="dxa"/>
            <w:tcBorders>
              <w:bottom w:val="single" w:sz="4" w:space="0" w:color="auto"/>
            </w:tcBorders>
          </w:tcPr>
          <w:p w14:paraId="517DFFDA" w14:textId="77777777" w:rsidR="007F5258" w:rsidRDefault="007F5258">
            <w:pPr>
              <w:spacing w:line="240" w:lineRule="auto"/>
              <w:rPr>
                <w:rFonts w:eastAsia="Calibri"/>
                <w:bCs/>
                <w:noProof w:val="0"/>
                <w:lang w:eastAsia="en-US" w:bidi="ar-SA"/>
              </w:rPr>
            </w:pPr>
          </w:p>
        </w:tc>
      </w:tr>
      <w:tr w:rsidR="007F5258" w14:paraId="5FF4EE0E" w14:textId="77777777">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20C4A56" w14:textId="77777777" w:rsidR="007F5258" w:rsidRDefault="00C22DE4">
            <w:pPr>
              <w:pStyle w:val="NormalExplicitLeft"/>
              <w:spacing w:line="240" w:lineRule="auto"/>
              <w:jc w:val="left"/>
              <w:rPr>
                <w:rFonts w:eastAsia="Calibri"/>
                <w:bCs/>
                <w:noProof w:val="0"/>
                <w:lang w:eastAsia="en-US" w:bidi="ar-SA"/>
              </w:rPr>
            </w:pPr>
            <w:r>
              <w:rPr>
                <w:rFonts w:eastAsia="Calibri"/>
                <w:bCs/>
                <w:noProof w:val="0"/>
                <w:lang w:eastAsia="en-US" w:bidi="ar-SA"/>
              </w:rPr>
              <w:t>Pinna 1</w:t>
            </w:r>
          </w:p>
        </w:tc>
        <w:tc>
          <w:tcPr>
            <w:tcW w:w="9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C8C829C"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57B6B73"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AD5DDEB"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9AF2A41" w14:textId="77777777" w:rsidR="007F5258" w:rsidRDefault="007F5258">
            <w:pPr>
              <w:spacing w:line="240" w:lineRule="auto"/>
              <w:rPr>
                <w:rFonts w:eastAsia="Calibri"/>
                <w:bCs/>
                <w:noProof w:val="0"/>
                <w:lang w:eastAsia="en-US" w:bidi="ar-SA"/>
              </w:rPr>
            </w:pPr>
          </w:p>
        </w:tc>
      </w:tr>
      <w:tr w:rsidR="007F5258" w14:paraId="1BF8EF0D" w14:textId="77777777">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25D853F" w14:textId="77777777" w:rsidR="007F5258" w:rsidRDefault="00C22DE4">
            <w:pPr>
              <w:pStyle w:val="NormalExplicitLeft"/>
              <w:spacing w:line="240" w:lineRule="auto"/>
              <w:jc w:val="left"/>
              <w:rPr>
                <w:rFonts w:eastAsia="Calibri"/>
                <w:bCs/>
                <w:noProof w:val="0"/>
                <w:lang w:eastAsia="en-US" w:bidi="ar-SA"/>
              </w:rPr>
            </w:pPr>
            <w:r>
              <w:rPr>
                <w:rFonts w:eastAsia="Calibri"/>
                <w:bCs/>
                <w:noProof w:val="0"/>
                <w:lang w:eastAsia="en-US" w:bidi="ar-SA"/>
              </w:rPr>
              <w:t xml:space="preserve">Pinna 2 </w:t>
            </w:r>
          </w:p>
        </w:tc>
        <w:tc>
          <w:tcPr>
            <w:tcW w:w="9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8CDACE2"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56E42A1"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1FEDCDF"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6C54AC" w14:textId="77777777" w:rsidR="007F5258" w:rsidRDefault="007F5258">
            <w:pPr>
              <w:spacing w:line="240" w:lineRule="auto"/>
              <w:rPr>
                <w:rFonts w:eastAsia="Calibri"/>
                <w:bCs/>
                <w:noProof w:val="0"/>
                <w:lang w:eastAsia="en-US" w:bidi="ar-SA"/>
              </w:rPr>
            </w:pPr>
          </w:p>
        </w:tc>
      </w:tr>
      <w:tr w:rsidR="007F5258" w14:paraId="01285689" w14:textId="77777777">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7F791C7" w14:textId="77777777" w:rsidR="007F5258" w:rsidRDefault="00C22DE4">
            <w:pPr>
              <w:pStyle w:val="NormalExplicitLeft"/>
              <w:spacing w:line="240" w:lineRule="auto"/>
              <w:jc w:val="left"/>
              <w:rPr>
                <w:rFonts w:eastAsia="Calibri"/>
                <w:bCs/>
                <w:noProof w:val="0"/>
                <w:lang w:eastAsia="en-US" w:bidi="ar-SA"/>
              </w:rPr>
            </w:pPr>
            <w:r>
              <w:rPr>
                <w:rFonts w:eastAsia="Calibri"/>
                <w:bCs/>
                <w:noProof w:val="0"/>
                <w:lang w:eastAsia="en-US" w:bidi="ar-SA"/>
              </w:rPr>
              <w:t>Pinna 3</w:t>
            </w:r>
          </w:p>
        </w:tc>
        <w:tc>
          <w:tcPr>
            <w:tcW w:w="9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FA040C8"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1E2090E"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782341A"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915B75D" w14:textId="77777777" w:rsidR="007F5258" w:rsidRDefault="007F5258">
            <w:pPr>
              <w:spacing w:line="240" w:lineRule="auto"/>
              <w:rPr>
                <w:rFonts w:eastAsia="Calibri"/>
                <w:bCs/>
                <w:noProof w:val="0"/>
                <w:lang w:eastAsia="en-US" w:bidi="ar-SA"/>
              </w:rPr>
            </w:pPr>
          </w:p>
        </w:tc>
      </w:tr>
    </w:tbl>
    <w:p w14:paraId="038C80E4" w14:textId="77777777" w:rsidR="007F5258" w:rsidRDefault="007F5258">
      <w:pPr>
        <w:tabs>
          <w:tab w:val="clear" w:pos="567"/>
          <w:tab w:val="left" w:pos="720"/>
        </w:tabs>
        <w:spacing w:line="240" w:lineRule="auto"/>
        <w:rPr>
          <w:noProof w:val="0"/>
          <w:szCs w:val="22"/>
          <w:lang w:eastAsia="en-US" w:bidi="ar-SA"/>
        </w:rPr>
      </w:pPr>
    </w:p>
    <w:p w14:paraId="40396A5E"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BB2D4B1" w14:textId="77777777">
        <w:tc>
          <w:tcPr>
            <w:tcW w:w="9889" w:type="dxa"/>
          </w:tcPr>
          <w:p w14:paraId="75B27EAE" w14:textId="77777777" w:rsidR="007F5258" w:rsidRDefault="00C22DE4">
            <w:pPr>
              <w:pStyle w:val="NormalExplicitLeft"/>
              <w:keepNext/>
              <w:keepLines/>
              <w:tabs>
                <w:tab w:val="clear" w:pos="567"/>
                <w:tab w:val="left" w:pos="142"/>
              </w:tabs>
              <w:spacing w:line="240" w:lineRule="auto"/>
              <w:ind w:left="567" w:hanging="567"/>
              <w:jc w:val="left"/>
              <w:rPr>
                <w:b/>
                <w:szCs w:val="22"/>
              </w:rPr>
            </w:pPr>
            <w:r>
              <w:rPr>
                <w:b/>
                <w:szCs w:val="22"/>
              </w:rPr>
              <w:t>6.</w:t>
            </w:r>
            <w:r>
              <w:rPr>
                <w:b/>
                <w:szCs w:val="22"/>
              </w:rPr>
              <w:tab/>
              <w:t>TWISSIJA SPEĊJALI LI L-PRODOTT MEDIĊINALI GĦANDU JINŻAMM FEJN MA JIDHIRX U MA JINTLAĦAQX MIT-TFAL</w:t>
            </w:r>
          </w:p>
        </w:tc>
      </w:tr>
    </w:tbl>
    <w:p w14:paraId="76967153" w14:textId="77777777" w:rsidR="007F5258" w:rsidRDefault="007F5258">
      <w:pPr>
        <w:keepNext/>
        <w:keepLines/>
        <w:spacing w:line="240" w:lineRule="auto"/>
      </w:pPr>
    </w:p>
    <w:p w14:paraId="048673FE" w14:textId="77777777" w:rsidR="007F5258" w:rsidRDefault="00C22DE4">
      <w:pPr>
        <w:keepNext/>
        <w:keepLines/>
        <w:spacing w:line="240" w:lineRule="auto"/>
        <w:outlineLvl w:val="0"/>
      </w:pPr>
      <w:r>
        <w:t>Żomm fejn ma jidhirx u ma jintlaħaqx mit-tfal.</w:t>
      </w:r>
      <w:r w:rsidR="00506AFE">
        <w:fldChar w:fldCharType="begin"/>
      </w:r>
      <w:r w:rsidR="00506AFE">
        <w:instrText xml:space="preserve"> DOCVARIABLE vault_nd_18c52531-e80f-4d56-a719-d0e3e793c10d \* MERGEFORMAT </w:instrText>
      </w:r>
      <w:r w:rsidR="00506AFE">
        <w:fldChar w:fldCharType="separate"/>
      </w:r>
      <w:r>
        <w:t xml:space="preserve"> </w:t>
      </w:r>
      <w:r w:rsidR="00506AFE">
        <w:fldChar w:fldCharType="end"/>
      </w:r>
    </w:p>
    <w:p w14:paraId="351C8E0C" w14:textId="77777777" w:rsidR="007F5258" w:rsidRDefault="007F5258">
      <w:pPr>
        <w:spacing w:line="240" w:lineRule="auto"/>
      </w:pPr>
    </w:p>
    <w:p w14:paraId="238233BC"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97FBA46" w14:textId="77777777">
        <w:tc>
          <w:tcPr>
            <w:tcW w:w="9889" w:type="dxa"/>
          </w:tcPr>
          <w:p w14:paraId="550770D0"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7.</w:t>
            </w:r>
            <w:r>
              <w:rPr>
                <w:b/>
                <w:szCs w:val="22"/>
              </w:rPr>
              <w:tab/>
              <w:t>TWISSIJA(IET) SPEĊJALI OĦRA, JEKK MEĦTIEĠA</w:t>
            </w:r>
          </w:p>
        </w:tc>
      </w:tr>
    </w:tbl>
    <w:p w14:paraId="5419D9AF" w14:textId="77777777" w:rsidR="007F5258" w:rsidRDefault="007F5258">
      <w:pPr>
        <w:tabs>
          <w:tab w:val="clear" w:pos="567"/>
        </w:tabs>
        <w:spacing w:line="240" w:lineRule="auto"/>
        <w:rPr>
          <w:szCs w:val="22"/>
        </w:rPr>
      </w:pPr>
    </w:p>
    <w:p w14:paraId="7EC0E8A2" w14:textId="77777777" w:rsidR="007F5258" w:rsidRDefault="007F5258">
      <w:pPr>
        <w:tabs>
          <w:tab w:val="left" w:pos="749"/>
        </w:tabs>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ACA87DA" w14:textId="77777777">
        <w:tc>
          <w:tcPr>
            <w:tcW w:w="9889" w:type="dxa"/>
          </w:tcPr>
          <w:p w14:paraId="49A99BCB" w14:textId="77777777" w:rsidR="007F5258" w:rsidRDefault="00C22DE4">
            <w:pPr>
              <w:pStyle w:val="NormalExplicitLeft"/>
              <w:tabs>
                <w:tab w:val="clear" w:pos="567"/>
                <w:tab w:val="left" w:pos="142"/>
              </w:tabs>
              <w:spacing w:line="240" w:lineRule="auto"/>
              <w:ind w:left="567" w:hanging="567"/>
              <w:jc w:val="left"/>
              <w:rPr>
                <w:szCs w:val="22"/>
              </w:rPr>
            </w:pPr>
            <w:r>
              <w:rPr>
                <w:b/>
                <w:szCs w:val="22"/>
              </w:rPr>
              <w:t>8.</w:t>
            </w:r>
            <w:r>
              <w:rPr>
                <w:b/>
                <w:szCs w:val="22"/>
              </w:rPr>
              <w:tab/>
              <w:t xml:space="preserve">DATA TA’ SKADENZA </w:t>
            </w:r>
          </w:p>
        </w:tc>
      </w:tr>
    </w:tbl>
    <w:p w14:paraId="16CA6627" w14:textId="77777777" w:rsidR="007F5258" w:rsidRDefault="007F5258">
      <w:pPr>
        <w:tabs>
          <w:tab w:val="clear" w:pos="567"/>
        </w:tabs>
        <w:spacing w:line="240" w:lineRule="auto"/>
        <w:rPr>
          <w:szCs w:val="22"/>
        </w:rPr>
      </w:pPr>
    </w:p>
    <w:p w14:paraId="6DBDA33B" w14:textId="77777777" w:rsidR="007F5258" w:rsidRDefault="00C22DE4">
      <w:pPr>
        <w:tabs>
          <w:tab w:val="clear" w:pos="567"/>
        </w:tabs>
        <w:spacing w:line="240" w:lineRule="auto"/>
        <w:rPr>
          <w:szCs w:val="22"/>
        </w:rPr>
      </w:pPr>
      <w:r>
        <w:rPr>
          <w:szCs w:val="22"/>
        </w:rPr>
        <w:t>JIS</w:t>
      </w:r>
    </w:p>
    <w:p w14:paraId="1F2C1010" w14:textId="77777777" w:rsidR="007F5258" w:rsidRDefault="007F5258">
      <w:pPr>
        <w:tabs>
          <w:tab w:val="clear" w:pos="567"/>
        </w:tabs>
        <w:spacing w:line="240" w:lineRule="auto"/>
        <w:rPr>
          <w:szCs w:val="22"/>
        </w:rPr>
      </w:pPr>
    </w:p>
    <w:p w14:paraId="7870F294"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D08A492" w14:textId="77777777">
        <w:tc>
          <w:tcPr>
            <w:tcW w:w="9889" w:type="dxa"/>
          </w:tcPr>
          <w:p w14:paraId="2016FD85" w14:textId="77777777" w:rsidR="007F5258" w:rsidRDefault="00C22DE4">
            <w:pPr>
              <w:pStyle w:val="NormalExplicitLeft"/>
              <w:tabs>
                <w:tab w:val="clear" w:pos="567"/>
                <w:tab w:val="left" w:pos="142"/>
              </w:tabs>
              <w:spacing w:line="240" w:lineRule="auto"/>
              <w:ind w:left="567" w:hanging="567"/>
              <w:jc w:val="left"/>
              <w:rPr>
                <w:szCs w:val="22"/>
              </w:rPr>
            </w:pPr>
            <w:r>
              <w:rPr>
                <w:b/>
                <w:szCs w:val="22"/>
              </w:rPr>
              <w:t>9.</w:t>
            </w:r>
            <w:r>
              <w:rPr>
                <w:b/>
                <w:szCs w:val="22"/>
              </w:rPr>
              <w:tab/>
              <w:t>KONDIZZJONIJIET SPEĊJALI TA’ KIF JINĦAŻEN</w:t>
            </w:r>
          </w:p>
        </w:tc>
      </w:tr>
    </w:tbl>
    <w:p w14:paraId="3F9E32EE" w14:textId="77777777" w:rsidR="007F5258" w:rsidRDefault="007F5258">
      <w:pPr>
        <w:tabs>
          <w:tab w:val="clear" w:pos="567"/>
        </w:tabs>
        <w:spacing w:line="240" w:lineRule="auto"/>
        <w:rPr>
          <w:szCs w:val="22"/>
        </w:rPr>
      </w:pPr>
    </w:p>
    <w:p w14:paraId="3314AFA6" w14:textId="77777777" w:rsidR="007F5258" w:rsidRDefault="00C22DE4">
      <w:pPr>
        <w:spacing w:line="240" w:lineRule="auto"/>
        <w:rPr>
          <w:szCs w:val="22"/>
        </w:rPr>
      </w:pPr>
      <w:r>
        <w:rPr>
          <w:szCs w:val="22"/>
        </w:rPr>
        <w:t>Aħżen fi friġġ.</w:t>
      </w:r>
    </w:p>
    <w:p w14:paraId="3BA34F51" w14:textId="77777777" w:rsidR="007F5258" w:rsidRDefault="00C22DE4">
      <w:pPr>
        <w:spacing w:line="240" w:lineRule="auto"/>
        <w:rPr>
          <w:szCs w:val="22"/>
        </w:rPr>
      </w:pPr>
      <w:r>
        <w:rPr>
          <w:szCs w:val="22"/>
        </w:rPr>
        <w:t xml:space="preserve">Wara li jintuża għall-ewwel darba aħżen barra mill-friġġ taħt 30 ºC għal mhux iżjed minn 30 ġurnata. Armi l-pinna wara 30 ġurnata mill-ewwel użu. </w:t>
      </w:r>
    </w:p>
    <w:p w14:paraId="0326B25E" w14:textId="77777777" w:rsidR="007F5258" w:rsidRDefault="00C22DE4">
      <w:pPr>
        <w:spacing w:line="240" w:lineRule="auto"/>
        <w:rPr>
          <w:szCs w:val="22"/>
        </w:rPr>
      </w:pPr>
      <w:r>
        <w:rPr>
          <w:szCs w:val="22"/>
        </w:rPr>
        <w:t>Tagħmlux fil-friża.</w:t>
      </w:r>
    </w:p>
    <w:p w14:paraId="7E956EC0" w14:textId="77777777" w:rsidR="007F5258" w:rsidRDefault="007F5258">
      <w:pPr>
        <w:tabs>
          <w:tab w:val="clear" w:pos="567"/>
        </w:tabs>
        <w:spacing w:line="240" w:lineRule="auto"/>
        <w:ind w:left="567" w:hanging="567"/>
        <w:rPr>
          <w:szCs w:val="22"/>
        </w:rPr>
      </w:pPr>
    </w:p>
    <w:p w14:paraId="45C6BB35"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B5F98D9" w14:textId="77777777">
        <w:tc>
          <w:tcPr>
            <w:tcW w:w="9889" w:type="dxa"/>
          </w:tcPr>
          <w:p w14:paraId="7408A99B"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10.</w:t>
            </w:r>
            <w:r>
              <w:rPr>
                <w:b/>
                <w:szCs w:val="22"/>
              </w:rPr>
              <w:tab/>
              <w:t>PREKAWZJONIJIET SPEĊJALI GĦAR-RIMI TA’ PRODOTTI MEDIĊINALI MHUX UŻATI JEW SKART MINN DAWN IL-PRODOTTI MEDIĊINALI,  JEKK HEMM BŻONN</w:t>
            </w:r>
          </w:p>
        </w:tc>
      </w:tr>
    </w:tbl>
    <w:p w14:paraId="6D7761EB" w14:textId="77777777" w:rsidR="007F5258" w:rsidRDefault="007F5258">
      <w:pPr>
        <w:tabs>
          <w:tab w:val="clear" w:pos="567"/>
        </w:tabs>
        <w:spacing w:line="240" w:lineRule="auto"/>
        <w:rPr>
          <w:szCs w:val="22"/>
        </w:rPr>
      </w:pPr>
    </w:p>
    <w:p w14:paraId="17F47134"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526BDF5" w14:textId="77777777">
        <w:tc>
          <w:tcPr>
            <w:tcW w:w="9889" w:type="dxa"/>
          </w:tcPr>
          <w:p w14:paraId="17A7A30C" w14:textId="77777777" w:rsidR="007F5258" w:rsidRDefault="00C22DE4">
            <w:pPr>
              <w:pStyle w:val="NormalExplicitLeft"/>
              <w:tabs>
                <w:tab w:val="clear" w:pos="567"/>
              </w:tabs>
              <w:spacing w:line="240" w:lineRule="auto"/>
              <w:ind w:left="567" w:hanging="567"/>
              <w:jc w:val="left"/>
              <w:rPr>
                <w:szCs w:val="22"/>
              </w:rPr>
            </w:pPr>
            <w:r>
              <w:rPr>
                <w:b/>
                <w:szCs w:val="22"/>
              </w:rPr>
              <w:t>11.</w:t>
            </w:r>
            <w:r>
              <w:rPr>
                <w:b/>
                <w:szCs w:val="22"/>
              </w:rPr>
              <w:tab/>
              <w:t xml:space="preserve">ISEM U INDIRIZZ TAD-DETENTUR TAL-AWTORIZZAZZJONI GĦAT-TQEGĦID FIS-SUQ </w:t>
            </w:r>
          </w:p>
        </w:tc>
      </w:tr>
    </w:tbl>
    <w:p w14:paraId="0A521522" w14:textId="77777777" w:rsidR="007F5258" w:rsidRDefault="007F5258">
      <w:pPr>
        <w:pStyle w:val="Default"/>
        <w:jc w:val="both"/>
        <w:rPr>
          <w:noProof/>
          <w:color w:val="auto"/>
          <w:sz w:val="22"/>
          <w:szCs w:val="22"/>
          <w:lang w:val="mt-MT"/>
        </w:rPr>
      </w:pPr>
    </w:p>
    <w:p w14:paraId="0A016484" w14:textId="77777777" w:rsidR="007F5258" w:rsidRDefault="00C22DE4">
      <w:pPr>
        <w:pStyle w:val="Default"/>
        <w:jc w:val="both"/>
        <w:rPr>
          <w:noProof/>
          <w:color w:val="auto"/>
          <w:sz w:val="22"/>
          <w:szCs w:val="22"/>
          <w:lang w:val="mt-MT"/>
        </w:rPr>
      </w:pPr>
      <w:r>
        <w:rPr>
          <w:noProof/>
          <w:color w:val="auto"/>
          <w:sz w:val="22"/>
          <w:szCs w:val="22"/>
          <w:lang w:val="mt-MT"/>
        </w:rPr>
        <w:t xml:space="preserve">Eli Lilly Nederland B.V. </w:t>
      </w:r>
    </w:p>
    <w:p w14:paraId="7279C10A" w14:textId="77777777" w:rsidR="007F5258" w:rsidRDefault="00C22DE4">
      <w:pPr>
        <w:tabs>
          <w:tab w:val="clear" w:pos="567"/>
        </w:tabs>
        <w:spacing w:line="240" w:lineRule="auto"/>
        <w:rPr>
          <w:szCs w:val="22"/>
          <w:lang w:eastAsia="en-GB"/>
        </w:rPr>
      </w:pPr>
      <w:r>
        <w:rPr>
          <w:szCs w:val="22"/>
        </w:rPr>
        <w:t xml:space="preserve">Orteliuslaan 1000, 3528 BD </w:t>
      </w:r>
      <w:r>
        <w:rPr>
          <w:szCs w:val="22"/>
          <w:lang w:eastAsia="en-GB"/>
        </w:rPr>
        <w:t>Utrecht</w:t>
      </w:r>
    </w:p>
    <w:p w14:paraId="43EF9977" w14:textId="77777777" w:rsidR="007F5258" w:rsidRDefault="00C22DE4">
      <w:pPr>
        <w:tabs>
          <w:tab w:val="clear" w:pos="567"/>
        </w:tabs>
        <w:spacing w:line="240" w:lineRule="auto"/>
        <w:rPr>
          <w:szCs w:val="22"/>
        </w:rPr>
      </w:pPr>
      <w:r>
        <w:rPr>
          <w:szCs w:val="22"/>
        </w:rPr>
        <w:t>L-Olanda</w:t>
      </w:r>
    </w:p>
    <w:p w14:paraId="59DF3562" w14:textId="77777777" w:rsidR="007F5258" w:rsidRDefault="007F5258">
      <w:pPr>
        <w:tabs>
          <w:tab w:val="clear" w:pos="567"/>
        </w:tabs>
        <w:spacing w:line="240" w:lineRule="auto"/>
        <w:rPr>
          <w:szCs w:val="22"/>
        </w:rPr>
      </w:pPr>
    </w:p>
    <w:p w14:paraId="630FD18F"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1203835" w14:textId="77777777">
        <w:tc>
          <w:tcPr>
            <w:tcW w:w="9889" w:type="dxa"/>
          </w:tcPr>
          <w:p w14:paraId="70E7366F"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12.</w:t>
            </w:r>
            <w:r>
              <w:rPr>
                <w:b/>
                <w:szCs w:val="22"/>
              </w:rPr>
              <w:tab/>
              <w:t>NUMRU(I) TAL-AWTORIZZAZZJONI GĦAT-TQEGĦID FIS-SUQ</w:t>
            </w:r>
          </w:p>
        </w:tc>
      </w:tr>
    </w:tbl>
    <w:p w14:paraId="7C193B11" w14:textId="77777777" w:rsidR="007F5258" w:rsidRDefault="007F5258">
      <w:pPr>
        <w:spacing w:line="240" w:lineRule="auto"/>
      </w:pPr>
    </w:p>
    <w:p w14:paraId="6EFBF814" w14:textId="77777777" w:rsidR="007F5258" w:rsidRDefault="00C22DE4">
      <w:pPr>
        <w:tabs>
          <w:tab w:val="clear" w:pos="567"/>
          <w:tab w:val="left" w:pos="720"/>
        </w:tabs>
        <w:spacing w:line="240" w:lineRule="auto"/>
        <w:rPr>
          <w:noProof w:val="0"/>
          <w:szCs w:val="22"/>
          <w:highlight w:val="lightGray"/>
          <w:lang w:eastAsia="en-US" w:bidi="ar-SA"/>
        </w:rPr>
      </w:pPr>
      <w:r>
        <w:rPr>
          <w:noProof w:val="0"/>
          <w:szCs w:val="22"/>
          <w:lang w:eastAsia="en-US" w:bidi="ar-SA"/>
        </w:rPr>
        <w:t xml:space="preserve">EU/1/22/1685/049 </w:t>
      </w:r>
      <w:r>
        <w:rPr>
          <w:noProof w:val="0"/>
          <w:szCs w:val="22"/>
          <w:highlight w:val="lightGray"/>
          <w:lang w:eastAsia="en-US" w:bidi="ar-SA"/>
        </w:rPr>
        <w:t>– pinna 1</w:t>
      </w:r>
    </w:p>
    <w:p w14:paraId="53690FAD" w14:textId="77777777" w:rsidR="007F5258" w:rsidRDefault="00C22DE4">
      <w:pPr>
        <w:tabs>
          <w:tab w:val="clear" w:pos="567"/>
          <w:tab w:val="left" w:pos="720"/>
        </w:tabs>
        <w:spacing w:line="240" w:lineRule="auto"/>
        <w:rPr>
          <w:noProof w:val="0"/>
          <w:szCs w:val="22"/>
          <w:lang w:eastAsia="en-US" w:bidi="ar-SA"/>
        </w:rPr>
      </w:pPr>
      <w:r>
        <w:rPr>
          <w:noProof w:val="0"/>
          <w:szCs w:val="22"/>
          <w:highlight w:val="lightGray"/>
          <w:lang w:eastAsia="en-US" w:bidi="ar-SA"/>
        </w:rPr>
        <w:t>EU/1/22/1685/050 – 3 pinen</w:t>
      </w:r>
    </w:p>
    <w:p w14:paraId="008B35CB" w14:textId="77777777" w:rsidR="007F5258" w:rsidRDefault="007F5258">
      <w:pPr>
        <w:spacing w:line="240" w:lineRule="auto"/>
      </w:pPr>
    </w:p>
    <w:p w14:paraId="779B6D55"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E869D1C" w14:textId="77777777">
        <w:tc>
          <w:tcPr>
            <w:tcW w:w="9889" w:type="dxa"/>
          </w:tcPr>
          <w:p w14:paraId="20BE45C0"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13.</w:t>
            </w:r>
            <w:r>
              <w:rPr>
                <w:b/>
                <w:szCs w:val="22"/>
              </w:rPr>
              <w:tab/>
              <w:t xml:space="preserve">NUMRU TAL-LOTT </w:t>
            </w:r>
          </w:p>
        </w:tc>
      </w:tr>
    </w:tbl>
    <w:p w14:paraId="4D460427" w14:textId="77777777" w:rsidR="007F5258" w:rsidRDefault="007F5258">
      <w:pPr>
        <w:tabs>
          <w:tab w:val="clear" w:pos="567"/>
        </w:tabs>
        <w:spacing w:line="240" w:lineRule="auto"/>
        <w:rPr>
          <w:szCs w:val="22"/>
        </w:rPr>
      </w:pPr>
    </w:p>
    <w:p w14:paraId="121A22DD" w14:textId="77777777" w:rsidR="007F5258" w:rsidRDefault="00C22DE4">
      <w:pPr>
        <w:tabs>
          <w:tab w:val="clear" w:pos="567"/>
        </w:tabs>
        <w:spacing w:line="240" w:lineRule="auto"/>
        <w:rPr>
          <w:szCs w:val="22"/>
        </w:rPr>
      </w:pPr>
      <w:r>
        <w:rPr>
          <w:szCs w:val="22"/>
        </w:rPr>
        <w:t>Lott</w:t>
      </w:r>
    </w:p>
    <w:p w14:paraId="0FB831D5" w14:textId="77777777" w:rsidR="007F5258" w:rsidRDefault="007F5258">
      <w:pPr>
        <w:tabs>
          <w:tab w:val="clear" w:pos="567"/>
        </w:tabs>
        <w:spacing w:line="240" w:lineRule="auto"/>
        <w:rPr>
          <w:szCs w:val="22"/>
        </w:rPr>
      </w:pPr>
    </w:p>
    <w:p w14:paraId="285C7F0A"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7D4CED5" w14:textId="77777777">
        <w:tc>
          <w:tcPr>
            <w:tcW w:w="9889" w:type="dxa"/>
          </w:tcPr>
          <w:p w14:paraId="7F82611F"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14.</w:t>
            </w:r>
            <w:r>
              <w:rPr>
                <w:b/>
                <w:szCs w:val="22"/>
              </w:rPr>
              <w:tab/>
              <w:t>KLASSIFIKAZZJONI ĠENERALI TA’ KIF JINGĦATA</w:t>
            </w:r>
          </w:p>
        </w:tc>
      </w:tr>
    </w:tbl>
    <w:p w14:paraId="4A0FA2DC" w14:textId="77777777" w:rsidR="007F5258" w:rsidRDefault="007F5258">
      <w:pPr>
        <w:tabs>
          <w:tab w:val="clear" w:pos="567"/>
        </w:tabs>
        <w:spacing w:line="240" w:lineRule="auto"/>
        <w:rPr>
          <w:szCs w:val="22"/>
        </w:rPr>
      </w:pPr>
    </w:p>
    <w:p w14:paraId="54E7B7D3"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94EF860" w14:textId="77777777">
        <w:tc>
          <w:tcPr>
            <w:tcW w:w="9889" w:type="dxa"/>
          </w:tcPr>
          <w:p w14:paraId="5883F4B0"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15.</w:t>
            </w:r>
            <w:r>
              <w:rPr>
                <w:b/>
                <w:szCs w:val="22"/>
              </w:rPr>
              <w:tab/>
              <w:t>ISTRUZZJONIJIET DWAR L-UŻU</w:t>
            </w:r>
          </w:p>
        </w:tc>
      </w:tr>
    </w:tbl>
    <w:p w14:paraId="459B5F0E" w14:textId="77777777" w:rsidR="007F5258" w:rsidRDefault="007F5258">
      <w:pPr>
        <w:tabs>
          <w:tab w:val="clear" w:pos="567"/>
        </w:tabs>
        <w:spacing w:line="240" w:lineRule="auto"/>
        <w:rPr>
          <w:szCs w:val="22"/>
        </w:rPr>
      </w:pPr>
    </w:p>
    <w:p w14:paraId="749A704D" w14:textId="77777777" w:rsidR="007F5258" w:rsidRDefault="007F5258">
      <w:pPr>
        <w:tabs>
          <w:tab w:val="clear" w:pos="567"/>
        </w:tabs>
        <w:spacing w:line="240" w:lineRule="auto"/>
        <w:rPr>
          <w:szCs w:val="22"/>
        </w:rPr>
      </w:pPr>
    </w:p>
    <w:p w14:paraId="63D34078"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pPr>
      <w:r>
        <w:rPr>
          <w:b/>
          <w:szCs w:val="22"/>
        </w:rPr>
        <w:t>16.</w:t>
      </w:r>
      <w:r>
        <w:rPr>
          <w:b/>
          <w:szCs w:val="22"/>
        </w:rPr>
        <w:tab/>
      </w:r>
      <w:r>
        <w:rPr>
          <w:b/>
        </w:rPr>
        <w:t>INFORMAZZJONI BIL-BRAILLE</w:t>
      </w:r>
      <w:r>
        <w:rPr>
          <w:b/>
        </w:rPr>
        <w:fldChar w:fldCharType="begin"/>
      </w:r>
      <w:r>
        <w:rPr>
          <w:b/>
        </w:rPr>
        <w:instrText xml:space="preserve"> DOCVARIABLE VAULT_ND_0b4a2796-b397-461b-a3ea-4d4314922fd2 \* MERGEFORMAT </w:instrText>
      </w:r>
      <w:r>
        <w:rPr>
          <w:b/>
        </w:rPr>
        <w:fldChar w:fldCharType="separate"/>
      </w:r>
      <w:r>
        <w:rPr>
          <w:b/>
        </w:rPr>
        <w:t xml:space="preserve"> </w:t>
      </w:r>
      <w:r>
        <w:rPr>
          <w:b/>
        </w:rPr>
        <w:fldChar w:fldCharType="end"/>
      </w:r>
    </w:p>
    <w:p w14:paraId="3A5D173B" w14:textId="77777777" w:rsidR="007F5258" w:rsidRDefault="007F5258">
      <w:pPr>
        <w:spacing w:line="240" w:lineRule="auto"/>
      </w:pPr>
    </w:p>
    <w:p w14:paraId="205111E5" w14:textId="77777777" w:rsidR="007F5258" w:rsidRDefault="00C22DE4">
      <w:pPr>
        <w:spacing w:line="240" w:lineRule="auto"/>
        <w:rPr>
          <w:szCs w:val="22"/>
          <w:lang w:eastAsia="en-US" w:bidi="ar-SA"/>
        </w:rPr>
      </w:pPr>
      <w:r>
        <w:rPr>
          <w:szCs w:val="22"/>
          <w:lang w:eastAsia="en-US" w:bidi="ar-SA"/>
        </w:rPr>
        <w:t>Mounjaro 2.5 mg/doża KwikPen</w:t>
      </w:r>
    </w:p>
    <w:p w14:paraId="61284166" w14:textId="77777777" w:rsidR="007F5258" w:rsidRDefault="007F5258">
      <w:pPr>
        <w:spacing w:line="240" w:lineRule="auto"/>
        <w:rPr>
          <w:shd w:val="clear" w:color="auto" w:fill="CCCCCC"/>
        </w:rPr>
      </w:pPr>
    </w:p>
    <w:p w14:paraId="6061E3A2" w14:textId="77777777" w:rsidR="007F5258" w:rsidRDefault="007F5258">
      <w:pPr>
        <w:spacing w:line="240" w:lineRule="auto"/>
        <w:rPr>
          <w:szCs w:val="22"/>
          <w:shd w:val="clear" w:color="auto" w:fill="CCCCCC"/>
        </w:rPr>
      </w:pPr>
    </w:p>
    <w:p w14:paraId="2666A82D"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17.</w:t>
      </w:r>
      <w:r>
        <w:rPr>
          <w:b/>
        </w:rPr>
        <w:tab/>
        <w:t>IDENTIFIKATUR UNIKU – BARCODE 2D</w:t>
      </w:r>
      <w:r>
        <w:rPr>
          <w:b/>
        </w:rPr>
        <w:fldChar w:fldCharType="begin"/>
      </w:r>
      <w:r>
        <w:rPr>
          <w:b/>
        </w:rPr>
        <w:instrText xml:space="preserve"> DOCVARIABLE VAULT_ND_0f9470f5-1b10-42c8-8f1e-e63372017efd \* MERGEFORMAT </w:instrText>
      </w:r>
      <w:r>
        <w:rPr>
          <w:b/>
        </w:rPr>
        <w:fldChar w:fldCharType="separate"/>
      </w:r>
      <w:r>
        <w:rPr>
          <w:b/>
        </w:rPr>
        <w:t xml:space="preserve"> </w:t>
      </w:r>
      <w:r>
        <w:rPr>
          <w:b/>
        </w:rPr>
        <w:fldChar w:fldCharType="end"/>
      </w:r>
    </w:p>
    <w:p w14:paraId="4B4E9685" w14:textId="77777777" w:rsidR="007F5258" w:rsidRDefault="007F5258">
      <w:pPr>
        <w:tabs>
          <w:tab w:val="clear" w:pos="567"/>
        </w:tabs>
        <w:spacing w:line="240" w:lineRule="auto"/>
      </w:pPr>
    </w:p>
    <w:p w14:paraId="20F153CB" w14:textId="77777777" w:rsidR="007F5258" w:rsidRDefault="00C22DE4">
      <w:pPr>
        <w:spacing w:line="240" w:lineRule="auto"/>
        <w:rPr>
          <w:szCs w:val="22"/>
          <w:shd w:val="pct15" w:color="auto" w:fill="FFFFFF"/>
        </w:rPr>
      </w:pPr>
      <w:r>
        <w:rPr>
          <w:shd w:val="pct15" w:color="auto" w:fill="FFFFFF"/>
        </w:rPr>
        <w:t>barcode 2D li jkollu l-identifikatur uniku inkluż.</w:t>
      </w:r>
    </w:p>
    <w:p w14:paraId="652866AA" w14:textId="77777777" w:rsidR="007F5258" w:rsidRDefault="007F5258">
      <w:pPr>
        <w:spacing w:line="240" w:lineRule="auto"/>
        <w:rPr>
          <w:szCs w:val="22"/>
          <w:shd w:val="clear" w:color="auto" w:fill="CCCCCC"/>
        </w:rPr>
      </w:pPr>
    </w:p>
    <w:p w14:paraId="59F77261" w14:textId="77777777" w:rsidR="007F5258" w:rsidRDefault="007F5258">
      <w:pPr>
        <w:tabs>
          <w:tab w:val="clear" w:pos="567"/>
        </w:tabs>
        <w:spacing w:line="240" w:lineRule="auto"/>
      </w:pPr>
    </w:p>
    <w:p w14:paraId="04EBDF4A"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18.</w:t>
      </w:r>
      <w:r>
        <w:rPr>
          <w:b/>
        </w:rPr>
        <w:tab/>
        <w:t xml:space="preserve">IDENTIFIKATUR UNIKU - </w:t>
      </w:r>
      <w:r>
        <w:rPr>
          <w:b/>
          <w:i/>
        </w:rPr>
        <w:t>DATA</w:t>
      </w:r>
      <w:r>
        <w:rPr>
          <w:b/>
        </w:rPr>
        <w:t xml:space="preserve"> LI TINQARA MILL-BNIEDEM</w:t>
      </w:r>
      <w:r>
        <w:rPr>
          <w:b/>
        </w:rPr>
        <w:fldChar w:fldCharType="begin"/>
      </w:r>
      <w:r>
        <w:rPr>
          <w:b/>
        </w:rPr>
        <w:instrText xml:space="preserve"> DOCVARIABLE VAULT_ND_b058665f-42c9-4e5d-b5ed-5f47e244b0a3 \* MERGEFORMAT </w:instrText>
      </w:r>
      <w:r>
        <w:rPr>
          <w:b/>
        </w:rPr>
        <w:fldChar w:fldCharType="separate"/>
      </w:r>
      <w:r>
        <w:rPr>
          <w:b/>
        </w:rPr>
        <w:t xml:space="preserve"> </w:t>
      </w:r>
      <w:r>
        <w:rPr>
          <w:b/>
        </w:rPr>
        <w:fldChar w:fldCharType="end"/>
      </w:r>
    </w:p>
    <w:p w14:paraId="67E1CA82" w14:textId="77777777" w:rsidR="007F5258" w:rsidRDefault="007F5258">
      <w:pPr>
        <w:tabs>
          <w:tab w:val="clear" w:pos="567"/>
        </w:tabs>
        <w:spacing w:line="240" w:lineRule="auto"/>
      </w:pPr>
    </w:p>
    <w:p w14:paraId="5C22D902" w14:textId="77777777" w:rsidR="007F5258" w:rsidRDefault="00C22DE4">
      <w:pPr>
        <w:rPr>
          <w:color w:val="008000"/>
          <w:szCs w:val="22"/>
        </w:rPr>
      </w:pPr>
      <w:r>
        <w:t xml:space="preserve">PC </w:t>
      </w:r>
    </w:p>
    <w:p w14:paraId="3FEBFE43" w14:textId="77777777" w:rsidR="007F5258" w:rsidRDefault="00C22DE4">
      <w:pPr>
        <w:rPr>
          <w:szCs w:val="22"/>
        </w:rPr>
      </w:pPr>
      <w:r>
        <w:t xml:space="preserve">SN </w:t>
      </w:r>
    </w:p>
    <w:p w14:paraId="5B8636B1" w14:textId="77777777" w:rsidR="007F5258" w:rsidRDefault="00C22DE4">
      <w:pPr>
        <w:rPr>
          <w:szCs w:val="22"/>
        </w:rPr>
      </w:pPr>
      <w:r>
        <w:t xml:space="preserve">NN </w:t>
      </w:r>
    </w:p>
    <w:p w14:paraId="46ED02C9" w14:textId="77777777" w:rsidR="007F5258" w:rsidRDefault="00C22DE4">
      <w:pPr>
        <w:tabs>
          <w:tab w:val="clear" w:pos="567"/>
        </w:tabs>
        <w:spacing w:line="240" w:lineRule="auto"/>
        <w:rPr>
          <w:szCs w:val="22"/>
          <w:shd w:val="clear" w:color="auto" w:fill="CCCCCC"/>
        </w:rPr>
      </w:pPr>
      <w:r>
        <w:rPr>
          <w:szCs w:val="22"/>
          <w:shd w:val="clear" w:color="auto" w:fill="CCCCCC"/>
        </w:rP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3846EF8" w14:textId="77777777">
        <w:trPr>
          <w:trHeight w:val="785"/>
        </w:trPr>
        <w:tc>
          <w:tcPr>
            <w:tcW w:w="9889" w:type="dxa"/>
          </w:tcPr>
          <w:p w14:paraId="0D90B4BC" w14:textId="77777777" w:rsidR="007F5258" w:rsidRDefault="00C22DE4">
            <w:pPr>
              <w:pStyle w:val="NormalExplicitLeft"/>
              <w:spacing w:line="240" w:lineRule="auto"/>
              <w:jc w:val="left"/>
              <w:rPr>
                <w:b/>
                <w:szCs w:val="22"/>
              </w:rPr>
            </w:pPr>
            <w:r>
              <w:rPr>
                <w:b/>
                <w:szCs w:val="22"/>
              </w:rPr>
              <w:t>TAGĦRIF MINIMU LI GĦANDU JIDHER FUQ IL-PAKKETTI Ż-ŻGĦAR EWLENIN</w:t>
            </w:r>
          </w:p>
          <w:p w14:paraId="0372505D" w14:textId="77777777" w:rsidR="007F5258" w:rsidRDefault="007F5258">
            <w:pPr>
              <w:spacing w:line="240" w:lineRule="auto"/>
              <w:rPr>
                <w:b/>
                <w:szCs w:val="22"/>
              </w:rPr>
            </w:pPr>
          </w:p>
          <w:p w14:paraId="5381BEE0" w14:textId="77777777" w:rsidR="007F5258" w:rsidRDefault="00C22DE4">
            <w:pPr>
              <w:pStyle w:val="NormalExplicitLeft"/>
              <w:spacing w:line="240" w:lineRule="auto"/>
              <w:jc w:val="left"/>
              <w:rPr>
                <w:b/>
                <w:szCs w:val="22"/>
              </w:rPr>
            </w:pPr>
            <w:r>
              <w:rPr>
                <w:b/>
                <w:szCs w:val="22"/>
              </w:rPr>
              <w:t>TIKKETTA TAL-PINNA MIMLIJA GĦAL-LEST (KWIKPEN) DOŻI MULTIPLI</w:t>
            </w:r>
          </w:p>
        </w:tc>
      </w:tr>
    </w:tbl>
    <w:p w14:paraId="7AA1E087" w14:textId="77777777" w:rsidR="007F5258" w:rsidRDefault="007F5258">
      <w:pPr>
        <w:tabs>
          <w:tab w:val="clear" w:pos="567"/>
        </w:tabs>
        <w:spacing w:line="240" w:lineRule="auto"/>
        <w:rPr>
          <w:szCs w:val="22"/>
        </w:rPr>
      </w:pPr>
    </w:p>
    <w:p w14:paraId="2F2FA357"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C8B8067" w14:textId="77777777">
        <w:tc>
          <w:tcPr>
            <w:tcW w:w="9889" w:type="dxa"/>
          </w:tcPr>
          <w:p w14:paraId="519A03AA"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 U MNEJN GĦANDU JINGĦATA</w:t>
            </w:r>
          </w:p>
        </w:tc>
      </w:tr>
    </w:tbl>
    <w:p w14:paraId="2EC9BB9F" w14:textId="77777777" w:rsidR="007F5258" w:rsidRDefault="007F5258">
      <w:pPr>
        <w:tabs>
          <w:tab w:val="clear" w:pos="567"/>
        </w:tabs>
        <w:spacing w:line="240" w:lineRule="auto"/>
        <w:ind w:left="567" w:hanging="567"/>
        <w:rPr>
          <w:szCs w:val="22"/>
        </w:rPr>
      </w:pPr>
    </w:p>
    <w:p w14:paraId="0C2F9230" w14:textId="77777777" w:rsidR="007F5258" w:rsidRDefault="00C22DE4">
      <w:pPr>
        <w:tabs>
          <w:tab w:val="clear" w:pos="567"/>
        </w:tabs>
        <w:spacing w:line="240" w:lineRule="auto"/>
        <w:rPr>
          <w:szCs w:val="22"/>
        </w:rPr>
      </w:pPr>
      <w:r>
        <w:rPr>
          <w:szCs w:val="22"/>
        </w:rPr>
        <w:t xml:space="preserve">Mounjaro 2.5 mg/doża KwikPen soluzzjoni għall-injezzjoni </w:t>
      </w:r>
    </w:p>
    <w:p w14:paraId="18080399" w14:textId="77777777" w:rsidR="007F5258" w:rsidRDefault="007F5258">
      <w:pPr>
        <w:tabs>
          <w:tab w:val="clear" w:pos="567"/>
        </w:tabs>
        <w:spacing w:line="240" w:lineRule="auto"/>
        <w:rPr>
          <w:szCs w:val="22"/>
        </w:rPr>
      </w:pPr>
    </w:p>
    <w:p w14:paraId="067EB4FD" w14:textId="77777777" w:rsidR="007F5258" w:rsidRDefault="00C22DE4">
      <w:pPr>
        <w:tabs>
          <w:tab w:val="clear" w:pos="567"/>
        </w:tabs>
        <w:spacing w:line="240" w:lineRule="auto"/>
        <w:rPr>
          <w:szCs w:val="22"/>
        </w:rPr>
      </w:pPr>
      <w:r>
        <w:rPr>
          <w:szCs w:val="22"/>
        </w:rPr>
        <w:t>tirzepatide</w:t>
      </w:r>
    </w:p>
    <w:p w14:paraId="45F20E6C" w14:textId="77777777" w:rsidR="007F5258" w:rsidRDefault="00C22DE4">
      <w:pPr>
        <w:tabs>
          <w:tab w:val="clear" w:pos="567"/>
        </w:tabs>
        <w:spacing w:line="240" w:lineRule="auto"/>
        <w:rPr>
          <w:szCs w:val="22"/>
        </w:rPr>
      </w:pPr>
      <w:r>
        <w:rPr>
          <w:szCs w:val="22"/>
        </w:rPr>
        <w:t>Għall-użu minn taħt il-ġilda</w:t>
      </w:r>
    </w:p>
    <w:p w14:paraId="72202E22" w14:textId="77777777" w:rsidR="007F5258" w:rsidRDefault="007F5258">
      <w:pPr>
        <w:tabs>
          <w:tab w:val="clear" w:pos="567"/>
        </w:tabs>
        <w:spacing w:line="240" w:lineRule="auto"/>
        <w:rPr>
          <w:szCs w:val="22"/>
        </w:rPr>
      </w:pPr>
    </w:p>
    <w:p w14:paraId="5796B394"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0AB8799" w14:textId="77777777">
        <w:tc>
          <w:tcPr>
            <w:tcW w:w="9889" w:type="dxa"/>
          </w:tcPr>
          <w:p w14:paraId="4B741DE4"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METODU TA’ KIF GĦANDU JINGĦATA</w:t>
            </w:r>
          </w:p>
        </w:tc>
      </w:tr>
    </w:tbl>
    <w:p w14:paraId="0F7DD546" w14:textId="77777777" w:rsidR="007F5258" w:rsidRDefault="007F5258">
      <w:pPr>
        <w:tabs>
          <w:tab w:val="clear" w:pos="567"/>
        </w:tabs>
        <w:spacing w:line="240" w:lineRule="auto"/>
        <w:rPr>
          <w:szCs w:val="22"/>
        </w:rPr>
      </w:pPr>
    </w:p>
    <w:p w14:paraId="696B85FD" w14:textId="77777777" w:rsidR="007F5258" w:rsidRDefault="00C22DE4">
      <w:pPr>
        <w:tabs>
          <w:tab w:val="clear" w:pos="567"/>
        </w:tabs>
        <w:spacing w:line="240" w:lineRule="auto"/>
        <w:rPr>
          <w:szCs w:val="22"/>
        </w:rPr>
      </w:pPr>
      <w:r>
        <w:rPr>
          <w:szCs w:val="22"/>
        </w:rPr>
        <w:t>Darba fil-ġimgħa</w:t>
      </w:r>
    </w:p>
    <w:p w14:paraId="5D003784" w14:textId="77777777" w:rsidR="007F5258" w:rsidRDefault="007F5258">
      <w:pPr>
        <w:tabs>
          <w:tab w:val="clear" w:pos="567"/>
        </w:tabs>
        <w:spacing w:line="240" w:lineRule="auto"/>
        <w:rPr>
          <w:szCs w:val="22"/>
        </w:rPr>
      </w:pPr>
    </w:p>
    <w:p w14:paraId="6C5E9F6A"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BF50182" w14:textId="77777777">
        <w:tc>
          <w:tcPr>
            <w:tcW w:w="9889" w:type="dxa"/>
          </w:tcPr>
          <w:p w14:paraId="051684E5" w14:textId="77777777" w:rsidR="007F5258" w:rsidRDefault="00C22DE4">
            <w:pPr>
              <w:pStyle w:val="NormalExplicitLeft"/>
              <w:tabs>
                <w:tab w:val="clear" w:pos="567"/>
                <w:tab w:val="left" w:pos="142"/>
              </w:tabs>
              <w:spacing w:line="240" w:lineRule="auto"/>
              <w:ind w:left="567" w:hanging="567"/>
              <w:jc w:val="left"/>
              <w:rPr>
                <w:szCs w:val="22"/>
              </w:rPr>
            </w:pPr>
            <w:r>
              <w:rPr>
                <w:b/>
                <w:szCs w:val="22"/>
              </w:rPr>
              <w:t>3.</w:t>
            </w:r>
            <w:r>
              <w:rPr>
                <w:b/>
                <w:szCs w:val="22"/>
              </w:rPr>
              <w:tab/>
              <w:t>DATA TA’ SKADENZA</w:t>
            </w:r>
          </w:p>
        </w:tc>
      </w:tr>
    </w:tbl>
    <w:p w14:paraId="1147BA89" w14:textId="77777777" w:rsidR="007F5258" w:rsidRDefault="007F5258">
      <w:pPr>
        <w:tabs>
          <w:tab w:val="clear" w:pos="567"/>
        </w:tabs>
        <w:spacing w:line="240" w:lineRule="auto"/>
        <w:rPr>
          <w:szCs w:val="22"/>
        </w:rPr>
      </w:pPr>
    </w:p>
    <w:p w14:paraId="07CBD93D" w14:textId="77777777" w:rsidR="007F5258" w:rsidRDefault="00C22DE4">
      <w:pPr>
        <w:tabs>
          <w:tab w:val="clear" w:pos="567"/>
        </w:tabs>
        <w:spacing w:line="240" w:lineRule="auto"/>
        <w:rPr>
          <w:szCs w:val="22"/>
        </w:rPr>
      </w:pPr>
      <w:r>
        <w:rPr>
          <w:szCs w:val="22"/>
        </w:rPr>
        <w:t>JIS</w:t>
      </w:r>
    </w:p>
    <w:p w14:paraId="3259A6DE" w14:textId="77777777" w:rsidR="007F5258" w:rsidRDefault="007F5258">
      <w:pPr>
        <w:tabs>
          <w:tab w:val="clear" w:pos="567"/>
        </w:tabs>
        <w:spacing w:line="240" w:lineRule="auto"/>
        <w:rPr>
          <w:szCs w:val="22"/>
        </w:rPr>
      </w:pPr>
    </w:p>
    <w:p w14:paraId="346364D9"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9889"/>
      </w:tblGrid>
      <w:tr w:rsidR="007F5258" w14:paraId="5131D32C" w14:textId="77777777">
        <w:tc>
          <w:tcPr>
            <w:tcW w:w="9889" w:type="dxa"/>
            <w:tcBorders>
              <w:top w:val="nil"/>
            </w:tcBorders>
          </w:tcPr>
          <w:p w14:paraId="64209645" w14:textId="77777777" w:rsidR="007F5258" w:rsidRDefault="00C22DE4">
            <w:pPr>
              <w:pStyle w:val="NormalExplicitLeft"/>
              <w:pBdr>
                <w:top w:val="single" w:sz="4" w:space="1" w:color="auto"/>
                <w:left w:val="single" w:sz="4" w:space="4" w:color="auto"/>
                <w:bottom w:val="single" w:sz="4" w:space="1" w:color="auto"/>
                <w:right w:val="single" w:sz="4" w:space="4" w:color="auto"/>
              </w:pBdr>
              <w:tabs>
                <w:tab w:val="clear" w:pos="567"/>
                <w:tab w:val="left" w:pos="570"/>
              </w:tabs>
              <w:spacing w:line="240" w:lineRule="auto"/>
              <w:jc w:val="left"/>
              <w:outlineLvl w:val="0"/>
              <w:rPr>
                <w:b/>
                <w:szCs w:val="22"/>
              </w:rPr>
            </w:pPr>
            <w:r>
              <w:rPr>
                <w:b/>
                <w:szCs w:val="22"/>
              </w:rPr>
              <w:t>4.</w:t>
            </w:r>
            <w:r>
              <w:rPr>
                <w:b/>
                <w:szCs w:val="22"/>
              </w:rPr>
              <w:tab/>
              <w:t>NUMRU TAL-LOTT</w:t>
            </w:r>
            <w:r>
              <w:rPr>
                <w:b/>
                <w:szCs w:val="22"/>
              </w:rPr>
              <w:fldChar w:fldCharType="begin"/>
            </w:r>
            <w:r>
              <w:rPr>
                <w:b/>
                <w:szCs w:val="22"/>
              </w:rPr>
              <w:instrText xml:space="preserve"> DOCVARIABLE VAULT_ND_ca43392e-2516-41c7-b4f2-d81d9a1750f8 \* MERGEFORMAT </w:instrText>
            </w:r>
            <w:r>
              <w:rPr>
                <w:b/>
                <w:szCs w:val="22"/>
              </w:rPr>
              <w:fldChar w:fldCharType="separate"/>
            </w:r>
            <w:r>
              <w:rPr>
                <w:b/>
                <w:szCs w:val="22"/>
              </w:rPr>
              <w:t xml:space="preserve"> </w:t>
            </w:r>
            <w:r>
              <w:rPr>
                <w:b/>
                <w:szCs w:val="22"/>
              </w:rPr>
              <w:fldChar w:fldCharType="end"/>
            </w:r>
          </w:p>
        </w:tc>
      </w:tr>
    </w:tbl>
    <w:p w14:paraId="7F7F0D5B" w14:textId="77777777" w:rsidR="007F5258" w:rsidRDefault="007F5258">
      <w:pPr>
        <w:spacing w:line="240" w:lineRule="auto"/>
        <w:ind w:right="113"/>
        <w:rPr>
          <w:szCs w:val="22"/>
        </w:rPr>
      </w:pPr>
    </w:p>
    <w:p w14:paraId="48305C1C" w14:textId="77777777" w:rsidR="007F5258" w:rsidRDefault="00C22DE4">
      <w:pPr>
        <w:tabs>
          <w:tab w:val="clear" w:pos="567"/>
        </w:tabs>
        <w:spacing w:line="240" w:lineRule="auto"/>
        <w:ind w:right="113"/>
        <w:rPr>
          <w:szCs w:val="22"/>
        </w:rPr>
      </w:pPr>
      <w:r>
        <w:rPr>
          <w:szCs w:val="22"/>
        </w:rPr>
        <w:t>Lott</w:t>
      </w:r>
    </w:p>
    <w:p w14:paraId="024A8859" w14:textId="77777777" w:rsidR="007F5258" w:rsidRDefault="007F5258">
      <w:pPr>
        <w:tabs>
          <w:tab w:val="clear" w:pos="567"/>
        </w:tabs>
        <w:spacing w:line="240" w:lineRule="auto"/>
        <w:ind w:right="113"/>
        <w:rPr>
          <w:szCs w:val="22"/>
        </w:rPr>
      </w:pPr>
    </w:p>
    <w:p w14:paraId="005D8093" w14:textId="77777777" w:rsidR="007F5258" w:rsidRDefault="007F5258">
      <w:pPr>
        <w:tabs>
          <w:tab w:val="clear" w:pos="567"/>
        </w:tabs>
        <w:spacing w:line="240" w:lineRule="auto"/>
        <w:ind w:right="113"/>
        <w:rPr>
          <w:szCs w:val="22"/>
        </w:rPr>
      </w:pPr>
    </w:p>
    <w:tbl>
      <w:tblPr>
        <w:tblW w:w="988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89"/>
      </w:tblGrid>
      <w:tr w:rsidR="007F5258" w14:paraId="6CD94EDB" w14:textId="77777777">
        <w:tc>
          <w:tcPr>
            <w:tcW w:w="9889" w:type="dxa"/>
          </w:tcPr>
          <w:p w14:paraId="1E1A2A66"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IL-KONTENUT SKONT IL-PIŻ, IL-VOLUM, JEW PARTI INDIVIDWALI</w:t>
            </w:r>
          </w:p>
        </w:tc>
      </w:tr>
    </w:tbl>
    <w:p w14:paraId="67B32643" w14:textId="77777777" w:rsidR="007F5258" w:rsidRDefault="007F5258">
      <w:pPr>
        <w:tabs>
          <w:tab w:val="clear" w:pos="567"/>
        </w:tabs>
        <w:spacing w:line="240" w:lineRule="auto"/>
        <w:rPr>
          <w:szCs w:val="22"/>
        </w:rPr>
      </w:pPr>
    </w:p>
    <w:p w14:paraId="5ECFB82C" w14:textId="77777777" w:rsidR="007F5258" w:rsidRDefault="00C22DE4">
      <w:pPr>
        <w:tabs>
          <w:tab w:val="clear" w:pos="567"/>
          <w:tab w:val="left" w:pos="720"/>
        </w:tabs>
        <w:spacing w:line="240" w:lineRule="auto"/>
        <w:rPr>
          <w:noProof w:val="0"/>
          <w:szCs w:val="22"/>
          <w:lang w:eastAsia="en-US" w:bidi="ar-SA"/>
        </w:rPr>
      </w:pPr>
      <w:r>
        <w:rPr>
          <w:noProof w:val="0"/>
          <w:szCs w:val="22"/>
          <w:lang w:eastAsia="en-US" w:bidi="ar-SA"/>
        </w:rPr>
        <w:t xml:space="preserve">2.4 ml </w:t>
      </w:r>
    </w:p>
    <w:p w14:paraId="61D95609" w14:textId="77777777" w:rsidR="007F5258" w:rsidRDefault="00C22DE4">
      <w:pPr>
        <w:tabs>
          <w:tab w:val="clear" w:pos="567"/>
        </w:tabs>
        <w:spacing w:line="240" w:lineRule="auto"/>
        <w:rPr>
          <w:szCs w:val="22"/>
        </w:rPr>
      </w:pPr>
      <w:r>
        <w:rPr>
          <w:szCs w:val="22"/>
        </w:rPr>
        <w:t>4 dożi</w:t>
      </w:r>
    </w:p>
    <w:p w14:paraId="69C6803E" w14:textId="77777777" w:rsidR="007F5258" w:rsidRDefault="007F5258">
      <w:pPr>
        <w:tabs>
          <w:tab w:val="clear" w:pos="567"/>
        </w:tabs>
        <w:spacing w:line="240" w:lineRule="auto"/>
        <w:rPr>
          <w:szCs w:val="22"/>
        </w:rPr>
      </w:pPr>
    </w:p>
    <w:p w14:paraId="7F32B6B7" w14:textId="77777777" w:rsidR="007F5258" w:rsidRDefault="007F5258">
      <w:pPr>
        <w:tabs>
          <w:tab w:val="clear" w:pos="567"/>
        </w:tabs>
        <w:spacing w:line="240" w:lineRule="auto"/>
        <w:rPr>
          <w:szCs w:val="22"/>
        </w:rPr>
      </w:pPr>
    </w:p>
    <w:p w14:paraId="579895C5" w14:textId="77777777" w:rsidR="007F5258" w:rsidRDefault="00C22DE4">
      <w:pPr>
        <w:pBdr>
          <w:top w:val="single" w:sz="4" w:space="1" w:color="auto"/>
          <w:left w:val="single" w:sz="4" w:space="4" w:color="auto"/>
          <w:bottom w:val="single" w:sz="4" w:space="1" w:color="auto"/>
          <w:right w:val="single" w:sz="4" w:space="4" w:color="auto"/>
        </w:pBdr>
        <w:tabs>
          <w:tab w:val="clear" w:pos="567"/>
        </w:tabs>
        <w:spacing w:line="240" w:lineRule="auto"/>
        <w:outlineLvl w:val="0"/>
        <w:rPr>
          <w:b/>
        </w:rPr>
      </w:pPr>
      <w:r>
        <w:rPr>
          <w:b/>
          <w:szCs w:val="22"/>
        </w:rPr>
        <w:t>6.</w:t>
      </w:r>
      <w:r>
        <w:rPr>
          <w:b/>
          <w:szCs w:val="22"/>
        </w:rPr>
        <w:tab/>
      </w:r>
      <w:r>
        <w:rPr>
          <w:b/>
        </w:rPr>
        <w:t>OĦRAJN</w:t>
      </w:r>
      <w:r>
        <w:rPr>
          <w:b/>
        </w:rPr>
        <w:fldChar w:fldCharType="begin"/>
      </w:r>
      <w:r>
        <w:rPr>
          <w:b/>
        </w:rPr>
        <w:instrText xml:space="preserve"> DOCVARIABLE VAULT_ND_5a05fcda-5081-4e3f-b017-f8d22112a1d8 \* MERGEFORMAT </w:instrText>
      </w:r>
      <w:r>
        <w:rPr>
          <w:b/>
        </w:rPr>
        <w:fldChar w:fldCharType="separate"/>
      </w:r>
      <w:r>
        <w:rPr>
          <w:b/>
        </w:rPr>
        <w:t xml:space="preserve"> </w:t>
      </w:r>
      <w:r>
        <w:rPr>
          <w:b/>
        </w:rPr>
        <w:fldChar w:fldCharType="end"/>
      </w:r>
    </w:p>
    <w:p w14:paraId="13B69A2F" w14:textId="77777777" w:rsidR="007F5258" w:rsidRDefault="00C22DE4">
      <w:pPr>
        <w:tabs>
          <w:tab w:val="clear" w:pos="567"/>
        </w:tabs>
        <w:spacing w:line="240" w:lineRule="auto"/>
      </w:pPr>
      <w: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F1E628B" w14:textId="77777777">
        <w:trPr>
          <w:trHeight w:val="1040"/>
        </w:trPr>
        <w:tc>
          <w:tcPr>
            <w:tcW w:w="9889" w:type="dxa"/>
          </w:tcPr>
          <w:p w14:paraId="5F45BAF7" w14:textId="77777777" w:rsidR="007F5258" w:rsidRDefault="00C22DE4">
            <w:pPr>
              <w:pStyle w:val="NormalExplicitLeft"/>
              <w:tabs>
                <w:tab w:val="clear" w:pos="567"/>
              </w:tabs>
              <w:spacing w:line="240" w:lineRule="auto"/>
              <w:jc w:val="left"/>
              <w:rPr>
                <w:b/>
                <w:szCs w:val="22"/>
              </w:rPr>
            </w:pPr>
            <w:r>
              <w:rPr>
                <w:b/>
                <w:szCs w:val="22"/>
              </w:rPr>
              <w:t>TAGĦRIF LI GĦANDU JIDHER FUQ IL-PAKKETT TA’ BARRA</w:t>
            </w:r>
          </w:p>
          <w:p w14:paraId="112270EC" w14:textId="77777777" w:rsidR="007F5258" w:rsidRDefault="007F5258">
            <w:pPr>
              <w:tabs>
                <w:tab w:val="clear" w:pos="567"/>
              </w:tabs>
              <w:spacing w:line="240" w:lineRule="auto"/>
              <w:rPr>
                <w:b/>
                <w:szCs w:val="22"/>
              </w:rPr>
            </w:pPr>
          </w:p>
          <w:p w14:paraId="7152C361" w14:textId="77777777" w:rsidR="007F5258" w:rsidRDefault="00C22DE4">
            <w:pPr>
              <w:pStyle w:val="NormalExplicitLeft"/>
              <w:spacing w:line="240" w:lineRule="auto"/>
              <w:jc w:val="left"/>
              <w:rPr>
                <w:b/>
                <w:szCs w:val="22"/>
              </w:rPr>
            </w:pPr>
            <w:r>
              <w:rPr>
                <w:b/>
                <w:szCs w:val="22"/>
              </w:rPr>
              <w:t>KARTUNA TA’ BARRA – PINNA MIMLIJA GĦAL-LEST (KWIKPEN) DOŻI MULTIPLI</w:t>
            </w:r>
          </w:p>
        </w:tc>
      </w:tr>
    </w:tbl>
    <w:p w14:paraId="1BB71D2E" w14:textId="77777777" w:rsidR="007F5258" w:rsidRDefault="007F5258">
      <w:pPr>
        <w:tabs>
          <w:tab w:val="clear" w:pos="567"/>
        </w:tabs>
        <w:spacing w:line="240" w:lineRule="auto"/>
        <w:rPr>
          <w:szCs w:val="22"/>
        </w:rPr>
      </w:pPr>
    </w:p>
    <w:p w14:paraId="5AE72768"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C72607C" w14:textId="77777777">
        <w:tc>
          <w:tcPr>
            <w:tcW w:w="9889" w:type="dxa"/>
          </w:tcPr>
          <w:p w14:paraId="70DF955F"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w:t>
            </w:r>
          </w:p>
        </w:tc>
      </w:tr>
    </w:tbl>
    <w:p w14:paraId="5AEC625E" w14:textId="77777777" w:rsidR="007F5258" w:rsidRDefault="007F5258">
      <w:pPr>
        <w:tabs>
          <w:tab w:val="clear" w:pos="567"/>
        </w:tabs>
        <w:spacing w:line="240" w:lineRule="auto"/>
        <w:rPr>
          <w:szCs w:val="22"/>
        </w:rPr>
      </w:pPr>
    </w:p>
    <w:p w14:paraId="39868A83" w14:textId="77777777" w:rsidR="007F5258" w:rsidRDefault="00C22DE4">
      <w:pPr>
        <w:tabs>
          <w:tab w:val="clear" w:pos="567"/>
        </w:tabs>
        <w:spacing w:line="240" w:lineRule="auto"/>
        <w:rPr>
          <w:szCs w:val="22"/>
        </w:rPr>
      </w:pPr>
      <w:r>
        <w:rPr>
          <w:szCs w:val="22"/>
        </w:rPr>
        <w:t>Mounjaro 5 mg/doża KwikPen soluzzjoni għall-injezzjoni f’pinna mimlija għal-lest</w:t>
      </w:r>
    </w:p>
    <w:p w14:paraId="797C9FAC" w14:textId="77777777" w:rsidR="007F5258" w:rsidRDefault="00C22DE4">
      <w:pPr>
        <w:tabs>
          <w:tab w:val="clear" w:pos="567"/>
        </w:tabs>
        <w:spacing w:line="240" w:lineRule="auto"/>
        <w:rPr>
          <w:szCs w:val="22"/>
        </w:rPr>
      </w:pPr>
      <w:r>
        <w:rPr>
          <w:szCs w:val="22"/>
        </w:rPr>
        <w:t>tirzepatide</w:t>
      </w:r>
    </w:p>
    <w:p w14:paraId="3D0692C1" w14:textId="77777777" w:rsidR="007F5258" w:rsidRDefault="007F5258">
      <w:pPr>
        <w:spacing w:line="240" w:lineRule="auto"/>
      </w:pPr>
    </w:p>
    <w:p w14:paraId="4038C6F6"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E015492" w14:textId="77777777">
        <w:tc>
          <w:tcPr>
            <w:tcW w:w="9889" w:type="dxa"/>
          </w:tcPr>
          <w:p w14:paraId="5D35A4D5"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DIKJARAZZJONI TAS-SUSTANZA(I) ATTIVA(I)</w:t>
            </w:r>
          </w:p>
        </w:tc>
      </w:tr>
    </w:tbl>
    <w:p w14:paraId="44165309" w14:textId="77777777" w:rsidR="007F5258" w:rsidRDefault="007F5258">
      <w:pPr>
        <w:tabs>
          <w:tab w:val="clear" w:pos="567"/>
        </w:tabs>
        <w:spacing w:line="240" w:lineRule="auto"/>
        <w:rPr>
          <w:szCs w:val="22"/>
        </w:rPr>
      </w:pPr>
    </w:p>
    <w:p w14:paraId="277C4CA0" w14:textId="77777777" w:rsidR="007F5258" w:rsidRDefault="00C22DE4">
      <w:pPr>
        <w:tabs>
          <w:tab w:val="clear" w:pos="567"/>
        </w:tabs>
        <w:spacing w:line="240" w:lineRule="auto"/>
        <w:rPr>
          <w:szCs w:val="22"/>
        </w:rPr>
      </w:pPr>
      <w:r>
        <w:t>Kull doża fiha 5 mg ta’ tirzepatide f’soluzzjoni ta’ 0.6 ml.</w:t>
      </w:r>
      <w:r>
        <w:rPr>
          <w:szCs w:val="22"/>
        </w:rPr>
        <w:t xml:space="preserve"> Kull pinna mimlija għal-lest b’dożi multipli fiha 20 mg ta’ tirzepatide f’2.4 ml (8.33 mg/ml).</w:t>
      </w:r>
    </w:p>
    <w:p w14:paraId="66944D1F" w14:textId="77777777" w:rsidR="007F5258" w:rsidRDefault="007F5258">
      <w:pPr>
        <w:spacing w:line="240" w:lineRule="auto"/>
      </w:pPr>
    </w:p>
    <w:p w14:paraId="625F8489"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D83B524" w14:textId="77777777">
        <w:tc>
          <w:tcPr>
            <w:tcW w:w="9889" w:type="dxa"/>
          </w:tcPr>
          <w:p w14:paraId="056C79A7"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3.</w:t>
            </w:r>
            <w:r>
              <w:rPr>
                <w:b/>
                <w:szCs w:val="22"/>
              </w:rPr>
              <w:tab/>
              <w:t>LISTA TA’ EĊĊIPJENTI</w:t>
            </w:r>
          </w:p>
        </w:tc>
      </w:tr>
    </w:tbl>
    <w:p w14:paraId="30C8E5C5" w14:textId="77777777" w:rsidR="007F5258" w:rsidRDefault="007F5258">
      <w:pPr>
        <w:spacing w:line="240" w:lineRule="auto"/>
        <w:rPr>
          <w:szCs w:val="22"/>
        </w:rPr>
      </w:pPr>
    </w:p>
    <w:p w14:paraId="2623792E" w14:textId="77777777" w:rsidR="007F5258" w:rsidRDefault="00C22DE4">
      <w:pPr>
        <w:spacing w:line="240" w:lineRule="auto"/>
        <w:rPr>
          <w:szCs w:val="22"/>
        </w:rPr>
      </w:pPr>
      <w:r>
        <w:rPr>
          <w:szCs w:val="22"/>
        </w:rPr>
        <w:t xml:space="preserve">Eċċipjenti: E339, E1519, glycerol, phenol, sodium chloride, sodium hydroxide, hydrochloric acid ikkonċentrat, ilma għall-injezzjonijiet. </w:t>
      </w:r>
      <w:r>
        <w:rPr>
          <w:szCs w:val="22"/>
          <w:highlight w:val="lightGray"/>
        </w:rPr>
        <w:t>Ara l-fuljett għal aktar informazzjoni</w:t>
      </w:r>
      <w:r>
        <w:rPr>
          <w:szCs w:val="22"/>
        </w:rPr>
        <w:t xml:space="preserve">. </w:t>
      </w:r>
    </w:p>
    <w:p w14:paraId="39EC9F8B" w14:textId="77777777" w:rsidR="007F5258" w:rsidRDefault="007F5258">
      <w:pPr>
        <w:spacing w:line="240" w:lineRule="auto"/>
        <w:rPr>
          <w:szCs w:val="22"/>
        </w:rPr>
      </w:pPr>
    </w:p>
    <w:p w14:paraId="45B17C6D"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CB23F38" w14:textId="77777777">
        <w:tc>
          <w:tcPr>
            <w:tcW w:w="9889" w:type="dxa"/>
          </w:tcPr>
          <w:p w14:paraId="44FF2EC6"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4.</w:t>
            </w:r>
            <w:r>
              <w:rPr>
                <w:b/>
                <w:szCs w:val="22"/>
              </w:rPr>
              <w:tab/>
              <w:t>GĦAMLA FARMAĊEWTIKA U KONTENUT</w:t>
            </w:r>
          </w:p>
        </w:tc>
      </w:tr>
    </w:tbl>
    <w:p w14:paraId="2D30004A" w14:textId="77777777" w:rsidR="007F5258" w:rsidRDefault="007F5258">
      <w:pPr>
        <w:tabs>
          <w:tab w:val="clear" w:pos="567"/>
        </w:tabs>
        <w:spacing w:line="240" w:lineRule="auto"/>
        <w:rPr>
          <w:szCs w:val="22"/>
        </w:rPr>
      </w:pPr>
    </w:p>
    <w:p w14:paraId="2587F286" w14:textId="77777777" w:rsidR="007F5258" w:rsidRDefault="00C22DE4">
      <w:pPr>
        <w:tabs>
          <w:tab w:val="clear" w:pos="567"/>
        </w:tabs>
        <w:spacing w:line="240" w:lineRule="auto"/>
        <w:rPr>
          <w:szCs w:val="22"/>
        </w:rPr>
      </w:pPr>
      <w:r>
        <w:rPr>
          <w:szCs w:val="22"/>
          <w:highlight w:val="lightGray"/>
        </w:rPr>
        <w:t>Soluzzjoni għall-injezzjoni</w:t>
      </w:r>
    </w:p>
    <w:p w14:paraId="6B6FB7C6" w14:textId="77777777" w:rsidR="007F5258" w:rsidRDefault="007F5258">
      <w:pPr>
        <w:tabs>
          <w:tab w:val="clear" w:pos="567"/>
        </w:tabs>
        <w:spacing w:line="240" w:lineRule="auto"/>
        <w:rPr>
          <w:szCs w:val="22"/>
        </w:rPr>
      </w:pPr>
    </w:p>
    <w:p w14:paraId="37EA1081" w14:textId="77777777" w:rsidR="007F5258" w:rsidRDefault="00C22DE4">
      <w:pPr>
        <w:tabs>
          <w:tab w:val="clear" w:pos="567"/>
        </w:tabs>
        <w:spacing w:line="240" w:lineRule="auto"/>
        <w:rPr>
          <w:szCs w:val="22"/>
        </w:rPr>
      </w:pPr>
      <w:r>
        <w:rPr>
          <w:szCs w:val="22"/>
        </w:rPr>
        <w:t xml:space="preserve">Pinna 1 (4 dożi) </w:t>
      </w:r>
    </w:p>
    <w:p w14:paraId="2987FC28" w14:textId="77777777" w:rsidR="007F5258" w:rsidRDefault="00C22DE4">
      <w:pPr>
        <w:tabs>
          <w:tab w:val="clear" w:pos="567"/>
        </w:tabs>
        <w:spacing w:line="240" w:lineRule="auto"/>
        <w:rPr>
          <w:szCs w:val="22"/>
        </w:rPr>
      </w:pPr>
      <w:r>
        <w:rPr>
          <w:szCs w:val="22"/>
          <w:highlight w:val="lightGray"/>
        </w:rPr>
        <w:t xml:space="preserve">3 pinen (kull pinna tagħti 4 dożi) </w:t>
      </w:r>
    </w:p>
    <w:p w14:paraId="60E15575" w14:textId="77777777" w:rsidR="007F5258" w:rsidRDefault="007F5258">
      <w:pPr>
        <w:tabs>
          <w:tab w:val="clear" w:pos="567"/>
        </w:tabs>
        <w:spacing w:line="240" w:lineRule="auto"/>
        <w:rPr>
          <w:szCs w:val="22"/>
        </w:rPr>
      </w:pPr>
    </w:p>
    <w:p w14:paraId="3F985BEB" w14:textId="77777777" w:rsidR="007F5258" w:rsidRDefault="00C22DE4">
      <w:pPr>
        <w:tabs>
          <w:tab w:val="clear" w:pos="567"/>
          <w:tab w:val="left" w:pos="720"/>
        </w:tabs>
        <w:spacing w:line="240" w:lineRule="auto"/>
        <w:rPr>
          <w:szCs w:val="22"/>
        </w:rPr>
      </w:pPr>
      <w:r>
        <w:rPr>
          <w:szCs w:val="22"/>
        </w:rPr>
        <w:t>Il-labar mhumiex inklużi</w:t>
      </w:r>
    </w:p>
    <w:p w14:paraId="530B2E39"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4120ED3" w14:textId="77777777">
        <w:tc>
          <w:tcPr>
            <w:tcW w:w="9889" w:type="dxa"/>
          </w:tcPr>
          <w:p w14:paraId="6EF9111A"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MOD TA’ KIF U MNEJN JINGĦATA</w:t>
            </w:r>
          </w:p>
        </w:tc>
      </w:tr>
    </w:tbl>
    <w:p w14:paraId="23CFA293" w14:textId="77777777" w:rsidR="007F5258" w:rsidRDefault="007F5258">
      <w:pPr>
        <w:keepNext/>
        <w:spacing w:line="240" w:lineRule="auto"/>
      </w:pPr>
    </w:p>
    <w:p w14:paraId="6F9CA6C9" w14:textId="77777777" w:rsidR="007F5258" w:rsidRDefault="00C22DE4">
      <w:pPr>
        <w:keepNext/>
        <w:spacing w:line="240" w:lineRule="auto"/>
      </w:pPr>
      <w:r>
        <w:t>Darba fil-ġimgħa</w:t>
      </w:r>
    </w:p>
    <w:p w14:paraId="67B74E80" w14:textId="77777777" w:rsidR="007F5258" w:rsidRDefault="00C22DE4">
      <w:pPr>
        <w:spacing w:line="240" w:lineRule="auto"/>
      </w:pPr>
      <w:r>
        <w:t>Aqra l-fuljett ta’ tagħrif qabel l-użu.</w:t>
      </w:r>
    </w:p>
    <w:p w14:paraId="7E4B6A79" w14:textId="77777777" w:rsidR="007F5258" w:rsidRDefault="00C22DE4">
      <w:pPr>
        <w:spacing w:line="240" w:lineRule="auto"/>
      </w:pPr>
      <w:r>
        <w:t>Għall-użu minn taħt il-ġilda</w:t>
      </w:r>
    </w:p>
    <w:p w14:paraId="2E40AC54" w14:textId="77777777" w:rsidR="007F5258" w:rsidRDefault="007F5258">
      <w:pPr>
        <w:spacing w:line="240" w:lineRule="auto"/>
      </w:pPr>
    </w:p>
    <w:p w14:paraId="021FDC79" w14:textId="77777777" w:rsidR="007F5258" w:rsidRDefault="00C22DE4">
      <w:pPr>
        <w:tabs>
          <w:tab w:val="clear" w:pos="567"/>
          <w:tab w:val="left" w:pos="0"/>
        </w:tabs>
        <w:autoSpaceDE w:val="0"/>
        <w:autoSpaceDN w:val="0"/>
        <w:adjustRightInd w:val="0"/>
        <w:spacing w:line="240" w:lineRule="auto"/>
        <w:rPr>
          <w:noProof w:val="0"/>
          <w:szCs w:val="22"/>
          <w:lang w:eastAsia="en-US" w:bidi="ar-SA"/>
        </w:rPr>
      </w:pPr>
      <w:r>
        <w:rPr>
          <w:noProof w:val="0"/>
          <w:szCs w:val="22"/>
          <w:lang w:eastAsia="en-US" w:bidi="ar-SA"/>
        </w:rPr>
        <w:t>Immarka kull doża li ttieħdet fit-tabella hawn taħt.</w:t>
      </w:r>
    </w:p>
    <w:tbl>
      <w:tblPr>
        <w:tblW w:w="4111" w:type="dxa"/>
        <w:tblLook w:val="04A0" w:firstRow="1" w:lastRow="0" w:firstColumn="1" w:lastColumn="0" w:noHBand="0" w:noVBand="1"/>
      </w:tblPr>
      <w:tblGrid>
        <w:gridCol w:w="1027"/>
        <w:gridCol w:w="1028"/>
        <w:gridCol w:w="1028"/>
        <w:gridCol w:w="1028"/>
      </w:tblGrid>
      <w:tr w:rsidR="007F5258" w14:paraId="465D3005" w14:textId="77777777">
        <w:tc>
          <w:tcPr>
            <w:tcW w:w="1027" w:type="dxa"/>
          </w:tcPr>
          <w:p w14:paraId="1B59CC26" w14:textId="77777777" w:rsidR="007F5258" w:rsidRDefault="007F5258">
            <w:pPr>
              <w:tabs>
                <w:tab w:val="clear" w:pos="567"/>
              </w:tabs>
              <w:spacing w:after="140" w:line="280" w:lineRule="atLeast"/>
              <w:rPr>
                <w:rFonts w:eastAsia="Verdana"/>
                <w:noProof w:val="0"/>
                <w:szCs w:val="22"/>
                <w:lang w:eastAsia="en-GB" w:bidi="ar-SA"/>
              </w:rPr>
            </w:pPr>
          </w:p>
          <w:p w14:paraId="5EF99E81" w14:textId="77777777" w:rsidR="007F5258" w:rsidRDefault="00C22DE4">
            <w:pPr>
              <w:pStyle w:val="NormalExplicitLeft"/>
              <w:tabs>
                <w:tab w:val="clear" w:pos="567"/>
              </w:tabs>
              <w:spacing w:after="140" w:line="280" w:lineRule="atLeast"/>
              <w:jc w:val="left"/>
              <w:rPr>
                <w:rFonts w:eastAsia="Verdana"/>
                <w:noProof w:val="0"/>
                <w:szCs w:val="22"/>
                <w:lang w:eastAsia="en-GB" w:bidi="ar-SA"/>
              </w:rPr>
            </w:pPr>
            <w:r>
              <w:rPr>
                <w:rFonts w:eastAsia="Verdana"/>
                <w:noProof w:val="0"/>
                <w:szCs w:val="22"/>
                <w:lang w:eastAsia="en-GB" w:bidi="ar-SA"/>
              </w:rPr>
              <w:t>Doża 1</w:t>
            </w:r>
          </w:p>
        </w:tc>
        <w:tc>
          <w:tcPr>
            <w:tcW w:w="1028" w:type="dxa"/>
          </w:tcPr>
          <w:p w14:paraId="29429D65" w14:textId="77777777" w:rsidR="007F5258" w:rsidRDefault="007F5258">
            <w:pPr>
              <w:tabs>
                <w:tab w:val="clear" w:pos="567"/>
              </w:tabs>
              <w:spacing w:after="140" w:line="280" w:lineRule="atLeast"/>
              <w:rPr>
                <w:rFonts w:eastAsia="Verdana"/>
                <w:noProof w:val="0"/>
                <w:szCs w:val="22"/>
                <w:lang w:eastAsia="en-GB" w:bidi="ar-SA"/>
              </w:rPr>
            </w:pPr>
          </w:p>
          <w:p w14:paraId="7B9D000F" w14:textId="77777777" w:rsidR="007F5258" w:rsidRDefault="00C22DE4">
            <w:pPr>
              <w:pStyle w:val="NormalExplicitLeft"/>
              <w:tabs>
                <w:tab w:val="clear" w:pos="567"/>
              </w:tabs>
              <w:spacing w:after="140" w:line="280" w:lineRule="atLeast"/>
              <w:jc w:val="left"/>
              <w:rPr>
                <w:rFonts w:eastAsia="Verdana"/>
                <w:noProof w:val="0"/>
                <w:szCs w:val="22"/>
                <w:lang w:eastAsia="en-GB" w:bidi="ar-SA"/>
              </w:rPr>
            </w:pPr>
            <w:r>
              <w:rPr>
                <w:rFonts w:eastAsia="Verdana"/>
                <w:noProof w:val="0"/>
                <w:szCs w:val="22"/>
                <w:lang w:eastAsia="en-GB" w:bidi="ar-SA"/>
              </w:rPr>
              <w:t>Doża 2</w:t>
            </w:r>
          </w:p>
        </w:tc>
        <w:tc>
          <w:tcPr>
            <w:tcW w:w="1028" w:type="dxa"/>
          </w:tcPr>
          <w:p w14:paraId="51182D85" w14:textId="77777777" w:rsidR="007F5258" w:rsidRDefault="007F5258">
            <w:pPr>
              <w:tabs>
                <w:tab w:val="clear" w:pos="567"/>
              </w:tabs>
              <w:spacing w:after="140" w:line="280" w:lineRule="atLeast"/>
              <w:rPr>
                <w:rFonts w:eastAsia="Verdana"/>
                <w:noProof w:val="0"/>
                <w:szCs w:val="22"/>
                <w:lang w:eastAsia="en-GB" w:bidi="ar-SA"/>
              </w:rPr>
            </w:pPr>
          </w:p>
          <w:p w14:paraId="27971AB7" w14:textId="77777777" w:rsidR="007F5258" w:rsidRDefault="00C22DE4">
            <w:pPr>
              <w:pStyle w:val="NormalExplicitLeft"/>
              <w:tabs>
                <w:tab w:val="clear" w:pos="567"/>
              </w:tabs>
              <w:spacing w:after="140" w:line="280" w:lineRule="atLeast"/>
              <w:jc w:val="left"/>
              <w:rPr>
                <w:rFonts w:eastAsia="Verdana"/>
                <w:noProof w:val="0"/>
                <w:szCs w:val="22"/>
                <w:lang w:eastAsia="en-GB" w:bidi="ar-SA"/>
              </w:rPr>
            </w:pPr>
            <w:r>
              <w:rPr>
                <w:rFonts w:eastAsia="Verdana"/>
                <w:noProof w:val="0"/>
                <w:szCs w:val="22"/>
                <w:lang w:eastAsia="en-GB" w:bidi="ar-SA"/>
              </w:rPr>
              <w:t>Doża 3</w:t>
            </w:r>
          </w:p>
        </w:tc>
        <w:tc>
          <w:tcPr>
            <w:tcW w:w="1028" w:type="dxa"/>
          </w:tcPr>
          <w:p w14:paraId="6AE89853" w14:textId="77777777" w:rsidR="007F5258" w:rsidRDefault="007F5258">
            <w:pPr>
              <w:tabs>
                <w:tab w:val="clear" w:pos="567"/>
              </w:tabs>
              <w:spacing w:after="140" w:line="280" w:lineRule="atLeast"/>
              <w:rPr>
                <w:rFonts w:eastAsia="Verdana"/>
                <w:noProof w:val="0"/>
                <w:szCs w:val="22"/>
                <w:lang w:eastAsia="en-GB" w:bidi="ar-SA"/>
              </w:rPr>
            </w:pPr>
          </w:p>
          <w:p w14:paraId="78288AAE" w14:textId="77777777" w:rsidR="007F5258" w:rsidRDefault="00C22DE4">
            <w:pPr>
              <w:pStyle w:val="NormalExplicitLeft"/>
              <w:tabs>
                <w:tab w:val="clear" w:pos="567"/>
              </w:tabs>
              <w:spacing w:after="140" w:line="280" w:lineRule="atLeast"/>
              <w:jc w:val="left"/>
              <w:rPr>
                <w:rFonts w:eastAsia="Verdana"/>
                <w:noProof w:val="0"/>
                <w:szCs w:val="22"/>
                <w:lang w:eastAsia="en-GB" w:bidi="ar-SA"/>
              </w:rPr>
            </w:pPr>
            <w:r>
              <w:rPr>
                <w:rFonts w:eastAsia="Verdana"/>
                <w:noProof w:val="0"/>
                <w:szCs w:val="22"/>
                <w:lang w:eastAsia="en-GB" w:bidi="ar-SA"/>
              </w:rPr>
              <w:t>Doża 4</w:t>
            </w:r>
          </w:p>
        </w:tc>
      </w:tr>
      <w:tr w:rsidR="007F5258" w14:paraId="58D56EB4" w14:textId="77777777">
        <w:tc>
          <w:tcPr>
            <w:tcW w:w="1027" w:type="dxa"/>
            <w:tcBorders>
              <w:bottom w:val="single" w:sz="4" w:space="0" w:color="auto"/>
            </w:tcBorders>
          </w:tcPr>
          <w:p w14:paraId="0007FE92" w14:textId="77777777" w:rsidR="007F5258" w:rsidRDefault="007F5258">
            <w:pPr>
              <w:spacing w:line="240" w:lineRule="auto"/>
              <w:rPr>
                <w:rFonts w:eastAsia="Calibri"/>
                <w:bCs/>
                <w:noProof w:val="0"/>
                <w:lang w:eastAsia="en-US" w:bidi="ar-SA"/>
              </w:rPr>
            </w:pPr>
          </w:p>
        </w:tc>
        <w:tc>
          <w:tcPr>
            <w:tcW w:w="1028" w:type="dxa"/>
            <w:tcBorders>
              <w:bottom w:val="single" w:sz="4" w:space="0" w:color="auto"/>
            </w:tcBorders>
          </w:tcPr>
          <w:p w14:paraId="4DBDD6D8" w14:textId="77777777" w:rsidR="007F5258" w:rsidRDefault="007F5258">
            <w:pPr>
              <w:spacing w:line="240" w:lineRule="auto"/>
              <w:rPr>
                <w:rFonts w:eastAsia="Calibri"/>
                <w:bCs/>
                <w:noProof w:val="0"/>
                <w:lang w:eastAsia="en-US" w:bidi="ar-SA"/>
              </w:rPr>
            </w:pPr>
          </w:p>
        </w:tc>
        <w:tc>
          <w:tcPr>
            <w:tcW w:w="1028" w:type="dxa"/>
            <w:tcBorders>
              <w:bottom w:val="single" w:sz="4" w:space="0" w:color="auto"/>
            </w:tcBorders>
          </w:tcPr>
          <w:p w14:paraId="06E7F1F8" w14:textId="77777777" w:rsidR="007F5258" w:rsidRDefault="007F5258">
            <w:pPr>
              <w:spacing w:line="240" w:lineRule="auto"/>
              <w:rPr>
                <w:rFonts w:eastAsia="Calibri"/>
                <w:bCs/>
                <w:noProof w:val="0"/>
                <w:lang w:eastAsia="en-US" w:bidi="ar-SA"/>
              </w:rPr>
            </w:pPr>
          </w:p>
        </w:tc>
        <w:tc>
          <w:tcPr>
            <w:tcW w:w="1028" w:type="dxa"/>
            <w:tcBorders>
              <w:bottom w:val="single" w:sz="4" w:space="0" w:color="auto"/>
            </w:tcBorders>
          </w:tcPr>
          <w:p w14:paraId="0B3A5B83" w14:textId="77777777" w:rsidR="007F5258" w:rsidRDefault="007F5258">
            <w:pPr>
              <w:spacing w:line="240" w:lineRule="auto"/>
              <w:rPr>
                <w:rFonts w:eastAsia="Calibri"/>
                <w:bCs/>
                <w:noProof w:val="0"/>
                <w:lang w:eastAsia="en-US" w:bidi="ar-SA"/>
              </w:rPr>
            </w:pPr>
          </w:p>
        </w:tc>
      </w:tr>
      <w:tr w:rsidR="007F5258" w14:paraId="4DAD3175" w14:textId="77777777">
        <w:tc>
          <w:tcPr>
            <w:tcW w:w="1027" w:type="dxa"/>
            <w:tcBorders>
              <w:top w:val="single" w:sz="4" w:space="0" w:color="auto"/>
              <w:left w:val="single" w:sz="4" w:space="0" w:color="auto"/>
              <w:bottom w:val="single" w:sz="4" w:space="0" w:color="auto"/>
              <w:right w:val="single" w:sz="4" w:space="0" w:color="auto"/>
            </w:tcBorders>
          </w:tcPr>
          <w:p w14:paraId="0F04DF7D"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tcPr>
          <w:p w14:paraId="48FE67B2"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tcPr>
          <w:p w14:paraId="62DCF4B9"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tcPr>
          <w:p w14:paraId="51A54DF9" w14:textId="77777777" w:rsidR="007F5258" w:rsidRDefault="007F5258">
            <w:pPr>
              <w:spacing w:line="240" w:lineRule="auto"/>
              <w:rPr>
                <w:rFonts w:eastAsia="Calibri"/>
                <w:bCs/>
                <w:noProof w:val="0"/>
                <w:lang w:eastAsia="en-US" w:bidi="ar-SA"/>
              </w:rPr>
            </w:pPr>
          </w:p>
        </w:tc>
      </w:tr>
    </w:tbl>
    <w:p w14:paraId="084F33D8" w14:textId="77777777" w:rsidR="007F5258" w:rsidRDefault="007F5258">
      <w:pPr>
        <w:tabs>
          <w:tab w:val="clear" w:pos="567"/>
          <w:tab w:val="left" w:pos="0"/>
        </w:tabs>
        <w:autoSpaceDE w:val="0"/>
        <w:autoSpaceDN w:val="0"/>
        <w:adjustRightInd w:val="0"/>
        <w:spacing w:line="240" w:lineRule="auto"/>
        <w:rPr>
          <w:noProof w:val="0"/>
          <w:szCs w:val="22"/>
          <w:lang w:eastAsia="en-US" w:bidi="ar-SA"/>
        </w:rPr>
      </w:pPr>
    </w:p>
    <w:tbl>
      <w:tblPr>
        <w:tblW w:w="5138" w:type="dxa"/>
        <w:tblLook w:val="04A0" w:firstRow="1" w:lastRow="0" w:firstColumn="1" w:lastColumn="0" w:noHBand="0" w:noVBand="1"/>
      </w:tblPr>
      <w:tblGrid>
        <w:gridCol w:w="1134"/>
        <w:gridCol w:w="920"/>
        <w:gridCol w:w="1028"/>
        <w:gridCol w:w="1028"/>
        <w:gridCol w:w="1028"/>
      </w:tblGrid>
      <w:tr w:rsidR="007F5258" w14:paraId="23571A4D" w14:textId="77777777">
        <w:tc>
          <w:tcPr>
            <w:tcW w:w="1134" w:type="dxa"/>
          </w:tcPr>
          <w:p w14:paraId="61848CE1" w14:textId="77777777" w:rsidR="007F5258" w:rsidRDefault="007F5258">
            <w:pPr>
              <w:tabs>
                <w:tab w:val="clear" w:pos="567"/>
              </w:tabs>
              <w:spacing w:after="140" w:line="280" w:lineRule="atLeast"/>
              <w:rPr>
                <w:rFonts w:eastAsia="Verdana"/>
                <w:noProof w:val="0"/>
                <w:szCs w:val="22"/>
                <w:highlight w:val="lightGray"/>
                <w:lang w:eastAsia="en-GB" w:bidi="ar-SA"/>
              </w:rPr>
            </w:pPr>
          </w:p>
        </w:tc>
        <w:tc>
          <w:tcPr>
            <w:tcW w:w="920" w:type="dxa"/>
          </w:tcPr>
          <w:p w14:paraId="351D8269" w14:textId="77777777" w:rsidR="007F5258" w:rsidRDefault="007F5258">
            <w:pPr>
              <w:tabs>
                <w:tab w:val="clear" w:pos="567"/>
              </w:tabs>
              <w:spacing w:after="140" w:line="280" w:lineRule="atLeast"/>
              <w:rPr>
                <w:rFonts w:eastAsia="Verdana"/>
                <w:noProof w:val="0"/>
                <w:szCs w:val="22"/>
                <w:highlight w:val="lightGray"/>
                <w:lang w:eastAsia="en-GB" w:bidi="ar-SA"/>
              </w:rPr>
            </w:pPr>
          </w:p>
          <w:p w14:paraId="4820B47C" w14:textId="77777777" w:rsidR="007F5258" w:rsidRDefault="00C22DE4">
            <w:pPr>
              <w:pStyle w:val="NormalExplicitLeft"/>
              <w:tabs>
                <w:tab w:val="clear" w:pos="567"/>
              </w:tabs>
              <w:spacing w:after="140" w:line="280" w:lineRule="atLeast"/>
              <w:jc w:val="left"/>
              <w:rPr>
                <w:rFonts w:eastAsia="Verdana"/>
                <w:noProof w:val="0"/>
                <w:szCs w:val="22"/>
                <w:highlight w:val="lightGray"/>
                <w:lang w:eastAsia="en-GB" w:bidi="ar-SA"/>
              </w:rPr>
            </w:pPr>
            <w:r>
              <w:rPr>
                <w:rFonts w:eastAsia="Verdana"/>
                <w:noProof w:val="0"/>
                <w:szCs w:val="22"/>
                <w:highlight w:val="lightGray"/>
                <w:lang w:eastAsia="en-GB" w:bidi="ar-SA"/>
              </w:rPr>
              <w:t>Doża 1</w:t>
            </w:r>
          </w:p>
        </w:tc>
        <w:tc>
          <w:tcPr>
            <w:tcW w:w="1028" w:type="dxa"/>
          </w:tcPr>
          <w:p w14:paraId="29B8D7AF" w14:textId="77777777" w:rsidR="007F5258" w:rsidRDefault="007F5258">
            <w:pPr>
              <w:tabs>
                <w:tab w:val="clear" w:pos="567"/>
              </w:tabs>
              <w:spacing w:after="140" w:line="280" w:lineRule="atLeast"/>
              <w:rPr>
                <w:rFonts w:eastAsia="Verdana"/>
                <w:noProof w:val="0"/>
                <w:szCs w:val="22"/>
                <w:highlight w:val="lightGray"/>
                <w:lang w:eastAsia="en-GB" w:bidi="ar-SA"/>
              </w:rPr>
            </w:pPr>
          </w:p>
          <w:p w14:paraId="333717DC" w14:textId="77777777" w:rsidR="007F5258" w:rsidRDefault="00C22DE4">
            <w:pPr>
              <w:pStyle w:val="NormalExplicitLeft"/>
              <w:tabs>
                <w:tab w:val="clear" w:pos="567"/>
              </w:tabs>
              <w:spacing w:after="140" w:line="280" w:lineRule="atLeast"/>
              <w:jc w:val="left"/>
              <w:rPr>
                <w:rFonts w:eastAsia="Verdana"/>
                <w:noProof w:val="0"/>
                <w:szCs w:val="22"/>
                <w:highlight w:val="lightGray"/>
                <w:lang w:eastAsia="en-GB" w:bidi="ar-SA"/>
              </w:rPr>
            </w:pPr>
            <w:r>
              <w:rPr>
                <w:rFonts w:eastAsia="Verdana"/>
                <w:noProof w:val="0"/>
                <w:szCs w:val="22"/>
                <w:highlight w:val="lightGray"/>
                <w:lang w:eastAsia="en-GB" w:bidi="ar-SA"/>
              </w:rPr>
              <w:t>Doża 2</w:t>
            </w:r>
          </w:p>
        </w:tc>
        <w:tc>
          <w:tcPr>
            <w:tcW w:w="1028" w:type="dxa"/>
          </w:tcPr>
          <w:p w14:paraId="639B311B" w14:textId="77777777" w:rsidR="007F5258" w:rsidRDefault="007F5258">
            <w:pPr>
              <w:tabs>
                <w:tab w:val="clear" w:pos="567"/>
              </w:tabs>
              <w:spacing w:after="140" w:line="280" w:lineRule="atLeast"/>
              <w:rPr>
                <w:rFonts w:eastAsia="Verdana"/>
                <w:noProof w:val="0"/>
                <w:szCs w:val="22"/>
                <w:highlight w:val="lightGray"/>
                <w:lang w:eastAsia="en-GB" w:bidi="ar-SA"/>
              </w:rPr>
            </w:pPr>
          </w:p>
          <w:p w14:paraId="53B7BF03" w14:textId="77777777" w:rsidR="007F5258" w:rsidRDefault="00C22DE4">
            <w:pPr>
              <w:pStyle w:val="NormalExplicitLeft"/>
              <w:tabs>
                <w:tab w:val="clear" w:pos="567"/>
              </w:tabs>
              <w:spacing w:after="140" w:line="280" w:lineRule="atLeast"/>
              <w:jc w:val="left"/>
              <w:rPr>
                <w:rFonts w:eastAsia="Verdana"/>
                <w:noProof w:val="0"/>
                <w:szCs w:val="22"/>
                <w:highlight w:val="lightGray"/>
                <w:lang w:eastAsia="en-GB" w:bidi="ar-SA"/>
              </w:rPr>
            </w:pPr>
            <w:r>
              <w:rPr>
                <w:rFonts w:eastAsia="Verdana"/>
                <w:noProof w:val="0"/>
                <w:szCs w:val="22"/>
                <w:highlight w:val="lightGray"/>
                <w:lang w:eastAsia="en-GB" w:bidi="ar-SA"/>
              </w:rPr>
              <w:t>Doża 3</w:t>
            </w:r>
          </w:p>
        </w:tc>
        <w:tc>
          <w:tcPr>
            <w:tcW w:w="1028" w:type="dxa"/>
          </w:tcPr>
          <w:p w14:paraId="4B27A6A3" w14:textId="77777777" w:rsidR="007F5258" w:rsidRDefault="007F5258">
            <w:pPr>
              <w:tabs>
                <w:tab w:val="clear" w:pos="567"/>
              </w:tabs>
              <w:spacing w:after="140" w:line="280" w:lineRule="atLeast"/>
              <w:rPr>
                <w:rFonts w:eastAsia="Verdana"/>
                <w:noProof w:val="0"/>
                <w:szCs w:val="22"/>
                <w:highlight w:val="lightGray"/>
                <w:lang w:eastAsia="en-GB" w:bidi="ar-SA"/>
              </w:rPr>
            </w:pPr>
          </w:p>
          <w:p w14:paraId="4B309F2B" w14:textId="77777777" w:rsidR="007F5258" w:rsidRDefault="00C22DE4">
            <w:pPr>
              <w:pStyle w:val="NormalExplicitLeft"/>
              <w:tabs>
                <w:tab w:val="clear" w:pos="567"/>
              </w:tabs>
              <w:spacing w:after="140" w:line="280" w:lineRule="atLeast"/>
              <w:jc w:val="left"/>
              <w:rPr>
                <w:rFonts w:eastAsia="Verdana"/>
                <w:noProof w:val="0"/>
                <w:szCs w:val="22"/>
                <w:highlight w:val="lightGray"/>
                <w:lang w:eastAsia="en-GB" w:bidi="ar-SA"/>
              </w:rPr>
            </w:pPr>
            <w:r>
              <w:rPr>
                <w:rFonts w:eastAsia="Verdana"/>
                <w:noProof w:val="0"/>
                <w:szCs w:val="22"/>
                <w:highlight w:val="lightGray"/>
                <w:lang w:eastAsia="en-GB" w:bidi="ar-SA"/>
              </w:rPr>
              <w:t>Doża 4</w:t>
            </w:r>
          </w:p>
        </w:tc>
      </w:tr>
      <w:tr w:rsidR="007F5258" w14:paraId="60A2067E" w14:textId="77777777">
        <w:tc>
          <w:tcPr>
            <w:tcW w:w="1134" w:type="dxa"/>
            <w:tcBorders>
              <w:bottom w:val="single" w:sz="4" w:space="0" w:color="auto"/>
            </w:tcBorders>
          </w:tcPr>
          <w:p w14:paraId="5F98C21B" w14:textId="77777777" w:rsidR="007F5258" w:rsidRDefault="007F5258">
            <w:pPr>
              <w:spacing w:line="240" w:lineRule="auto"/>
              <w:rPr>
                <w:rFonts w:eastAsia="Calibri"/>
                <w:bCs/>
                <w:noProof w:val="0"/>
                <w:lang w:eastAsia="en-US" w:bidi="ar-SA"/>
              </w:rPr>
            </w:pPr>
          </w:p>
        </w:tc>
        <w:tc>
          <w:tcPr>
            <w:tcW w:w="920" w:type="dxa"/>
            <w:tcBorders>
              <w:bottom w:val="single" w:sz="4" w:space="0" w:color="auto"/>
            </w:tcBorders>
          </w:tcPr>
          <w:p w14:paraId="025B6040" w14:textId="77777777" w:rsidR="007F5258" w:rsidRDefault="007F5258">
            <w:pPr>
              <w:spacing w:line="240" w:lineRule="auto"/>
              <w:rPr>
                <w:rFonts w:eastAsia="Calibri"/>
                <w:bCs/>
                <w:noProof w:val="0"/>
                <w:lang w:eastAsia="en-US" w:bidi="ar-SA"/>
              </w:rPr>
            </w:pPr>
          </w:p>
        </w:tc>
        <w:tc>
          <w:tcPr>
            <w:tcW w:w="1028" w:type="dxa"/>
            <w:tcBorders>
              <w:bottom w:val="single" w:sz="4" w:space="0" w:color="auto"/>
            </w:tcBorders>
          </w:tcPr>
          <w:p w14:paraId="068833F2" w14:textId="77777777" w:rsidR="007F5258" w:rsidRDefault="007F5258">
            <w:pPr>
              <w:spacing w:line="240" w:lineRule="auto"/>
              <w:rPr>
                <w:rFonts w:eastAsia="Calibri"/>
                <w:bCs/>
                <w:noProof w:val="0"/>
                <w:lang w:eastAsia="en-US" w:bidi="ar-SA"/>
              </w:rPr>
            </w:pPr>
          </w:p>
        </w:tc>
        <w:tc>
          <w:tcPr>
            <w:tcW w:w="1028" w:type="dxa"/>
            <w:tcBorders>
              <w:bottom w:val="single" w:sz="4" w:space="0" w:color="auto"/>
            </w:tcBorders>
          </w:tcPr>
          <w:p w14:paraId="323D8357" w14:textId="77777777" w:rsidR="007F5258" w:rsidRDefault="007F5258">
            <w:pPr>
              <w:spacing w:line="240" w:lineRule="auto"/>
              <w:rPr>
                <w:rFonts w:eastAsia="Calibri"/>
                <w:bCs/>
                <w:noProof w:val="0"/>
                <w:lang w:eastAsia="en-US" w:bidi="ar-SA"/>
              </w:rPr>
            </w:pPr>
          </w:p>
        </w:tc>
        <w:tc>
          <w:tcPr>
            <w:tcW w:w="1028" w:type="dxa"/>
            <w:tcBorders>
              <w:bottom w:val="single" w:sz="4" w:space="0" w:color="auto"/>
            </w:tcBorders>
          </w:tcPr>
          <w:p w14:paraId="7CE46274" w14:textId="77777777" w:rsidR="007F5258" w:rsidRDefault="007F5258">
            <w:pPr>
              <w:spacing w:line="240" w:lineRule="auto"/>
              <w:rPr>
                <w:rFonts w:eastAsia="Calibri"/>
                <w:bCs/>
                <w:noProof w:val="0"/>
                <w:lang w:eastAsia="en-US" w:bidi="ar-SA"/>
              </w:rPr>
            </w:pPr>
          </w:p>
        </w:tc>
      </w:tr>
      <w:tr w:rsidR="007F5258" w14:paraId="04794635" w14:textId="77777777">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2E00C3B" w14:textId="77777777" w:rsidR="007F5258" w:rsidRDefault="00C22DE4">
            <w:pPr>
              <w:pStyle w:val="NormalExplicitLeft"/>
              <w:spacing w:line="240" w:lineRule="auto"/>
              <w:jc w:val="left"/>
              <w:rPr>
                <w:rFonts w:eastAsia="Calibri"/>
                <w:bCs/>
                <w:noProof w:val="0"/>
                <w:lang w:eastAsia="en-US" w:bidi="ar-SA"/>
              </w:rPr>
            </w:pPr>
            <w:r>
              <w:rPr>
                <w:rFonts w:eastAsia="Calibri"/>
                <w:bCs/>
                <w:noProof w:val="0"/>
                <w:lang w:eastAsia="en-US" w:bidi="ar-SA"/>
              </w:rPr>
              <w:t>Pinna 1</w:t>
            </w:r>
          </w:p>
        </w:tc>
        <w:tc>
          <w:tcPr>
            <w:tcW w:w="9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84201F6"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751FBA2"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F2F3158"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084DF5B" w14:textId="77777777" w:rsidR="007F5258" w:rsidRDefault="007F5258">
            <w:pPr>
              <w:spacing w:line="240" w:lineRule="auto"/>
              <w:rPr>
                <w:rFonts w:eastAsia="Calibri"/>
                <w:bCs/>
                <w:noProof w:val="0"/>
                <w:lang w:eastAsia="en-US" w:bidi="ar-SA"/>
              </w:rPr>
            </w:pPr>
          </w:p>
        </w:tc>
      </w:tr>
      <w:tr w:rsidR="007F5258" w14:paraId="2BBE5D85" w14:textId="77777777">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B870FCF" w14:textId="77777777" w:rsidR="007F5258" w:rsidRDefault="00C22DE4">
            <w:pPr>
              <w:pStyle w:val="NormalExplicitLeft"/>
              <w:spacing w:line="240" w:lineRule="auto"/>
              <w:jc w:val="left"/>
              <w:rPr>
                <w:rFonts w:eastAsia="Calibri"/>
                <w:bCs/>
                <w:noProof w:val="0"/>
                <w:lang w:eastAsia="en-US" w:bidi="ar-SA"/>
              </w:rPr>
            </w:pPr>
            <w:r>
              <w:rPr>
                <w:rFonts w:eastAsia="Calibri"/>
                <w:bCs/>
                <w:noProof w:val="0"/>
                <w:lang w:eastAsia="en-US" w:bidi="ar-SA"/>
              </w:rPr>
              <w:t xml:space="preserve">Pinna 2 </w:t>
            </w:r>
          </w:p>
        </w:tc>
        <w:tc>
          <w:tcPr>
            <w:tcW w:w="9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7765225"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13A3D25"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24876E7"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1065A2E" w14:textId="77777777" w:rsidR="007F5258" w:rsidRDefault="007F5258">
            <w:pPr>
              <w:spacing w:line="240" w:lineRule="auto"/>
              <w:rPr>
                <w:rFonts w:eastAsia="Calibri"/>
                <w:bCs/>
                <w:noProof w:val="0"/>
                <w:lang w:eastAsia="en-US" w:bidi="ar-SA"/>
              </w:rPr>
            </w:pPr>
          </w:p>
        </w:tc>
      </w:tr>
      <w:tr w:rsidR="007F5258" w14:paraId="6388EEC8" w14:textId="77777777">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11683BE" w14:textId="77777777" w:rsidR="007F5258" w:rsidRDefault="00C22DE4">
            <w:pPr>
              <w:pStyle w:val="NormalExplicitLeft"/>
              <w:spacing w:line="240" w:lineRule="auto"/>
              <w:jc w:val="left"/>
              <w:rPr>
                <w:rFonts w:eastAsia="Calibri"/>
                <w:bCs/>
                <w:noProof w:val="0"/>
                <w:lang w:eastAsia="en-US" w:bidi="ar-SA"/>
              </w:rPr>
            </w:pPr>
            <w:r>
              <w:rPr>
                <w:rFonts w:eastAsia="Calibri"/>
                <w:bCs/>
                <w:noProof w:val="0"/>
                <w:lang w:eastAsia="en-US" w:bidi="ar-SA"/>
              </w:rPr>
              <w:t>Pinna 3</w:t>
            </w:r>
          </w:p>
        </w:tc>
        <w:tc>
          <w:tcPr>
            <w:tcW w:w="9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7C8F45B"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35302DB"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2A13D15"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EB1514E" w14:textId="77777777" w:rsidR="007F5258" w:rsidRDefault="007F5258">
            <w:pPr>
              <w:spacing w:line="240" w:lineRule="auto"/>
              <w:rPr>
                <w:rFonts w:eastAsia="Calibri"/>
                <w:bCs/>
                <w:noProof w:val="0"/>
                <w:lang w:eastAsia="en-US" w:bidi="ar-SA"/>
              </w:rPr>
            </w:pPr>
          </w:p>
        </w:tc>
      </w:tr>
    </w:tbl>
    <w:p w14:paraId="173D5982" w14:textId="77777777" w:rsidR="007F5258" w:rsidRDefault="007F5258">
      <w:pPr>
        <w:tabs>
          <w:tab w:val="clear" w:pos="567"/>
          <w:tab w:val="left" w:pos="720"/>
        </w:tabs>
        <w:spacing w:line="240" w:lineRule="auto"/>
        <w:rPr>
          <w:noProof w:val="0"/>
          <w:szCs w:val="22"/>
          <w:lang w:eastAsia="en-US" w:bidi="ar-SA"/>
        </w:rPr>
      </w:pPr>
    </w:p>
    <w:p w14:paraId="279F8474" w14:textId="77777777" w:rsidR="007F5258" w:rsidRDefault="007F5258">
      <w:pPr>
        <w:spacing w:line="240" w:lineRule="auto"/>
      </w:pPr>
    </w:p>
    <w:p w14:paraId="2DA920C5"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9869024" w14:textId="77777777">
        <w:tc>
          <w:tcPr>
            <w:tcW w:w="9889" w:type="dxa"/>
          </w:tcPr>
          <w:p w14:paraId="4C5AFC1C" w14:textId="77777777" w:rsidR="007F5258" w:rsidRDefault="00C22DE4">
            <w:pPr>
              <w:pStyle w:val="NormalExplicitLeft"/>
              <w:keepNext/>
              <w:keepLines/>
              <w:tabs>
                <w:tab w:val="clear" w:pos="567"/>
                <w:tab w:val="left" w:pos="142"/>
              </w:tabs>
              <w:spacing w:line="240" w:lineRule="auto"/>
              <w:ind w:left="567" w:hanging="567"/>
              <w:jc w:val="left"/>
              <w:rPr>
                <w:b/>
                <w:szCs w:val="22"/>
              </w:rPr>
            </w:pPr>
            <w:r>
              <w:rPr>
                <w:b/>
                <w:szCs w:val="22"/>
              </w:rPr>
              <w:t>6.</w:t>
            </w:r>
            <w:r>
              <w:rPr>
                <w:b/>
                <w:szCs w:val="22"/>
              </w:rPr>
              <w:tab/>
              <w:t>TWISSIJA SPEĊJALI LI L-PRODOTT MEDIĊINALI GĦANDU JINŻAMM FEJN MA JIDHIRX U MA JINTLAĦAQX MIT-TFAL</w:t>
            </w:r>
          </w:p>
        </w:tc>
      </w:tr>
    </w:tbl>
    <w:p w14:paraId="1A54AA58" w14:textId="77777777" w:rsidR="007F5258" w:rsidRDefault="007F5258">
      <w:pPr>
        <w:keepNext/>
        <w:keepLines/>
        <w:spacing w:line="240" w:lineRule="auto"/>
      </w:pPr>
    </w:p>
    <w:p w14:paraId="3D17AFB6" w14:textId="77777777" w:rsidR="007F5258" w:rsidRDefault="00C22DE4">
      <w:pPr>
        <w:keepNext/>
        <w:keepLines/>
        <w:spacing w:line="240" w:lineRule="auto"/>
        <w:outlineLvl w:val="0"/>
      </w:pPr>
      <w:r>
        <w:t>Żomm fejn ma jidhirx u ma jintlaħaqx mit-tfal.</w:t>
      </w:r>
      <w:r w:rsidR="00506AFE">
        <w:fldChar w:fldCharType="begin"/>
      </w:r>
      <w:r w:rsidR="00506AFE">
        <w:instrText xml:space="preserve"> DOCVARIABLE vault_nd_f5a9867d-f961-4fa7-8283-2aff11abcd4a \* MERGEFORMAT </w:instrText>
      </w:r>
      <w:r w:rsidR="00506AFE">
        <w:fldChar w:fldCharType="separate"/>
      </w:r>
      <w:r>
        <w:t xml:space="preserve"> </w:t>
      </w:r>
      <w:r w:rsidR="00506AFE">
        <w:fldChar w:fldCharType="end"/>
      </w:r>
    </w:p>
    <w:p w14:paraId="50BCA65E" w14:textId="77777777" w:rsidR="007F5258" w:rsidRDefault="007F5258">
      <w:pPr>
        <w:spacing w:line="240" w:lineRule="auto"/>
      </w:pPr>
    </w:p>
    <w:p w14:paraId="70474866"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7868066" w14:textId="77777777">
        <w:tc>
          <w:tcPr>
            <w:tcW w:w="9889" w:type="dxa"/>
          </w:tcPr>
          <w:p w14:paraId="79B1729A"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7.</w:t>
            </w:r>
            <w:r>
              <w:rPr>
                <w:b/>
                <w:szCs w:val="22"/>
              </w:rPr>
              <w:tab/>
              <w:t>TWISSIJA(IET) SPEĊJALI OĦRA, JEKK MEĦTIEĠA</w:t>
            </w:r>
          </w:p>
        </w:tc>
      </w:tr>
    </w:tbl>
    <w:p w14:paraId="6DF885AB" w14:textId="77777777" w:rsidR="007F5258" w:rsidRDefault="007F5258">
      <w:pPr>
        <w:tabs>
          <w:tab w:val="clear" w:pos="567"/>
        </w:tabs>
        <w:spacing w:line="240" w:lineRule="auto"/>
        <w:rPr>
          <w:szCs w:val="22"/>
        </w:rPr>
      </w:pPr>
    </w:p>
    <w:p w14:paraId="722CEF4C" w14:textId="77777777" w:rsidR="007F5258" w:rsidRDefault="007F5258">
      <w:pPr>
        <w:tabs>
          <w:tab w:val="left" w:pos="749"/>
        </w:tabs>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3C82312" w14:textId="77777777">
        <w:tc>
          <w:tcPr>
            <w:tcW w:w="9889" w:type="dxa"/>
          </w:tcPr>
          <w:p w14:paraId="40E53251" w14:textId="77777777" w:rsidR="007F5258" w:rsidRDefault="00C22DE4">
            <w:pPr>
              <w:pStyle w:val="NormalExplicitLeft"/>
              <w:tabs>
                <w:tab w:val="clear" w:pos="567"/>
                <w:tab w:val="left" w:pos="142"/>
              </w:tabs>
              <w:spacing w:line="240" w:lineRule="auto"/>
              <w:ind w:left="567" w:hanging="567"/>
              <w:jc w:val="left"/>
              <w:rPr>
                <w:szCs w:val="22"/>
              </w:rPr>
            </w:pPr>
            <w:r>
              <w:rPr>
                <w:b/>
                <w:szCs w:val="22"/>
              </w:rPr>
              <w:t>8.</w:t>
            </w:r>
            <w:r>
              <w:rPr>
                <w:b/>
                <w:szCs w:val="22"/>
              </w:rPr>
              <w:tab/>
              <w:t xml:space="preserve">DATA TA’ SKADENZA </w:t>
            </w:r>
          </w:p>
        </w:tc>
      </w:tr>
    </w:tbl>
    <w:p w14:paraId="1FF6349F" w14:textId="77777777" w:rsidR="007F5258" w:rsidRDefault="007F5258">
      <w:pPr>
        <w:tabs>
          <w:tab w:val="clear" w:pos="567"/>
        </w:tabs>
        <w:spacing w:line="240" w:lineRule="auto"/>
        <w:rPr>
          <w:szCs w:val="22"/>
        </w:rPr>
      </w:pPr>
    </w:p>
    <w:p w14:paraId="434D6B63" w14:textId="77777777" w:rsidR="007F5258" w:rsidRDefault="00C22DE4">
      <w:pPr>
        <w:tabs>
          <w:tab w:val="clear" w:pos="567"/>
        </w:tabs>
        <w:spacing w:line="240" w:lineRule="auto"/>
        <w:rPr>
          <w:szCs w:val="22"/>
        </w:rPr>
      </w:pPr>
      <w:r>
        <w:rPr>
          <w:szCs w:val="22"/>
        </w:rPr>
        <w:t>JIS</w:t>
      </w:r>
    </w:p>
    <w:p w14:paraId="0C1D9494" w14:textId="77777777" w:rsidR="007F5258" w:rsidRDefault="007F5258">
      <w:pPr>
        <w:tabs>
          <w:tab w:val="clear" w:pos="567"/>
        </w:tabs>
        <w:spacing w:line="240" w:lineRule="auto"/>
        <w:rPr>
          <w:szCs w:val="22"/>
        </w:rPr>
      </w:pPr>
    </w:p>
    <w:p w14:paraId="65D99C8C"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410153E" w14:textId="77777777">
        <w:tc>
          <w:tcPr>
            <w:tcW w:w="9889" w:type="dxa"/>
          </w:tcPr>
          <w:p w14:paraId="68579C32" w14:textId="77777777" w:rsidR="007F5258" w:rsidRDefault="00C22DE4">
            <w:pPr>
              <w:pStyle w:val="NormalExplicitLeft"/>
              <w:tabs>
                <w:tab w:val="clear" w:pos="567"/>
                <w:tab w:val="left" w:pos="142"/>
              </w:tabs>
              <w:spacing w:line="240" w:lineRule="auto"/>
              <w:ind w:left="567" w:hanging="567"/>
              <w:jc w:val="left"/>
              <w:rPr>
                <w:szCs w:val="22"/>
              </w:rPr>
            </w:pPr>
            <w:r>
              <w:rPr>
                <w:b/>
                <w:szCs w:val="22"/>
              </w:rPr>
              <w:t>9.</w:t>
            </w:r>
            <w:r>
              <w:rPr>
                <w:b/>
                <w:szCs w:val="22"/>
              </w:rPr>
              <w:tab/>
              <w:t>KONDIZZJONIJIET SPEĊJALI TA’ KIF JINĦAŻEN</w:t>
            </w:r>
          </w:p>
        </w:tc>
      </w:tr>
    </w:tbl>
    <w:p w14:paraId="780B8E49" w14:textId="77777777" w:rsidR="007F5258" w:rsidRDefault="007F5258">
      <w:pPr>
        <w:tabs>
          <w:tab w:val="clear" w:pos="567"/>
        </w:tabs>
        <w:spacing w:line="240" w:lineRule="auto"/>
        <w:rPr>
          <w:szCs w:val="22"/>
        </w:rPr>
      </w:pPr>
    </w:p>
    <w:p w14:paraId="6E5E9182" w14:textId="77777777" w:rsidR="007F5258" w:rsidRDefault="00C22DE4">
      <w:pPr>
        <w:spacing w:line="240" w:lineRule="auto"/>
        <w:rPr>
          <w:szCs w:val="22"/>
        </w:rPr>
      </w:pPr>
      <w:r>
        <w:rPr>
          <w:szCs w:val="22"/>
        </w:rPr>
        <w:t>Aħżen fi friġġ.</w:t>
      </w:r>
    </w:p>
    <w:p w14:paraId="3D012655" w14:textId="77777777" w:rsidR="007F5258" w:rsidRDefault="00C22DE4">
      <w:pPr>
        <w:spacing w:line="240" w:lineRule="auto"/>
        <w:rPr>
          <w:szCs w:val="22"/>
        </w:rPr>
      </w:pPr>
      <w:r>
        <w:rPr>
          <w:szCs w:val="22"/>
        </w:rPr>
        <w:t xml:space="preserve">Wara li jintuża għall-ewwel darba aħżen barra mill-friġġ taħt 30 ºC għal mhux iżjed minn 30 ġurnata. Armi l-pinna wara 30 ġurnata mill-ewwel użu. </w:t>
      </w:r>
    </w:p>
    <w:p w14:paraId="70285954" w14:textId="77777777" w:rsidR="007F5258" w:rsidRDefault="00C22DE4">
      <w:pPr>
        <w:spacing w:line="240" w:lineRule="auto"/>
        <w:rPr>
          <w:szCs w:val="22"/>
        </w:rPr>
      </w:pPr>
      <w:r>
        <w:rPr>
          <w:szCs w:val="22"/>
        </w:rPr>
        <w:t>Tagħmlux fil-friża.</w:t>
      </w:r>
    </w:p>
    <w:p w14:paraId="56F7CC2C" w14:textId="77777777" w:rsidR="007F5258" w:rsidRDefault="007F5258">
      <w:pPr>
        <w:tabs>
          <w:tab w:val="clear" w:pos="567"/>
        </w:tabs>
        <w:spacing w:line="240" w:lineRule="auto"/>
        <w:ind w:left="567" w:hanging="567"/>
        <w:rPr>
          <w:szCs w:val="22"/>
        </w:rPr>
      </w:pPr>
    </w:p>
    <w:p w14:paraId="7B609A1C"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1E184C3" w14:textId="77777777">
        <w:tc>
          <w:tcPr>
            <w:tcW w:w="9889" w:type="dxa"/>
          </w:tcPr>
          <w:p w14:paraId="4405141D"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10.</w:t>
            </w:r>
            <w:r>
              <w:rPr>
                <w:b/>
                <w:szCs w:val="22"/>
              </w:rPr>
              <w:tab/>
              <w:t>PREKAWZJONIJIET SPEĊJALI GĦAR-RIMI TA’ PRODOTTI MEDIĊINALI MHUX UŻATI JEW SKART MINN DAWN IL-PRODOTTI MEDIĊINALI,  JEKK HEMM BŻONN</w:t>
            </w:r>
          </w:p>
        </w:tc>
      </w:tr>
    </w:tbl>
    <w:p w14:paraId="13AEF9B8" w14:textId="77777777" w:rsidR="007F5258" w:rsidRDefault="007F5258">
      <w:pPr>
        <w:tabs>
          <w:tab w:val="clear" w:pos="567"/>
        </w:tabs>
        <w:spacing w:line="240" w:lineRule="auto"/>
        <w:rPr>
          <w:szCs w:val="22"/>
        </w:rPr>
      </w:pPr>
    </w:p>
    <w:p w14:paraId="3AAEC942"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4A819EB" w14:textId="77777777">
        <w:tc>
          <w:tcPr>
            <w:tcW w:w="9889" w:type="dxa"/>
          </w:tcPr>
          <w:p w14:paraId="5E6BB268" w14:textId="77777777" w:rsidR="007F5258" w:rsidRDefault="00C22DE4">
            <w:pPr>
              <w:pStyle w:val="NormalExplicitLeft"/>
              <w:tabs>
                <w:tab w:val="clear" w:pos="567"/>
              </w:tabs>
              <w:spacing w:line="240" w:lineRule="auto"/>
              <w:ind w:left="567" w:hanging="567"/>
              <w:jc w:val="left"/>
              <w:rPr>
                <w:szCs w:val="22"/>
              </w:rPr>
            </w:pPr>
            <w:r>
              <w:rPr>
                <w:b/>
                <w:szCs w:val="22"/>
              </w:rPr>
              <w:t>11.</w:t>
            </w:r>
            <w:r>
              <w:rPr>
                <w:b/>
                <w:szCs w:val="22"/>
              </w:rPr>
              <w:tab/>
              <w:t xml:space="preserve">ISEM U INDIRIZZ TAD-DETENTUR TAL-AWTORIZZAZZJONI GĦAT-TQEGĦID FIS-SUQ </w:t>
            </w:r>
          </w:p>
        </w:tc>
      </w:tr>
    </w:tbl>
    <w:p w14:paraId="1FF739EB" w14:textId="77777777" w:rsidR="007F5258" w:rsidRDefault="007F5258">
      <w:pPr>
        <w:pStyle w:val="Default"/>
        <w:jc w:val="both"/>
        <w:rPr>
          <w:noProof/>
          <w:color w:val="auto"/>
          <w:sz w:val="22"/>
          <w:szCs w:val="22"/>
          <w:lang w:val="mt-MT"/>
        </w:rPr>
      </w:pPr>
    </w:p>
    <w:p w14:paraId="6A75B546" w14:textId="77777777" w:rsidR="007F5258" w:rsidRDefault="00C22DE4">
      <w:pPr>
        <w:pStyle w:val="Default"/>
        <w:jc w:val="both"/>
        <w:rPr>
          <w:noProof/>
          <w:color w:val="auto"/>
          <w:sz w:val="22"/>
          <w:szCs w:val="22"/>
          <w:lang w:val="mt-MT"/>
        </w:rPr>
      </w:pPr>
      <w:r>
        <w:rPr>
          <w:noProof/>
          <w:color w:val="auto"/>
          <w:sz w:val="22"/>
          <w:szCs w:val="22"/>
          <w:lang w:val="mt-MT"/>
        </w:rPr>
        <w:t xml:space="preserve">Eli Lilly Nederland B.V. </w:t>
      </w:r>
    </w:p>
    <w:p w14:paraId="40B83484" w14:textId="77777777" w:rsidR="007F5258" w:rsidRDefault="00C22DE4">
      <w:pPr>
        <w:tabs>
          <w:tab w:val="clear" w:pos="567"/>
        </w:tabs>
        <w:spacing w:line="240" w:lineRule="auto"/>
        <w:rPr>
          <w:szCs w:val="22"/>
          <w:lang w:eastAsia="en-GB"/>
        </w:rPr>
      </w:pPr>
      <w:r>
        <w:rPr>
          <w:szCs w:val="22"/>
        </w:rPr>
        <w:t xml:space="preserve">Orteliuslaan 1000, 3528 BD </w:t>
      </w:r>
      <w:r>
        <w:rPr>
          <w:szCs w:val="22"/>
          <w:lang w:eastAsia="en-GB"/>
        </w:rPr>
        <w:t>Utrecht</w:t>
      </w:r>
    </w:p>
    <w:p w14:paraId="75C38FFB" w14:textId="77777777" w:rsidR="007F5258" w:rsidRDefault="00C22DE4">
      <w:pPr>
        <w:tabs>
          <w:tab w:val="clear" w:pos="567"/>
        </w:tabs>
        <w:spacing w:line="240" w:lineRule="auto"/>
        <w:rPr>
          <w:szCs w:val="22"/>
        </w:rPr>
      </w:pPr>
      <w:r>
        <w:rPr>
          <w:szCs w:val="22"/>
        </w:rPr>
        <w:t>L-Olanda</w:t>
      </w:r>
    </w:p>
    <w:p w14:paraId="6A777CD4" w14:textId="77777777" w:rsidR="007F5258" w:rsidRDefault="007F5258">
      <w:pPr>
        <w:tabs>
          <w:tab w:val="clear" w:pos="567"/>
        </w:tabs>
        <w:spacing w:line="240" w:lineRule="auto"/>
        <w:rPr>
          <w:szCs w:val="22"/>
        </w:rPr>
      </w:pPr>
    </w:p>
    <w:p w14:paraId="04FCB98B"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8A87464" w14:textId="77777777">
        <w:tc>
          <w:tcPr>
            <w:tcW w:w="9889" w:type="dxa"/>
          </w:tcPr>
          <w:p w14:paraId="6E66CBE1"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12.</w:t>
            </w:r>
            <w:r>
              <w:rPr>
                <w:b/>
                <w:szCs w:val="22"/>
              </w:rPr>
              <w:tab/>
              <w:t>NUMRU(I) TAL-AWTORIZZAZZJONI GĦAT-TQEGĦID FIS-SUQ</w:t>
            </w:r>
          </w:p>
        </w:tc>
      </w:tr>
    </w:tbl>
    <w:p w14:paraId="718611B1" w14:textId="77777777" w:rsidR="007F5258" w:rsidRDefault="007F5258">
      <w:pPr>
        <w:spacing w:line="240" w:lineRule="auto"/>
      </w:pPr>
    </w:p>
    <w:p w14:paraId="3F61ACC3" w14:textId="77777777" w:rsidR="007F5258" w:rsidRDefault="00C22DE4">
      <w:pPr>
        <w:tabs>
          <w:tab w:val="clear" w:pos="567"/>
          <w:tab w:val="left" w:pos="720"/>
        </w:tabs>
        <w:spacing w:line="240" w:lineRule="auto"/>
        <w:rPr>
          <w:noProof w:val="0"/>
          <w:szCs w:val="22"/>
          <w:highlight w:val="lightGray"/>
          <w:lang w:eastAsia="en-US" w:bidi="ar-SA"/>
        </w:rPr>
      </w:pPr>
      <w:r>
        <w:rPr>
          <w:noProof w:val="0"/>
          <w:szCs w:val="22"/>
          <w:lang w:eastAsia="en-US" w:bidi="ar-SA"/>
        </w:rPr>
        <w:t xml:space="preserve">EU/1/22/1685/051 </w:t>
      </w:r>
      <w:r>
        <w:rPr>
          <w:noProof w:val="0"/>
          <w:szCs w:val="22"/>
          <w:highlight w:val="lightGray"/>
          <w:lang w:eastAsia="en-US" w:bidi="ar-SA"/>
        </w:rPr>
        <w:t>– pinna 1</w:t>
      </w:r>
    </w:p>
    <w:p w14:paraId="212D7940" w14:textId="77777777" w:rsidR="007F5258" w:rsidRDefault="00C22DE4">
      <w:pPr>
        <w:tabs>
          <w:tab w:val="clear" w:pos="567"/>
          <w:tab w:val="left" w:pos="720"/>
        </w:tabs>
        <w:spacing w:line="240" w:lineRule="auto"/>
        <w:rPr>
          <w:noProof w:val="0"/>
          <w:szCs w:val="22"/>
          <w:lang w:eastAsia="en-US" w:bidi="ar-SA"/>
        </w:rPr>
      </w:pPr>
      <w:r>
        <w:rPr>
          <w:noProof w:val="0"/>
          <w:szCs w:val="22"/>
          <w:highlight w:val="lightGray"/>
          <w:lang w:eastAsia="en-US" w:bidi="ar-SA"/>
        </w:rPr>
        <w:t>EU/1/22/1685/052 – 3 pinen</w:t>
      </w:r>
    </w:p>
    <w:p w14:paraId="68915FDE" w14:textId="77777777" w:rsidR="007F5258" w:rsidRDefault="007F5258">
      <w:pPr>
        <w:spacing w:line="240" w:lineRule="auto"/>
      </w:pPr>
    </w:p>
    <w:p w14:paraId="2C17BCC3"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FFD3139" w14:textId="77777777">
        <w:tc>
          <w:tcPr>
            <w:tcW w:w="9889" w:type="dxa"/>
          </w:tcPr>
          <w:p w14:paraId="25B15B02"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13.</w:t>
            </w:r>
            <w:r>
              <w:rPr>
                <w:b/>
                <w:szCs w:val="22"/>
              </w:rPr>
              <w:tab/>
              <w:t xml:space="preserve">NUMRU TAL-LOTT </w:t>
            </w:r>
          </w:p>
        </w:tc>
      </w:tr>
    </w:tbl>
    <w:p w14:paraId="4F5614D9" w14:textId="77777777" w:rsidR="007F5258" w:rsidRDefault="007F5258">
      <w:pPr>
        <w:tabs>
          <w:tab w:val="clear" w:pos="567"/>
        </w:tabs>
        <w:spacing w:line="240" w:lineRule="auto"/>
        <w:rPr>
          <w:szCs w:val="22"/>
        </w:rPr>
      </w:pPr>
    </w:p>
    <w:p w14:paraId="346AAB10" w14:textId="77777777" w:rsidR="007F5258" w:rsidRDefault="00C22DE4">
      <w:pPr>
        <w:tabs>
          <w:tab w:val="clear" w:pos="567"/>
        </w:tabs>
        <w:spacing w:line="240" w:lineRule="auto"/>
        <w:rPr>
          <w:szCs w:val="22"/>
        </w:rPr>
      </w:pPr>
      <w:r>
        <w:rPr>
          <w:szCs w:val="22"/>
        </w:rPr>
        <w:t>Lott</w:t>
      </w:r>
    </w:p>
    <w:p w14:paraId="7B3163AB" w14:textId="77777777" w:rsidR="007F5258" w:rsidRDefault="007F5258">
      <w:pPr>
        <w:tabs>
          <w:tab w:val="clear" w:pos="567"/>
        </w:tabs>
        <w:spacing w:line="240" w:lineRule="auto"/>
        <w:rPr>
          <w:szCs w:val="22"/>
        </w:rPr>
      </w:pPr>
    </w:p>
    <w:p w14:paraId="30C995AD"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4B76A52" w14:textId="77777777">
        <w:tc>
          <w:tcPr>
            <w:tcW w:w="9889" w:type="dxa"/>
          </w:tcPr>
          <w:p w14:paraId="407FDFBF"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14.</w:t>
            </w:r>
            <w:r>
              <w:rPr>
                <w:b/>
                <w:szCs w:val="22"/>
              </w:rPr>
              <w:tab/>
              <w:t>KLASSIFIKAZZJONI ĠENERALI TA’ KIF JINGĦATA</w:t>
            </w:r>
          </w:p>
        </w:tc>
      </w:tr>
    </w:tbl>
    <w:p w14:paraId="0B768DA8" w14:textId="77777777" w:rsidR="007F5258" w:rsidRDefault="007F5258">
      <w:pPr>
        <w:tabs>
          <w:tab w:val="clear" w:pos="567"/>
        </w:tabs>
        <w:spacing w:line="240" w:lineRule="auto"/>
        <w:rPr>
          <w:szCs w:val="22"/>
        </w:rPr>
      </w:pPr>
    </w:p>
    <w:p w14:paraId="5E250C8B"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132FEDC" w14:textId="77777777">
        <w:tc>
          <w:tcPr>
            <w:tcW w:w="9889" w:type="dxa"/>
          </w:tcPr>
          <w:p w14:paraId="4E5F1845"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15.</w:t>
            </w:r>
            <w:r>
              <w:rPr>
                <w:b/>
                <w:szCs w:val="22"/>
              </w:rPr>
              <w:tab/>
              <w:t>ISTRUZZJONIJIET DWAR L-UŻU</w:t>
            </w:r>
          </w:p>
        </w:tc>
      </w:tr>
    </w:tbl>
    <w:p w14:paraId="0C681810" w14:textId="77777777" w:rsidR="007F5258" w:rsidRDefault="007F5258">
      <w:pPr>
        <w:tabs>
          <w:tab w:val="clear" w:pos="567"/>
        </w:tabs>
        <w:spacing w:line="240" w:lineRule="auto"/>
        <w:rPr>
          <w:szCs w:val="22"/>
        </w:rPr>
      </w:pPr>
    </w:p>
    <w:p w14:paraId="106FE4FF" w14:textId="77777777" w:rsidR="007F5258" w:rsidRDefault="007F5258">
      <w:pPr>
        <w:tabs>
          <w:tab w:val="clear" w:pos="567"/>
        </w:tabs>
        <w:spacing w:line="240" w:lineRule="auto"/>
        <w:rPr>
          <w:szCs w:val="22"/>
        </w:rPr>
      </w:pPr>
    </w:p>
    <w:p w14:paraId="2FB0D38B"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pPr>
      <w:r>
        <w:rPr>
          <w:b/>
          <w:szCs w:val="22"/>
        </w:rPr>
        <w:t>16.</w:t>
      </w:r>
      <w:r>
        <w:rPr>
          <w:b/>
          <w:szCs w:val="22"/>
        </w:rPr>
        <w:tab/>
      </w:r>
      <w:r>
        <w:rPr>
          <w:b/>
        </w:rPr>
        <w:t>INFORMAZZJONI BIL-BRAILLE</w:t>
      </w:r>
      <w:r>
        <w:rPr>
          <w:b/>
        </w:rPr>
        <w:fldChar w:fldCharType="begin"/>
      </w:r>
      <w:r>
        <w:rPr>
          <w:b/>
        </w:rPr>
        <w:instrText xml:space="preserve"> DOCVARIABLE VAULT_ND_0a300ef7-4338-48ae-a5bb-d2505f985a5c \* MERGEFORMAT </w:instrText>
      </w:r>
      <w:r>
        <w:rPr>
          <w:b/>
        </w:rPr>
        <w:fldChar w:fldCharType="separate"/>
      </w:r>
      <w:r>
        <w:rPr>
          <w:b/>
        </w:rPr>
        <w:t xml:space="preserve"> </w:t>
      </w:r>
      <w:r>
        <w:rPr>
          <w:b/>
        </w:rPr>
        <w:fldChar w:fldCharType="end"/>
      </w:r>
    </w:p>
    <w:p w14:paraId="2DB04B39" w14:textId="77777777" w:rsidR="007F5258" w:rsidRDefault="007F5258">
      <w:pPr>
        <w:spacing w:line="240" w:lineRule="auto"/>
      </w:pPr>
    </w:p>
    <w:p w14:paraId="5F42875F" w14:textId="77777777" w:rsidR="007F5258" w:rsidRDefault="00C22DE4">
      <w:pPr>
        <w:spacing w:line="240" w:lineRule="auto"/>
        <w:rPr>
          <w:szCs w:val="22"/>
          <w:lang w:eastAsia="en-US" w:bidi="ar-SA"/>
        </w:rPr>
      </w:pPr>
      <w:r>
        <w:rPr>
          <w:szCs w:val="22"/>
          <w:lang w:eastAsia="en-US" w:bidi="ar-SA"/>
        </w:rPr>
        <w:t>Mounjaro 5 mg/doża KwikPen</w:t>
      </w:r>
    </w:p>
    <w:p w14:paraId="16503429" w14:textId="77777777" w:rsidR="007F5258" w:rsidRDefault="007F5258">
      <w:pPr>
        <w:spacing w:line="240" w:lineRule="auto"/>
        <w:rPr>
          <w:shd w:val="clear" w:color="auto" w:fill="CCCCCC"/>
        </w:rPr>
      </w:pPr>
    </w:p>
    <w:p w14:paraId="1DEDCAE9" w14:textId="77777777" w:rsidR="007F5258" w:rsidRDefault="007F5258">
      <w:pPr>
        <w:spacing w:line="240" w:lineRule="auto"/>
        <w:rPr>
          <w:szCs w:val="22"/>
          <w:shd w:val="clear" w:color="auto" w:fill="CCCCCC"/>
        </w:rPr>
      </w:pPr>
    </w:p>
    <w:p w14:paraId="468E0118"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17.</w:t>
      </w:r>
      <w:r>
        <w:rPr>
          <w:b/>
        </w:rPr>
        <w:tab/>
        <w:t>IDENTIFIKATUR UNIKU – BARCODE 2D</w:t>
      </w:r>
      <w:r>
        <w:rPr>
          <w:b/>
        </w:rPr>
        <w:fldChar w:fldCharType="begin"/>
      </w:r>
      <w:r>
        <w:rPr>
          <w:b/>
        </w:rPr>
        <w:instrText xml:space="preserve"> DOCVARIABLE VAULT_ND_1cb597c9-448d-42c9-95c6-bc1cd127efc2 \* MERGEFORMAT </w:instrText>
      </w:r>
      <w:r>
        <w:rPr>
          <w:b/>
        </w:rPr>
        <w:fldChar w:fldCharType="separate"/>
      </w:r>
      <w:r>
        <w:rPr>
          <w:b/>
        </w:rPr>
        <w:t xml:space="preserve"> </w:t>
      </w:r>
      <w:r>
        <w:rPr>
          <w:b/>
        </w:rPr>
        <w:fldChar w:fldCharType="end"/>
      </w:r>
    </w:p>
    <w:p w14:paraId="50CCD540" w14:textId="77777777" w:rsidR="007F5258" w:rsidRDefault="007F5258">
      <w:pPr>
        <w:tabs>
          <w:tab w:val="clear" w:pos="567"/>
        </w:tabs>
        <w:spacing w:line="240" w:lineRule="auto"/>
      </w:pPr>
    </w:p>
    <w:p w14:paraId="5D1DE8CA" w14:textId="77777777" w:rsidR="007F5258" w:rsidRDefault="00C22DE4">
      <w:pPr>
        <w:spacing w:line="240" w:lineRule="auto"/>
        <w:rPr>
          <w:szCs w:val="22"/>
          <w:shd w:val="pct15" w:color="auto" w:fill="FFFFFF"/>
        </w:rPr>
      </w:pPr>
      <w:r>
        <w:rPr>
          <w:shd w:val="pct15" w:color="auto" w:fill="FFFFFF"/>
        </w:rPr>
        <w:t>barcode 2D li jkollu l-identifikatur uniku inkluż.</w:t>
      </w:r>
    </w:p>
    <w:p w14:paraId="5F7886D7" w14:textId="77777777" w:rsidR="007F5258" w:rsidRDefault="007F5258">
      <w:pPr>
        <w:spacing w:line="240" w:lineRule="auto"/>
        <w:rPr>
          <w:szCs w:val="22"/>
          <w:shd w:val="clear" w:color="auto" w:fill="CCCCCC"/>
        </w:rPr>
      </w:pPr>
    </w:p>
    <w:p w14:paraId="2DD9D0CE" w14:textId="77777777" w:rsidR="007F5258" w:rsidRDefault="007F5258">
      <w:pPr>
        <w:tabs>
          <w:tab w:val="clear" w:pos="567"/>
        </w:tabs>
        <w:spacing w:line="240" w:lineRule="auto"/>
      </w:pPr>
    </w:p>
    <w:p w14:paraId="182C3B7E"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18.</w:t>
      </w:r>
      <w:r>
        <w:rPr>
          <w:b/>
        </w:rPr>
        <w:tab/>
        <w:t xml:space="preserve">IDENTIFIKATUR UNIKU - </w:t>
      </w:r>
      <w:r>
        <w:rPr>
          <w:b/>
          <w:i/>
        </w:rPr>
        <w:t>DATA</w:t>
      </w:r>
      <w:r>
        <w:rPr>
          <w:b/>
        </w:rPr>
        <w:t xml:space="preserve"> LI TINQARA MILL-BNIEDEM</w:t>
      </w:r>
      <w:r>
        <w:rPr>
          <w:b/>
        </w:rPr>
        <w:fldChar w:fldCharType="begin"/>
      </w:r>
      <w:r>
        <w:rPr>
          <w:b/>
        </w:rPr>
        <w:instrText xml:space="preserve"> DOCVARIABLE VAULT_ND_361e41c6-265c-4950-b8bb-7eaa5352bbac \* MERGEFORMAT </w:instrText>
      </w:r>
      <w:r>
        <w:rPr>
          <w:b/>
        </w:rPr>
        <w:fldChar w:fldCharType="separate"/>
      </w:r>
      <w:r>
        <w:rPr>
          <w:b/>
        </w:rPr>
        <w:t xml:space="preserve"> </w:t>
      </w:r>
      <w:r>
        <w:rPr>
          <w:b/>
        </w:rPr>
        <w:fldChar w:fldCharType="end"/>
      </w:r>
    </w:p>
    <w:p w14:paraId="73F2FD47" w14:textId="77777777" w:rsidR="007F5258" w:rsidRDefault="007F5258">
      <w:pPr>
        <w:tabs>
          <w:tab w:val="clear" w:pos="567"/>
        </w:tabs>
        <w:spacing w:line="240" w:lineRule="auto"/>
      </w:pPr>
    </w:p>
    <w:p w14:paraId="4BEB88F3" w14:textId="77777777" w:rsidR="007F5258" w:rsidRDefault="00C22DE4">
      <w:pPr>
        <w:rPr>
          <w:color w:val="008000"/>
          <w:szCs w:val="22"/>
        </w:rPr>
      </w:pPr>
      <w:r>
        <w:t xml:space="preserve">PC </w:t>
      </w:r>
    </w:p>
    <w:p w14:paraId="25F1AB5E" w14:textId="77777777" w:rsidR="007F5258" w:rsidRDefault="00C22DE4">
      <w:pPr>
        <w:rPr>
          <w:szCs w:val="22"/>
        </w:rPr>
      </w:pPr>
      <w:r>
        <w:t xml:space="preserve">SN </w:t>
      </w:r>
    </w:p>
    <w:p w14:paraId="43480DDD" w14:textId="77777777" w:rsidR="007F5258" w:rsidRDefault="00C22DE4">
      <w:pPr>
        <w:rPr>
          <w:szCs w:val="22"/>
        </w:rPr>
      </w:pPr>
      <w:r>
        <w:t xml:space="preserve">NN </w:t>
      </w:r>
    </w:p>
    <w:p w14:paraId="3E48B386" w14:textId="77777777" w:rsidR="007F5258" w:rsidRDefault="007F5258">
      <w:pPr>
        <w:tabs>
          <w:tab w:val="clear" w:pos="567"/>
        </w:tabs>
        <w:spacing w:line="240" w:lineRule="auto"/>
        <w:rPr>
          <w:szCs w:val="22"/>
        </w:rPr>
      </w:pPr>
    </w:p>
    <w:p w14:paraId="061BE62A" w14:textId="77777777" w:rsidR="007F5258" w:rsidRDefault="00C22DE4">
      <w:pPr>
        <w:tabs>
          <w:tab w:val="clear" w:pos="567"/>
        </w:tabs>
        <w:spacing w:line="240" w:lineRule="auto"/>
        <w:rPr>
          <w:szCs w:val="22"/>
        </w:rPr>
      </w:pPr>
      <w:r>
        <w:rPr>
          <w:szCs w:val="22"/>
        </w:rP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943CCA2" w14:textId="77777777">
        <w:trPr>
          <w:trHeight w:val="785"/>
        </w:trPr>
        <w:tc>
          <w:tcPr>
            <w:tcW w:w="9889" w:type="dxa"/>
          </w:tcPr>
          <w:p w14:paraId="77597B7F" w14:textId="77777777" w:rsidR="007F5258" w:rsidRDefault="00C22DE4">
            <w:pPr>
              <w:pStyle w:val="NormalExplicitLeft"/>
              <w:spacing w:line="240" w:lineRule="auto"/>
              <w:jc w:val="left"/>
              <w:rPr>
                <w:b/>
                <w:szCs w:val="22"/>
              </w:rPr>
            </w:pPr>
            <w:r>
              <w:rPr>
                <w:b/>
                <w:szCs w:val="22"/>
              </w:rPr>
              <w:t>TAGĦRIF MINIMU LI GĦANDU JIDHER FUQ IL-PAKKETTI Ż-ŻGĦAR EWLENIN</w:t>
            </w:r>
          </w:p>
          <w:p w14:paraId="3EE3B7B7" w14:textId="77777777" w:rsidR="007F5258" w:rsidRDefault="007F5258">
            <w:pPr>
              <w:spacing w:line="240" w:lineRule="auto"/>
              <w:rPr>
                <w:b/>
                <w:szCs w:val="22"/>
              </w:rPr>
            </w:pPr>
          </w:p>
          <w:p w14:paraId="410BB5A2" w14:textId="77777777" w:rsidR="007F5258" w:rsidRDefault="00C22DE4">
            <w:pPr>
              <w:pStyle w:val="NormalExplicitLeft"/>
              <w:spacing w:line="240" w:lineRule="auto"/>
              <w:jc w:val="left"/>
              <w:rPr>
                <w:b/>
                <w:szCs w:val="22"/>
              </w:rPr>
            </w:pPr>
            <w:r>
              <w:rPr>
                <w:b/>
                <w:szCs w:val="22"/>
              </w:rPr>
              <w:t>TIKKETTA TAL-PINNA MIMLIJA GĦAL-LEST (KWIKPEN) DOŻI MULTIPLI</w:t>
            </w:r>
          </w:p>
        </w:tc>
      </w:tr>
    </w:tbl>
    <w:p w14:paraId="390E5950" w14:textId="77777777" w:rsidR="007F5258" w:rsidRDefault="007F5258">
      <w:pPr>
        <w:tabs>
          <w:tab w:val="clear" w:pos="567"/>
        </w:tabs>
        <w:spacing w:line="240" w:lineRule="auto"/>
        <w:rPr>
          <w:szCs w:val="22"/>
        </w:rPr>
      </w:pPr>
    </w:p>
    <w:p w14:paraId="768532A4"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EE7CA68" w14:textId="77777777">
        <w:tc>
          <w:tcPr>
            <w:tcW w:w="9889" w:type="dxa"/>
          </w:tcPr>
          <w:p w14:paraId="6EF4C2F3"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 U MNEJN GĦANDU JINGĦATA</w:t>
            </w:r>
          </w:p>
        </w:tc>
      </w:tr>
    </w:tbl>
    <w:p w14:paraId="5D4CC16F" w14:textId="77777777" w:rsidR="007F5258" w:rsidRDefault="007F5258">
      <w:pPr>
        <w:tabs>
          <w:tab w:val="clear" w:pos="567"/>
        </w:tabs>
        <w:spacing w:line="240" w:lineRule="auto"/>
        <w:ind w:left="567" w:hanging="567"/>
        <w:rPr>
          <w:szCs w:val="22"/>
        </w:rPr>
      </w:pPr>
    </w:p>
    <w:p w14:paraId="64A5AE5E" w14:textId="77777777" w:rsidR="007F5258" w:rsidRDefault="00C22DE4">
      <w:pPr>
        <w:tabs>
          <w:tab w:val="clear" w:pos="567"/>
        </w:tabs>
        <w:spacing w:line="240" w:lineRule="auto"/>
        <w:rPr>
          <w:szCs w:val="22"/>
        </w:rPr>
      </w:pPr>
      <w:r>
        <w:rPr>
          <w:szCs w:val="22"/>
        </w:rPr>
        <w:t xml:space="preserve">Mounjaro 5 mg/doża KwikPen soluzzjoni għall-injezzjoni </w:t>
      </w:r>
    </w:p>
    <w:p w14:paraId="431F2D55" w14:textId="77777777" w:rsidR="007F5258" w:rsidRDefault="007F5258">
      <w:pPr>
        <w:tabs>
          <w:tab w:val="clear" w:pos="567"/>
        </w:tabs>
        <w:spacing w:line="240" w:lineRule="auto"/>
        <w:rPr>
          <w:szCs w:val="22"/>
        </w:rPr>
      </w:pPr>
    </w:p>
    <w:p w14:paraId="1E1ADFE9" w14:textId="77777777" w:rsidR="007F5258" w:rsidRDefault="00C22DE4">
      <w:pPr>
        <w:tabs>
          <w:tab w:val="clear" w:pos="567"/>
        </w:tabs>
        <w:spacing w:line="240" w:lineRule="auto"/>
        <w:rPr>
          <w:szCs w:val="22"/>
        </w:rPr>
      </w:pPr>
      <w:r>
        <w:rPr>
          <w:szCs w:val="22"/>
        </w:rPr>
        <w:t>tirzepatide</w:t>
      </w:r>
    </w:p>
    <w:p w14:paraId="080CB2CF" w14:textId="77777777" w:rsidR="007F5258" w:rsidRDefault="00C22DE4">
      <w:pPr>
        <w:tabs>
          <w:tab w:val="clear" w:pos="567"/>
        </w:tabs>
        <w:spacing w:line="240" w:lineRule="auto"/>
        <w:rPr>
          <w:szCs w:val="22"/>
        </w:rPr>
      </w:pPr>
      <w:r>
        <w:rPr>
          <w:szCs w:val="22"/>
        </w:rPr>
        <w:t>Għall-użu minn taħt il-ġilda</w:t>
      </w:r>
    </w:p>
    <w:p w14:paraId="6A345569" w14:textId="77777777" w:rsidR="007F5258" w:rsidRDefault="007F5258">
      <w:pPr>
        <w:tabs>
          <w:tab w:val="clear" w:pos="567"/>
        </w:tabs>
        <w:spacing w:line="240" w:lineRule="auto"/>
        <w:rPr>
          <w:szCs w:val="22"/>
        </w:rPr>
      </w:pPr>
    </w:p>
    <w:p w14:paraId="74BD8F68"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F1DDD16" w14:textId="77777777">
        <w:tc>
          <w:tcPr>
            <w:tcW w:w="9889" w:type="dxa"/>
          </w:tcPr>
          <w:p w14:paraId="2733890F"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METODU TA’ KIF GĦANDU JINGĦATA</w:t>
            </w:r>
          </w:p>
        </w:tc>
      </w:tr>
    </w:tbl>
    <w:p w14:paraId="37B790A0" w14:textId="77777777" w:rsidR="007F5258" w:rsidRDefault="007F5258">
      <w:pPr>
        <w:tabs>
          <w:tab w:val="clear" w:pos="567"/>
        </w:tabs>
        <w:spacing w:line="240" w:lineRule="auto"/>
        <w:rPr>
          <w:szCs w:val="22"/>
        </w:rPr>
      </w:pPr>
    </w:p>
    <w:p w14:paraId="183418E1" w14:textId="77777777" w:rsidR="007F5258" w:rsidRDefault="00C22DE4">
      <w:pPr>
        <w:tabs>
          <w:tab w:val="clear" w:pos="567"/>
        </w:tabs>
        <w:spacing w:line="240" w:lineRule="auto"/>
        <w:rPr>
          <w:szCs w:val="22"/>
        </w:rPr>
      </w:pPr>
      <w:r>
        <w:rPr>
          <w:szCs w:val="22"/>
        </w:rPr>
        <w:t>Darba fil-ġimgħa</w:t>
      </w:r>
    </w:p>
    <w:p w14:paraId="21AB1F8B" w14:textId="77777777" w:rsidR="007F5258" w:rsidRDefault="007F5258">
      <w:pPr>
        <w:tabs>
          <w:tab w:val="clear" w:pos="567"/>
        </w:tabs>
        <w:spacing w:line="240" w:lineRule="auto"/>
        <w:rPr>
          <w:szCs w:val="22"/>
        </w:rPr>
      </w:pPr>
    </w:p>
    <w:p w14:paraId="3CE5ECFD"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AC189BE" w14:textId="77777777">
        <w:tc>
          <w:tcPr>
            <w:tcW w:w="9889" w:type="dxa"/>
          </w:tcPr>
          <w:p w14:paraId="5BC1896A" w14:textId="77777777" w:rsidR="007F5258" w:rsidRDefault="00C22DE4">
            <w:pPr>
              <w:pStyle w:val="NormalExplicitLeft"/>
              <w:tabs>
                <w:tab w:val="clear" w:pos="567"/>
                <w:tab w:val="left" w:pos="142"/>
              </w:tabs>
              <w:spacing w:line="240" w:lineRule="auto"/>
              <w:ind w:left="567" w:hanging="567"/>
              <w:jc w:val="left"/>
              <w:rPr>
                <w:szCs w:val="22"/>
              </w:rPr>
            </w:pPr>
            <w:r>
              <w:rPr>
                <w:b/>
                <w:szCs w:val="22"/>
              </w:rPr>
              <w:t>3.</w:t>
            </w:r>
            <w:r>
              <w:rPr>
                <w:b/>
                <w:szCs w:val="22"/>
              </w:rPr>
              <w:tab/>
              <w:t>DATA TA’ SKADENZA</w:t>
            </w:r>
          </w:p>
        </w:tc>
      </w:tr>
    </w:tbl>
    <w:p w14:paraId="5DCDF685" w14:textId="77777777" w:rsidR="007F5258" w:rsidRDefault="007F5258">
      <w:pPr>
        <w:tabs>
          <w:tab w:val="clear" w:pos="567"/>
        </w:tabs>
        <w:spacing w:line="240" w:lineRule="auto"/>
        <w:rPr>
          <w:szCs w:val="22"/>
        </w:rPr>
      </w:pPr>
    </w:p>
    <w:p w14:paraId="41772482" w14:textId="77777777" w:rsidR="007F5258" w:rsidRDefault="00C22DE4">
      <w:pPr>
        <w:tabs>
          <w:tab w:val="clear" w:pos="567"/>
        </w:tabs>
        <w:spacing w:line="240" w:lineRule="auto"/>
        <w:rPr>
          <w:szCs w:val="22"/>
        </w:rPr>
      </w:pPr>
      <w:r>
        <w:rPr>
          <w:szCs w:val="22"/>
        </w:rPr>
        <w:t>JIS</w:t>
      </w:r>
    </w:p>
    <w:p w14:paraId="12C0610D" w14:textId="77777777" w:rsidR="007F5258" w:rsidRDefault="007F5258">
      <w:pPr>
        <w:tabs>
          <w:tab w:val="clear" w:pos="567"/>
        </w:tabs>
        <w:spacing w:line="240" w:lineRule="auto"/>
        <w:rPr>
          <w:szCs w:val="22"/>
        </w:rPr>
      </w:pPr>
    </w:p>
    <w:p w14:paraId="7957F0AF"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9889"/>
      </w:tblGrid>
      <w:tr w:rsidR="007F5258" w14:paraId="0A220B64" w14:textId="77777777">
        <w:tc>
          <w:tcPr>
            <w:tcW w:w="9889" w:type="dxa"/>
            <w:tcBorders>
              <w:top w:val="nil"/>
            </w:tcBorders>
          </w:tcPr>
          <w:p w14:paraId="3DB955EC" w14:textId="77777777" w:rsidR="007F5258" w:rsidRDefault="00C22DE4">
            <w:pPr>
              <w:pStyle w:val="NormalExplicitLeft"/>
              <w:pBdr>
                <w:top w:val="single" w:sz="4" w:space="1" w:color="auto"/>
                <w:left w:val="single" w:sz="4" w:space="4" w:color="auto"/>
                <w:bottom w:val="single" w:sz="4" w:space="1" w:color="auto"/>
                <w:right w:val="single" w:sz="4" w:space="4" w:color="auto"/>
              </w:pBdr>
              <w:tabs>
                <w:tab w:val="clear" w:pos="567"/>
                <w:tab w:val="left" w:pos="570"/>
              </w:tabs>
              <w:spacing w:line="240" w:lineRule="auto"/>
              <w:jc w:val="left"/>
              <w:outlineLvl w:val="0"/>
              <w:rPr>
                <w:b/>
                <w:szCs w:val="22"/>
              </w:rPr>
            </w:pPr>
            <w:r>
              <w:rPr>
                <w:b/>
                <w:szCs w:val="22"/>
              </w:rPr>
              <w:t>4.</w:t>
            </w:r>
            <w:r>
              <w:rPr>
                <w:b/>
                <w:szCs w:val="22"/>
              </w:rPr>
              <w:tab/>
              <w:t>NUMRU TAL-LOTT</w:t>
            </w:r>
            <w:r>
              <w:rPr>
                <w:b/>
                <w:szCs w:val="22"/>
              </w:rPr>
              <w:fldChar w:fldCharType="begin"/>
            </w:r>
            <w:r>
              <w:rPr>
                <w:b/>
                <w:szCs w:val="22"/>
              </w:rPr>
              <w:instrText xml:space="preserve"> DOCVARIABLE VAULT_ND_c673b6ec-7209-441d-ae43-894a8d9c4074 \* MERGEFORMAT </w:instrText>
            </w:r>
            <w:r>
              <w:rPr>
                <w:b/>
                <w:szCs w:val="22"/>
              </w:rPr>
              <w:fldChar w:fldCharType="separate"/>
            </w:r>
            <w:r>
              <w:rPr>
                <w:b/>
                <w:szCs w:val="22"/>
              </w:rPr>
              <w:t xml:space="preserve"> </w:t>
            </w:r>
            <w:r>
              <w:rPr>
                <w:b/>
                <w:szCs w:val="22"/>
              </w:rPr>
              <w:fldChar w:fldCharType="end"/>
            </w:r>
          </w:p>
        </w:tc>
      </w:tr>
    </w:tbl>
    <w:p w14:paraId="571BA7D6" w14:textId="77777777" w:rsidR="007F5258" w:rsidRDefault="007F5258">
      <w:pPr>
        <w:spacing w:line="240" w:lineRule="auto"/>
        <w:ind w:right="113"/>
        <w:rPr>
          <w:szCs w:val="22"/>
        </w:rPr>
      </w:pPr>
    </w:p>
    <w:p w14:paraId="5B029289" w14:textId="77777777" w:rsidR="007F5258" w:rsidRDefault="00C22DE4">
      <w:pPr>
        <w:tabs>
          <w:tab w:val="clear" w:pos="567"/>
        </w:tabs>
        <w:spacing w:line="240" w:lineRule="auto"/>
        <w:ind w:right="113"/>
        <w:rPr>
          <w:szCs w:val="22"/>
        </w:rPr>
      </w:pPr>
      <w:r>
        <w:rPr>
          <w:szCs w:val="22"/>
        </w:rPr>
        <w:t>Lott</w:t>
      </w:r>
    </w:p>
    <w:p w14:paraId="0CBC6ACA" w14:textId="77777777" w:rsidR="007F5258" w:rsidRDefault="007F5258">
      <w:pPr>
        <w:tabs>
          <w:tab w:val="clear" w:pos="567"/>
        </w:tabs>
        <w:spacing w:line="240" w:lineRule="auto"/>
        <w:ind w:right="113"/>
        <w:rPr>
          <w:szCs w:val="22"/>
        </w:rPr>
      </w:pPr>
    </w:p>
    <w:p w14:paraId="335972C4" w14:textId="77777777" w:rsidR="007F5258" w:rsidRDefault="007F5258">
      <w:pPr>
        <w:tabs>
          <w:tab w:val="clear" w:pos="567"/>
        </w:tabs>
        <w:spacing w:line="240" w:lineRule="auto"/>
        <w:ind w:right="113"/>
        <w:rPr>
          <w:szCs w:val="22"/>
        </w:rPr>
      </w:pPr>
    </w:p>
    <w:tbl>
      <w:tblPr>
        <w:tblW w:w="988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89"/>
      </w:tblGrid>
      <w:tr w:rsidR="007F5258" w14:paraId="2739C36B" w14:textId="77777777">
        <w:tc>
          <w:tcPr>
            <w:tcW w:w="9889" w:type="dxa"/>
          </w:tcPr>
          <w:p w14:paraId="0994A991"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IL-KONTENUT SKONT IL-PIŻ, IL-VOLUM, JEW PARTI INDIVIDWALI</w:t>
            </w:r>
          </w:p>
        </w:tc>
      </w:tr>
    </w:tbl>
    <w:p w14:paraId="6E0AABFF" w14:textId="77777777" w:rsidR="007F5258" w:rsidRDefault="007F5258">
      <w:pPr>
        <w:tabs>
          <w:tab w:val="clear" w:pos="567"/>
        </w:tabs>
        <w:spacing w:line="240" w:lineRule="auto"/>
        <w:rPr>
          <w:szCs w:val="22"/>
        </w:rPr>
      </w:pPr>
    </w:p>
    <w:p w14:paraId="2A754475" w14:textId="77777777" w:rsidR="007F5258" w:rsidRDefault="00C22DE4">
      <w:pPr>
        <w:tabs>
          <w:tab w:val="clear" w:pos="567"/>
          <w:tab w:val="left" w:pos="720"/>
        </w:tabs>
        <w:spacing w:line="240" w:lineRule="auto"/>
        <w:rPr>
          <w:noProof w:val="0"/>
          <w:szCs w:val="22"/>
          <w:lang w:eastAsia="en-US" w:bidi="ar-SA"/>
        </w:rPr>
      </w:pPr>
      <w:r>
        <w:rPr>
          <w:noProof w:val="0"/>
          <w:szCs w:val="22"/>
          <w:lang w:eastAsia="en-US" w:bidi="ar-SA"/>
        </w:rPr>
        <w:t xml:space="preserve">2.4 ml </w:t>
      </w:r>
    </w:p>
    <w:p w14:paraId="6FD008DA" w14:textId="77777777" w:rsidR="007F5258" w:rsidRDefault="00C22DE4">
      <w:pPr>
        <w:tabs>
          <w:tab w:val="clear" w:pos="567"/>
        </w:tabs>
        <w:spacing w:line="240" w:lineRule="auto"/>
        <w:rPr>
          <w:szCs w:val="22"/>
        </w:rPr>
      </w:pPr>
      <w:r>
        <w:rPr>
          <w:szCs w:val="22"/>
        </w:rPr>
        <w:t>4 dożi</w:t>
      </w:r>
    </w:p>
    <w:p w14:paraId="1AF096EC" w14:textId="77777777" w:rsidR="007F5258" w:rsidRDefault="007F5258">
      <w:pPr>
        <w:tabs>
          <w:tab w:val="clear" w:pos="567"/>
        </w:tabs>
        <w:spacing w:line="240" w:lineRule="auto"/>
        <w:rPr>
          <w:szCs w:val="22"/>
        </w:rPr>
      </w:pPr>
    </w:p>
    <w:p w14:paraId="1ADA9BCD" w14:textId="77777777" w:rsidR="007F5258" w:rsidRDefault="007F5258">
      <w:pPr>
        <w:tabs>
          <w:tab w:val="clear" w:pos="567"/>
        </w:tabs>
        <w:spacing w:line="240" w:lineRule="auto"/>
        <w:rPr>
          <w:szCs w:val="22"/>
        </w:rPr>
      </w:pPr>
    </w:p>
    <w:p w14:paraId="4F97C690" w14:textId="77777777" w:rsidR="007F5258" w:rsidRDefault="00C22DE4">
      <w:pPr>
        <w:pBdr>
          <w:top w:val="single" w:sz="4" w:space="1" w:color="auto"/>
          <w:left w:val="single" w:sz="4" w:space="4" w:color="auto"/>
          <w:bottom w:val="single" w:sz="4" w:space="1" w:color="auto"/>
          <w:right w:val="single" w:sz="4" w:space="4" w:color="auto"/>
        </w:pBdr>
        <w:tabs>
          <w:tab w:val="clear" w:pos="567"/>
        </w:tabs>
        <w:spacing w:line="240" w:lineRule="auto"/>
        <w:outlineLvl w:val="0"/>
        <w:rPr>
          <w:b/>
        </w:rPr>
      </w:pPr>
      <w:r>
        <w:rPr>
          <w:b/>
          <w:szCs w:val="22"/>
        </w:rPr>
        <w:t>6.</w:t>
      </w:r>
      <w:r>
        <w:rPr>
          <w:b/>
          <w:szCs w:val="22"/>
        </w:rPr>
        <w:tab/>
      </w:r>
      <w:r>
        <w:rPr>
          <w:b/>
        </w:rPr>
        <w:t>OĦRAJN</w:t>
      </w:r>
      <w:r>
        <w:rPr>
          <w:b/>
        </w:rPr>
        <w:fldChar w:fldCharType="begin"/>
      </w:r>
      <w:r>
        <w:rPr>
          <w:b/>
        </w:rPr>
        <w:instrText xml:space="preserve"> DOCVARIABLE VAULT_ND_1289240a-f3fb-4cc8-a282-a823c2a08dbc \* MERGEFORMAT </w:instrText>
      </w:r>
      <w:r>
        <w:rPr>
          <w:b/>
        </w:rPr>
        <w:fldChar w:fldCharType="separate"/>
      </w:r>
      <w:r>
        <w:rPr>
          <w:b/>
        </w:rPr>
        <w:t xml:space="preserve"> </w:t>
      </w:r>
      <w:r>
        <w:rPr>
          <w:b/>
        </w:rPr>
        <w:fldChar w:fldCharType="end"/>
      </w:r>
    </w:p>
    <w:p w14:paraId="0CA959E8" w14:textId="77777777" w:rsidR="007F5258" w:rsidRDefault="00C22DE4">
      <w:pPr>
        <w:tabs>
          <w:tab w:val="clear" w:pos="567"/>
        </w:tabs>
        <w:spacing w:line="240" w:lineRule="auto"/>
      </w:pPr>
      <w:r>
        <w:br w:type="page"/>
      </w:r>
    </w:p>
    <w:p w14:paraId="57EAD9B8" w14:textId="77777777" w:rsidR="007F5258" w:rsidRDefault="007F5258">
      <w:pPr>
        <w:tabs>
          <w:tab w:val="clear" w:pos="567"/>
        </w:tabs>
        <w:spacing w:line="240" w:lineRule="auto"/>
        <w:rPr>
          <w:szCs w:val="22"/>
          <w:shd w:val="clear" w:color="auto" w:fill="CCCCCC"/>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35911EC" w14:textId="77777777">
        <w:trPr>
          <w:trHeight w:val="1040"/>
        </w:trPr>
        <w:tc>
          <w:tcPr>
            <w:tcW w:w="9889" w:type="dxa"/>
          </w:tcPr>
          <w:p w14:paraId="67AF49C6" w14:textId="77777777" w:rsidR="007F5258" w:rsidRDefault="00C22DE4">
            <w:pPr>
              <w:pStyle w:val="NormalExplicitLeft"/>
              <w:tabs>
                <w:tab w:val="clear" w:pos="567"/>
              </w:tabs>
              <w:spacing w:line="240" w:lineRule="auto"/>
              <w:jc w:val="left"/>
              <w:rPr>
                <w:b/>
                <w:szCs w:val="22"/>
              </w:rPr>
            </w:pPr>
            <w:r>
              <w:rPr>
                <w:b/>
                <w:szCs w:val="22"/>
              </w:rPr>
              <w:t>TAGĦRIF LI GĦANDU JIDHER FUQ IL-PAKKETT TA’ BARRA</w:t>
            </w:r>
          </w:p>
          <w:p w14:paraId="4AAE1A47" w14:textId="77777777" w:rsidR="007F5258" w:rsidRDefault="007F5258">
            <w:pPr>
              <w:tabs>
                <w:tab w:val="clear" w:pos="567"/>
              </w:tabs>
              <w:spacing w:line="240" w:lineRule="auto"/>
              <w:rPr>
                <w:b/>
                <w:szCs w:val="22"/>
              </w:rPr>
            </w:pPr>
          </w:p>
          <w:p w14:paraId="1432FE79" w14:textId="77777777" w:rsidR="007F5258" w:rsidRDefault="00C22DE4">
            <w:pPr>
              <w:pStyle w:val="NormalExplicitLeft"/>
              <w:spacing w:line="240" w:lineRule="auto"/>
              <w:jc w:val="left"/>
              <w:rPr>
                <w:b/>
                <w:szCs w:val="22"/>
              </w:rPr>
            </w:pPr>
            <w:r>
              <w:rPr>
                <w:b/>
                <w:szCs w:val="22"/>
              </w:rPr>
              <w:t>KARTUNA TA’ BARRA – PINNA MIMLIJA GĦAL-LEST (KWIKPEN) DOŻI MULTIPLI</w:t>
            </w:r>
          </w:p>
        </w:tc>
      </w:tr>
    </w:tbl>
    <w:p w14:paraId="0B11336D"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1FAB305" w14:textId="77777777">
        <w:tc>
          <w:tcPr>
            <w:tcW w:w="9889" w:type="dxa"/>
          </w:tcPr>
          <w:p w14:paraId="2DEE81EA"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w:t>
            </w:r>
          </w:p>
        </w:tc>
      </w:tr>
    </w:tbl>
    <w:p w14:paraId="79B28574" w14:textId="77777777" w:rsidR="007F5258" w:rsidRDefault="007F5258">
      <w:pPr>
        <w:tabs>
          <w:tab w:val="clear" w:pos="567"/>
        </w:tabs>
        <w:spacing w:line="240" w:lineRule="auto"/>
        <w:rPr>
          <w:szCs w:val="22"/>
        </w:rPr>
      </w:pPr>
    </w:p>
    <w:p w14:paraId="50B6ADA6" w14:textId="77777777" w:rsidR="007F5258" w:rsidRDefault="00C22DE4">
      <w:pPr>
        <w:tabs>
          <w:tab w:val="clear" w:pos="567"/>
        </w:tabs>
        <w:spacing w:line="240" w:lineRule="auto"/>
        <w:rPr>
          <w:szCs w:val="22"/>
        </w:rPr>
      </w:pPr>
      <w:r>
        <w:rPr>
          <w:szCs w:val="22"/>
        </w:rPr>
        <w:t>Mounjaro 7.5 mg/doża KwikPen soluzzjoni għall-injezzjoni f’pinna mimlija għal-lest</w:t>
      </w:r>
    </w:p>
    <w:p w14:paraId="0B30928C" w14:textId="77777777" w:rsidR="007F5258" w:rsidRDefault="00C22DE4">
      <w:pPr>
        <w:tabs>
          <w:tab w:val="clear" w:pos="567"/>
        </w:tabs>
        <w:spacing w:line="240" w:lineRule="auto"/>
        <w:rPr>
          <w:szCs w:val="22"/>
        </w:rPr>
      </w:pPr>
      <w:r>
        <w:rPr>
          <w:szCs w:val="22"/>
        </w:rPr>
        <w:t>tirzepatide</w:t>
      </w:r>
    </w:p>
    <w:p w14:paraId="6172C525" w14:textId="77777777" w:rsidR="007F5258" w:rsidRDefault="007F5258">
      <w:pPr>
        <w:spacing w:line="240" w:lineRule="auto"/>
      </w:pPr>
    </w:p>
    <w:p w14:paraId="0B0216CE"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84997F5" w14:textId="77777777">
        <w:tc>
          <w:tcPr>
            <w:tcW w:w="9889" w:type="dxa"/>
          </w:tcPr>
          <w:p w14:paraId="6A3181B3"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DIKJARAZZJONI TAS-SUSTANZA(I) ATTIVA(I)</w:t>
            </w:r>
          </w:p>
        </w:tc>
      </w:tr>
    </w:tbl>
    <w:p w14:paraId="0A574303" w14:textId="77777777" w:rsidR="007F5258" w:rsidRDefault="007F5258">
      <w:pPr>
        <w:tabs>
          <w:tab w:val="clear" w:pos="567"/>
        </w:tabs>
        <w:spacing w:line="240" w:lineRule="auto"/>
        <w:rPr>
          <w:szCs w:val="22"/>
        </w:rPr>
      </w:pPr>
    </w:p>
    <w:p w14:paraId="50B2759F" w14:textId="77777777" w:rsidR="007F5258" w:rsidRDefault="00C22DE4">
      <w:pPr>
        <w:tabs>
          <w:tab w:val="clear" w:pos="567"/>
        </w:tabs>
        <w:spacing w:line="240" w:lineRule="auto"/>
        <w:rPr>
          <w:szCs w:val="22"/>
        </w:rPr>
      </w:pPr>
      <w:r>
        <w:t>Kull doża fiha 7.5 mg ta’ tirzepatide f’soluzzjoni ta’ 0.6 ml.</w:t>
      </w:r>
      <w:r>
        <w:rPr>
          <w:szCs w:val="22"/>
        </w:rPr>
        <w:t xml:space="preserve"> Kull pinna mimlija għal-lest b’dożi multipli fiha 30 mg ta’ tirzepatide f’2.4 ml (12.5 mg/ml).</w:t>
      </w:r>
    </w:p>
    <w:p w14:paraId="6957430E" w14:textId="77777777" w:rsidR="007F5258" w:rsidRDefault="007F5258">
      <w:pPr>
        <w:spacing w:line="240" w:lineRule="auto"/>
      </w:pPr>
    </w:p>
    <w:p w14:paraId="53B4584F"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698FBF7" w14:textId="77777777">
        <w:tc>
          <w:tcPr>
            <w:tcW w:w="9889" w:type="dxa"/>
          </w:tcPr>
          <w:p w14:paraId="48ACC1F0"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3.</w:t>
            </w:r>
            <w:r>
              <w:rPr>
                <w:b/>
                <w:szCs w:val="22"/>
              </w:rPr>
              <w:tab/>
              <w:t>LISTA TA’ EĊĊIPJENTI</w:t>
            </w:r>
          </w:p>
        </w:tc>
      </w:tr>
    </w:tbl>
    <w:p w14:paraId="5606FC29" w14:textId="77777777" w:rsidR="007F5258" w:rsidRDefault="007F5258">
      <w:pPr>
        <w:spacing w:line="240" w:lineRule="auto"/>
        <w:rPr>
          <w:szCs w:val="22"/>
        </w:rPr>
      </w:pPr>
    </w:p>
    <w:p w14:paraId="65048B08" w14:textId="77777777" w:rsidR="007F5258" w:rsidRDefault="00C22DE4">
      <w:pPr>
        <w:spacing w:line="240" w:lineRule="auto"/>
        <w:rPr>
          <w:szCs w:val="22"/>
        </w:rPr>
      </w:pPr>
      <w:r>
        <w:rPr>
          <w:szCs w:val="22"/>
        </w:rPr>
        <w:t xml:space="preserve">Eċċipjenti: E339, E1519, glycerol, phenol, sodium chloride, sodium hydroxide, hydrochloric acid ikkonċentrat, ilma għall-injezzjonijiet. </w:t>
      </w:r>
      <w:r>
        <w:rPr>
          <w:szCs w:val="22"/>
          <w:highlight w:val="lightGray"/>
        </w:rPr>
        <w:t>Ara l-fuljett għal aktar informazzjoni</w:t>
      </w:r>
      <w:r>
        <w:rPr>
          <w:szCs w:val="22"/>
        </w:rPr>
        <w:t xml:space="preserve">. </w:t>
      </w:r>
    </w:p>
    <w:p w14:paraId="7A569F73" w14:textId="77777777" w:rsidR="007F5258" w:rsidRDefault="007F5258">
      <w:pPr>
        <w:spacing w:line="240" w:lineRule="auto"/>
        <w:rPr>
          <w:szCs w:val="22"/>
        </w:rPr>
      </w:pPr>
    </w:p>
    <w:p w14:paraId="682FEE0B"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CE17387" w14:textId="77777777">
        <w:tc>
          <w:tcPr>
            <w:tcW w:w="9889" w:type="dxa"/>
          </w:tcPr>
          <w:p w14:paraId="11CC1229"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4.</w:t>
            </w:r>
            <w:r>
              <w:rPr>
                <w:b/>
                <w:szCs w:val="22"/>
              </w:rPr>
              <w:tab/>
              <w:t>GĦAMLA FARMAĊEWTIKA U KONTENUT</w:t>
            </w:r>
          </w:p>
        </w:tc>
      </w:tr>
    </w:tbl>
    <w:p w14:paraId="5019EA91" w14:textId="77777777" w:rsidR="007F5258" w:rsidRDefault="007F5258">
      <w:pPr>
        <w:tabs>
          <w:tab w:val="clear" w:pos="567"/>
        </w:tabs>
        <w:spacing w:line="240" w:lineRule="auto"/>
        <w:rPr>
          <w:szCs w:val="22"/>
        </w:rPr>
      </w:pPr>
    </w:p>
    <w:p w14:paraId="0D48A56E" w14:textId="77777777" w:rsidR="007F5258" w:rsidRDefault="00C22DE4">
      <w:pPr>
        <w:tabs>
          <w:tab w:val="clear" w:pos="567"/>
        </w:tabs>
        <w:spacing w:line="240" w:lineRule="auto"/>
        <w:rPr>
          <w:szCs w:val="22"/>
        </w:rPr>
      </w:pPr>
      <w:r>
        <w:rPr>
          <w:szCs w:val="22"/>
          <w:highlight w:val="lightGray"/>
        </w:rPr>
        <w:t>Soluzzjoni għall-injezzjoni</w:t>
      </w:r>
    </w:p>
    <w:p w14:paraId="36FF1DE4" w14:textId="77777777" w:rsidR="007F5258" w:rsidRDefault="007F5258">
      <w:pPr>
        <w:tabs>
          <w:tab w:val="clear" w:pos="567"/>
        </w:tabs>
        <w:spacing w:line="240" w:lineRule="auto"/>
        <w:rPr>
          <w:szCs w:val="22"/>
        </w:rPr>
      </w:pPr>
    </w:p>
    <w:p w14:paraId="742A7EC1" w14:textId="77777777" w:rsidR="007F5258" w:rsidRDefault="00C22DE4">
      <w:pPr>
        <w:tabs>
          <w:tab w:val="clear" w:pos="567"/>
        </w:tabs>
        <w:spacing w:line="240" w:lineRule="auto"/>
        <w:rPr>
          <w:szCs w:val="22"/>
        </w:rPr>
      </w:pPr>
      <w:r>
        <w:rPr>
          <w:szCs w:val="22"/>
        </w:rPr>
        <w:t xml:space="preserve">Pinna 1 (4 dożi) </w:t>
      </w:r>
    </w:p>
    <w:p w14:paraId="1D4DA488" w14:textId="77777777" w:rsidR="007F5258" w:rsidRDefault="00C22DE4">
      <w:pPr>
        <w:tabs>
          <w:tab w:val="clear" w:pos="567"/>
        </w:tabs>
        <w:spacing w:line="240" w:lineRule="auto"/>
        <w:rPr>
          <w:szCs w:val="22"/>
        </w:rPr>
      </w:pPr>
      <w:r>
        <w:rPr>
          <w:szCs w:val="22"/>
          <w:highlight w:val="lightGray"/>
        </w:rPr>
        <w:t xml:space="preserve">3 pinen (kull pinna tagħti 4 dożi) </w:t>
      </w:r>
    </w:p>
    <w:p w14:paraId="46ADB6F8" w14:textId="77777777" w:rsidR="007F5258" w:rsidRDefault="007F5258">
      <w:pPr>
        <w:tabs>
          <w:tab w:val="clear" w:pos="567"/>
        </w:tabs>
        <w:spacing w:line="240" w:lineRule="auto"/>
        <w:rPr>
          <w:szCs w:val="22"/>
        </w:rPr>
      </w:pPr>
    </w:p>
    <w:p w14:paraId="11511F77" w14:textId="77777777" w:rsidR="007F5258" w:rsidRDefault="00C22DE4">
      <w:pPr>
        <w:tabs>
          <w:tab w:val="clear" w:pos="567"/>
          <w:tab w:val="left" w:pos="720"/>
        </w:tabs>
        <w:spacing w:line="240" w:lineRule="auto"/>
        <w:rPr>
          <w:szCs w:val="22"/>
        </w:rPr>
      </w:pPr>
      <w:r>
        <w:rPr>
          <w:szCs w:val="22"/>
        </w:rPr>
        <w:t>Il-labar mhumiex inklużi</w:t>
      </w:r>
    </w:p>
    <w:p w14:paraId="7030C3C3"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E6C4694" w14:textId="77777777">
        <w:tc>
          <w:tcPr>
            <w:tcW w:w="9889" w:type="dxa"/>
          </w:tcPr>
          <w:p w14:paraId="19D2FE23"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MOD TA’ KIF U MNEJN JINGĦATA</w:t>
            </w:r>
          </w:p>
        </w:tc>
      </w:tr>
    </w:tbl>
    <w:p w14:paraId="2ADC68A5" w14:textId="77777777" w:rsidR="007F5258" w:rsidRDefault="007F5258">
      <w:pPr>
        <w:keepNext/>
        <w:spacing w:line="240" w:lineRule="auto"/>
      </w:pPr>
    </w:p>
    <w:p w14:paraId="64A7435A" w14:textId="77777777" w:rsidR="007F5258" w:rsidRDefault="00C22DE4">
      <w:pPr>
        <w:keepNext/>
        <w:spacing w:line="240" w:lineRule="auto"/>
      </w:pPr>
      <w:r>
        <w:t>Darba fil-ġimgħa</w:t>
      </w:r>
    </w:p>
    <w:p w14:paraId="7FCFC37C" w14:textId="77777777" w:rsidR="007F5258" w:rsidRDefault="00C22DE4">
      <w:pPr>
        <w:spacing w:line="240" w:lineRule="auto"/>
      </w:pPr>
      <w:r>
        <w:t>Aqra l-fuljett ta’ tagħrif qabel l-użu.</w:t>
      </w:r>
    </w:p>
    <w:p w14:paraId="608B6C8C" w14:textId="77777777" w:rsidR="007F5258" w:rsidRDefault="00C22DE4">
      <w:pPr>
        <w:spacing w:line="240" w:lineRule="auto"/>
      </w:pPr>
      <w:r>
        <w:t>Għall-użu minn taħt il-ġilda</w:t>
      </w:r>
    </w:p>
    <w:p w14:paraId="5FD0247A" w14:textId="77777777" w:rsidR="007F5258" w:rsidRDefault="007F5258">
      <w:pPr>
        <w:spacing w:line="240" w:lineRule="auto"/>
      </w:pPr>
    </w:p>
    <w:p w14:paraId="4F14528E" w14:textId="77777777" w:rsidR="007F5258" w:rsidRDefault="00C22DE4">
      <w:pPr>
        <w:tabs>
          <w:tab w:val="clear" w:pos="567"/>
          <w:tab w:val="left" w:pos="0"/>
        </w:tabs>
        <w:autoSpaceDE w:val="0"/>
        <w:autoSpaceDN w:val="0"/>
        <w:adjustRightInd w:val="0"/>
        <w:spacing w:line="240" w:lineRule="auto"/>
        <w:rPr>
          <w:noProof w:val="0"/>
          <w:szCs w:val="22"/>
          <w:lang w:eastAsia="en-US" w:bidi="ar-SA"/>
        </w:rPr>
      </w:pPr>
      <w:r>
        <w:rPr>
          <w:noProof w:val="0"/>
          <w:szCs w:val="22"/>
          <w:lang w:eastAsia="en-US" w:bidi="ar-SA"/>
        </w:rPr>
        <w:t>Immarka kull doża li ttieħdet fit-tabella hawn taħt.</w:t>
      </w:r>
    </w:p>
    <w:tbl>
      <w:tblPr>
        <w:tblW w:w="4111" w:type="dxa"/>
        <w:tblLook w:val="04A0" w:firstRow="1" w:lastRow="0" w:firstColumn="1" w:lastColumn="0" w:noHBand="0" w:noVBand="1"/>
      </w:tblPr>
      <w:tblGrid>
        <w:gridCol w:w="1027"/>
        <w:gridCol w:w="1028"/>
        <w:gridCol w:w="1028"/>
        <w:gridCol w:w="1028"/>
      </w:tblGrid>
      <w:tr w:rsidR="007F5258" w14:paraId="750FD6DF" w14:textId="77777777">
        <w:tc>
          <w:tcPr>
            <w:tcW w:w="1027" w:type="dxa"/>
          </w:tcPr>
          <w:p w14:paraId="59B0038D" w14:textId="77777777" w:rsidR="007F5258" w:rsidRDefault="007F5258">
            <w:pPr>
              <w:tabs>
                <w:tab w:val="clear" w:pos="567"/>
              </w:tabs>
              <w:spacing w:after="140" w:line="280" w:lineRule="atLeast"/>
              <w:rPr>
                <w:rFonts w:eastAsia="Verdana"/>
                <w:noProof w:val="0"/>
                <w:szCs w:val="22"/>
                <w:lang w:eastAsia="en-GB" w:bidi="ar-SA"/>
              </w:rPr>
            </w:pPr>
          </w:p>
          <w:p w14:paraId="50851CA0" w14:textId="77777777" w:rsidR="007F5258" w:rsidRDefault="00C22DE4">
            <w:pPr>
              <w:pStyle w:val="NormalExplicitLeft"/>
              <w:tabs>
                <w:tab w:val="clear" w:pos="567"/>
              </w:tabs>
              <w:spacing w:after="140" w:line="280" w:lineRule="atLeast"/>
              <w:jc w:val="left"/>
              <w:rPr>
                <w:rFonts w:eastAsia="Verdana"/>
                <w:noProof w:val="0"/>
                <w:szCs w:val="22"/>
                <w:lang w:eastAsia="en-GB" w:bidi="ar-SA"/>
              </w:rPr>
            </w:pPr>
            <w:r>
              <w:rPr>
                <w:rFonts w:eastAsia="Verdana"/>
                <w:noProof w:val="0"/>
                <w:szCs w:val="22"/>
                <w:lang w:eastAsia="en-GB" w:bidi="ar-SA"/>
              </w:rPr>
              <w:t>Doża 1</w:t>
            </w:r>
          </w:p>
        </w:tc>
        <w:tc>
          <w:tcPr>
            <w:tcW w:w="1028" w:type="dxa"/>
          </w:tcPr>
          <w:p w14:paraId="1DA80F40" w14:textId="77777777" w:rsidR="007F5258" w:rsidRDefault="007F5258">
            <w:pPr>
              <w:tabs>
                <w:tab w:val="clear" w:pos="567"/>
              </w:tabs>
              <w:spacing w:after="140" w:line="280" w:lineRule="atLeast"/>
              <w:rPr>
                <w:rFonts w:eastAsia="Verdana"/>
                <w:noProof w:val="0"/>
                <w:szCs w:val="22"/>
                <w:lang w:eastAsia="en-GB" w:bidi="ar-SA"/>
              </w:rPr>
            </w:pPr>
          </w:p>
          <w:p w14:paraId="535DDE05" w14:textId="77777777" w:rsidR="007F5258" w:rsidRDefault="00C22DE4">
            <w:pPr>
              <w:pStyle w:val="NormalExplicitLeft"/>
              <w:tabs>
                <w:tab w:val="clear" w:pos="567"/>
              </w:tabs>
              <w:spacing w:after="140" w:line="280" w:lineRule="atLeast"/>
              <w:jc w:val="left"/>
              <w:rPr>
                <w:rFonts w:eastAsia="Verdana"/>
                <w:noProof w:val="0"/>
                <w:szCs w:val="22"/>
                <w:lang w:eastAsia="en-GB" w:bidi="ar-SA"/>
              </w:rPr>
            </w:pPr>
            <w:r>
              <w:rPr>
                <w:rFonts w:eastAsia="Verdana"/>
                <w:noProof w:val="0"/>
                <w:szCs w:val="22"/>
                <w:lang w:eastAsia="en-GB" w:bidi="ar-SA"/>
              </w:rPr>
              <w:t>Doża 2</w:t>
            </w:r>
          </w:p>
        </w:tc>
        <w:tc>
          <w:tcPr>
            <w:tcW w:w="1028" w:type="dxa"/>
          </w:tcPr>
          <w:p w14:paraId="531B4280" w14:textId="77777777" w:rsidR="007F5258" w:rsidRDefault="007F5258">
            <w:pPr>
              <w:tabs>
                <w:tab w:val="clear" w:pos="567"/>
              </w:tabs>
              <w:spacing w:after="140" w:line="280" w:lineRule="atLeast"/>
              <w:rPr>
                <w:rFonts w:eastAsia="Verdana"/>
                <w:noProof w:val="0"/>
                <w:szCs w:val="22"/>
                <w:lang w:eastAsia="en-GB" w:bidi="ar-SA"/>
              </w:rPr>
            </w:pPr>
          </w:p>
          <w:p w14:paraId="57D31CCA" w14:textId="77777777" w:rsidR="007F5258" w:rsidRDefault="00C22DE4">
            <w:pPr>
              <w:pStyle w:val="NormalExplicitLeft"/>
              <w:tabs>
                <w:tab w:val="clear" w:pos="567"/>
              </w:tabs>
              <w:spacing w:after="140" w:line="280" w:lineRule="atLeast"/>
              <w:jc w:val="left"/>
              <w:rPr>
                <w:rFonts w:eastAsia="Verdana"/>
                <w:noProof w:val="0"/>
                <w:szCs w:val="22"/>
                <w:lang w:eastAsia="en-GB" w:bidi="ar-SA"/>
              </w:rPr>
            </w:pPr>
            <w:r>
              <w:rPr>
                <w:rFonts w:eastAsia="Verdana"/>
                <w:noProof w:val="0"/>
                <w:szCs w:val="22"/>
                <w:lang w:eastAsia="en-GB" w:bidi="ar-SA"/>
              </w:rPr>
              <w:t>Doża 3</w:t>
            </w:r>
          </w:p>
        </w:tc>
        <w:tc>
          <w:tcPr>
            <w:tcW w:w="1028" w:type="dxa"/>
          </w:tcPr>
          <w:p w14:paraId="590447A0" w14:textId="77777777" w:rsidR="007F5258" w:rsidRDefault="007F5258">
            <w:pPr>
              <w:tabs>
                <w:tab w:val="clear" w:pos="567"/>
              </w:tabs>
              <w:spacing w:after="140" w:line="280" w:lineRule="atLeast"/>
              <w:rPr>
                <w:rFonts w:eastAsia="Verdana"/>
                <w:noProof w:val="0"/>
                <w:szCs w:val="22"/>
                <w:lang w:eastAsia="en-GB" w:bidi="ar-SA"/>
              </w:rPr>
            </w:pPr>
          </w:p>
          <w:p w14:paraId="143CA197" w14:textId="77777777" w:rsidR="007F5258" w:rsidRDefault="00C22DE4">
            <w:pPr>
              <w:pStyle w:val="NormalExplicitLeft"/>
              <w:tabs>
                <w:tab w:val="clear" w:pos="567"/>
              </w:tabs>
              <w:spacing w:after="140" w:line="280" w:lineRule="atLeast"/>
              <w:jc w:val="left"/>
              <w:rPr>
                <w:rFonts w:eastAsia="Verdana"/>
                <w:noProof w:val="0"/>
                <w:szCs w:val="22"/>
                <w:lang w:eastAsia="en-GB" w:bidi="ar-SA"/>
              </w:rPr>
            </w:pPr>
            <w:r>
              <w:rPr>
                <w:rFonts w:eastAsia="Verdana"/>
                <w:noProof w:val="0"/>
                <w:szCs w:val="22"/>
                <w:lang w:eastAsia="en-GB" w:bidi="ar-SA"/>
              </w:rPr>
              <w:t>Doża 4</w:t>
            </w:r>
          </w:p>
        </w:tc>
      </w:tr>
      <w:tr w:rsidR="007F5258" w14:paraId="1356EDD1" w14:textId="77777777">
        <w:tc>
          <w:tcPr>
            <w:tcW w:w="1027" w:type="dxa"/>
            <w:tcBorders>
              <w:bottom w:val="single" w:sz="4" w:space="0" w:color="auto"/>
            </w:tcBorders>
          </w:tcPr>
          <w:p w14:paraId="7BB331FA" w14:textId="77777777" w:rsidR="007F5258" w:rsidRDefault="007F5258">
            <w:pPr>
              <w:spacing w:line="240" w:lineRule="auto"/>
              <w:rPr>
                <w:rFonts w:eastAsia="Calibri"/>
                <w:bCs/>
                <w:noProof w:val="0"/>
                <w:lang w:eastAsia="en-US" w:bidi="ar-SA"/>
              </w:rPr>
            </w:pPr>
          </w:p>
        </w:tc>
        <w:tc>
          <w:tcPr>
            <w:tcW w:w="1028" w:type="dxa"/>
            <w:tcBorders>
              <w:bottom w:val="single" w:sz="4" w:space="0" w:color="auto"/>
            </w:tcBorders>
          </w:tcPr>
          <w:p w14:paraId="24914586" w14:textId="77777777" w:rsidR="007F5258" w:rsidRDefault="007F5258">
            <w:pPr>
              <w:spacing w:line="240" w:lineRule="auto"/>
              <w:rPr>
                <w:rFonts w:eastAsia="Calibri"/>
                <w:bCs/>
                <w:noProof w:val="0"/>
                <w:lang w:eastAsia="en-US" w:bidi="ar-SA"/>
              </w:rPr>
            </w:pPr>
          </w:p>
        </w:tc>
        <w:tc>
          <w:tcPr>
            <w:tcW w:w="1028" w:type="dxa"/>
            <w:tcBorders>
              <w:bottom w:val="single" w:sz="4" w:space="0" w:color="auto"/>
            </w:tcBorders>
          </w:tcPr>
          <w:p w14:paraId="7424E956" w14:textId="77777777" w:rsidR="007F5258" w:rsidRDefault="007F5258">
            <w:pPr>
              <w:spacing w:line="240" w:lineRule="auto"/>
              <w:rPr>
                <w:rFonts w:eastAsia="Calibri"/>
                <w:bCs/>
                <w:noProof w:val="0"/>
                <w:lang w:eastAsia="en-US" w:bidi="ar-SA"/>
              </w:rPr>
            </w:pPr>
          </w:p>
        </w:tc>
        <w:tc>
          <w:tcPr>
            <w:tcW w:w="1028" w:type="dxa"/>
            <w:tcBorders>
              <w:bottom w:val="single" w:sz="4" w:space="0" w:color="auto"/>
            </w:tcBorders>
          </w:tcPr>
          <w:p w14:paraId="47188945" w14:textId="77777777" w:rsidR="007F5258" w:rsidRDefault="007F5258">
            <w:pPr>
              <w:spacing w:line="240" w:lineRule="auto"/>
              <w:rPr>
                <w:rFonts w:eastAsia="Calibri"/>
                <w:bCs/>
                <w:noProof w:val="0"/>
                <w:lang w:eastAsia="en-US" w:bidi="ar-SA"/>
              </w:rPr>
            </w:pPr>
          </w:p>
        </w:tc>
      </w:tr>
      <w:tr w:rsidR="007F5258" w14:paraId="21FFC2E4" w14:textId="77777777">
        <w:tc>
          <w:tcPr>
            <w:tcW w:w="1027" w:type="dxa"/>
            <w:tcBorders>
              <w:top w:val="single" w:sz="4" w:space="0" w:color="auto"/>
              <w:left w:val="single" w:sz="4" w:space="0" w:color="auto"/>
              <w:bottom w:val="single" w:sz="4" w:space="0" w:color="auto"/>
              <w:right w:val="single" w:sz="4" w:space="0" w:color="auto"/>
            </w:tcBorders>
          </w:tcPr>
          <w:p w14:paraId="08EE24ED"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tcPr>
          <w:p w14:paraId="330B3BD7"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tcPr>
          <w:p w14:paraId="5103733B"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tcPr>
          <w:p w14:paraId="0C688D42" w14:textId="77777777" w:rsidR="007F5258" w:rsidRDefault="007F5258">
            <w:pPr>
              <w:spacing w:line="240" w:lineRule="auto"/>
              <w:rPr>
                <w:rFonts w:eastAsia="Calibri"/>
                <w:bCs/>
                <w:noProof w:val="0"/>
                <w:lang w:eastAsia="en-US" w:bidi="ar-SA"/>
              </w:rPr>
            </w:pPr>
          </w:p>
        </w:tc>
      </w:tr>
    </w:tbl>
    <w:p w14:paraId="6BE47B38" w14:textId="77777777" w:rsidR="007F5258" w:rsidRDefault="007F5258">
      <w:pPr>
        <w:tabs>
          <w:tab w:val="clear" w:pos="567"/>
          <w:tab w:val="left" w:pos="0"/>
        </w:tabs>
        <w:autoSpaceDE w:val="0"/>
        <w:autoSpaceDN w:val="0"/>
        <w:adjustRightInd w:val="0"/>
        <w:spacing w:line="240" w:lineRule="auto"/>
        <w:rPr>
          <w:noProof w:val="0"/>
          <w:szCs w:val="22"/>
          <w:lang w:eastAsia="en-US" w:bidi="ar-SA"/>
        </w:rPr>
      </w:pPr>
    </w:p>
    <w:tbl>
      <w:tblPr>
        <w:tblW w:w="5138" w:type="dxa"/>
        <w:tblLook w:val="04A0" w:firstRow="1" w:lastRow="0" w:firstColumn="1" w:lastColumn="0" w:noHBand="0" w:noVBand="1"/>
      </w:tblPr>
      <w:tblGrid>
        <w:gridCol w:w="1134"/>
        <w:gridCol w:w="920"/>
        <w:gridCol w:w="1028"/>
        <w:gridCol w:w="1028"/>
        <w:gridCol w:w="1028"/>
      </w:tblGrid>
      <w:tr w:rsidR="007F5258" w14:paraId="68E871A2" w14:textId="77777777">
        <w:tc>
          <w:tcPr>
            <w:tcW w:w="1134" w:type="dxa"/>
          </w:tcPr>
          <w:p w14:paraId="3757FDBE" w14:textId="77777777" w:rsidR="007F5258" w:rsidRDefault="007F5258">
            <w:pPr>
              <w:tabs>
                <w:tab w:val="clear" w:pos="567"/>
              </w:tabs>
              <w:spacing w:after="140" w:line="280" w:lineRule="atLeast"/>
              <w:rPr>
                <w:rFonts w:eastAsia="Verdana"/>
                <w:noProof w:val="0"/>
                <w:szCs w:val="22"/>
                <w:highlight w:val="lightGray"/>
                <w:lang w:eastAsia="en-GB" w:bidi="ar-SA"/>
              </w:rPr>
            </w:pPr>
          </w:p>
        </w:tc>
        <w:tc>
          <w:tcPr>
            <w:tcW w:w="920" w:type="dxa"/>
          </w:tcPr>
          <w:p w14:paraId="45AE392A" w14:textId="77777777" w:rsidR="007F5258" w:rsidRDefault="007F5258">
            <w:pPr>
              <w:tabs>
                <w:tab w:val="clear" w:pos="567"/>
              </w:tabs>
              <w:spacing w:after="140" w:line="280" w:lineRule="atLeast"/>
              <w:rPr>
                <w:rFonts w:eastAsia="Verdana"/>
                <w:noProof w:val="0"/>
                <w:szCs w:val="22"/>
                <w:highlight w:val="lightGray"/>
                <w:lang w:eastAsia="en-GB" w:bidi="ar-SA"/>
              </w:rPr>
            </w:pPr>
          </w:p>
          <w:p w14:paraId="47D3E39D" w14:textId="77777777" w:rsidR="007F5258" w:rsidRDefault="00C22DE4">
            <w:pPr>
              <w:pStyle w:val="NormalExplicitLeft"/>
              <w:tabs>
                <w:tab w:val="clear" w:pos="567"/>
              </w:tabs>
              <w:spacing w:after="140" w:line="280" w:lineRule="atLeast"/>
              <w:jc w:val="left"/>
              <w:rPr>
                <w:rFonts w:eastAsia="Verdana"/>
                <w:noProof w:val="0"/>
                <w:szCs w:val="22"/>
                <w:highlight w:val="lightGray"/>
                <w:lang w:eastAsia="en-GB" w:bidi="ar-SA"/>
              </w:rPr>
            </w:pPr>
            <w:r>
              <w:rPr>
                <w:rFonts w:eastAsia="Verdana"/>
                <w:noProof w:val="0"/>
                <w:szCs w:val="22"/>
                <w:highlight w:val="lightGray"/>
                <w:lang w:eastAsia="en-GB" w:bidi="ar-SA"/>
              </w:rPr>
              <w:t>Doża 1</w:t>
            </w:r>
          </w:p>
        </w:tc>
        <w:tc>
          <w:tcPr>
            <w:tcW w:w="1028" w:type="dxa"/>
          </w:tcPr>
          <w:p w14:paraId="26CFD255" w14:textId="77777777" w:rsidR="007F5258" w:rsidRDefault="007F5258">
            <w:pPr>
              <w:tabs>
                <w:tab w:val="clear" w:pos="567"/>
              </w:tabs>
              <w:spacing w:after="140" w:line="280" w:lineRule="atLeast"/>
              <w:rPr>
                <w:rFonts w:eastAsia="Verdana"/>
                <w:noProof w:val="0"/>
                <w:szCs w:val="22"/>
                <w:highlight w:val="lightGray"/>
                <w:lang w:eastAsia="en-GB" w:bidi="ar-SA"/>
              </w:rPr>
            </w:pPr>
          </w:p>
          <w:p w14:paraId="0DC4C79F" w14:textId="77777777" w:rsidR="007F5258" w:rsidRDefault="00C22DE4">
            <w:pPr>
              <w:pStyle w:val="NormalExplicitLeft"/>
              <w:tabs>
                <w:tab w:val="clear" w:pos="567"/>
              </w:tabs>
              <w:spacing w:after="140" w:line="280" w:lineRule="atLeast"/>
              <w:jc w:val="left"/>
              <w:rPr>
                <w:rFonts w:eastAsia="Verdana"/>
                <w:noProof w:val="0"/>
                <w:szCs w:val="22"/>
                <w:highlight w:val="lightGray"/>
                <w:lang w:eastAsia="en-GB" w:bidi="ar-SA"/>
              </w:rPr>
            </w:pPr>
            <w:r>
              <w:rPr>
                <w:rFonts w:eastAsia="Verdana"/>
                <w:noProof w:val="0"/>
                <w:szCs w:val="22"/>
                <w:highlight w:val="lightGray"/>
                <w:lang w:eastAsia="en-GB" w:bidi="ar-SA"/>
              </w:rPr>
              <w:t>Doża 2</w:t>
            </w:r>
          </w:p>
        </w:tc>
        <w:tc>
          <w:tcPr>
            <w:tcW w:w="1028" w:type="dxa"/>
          </w:tcPr>
          <w:p w14:paraId="512ACFD7" w14:textId="77777777" w:rsidR="007F5258" w:rsidRDefault="007F5258">
            <w:pPr>
              <w:tabs>
                <w:tab w:val="clear" w:pos="567"/>
              </w:tabs>
              <w:spacing w:after="140" w:line="280" w:lineRule="atLeast"/>
              <w:rPr>
                <w:rFonts w:eastAsia="Verdana"/>
                <w:noProof w:val="0"/>
                <w:szCs w:val="22"/>
                <w:highlight w:val="lightGray"/>
                <w:lang w:eastAsia="en-GB" w:bidi="ar-SA"/>
              </w:rPr>
            </w:pPr>
          </w:p>
          <w:p w14:paraId="727443F8" w14:textId="77777777" w:rsidR="007F5258" w:rsidRDefault="00C22DE4">
            <w:pPr>
              <w:pStyle w:val="NormalExplicitLeft"/>
              <w:tabs>
                <w:tab w:val="clear" w:pos="567"/>
              </w:tabs>
              <w:spacing w:after="140" w:line="280" w:lineRule="atLeast"/>
              <w:jc w:val="left"/>
              <w:rPr>
                <w:rFonts w:eastAsia="Verdana"/>
                <w:noProof w:val="0"/>
                <w:szCs w:val="22"/>
                <w:highlight w:val="lightGray"/>
                <w:lang w:eastAsia="en-GB" w:bidi="ar-SA"/>
              </w:rPr>
            </w:pPr>
            <w:r>
              <w:rPr>
                <w:rFonts w:eastAsia="Verdana"/>
                <w:noProof w:val="0"/>
                <w:szCs w:val="22"/>
                <w:highlight w:val="lightGray"/>
                <w:lang w:eastAsia="en-GB" w:bidi="ar-SA"/>
              </w:rPr>
              <w:t>Doża 3</w:t>
            </w:r>
          </w:p>
        </w:tc>
        <w:tc>
          <w:tcPr>
            <w:tcW w:w="1028" w:type="dxa"/>
          </w:tcPr>
          <w:p w14:paraId="71606B44" w14:textId="77777777" w:rsidR="007F5258" w:rsidRDefault="007F5258">
            <w:pPr>
              <w:tabs>
                <w:tab w:val="clear" w:pos="567"/>
              </w:tabs>
              <w:spacing w:after="140" w:line="280" w:lineRule="atLeast"/>
              <w:rPr>
                <w:rFonts w:eastAsia="Verdana"/>
                <w:noProof w:val="0"/>
                <w:szCs w:val="22"/>
                <w:highlight w:val="lightGray"/>
                <w:lang w:eastAsia="en-GB" w:bidi="ar-SA"/>
              </w:rPr>
            </w:pPr>
          </w:p>
          <w:p w14:paraId="1AFFF861" w14:textId="77777777" w:rsidR="007F5258" w:rsidRDefault="00C22DE4">
            <w:pPr>
              <w:pStyle w:val="NormalExplicitLeft"/>
              <w:tabs>
                <w:tab w:val="clear" w:pos="567"/>
              </w:tabs>
              <w:spacing w:after="140" w:line="280" w:lineRule="atLeast"/>
              <w:jc w:val="left"/>
              <w:rPr>
                <w:rFonts w:eastAsia="Verdana"/>
                <w:noProof w:val="0"/>
                <w:szCs w:val="22"/>
                <w:highlight w:val="lightGray"/>
                <w:lang w:eastAsia="en-GB" w:bidi="ar-SA"/>
              </w:rPr>
            </w:pPr>
            <w:r>
              <w:rPr>
                <w:rFonts w:eastAsia="Verdana"/>
                <w:noProof w:val="0"/>
                <w:szCs w:val="22"/>
                <w:highlight w:val="lightGray"/>
                <w:lang w:eastAsia="en-GB" w:bidi="ar-SA"/>
              </w:rPr>
              <w:t>Doża 4</w:t>
            </w:r>
          </w:p>
        </w:tc>
      </w:tr>
      <w:tr w:rsidR="007F5258" w14:paraId="1BB4B9BD" w14:textId="77777777">
        <w:tc>
          <w:tcPr>
            <w:tcW w:w="1134" w:type="dxa"/>
            <w:tcBorders>
              <w:bottom w:val="single" w:sz="4" w:space="0" w:color="auto"/>
            </w:tcBorders>
          </w:tcPr>
          <w:p w14:paraId="385C503C" w14:textId="77777777" w:rsidR="007F5258" w:rsidRDefault="007F5258">
            <w:pPr>
              <w:spacing w:line="240" w:lineRule="auto"/>
              <w:rPr>
                <w:rFonts w:eastAsia="Calibri"/>
                <w:bCs/>
                <w:noProof w:val="0"/>
                <w:lang w:eastAsia="en-US" w:bidi="ar-SA"/>
              </w:rPr>
            </w:pPr>
          </w:p>
        </w:tc>
        <w:tc>
          <w:tcPr>
            <w:tcW w:w="920" w:type="dxa"/>
            <w:tcBorders>
              <w:bottom w:val="single" w:sz="4" w:space="0" w:color="auto"/>
            </w:tcBorders>
          </w:tcPr>
          <w:p w14:paraId="487ED55A" w14:textId="77777777" w:rsidR="007F5258" w:rsidRDefault="007F5258">
            <w:pPr>
              <w:spacing w:line="240" w:lineRule="auto"/>
              <w:rPr>
                <w:rFonts w:eastAsia="Calibri"/>
                <w:bCs/>
                <w:noProof w:val="0"/>
                <w:lang w:eastAsia="en-US" w:bidi="ar-SA"/>
              </w:rPr>
            </w:pPr>
          </w:p>
        </w:tc>
        <w:tc>
          <w:tcPr>
            <w:tcW w:w="1028" w:type="dxa"/>
            <w:tcBorders>
              <w:bottom w:val="single" w:sz="4" w:space="0" w:color="auto"/>
            </w:tcBorders>
          </w:tcPr>
          <w:p w14:paraId="44CBC971" w14:textId="77777777" w:rsidR="007F5258" w:rsidRDefault="007F5258">
            <w:pPr>
              <w:spacing w:line="240" w:lineRule="auto"/>
              <w:rPr>
                <w:rFonts w:eastAsia="Calibri"/>
                <w:bCs/>
                <w:noProof w:val="0"/>
                <w:lang w:eastAsia="en-US" w:bidi="ar-SA"/>
              </w:rPr>
            </w:pPr>
          </w:p>
        </w:tc>
        <w:tc>
          <w:tcPr>
            <w:tcW w:w="1028" w:type="dxa"/>
            <w:tcBorders>
              <w:bottom w:val="single" w:sz="4" w:space="0" w:color="auto"/>
            </w:tcBorders>
          </w:tcPr>
          <w:p w14:paraId="58FBD588" w14:textId="77777777" w:rsidR="007F5258" w:rsidRDefault="007F5258">
            <w:pPr>
              <w:spacing w:line="240" w:lineRule="auto"/>
              <w:rPr>
                <w:rFonts w:eastAsia="Calibri"/>
                <w:bCs/>
                <w:noProof w:val="0"/>
                <w:lang w:eastAsia="en-US" w:bidi="ar-SA"/>
              </w:rPr>
            </w:pPr>
          </w:p>
        </w:tc>
        <w:tc>
          <w:tcPr>
            <w:tcW w:w="1028" w:type="dxa"/>
            <w:tcBorders>
              <w:bottom w:val="single" w:sz="4" w:space="0" w:color="auto"/>
            </w:tcBorders>
          </w:tcPr>
          <w:p w14:paraId="503BA84F" w14:textId="77777777" w:rsidR="007F5258" w:rsidRDefault="007F5258">
            <w:pPr>
              <w:spacing w:line="240" w:lineRule="auto"/>
              <w:rPr>
                <w:rFonts w:eastAsia="Calibri"/>
                <w:bCs/>
                <w:noProof w:val="0"/>
                <w:lang w:eastAsia="en-US" w:bidi="ar-SA"/>
              </w:rPr>
            </w:pPr>
          </w:p>
        </w:tc>
      </w:tr>
      <w:tr w:rsidR="007F5258" w14:paraId="42B38065" w14:textId="77777777">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F4655BB" w14:textId="77777777" w:rsidR="007F5258" w:rsidRDefault="00C22DE4">
            <w:pPr>
              <w:pStyle w:val="NormalExplicitLeft"/>
              <w:spacing w:line="240" w:lineRule="auto"/>
              <w:jc w:val="left"/>
              <w:rPr>
                <w:rFonts w:eastAsia="Calibri"/>
                <w:bCs/>
                <w:noProof w:val="0"/>
                <w:lang w:eastAsia="en-US" w:bidi="ar-SA"/>
              </w:rPr>
            </w:pPr>
            <w:r>
              <w:rPr>
                <w:rFonts w:eastAsia="Calibri"/>
                <w:bCs/>
                <w:noProof w:val="0"/>
                <w:lang w:eastAsia="en-US" w:bidi="ar-SA"/>
              </w:rPr>
              <w:t>Pinna 1</w:t>
            </w:r>
          </w:p>
        </w:tc>
        <w:tc>
          <w:tcPr>
            <w:tcW w:w="9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853F17A"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763A99D"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56ED323"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7A6BD28" w14:textId="77777777" w:rsidR="007F5258" w:rsidRDefault="007F5258">
            <w:pPr>
              <w:spacing w:line="240" w:lineRule="auto"/>
              <w:rPr>
                <w:rFonts w:eastAsia="Calibri"/>
                <w:bCs/>
                <w:noProof w:val="0"/>
                <w:lang w:eastAsia="en-US" w:bidi="ar-SA"/>
              </w:rPr>
            </w:pPr>
          </w:p>
        </w:tc>
      </w:tr>
      <w:tr w:rsidR="007F5258" w14:paraId="363790D0" w14:textId="77777777">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B518CDD" w14:textId="77777777" w:rsidR="007F5258" w:rsidRDefault="00C22DE4">
            <w:pPr>
              <w:pStyle w:val="NormalExplicitLeft"/>
              <w:spacing w:line="240" w:lineRule="auto"/>
              <w:jc w:val="left"/>
              <w:rPr>
                <w:rFonts w:eastAsia="Calibri"/>
                <w:bCs/>
                <w:noProof w:val="0"/>
                <w:lang w:eastAsia="en-US" w:bidi="ar-SA"/>
              </w:rPr>
            </w:pPr>
            <w:r>
              <w:rPr>
                <w:rFonts w:eastAsia="Calibri"/>
                <w:bCs/>
                <w:noProof w:val="0"/>
                <w:lang w:eastAsia="en-US" w:bidi="ar-SA"/>
              </w:rPr>
              <w:t xml:space="preserve">Pinna 2 </w:t>
            </w:r>
          </w:p>
        </w:tc>
        <w:tc>
          <w:tcPr>
            <w:tcW w:w="9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295E2E4"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B2DE7D2"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B233676"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0ED2F2C" w14:textId="77777777" w:rsidR="007F5258" w:rsidRDefault="007F5258">
            <w:pPr>
              <w:spacing w:line="240" w:lineRule="auto"/>
              <w:rPr>
                <w:rFonts w:eastAsia="Calibri"/>
                <w:bCs/>
                <w:noProof w:val="0"/>
                <w:lang w:eastAsia="en-US" w:bidi="ar-SA"/>
              </w:rPr>
            </w:pPr>
          </w:p>
        </w:tc>
      </w:tr>
      <w:tr w:rsidR="007F5258" w14:paraId="25C18991" w14:textId="77777777">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CBB4FA3" w14:textId="77777777" w:rsidR="007F5258" w:rsidRDefault="00C22DE4">
            <w:pPr>
              <w:pStyle w:val="NormalExplicitLeft"/>
              <w:spacing w:line="240" w:lineRule="auto"/>
              <w:jc w:val="left"/>
              <w:rPr>
                <w:rFonts w:eastAsia="Calibri"/>
                <w:bCs/>
                <w:noProof w:val="0"/>
                <w:lang w:eastAsia="en-US" w:bidi="ar-SA"/>
              </w:rPr>
            </w:pPr>
            <w:r>
              <w:rPr>
                <w:rFonts w:eastAsia="Calibri"/>
                <w:bCs/>
                <w:noProof w:val="0"/>
                <w:lang w:eastAsia="en-US" w:bidi="ar-SA"/>
              </w:rPr>
              <w:t>Pinna 3</w:t>
            </w:r>
          </w:p>
        </w:tc>
        <w:tc>
          <w:tcPr>
            <w:tcW w:w="9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8EACC0D"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2A2CC2A"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A7F3F00"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EA0B15F" w14:textId="77777777" w:rsidR="007F5258" w:rsidRDefault="007F5258">
            <w:pPr>
              <w:spacing w:line="240" w:lineRule="auto"/>
              <w:rPr>
                <w:rFonts w:eastAsia="Calibri"/>
                <w:bCs/>
                <w:noProof w:val="0"/>
                <w:lang w:eastAsia="en-US" w:bidi="ar-SA"/>
              </w:rPr>
            </w:pPr>
          </w:p>
        </w:tc>
      </w:tr>
    </w:tbl>
    <w:p w14:paraId="0CC7437D" w14:textId="77777777" w:rsidR="007F5258" w:rsidRDefault="007F5258">
      <w:pPr>
        <w:tabs>
          <w:tab w:val="clear" w:pos="567"/>
          <w:tab w:val="left" w:pos="720"/>
        </w:tabs>
        <w:spacing w:line="240" w:lineRule="auto"/>
        <w:rPr>
          <w:noProof w:val="0"/>
          <w:szCs w:val="22"/>
          <w:lang w:eastAsia="en-US" w:bidi="ar-SA"/>
        </w:rPr>
      </w:pPr>
    </w:p>
    <w:p w14:paraId="5374D4A5"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228FF92" w14:textId="77777777">
        <w:tc>
          <w:tcPr>
            <w:tcW w:w="9889" w:type="dxa"/>
          </w:tcPr>
          <w:p w14:paraId="440EADA9" w14:textId="77777777" w:rsidR="007F5258" w:rsidRDefault="00C22DE4">
            <w:pPr>
              <w:pStyle w:val="NormalExplicitLeft"/>
              <w:keepNext/>
              <w:keepLines/>
              <w:tabs>
                <w:tab w:val="clear" w:pos="567"/>
                <w:tab w:val="left" w:pos="142"/>
              </w:tabs>
              <w:spacing w:line="240" w:lineRule="auto"/>
              <w:ind w:left="567" w:hanging="567"/>
              <w:jc w:val="left"/>
              <w:rPr>
                <w:b/>
                <w:szCs w:val="22"/>
              </w:rPr>
            </w:pPr>
            <w:r>
              <w:rPr>
                <w:b/>
                <w:szCs w:val="22"/>
              </w:rPr>
              <w:t>6.</w:t>
            </w:r>
            <w:r>
              <w:rPr>
                <w:b/>
                <w:szCs w:val="22"/>
              </w:rPr>
              <w:tab/>
              <w:t>TWISSIJA SPEĊJALI LI L-PRODOTT MEDIĊINALI GĦANDU JINŻAMM FEJN MA JIDHIRX U MA JINTLAĦAQX MIT-TFAL</w:t>
            </w:r>
          </w:p>
        </w:tc>
      </w:tr>
    </w:tbl>
    <w:p w14:paraId="79E128FA" w14:textId="77777777" w:rsidR="007F5258" w:rsidRDefault="007F5258">
      <w:pPr>
        <w:keepNext/>
        <w:keepLines/>
        <w:spacing w:line="240" w:lineRule="auto"/>
      </w:pPr>
    </w:p>
    <w:p w14:paraId="4DEDEDB7" w14:textId="77777777" w:rsidR="007F5258" w:rsidRDefault="00C22DE4">
      <w:pPr>
        <w:keepNext/>
        <w:keepLines/>
        <w:spacing w:line="240" w:lineRule="auto"/>
        <w:outlineLvl w:val="0"/>
      </w:pPr>
      <w:r>
        <w:t>Żomm fejn ma jidhirx u ma jintlaħaqx mit-tfal.</w:t>
      </w:r>
      <w:r w:rsidR="00506AFE">
        <w:fldChar w:fldCharType="begin"/>
      </w:r>
      <w:r w:rsidR="00506AFE">
        <w:instrText xml:space="preserve"> DOCVARIABLE vault_nd_b6d66621-df64-4969-8d33-ff89889a786e \* MERGEFORMAT </w:instrText>
      </w:r>
      <w:r w:rsidR="00506AFE">
        <w:fldChar w:fldCharType="separate"/>
      </w:r>
      <w:r>
        <w:t xml:space="preserve"> </w:t>
      </w:r>
      <w:r w:rsidR="00506AFE">
        <w:fldChar w:fldCharType="end"/>
      </w:r>
    </w:p>
    <w:p w14:paraId="3BC56FCE" w14:textId="77777777" w:rsidR="007F5258" w:rsidRDefault="007F5258">
      <w:pPr>
        <w:spacing w:line="240" w:lineRule="auto"/>
      </w:pPr>
    </w:p>
    <w:p w14:paraId="205F0203"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1AB14CF" w14:textId="77777777">
        <w:tc>
          <w:tcPr>
            <w:tcW w:w="9889" w:type="dxa"/>
          </w:tcPr>
          <w:p w14:paraId="77DCEE33"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7.</w:t>
            </w:r>
            <w:r>
              <w:rPr>
                <w:b/>
                <w:szCs w:val="22"/>
              </w:rPr>
              <w:tab/>
              <w:t>TWISSIJA(IET) SPEĊJALI OĦRA, JEKK MEĦTIEĠA</w:t>
            </w:r>
          </w:p>
        </w:tc>
      </w:tr>
    </w:tbl>
    <w:p w14:paraId="4B4A33D2" w14:textId="77777777" w:rsidR="007F5258" w:rsidRDefault="007F5258">
      <w:pPr>
        <w:tabs>
          <w:tab w:val="clear" w:pos="567"/>
        </w:tabs>
        <w:spacing w:line="240" w:lineRule="auto"/>
        <w:rPr>
          <w:szCs w:val="22"/>
        </w:rPr>
      </w:pPr>
    </w:p>
    <w:p w14:paraId="78B2EB68" w14:textId="77777777" w:rsidR="007F5258" w:rsidRDefault="007F5258">
      <w:pPr>
        <w:tabs>
          <w:tab w:val="left" w:pos="749"/>
        </w:tabs>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44A5241" w14:textId="77777777">
        <w:tc>
          <w:tcPr>
            <w:tcW w:w="9889" w:type="dxa"/>
          </w:tcPr>
          <w:p w14:paraId="02FDF91C" w14:textId="77777777" w:rsidR="007F5258" w:rsidRDefault="00C22DE4">
            <w:pPr>
              <w:pStyle w:val="NormalExplicitLeft"/>
              <w:tabs>
                <w:tab w:val="clear" w:pos="567"/>
                <w:tab w:val="left" w:pos="142"/>
              </w:tabs>
              <w:spacing w:line="240" w:lineRule="auto"/>
              <w:ind w:left="567" w:hanging="567"/>
              <w:jc w:val="left"/>
              <w:rPr>
                <w:szCs w:val="22"/>
              </w:rPr>
            </w:pPr>
            <w:r>
              <w:rPr>
                <w:b/>
                <w:szCs w:val="22"/>
              </w:rPr>
              <w:t>8.</w:t>
            </w:r>
            <w:r>
              <w:rPr>
                <w:b/>
                <w:szCs w:val="22"/>
              </w:rPr>
              <w:tab/>
              <w:t xml:space="preserve">DATA TA’ SKADENZA </w:t>
            </w:r>
          </w:p>
        </w:tc>
      </w:tr>
    </w:tbl>
    <w:p w14:paraId="12427277" w14:textId="77777777" w:rsidR="007F5258" w:rsidRDefault="007F5258">
      <w:pPr>
        <w:tabs>
          <w:tab w:val="clear" w:pos="567"/>
        </w:tabs>
        <w:spacing w:line="240" w:lineRule="auto"/>
        <w:rPr>
          <w:szCs w:val="22"/>
        </w:rPr>
      </w:pPr>
    </w:p>
    <w:p w14:paraId="1A2E0A76" w14:textId="77777777" w:rsidR="007F5258" w:rsidRDefault="00C22DE4">
      <w:pPr>
        <w:tabs>
          <w:tab w:val="clear" w:pos="567"/>
        </w:tabs>
        <w:spacing w:line="240" w:lineRule="auto"/>
        <w:rPr>
          <w:szCs w:val="22"/>
        </w:rPr>
      </w:pPr>
      <w:r>
        <w:rPr>
          <w:szCs w:val="22"/>
        </w:rPr>
        <w:t>JIS</w:t>
      </w:r>
    </w:p>
    <w:p w14:paraId="7354126D" w14:textId="77777777" w:rsidR="007F5258" w:rsidRDefault="007F5258">
      <w:pPr>
        <w:tabs>
          <w:tab w:val="clear" w:pos="567"/>
        </w:tabs>
        <w:spacing w:line="240" w:lineRule="auto"/>
        <w:rPr>
          <w:szCs w:val="22"/>
        </w:rPr>
      </w:pPr>
    </w:p>
    <w:p w14:paraId="7B53DD53"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ACEB741" w14:textId="77777777">
        <w:tc>
          <w:tcPr>
            <w:tcW w:w="9889" w:type="dxa"/>
          </w:tcPr>
          <w:p w14:paraId="5B5EB190" w14:textId="77777777" w:rsidR="007F5258" w:rsidRDefault="00C22DE4">
            <w:pPr>
              <w:pStyle w:val="NormalExplicitLeft"/>
              <w:tabs>
                <w:tab w:val="clear" w:pos="567"/>
                <w:tab w:val="left" w:pos="142"/>
              </w:tabs>
              <w:spacing w:line="240" w:lineRule="auto"/>
              <w:ind w:left="567" w:hanging="567"/>
              <w:jc w:val="left"/>
              <w:rPr>
                <w:szCs w:val="22"/>
              </w:rPr>
            </w:pPr>
            <w:r>
              <w:rPr>
                <w:b/>
                <w:szCs w:val="22"/>
              </w:rPr>
              <w:t>9.</w:t>
            </w:r>
            <w:r>
              <w:rPr>
                <w:b/>
                <w:szCs w:val="22"/>
              </w:rPr>
              <w:tab/>
              <w:t>KONDIZZJONIJIET SPEĊJALI TA’ KIF JINĦAŻEN</w:t>
            </w:r>
          </w:p>
        </w:tc>
      </w:tr>
    </w:tbl>
    <w:p w14:paraId="47591F91" w14:textId="77777777" w:rsidR="007F5258" w:rsidRDefault="007F5258">
      <w:pPr>
        <w:tabs>
          <w:tab w:val="clear" w:pos="567"/>
        </w:tabs>
        <w:spacing w:line="240" w:lineRule="auto"/>
        <w:rPr>
          <w:szCs w:val="22"/>
        </w:rPr>
      </w:pPr>
    </w:p>
    <w:p w14:paraId="411CC72E" w14:textId="77777777" w:rsidR="007F5258" w:rsidRDefault="00C22DE4">
      <w:pPr>
        <w:spacing w:line="240" w:lineRule="auto"/>
        <w:rPr>
          <w:szCs w:val="22"/>
        </w:rPr>
      </w:pPr>
      <w:r>
        <w:rPr>
          <w:szCs w:val="22"/>
        </w:rPr>
        <w:t>Aħżen fi friġġ.</w:t>
      </w:r>
    </w:p>
    <w:p w14:paraId="081210D2" w14:textId="77777777" w:rsidR="007F5258" w:rsidRDefault="00C22DE4">
      <w:pPr>
        <w:spacing w:line="240" w:lineRule="auto"/>
        <w:rPr>
          <w:szCs w:val="22"/>
        </w:rPr>
      </w:pPr>
      <w:r>
        <w:rPr>
          <w:szCs w:val="22"/>
        </w:rPr>
        <w:t xml:space="preserve">Wara li jintuża għall-ewwel darba aħżen barra mill-friġġ taħt 30 ºC għal mhux iżjed minn 30 ġurnata. Armi l-pinna wara 30 ġurnata mill-ewwel użu. </w:t>
      </w:r>
    </w:p>
    <w:p w14:paraId="381C0B5A" w14:textId="77777777" w:rsidR="007F5258" w:rsidRDefault="00C22DE4">
      <w:pPr>
        <w:spacing w:line="240" w:lineRule="auto"/>
        <w:rPr>
          <w:szCs w:val="22"/>
        </w:rPr>
      </w:pPr>
      <w:r>
        <w:rPr>
          <w:szCs w:val="22"/>
        </w:rPr>
        <w:t>Tagħmlux fil-friża.</w:t>
      </w:r>
    </w:p>
    <w:p w14:paraId="26EC44FA" w14:textId="77777777" w:rsidR="007F5258" w:rsidRDefault="007F5258">
      <w:pPr>
        <w:tabs>
          <w:tab w:val="clear" w:pos="567"/>
        </w:tabs>
        <w:spacing w:line="240" w:lineRule="auto"/>
        <w:ind w:left="567" w:hanging="567"/>
        <w:rPr>
          <w:szCs w:val="22"/>
        </w:rPr>
      </w:pPr>
    </w:p>
    <w:p w14:paraId="511EF706"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EA7B277" w14:textId="77777777">
        <w:tc>
          <w:tcPr>
            <w:tcW w:w="9889" w:type="dxa"/>
          </w:tcPr>
          <w:p w14:paraId="2BF7709B"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10.</w:t>
            </w:r>
            <w:r>
              <w:rPr>
                <w:b/>
                <w:szCs w:val="22"/>
              </w:rPr>
              <w:tab/>
              <w:t>PREKAWZJONIJIET SPEĊJALI GĦAR-RIMI TA’ PRODOTTI MEDIĊINALI MHUX UŻATI JEW SKART MINN DAWN IL-PRODOTTI MEDIĊINALI,  JEKK HEMM BŻONN</w:t>
            </w:r>
          </w:p>
        </w:tc>
      </w:tr>
    </w:tbl>
    <w:p w14:paraId="12765600" w14:textId="77777777" w:rsidR="007F5258" w:rsidRDefault="007F5258">
      <w:pPr>
        <w:tabs>
          <w:tab w:val="clear" w:pos="567"/>
        </w:tabs>
        <w:spacing w:line="240" w:lineRule="auto"/>
        <w:rPr>
          <w:szCs w:val="22"/>
        </w:rPr>
      </w:pPr>
    </w:p>
    <w:p w14:paraId="60CDFE83"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2B030A3" w14:textId="77777777">
        <w:tc>
          <w:tcPr>
            <w:tcW w:w="9889" w:type="dxa"/>
          </w:tcPr>
          <w:p w14:paraId="59A9D07D" w14:textId="77777777" w:rsidR="007F5258" w:rsidRDefault="00C22DE4">
            <w:pPr>
              <w:pStyle w:val="NormalExplicitLeft"/>
              <w:tabs>
                <w:tab w:val="clear" w:pos="567"/>
              </w:tabs>
              <w:spacing w:line="240" w:lineRule="auto"/>
              <w:ind w:left="567" w:hanging="567"/>
              <w:jc w:val="left"/>
              <w:rPr>
                <w:szCs w:val="22"/>
              </w:rPr>
            </w:pPr>
            <w:r>
              <w:rPr>
                <w:b/>
                <w:szCs w:val="22"/>
              </w:rPr>
              <w:t>11.</w:t>
            </w:r>
            <w:r>
              <w:rPr>
                <w:b/>
                <w:szCs w:val="22"/>
              </w:rPr>
              <w:tab/>
              <w:t xml:space="preserve">ISEM U INDIRIZZ TAD-DETENTUR TAL-AWTORIZZAZZJONI GĦAT-TQEGĦID FIS-SUQ </w:t>
            </w:r>
          </w:p>
        </w:tc>
      </w:tr>
    </w:tbl>
    <w:p w14:paraId="1C46C644" w14:textId="77777777" w:rsidR="007F5258" w:rsidRDefault="007F5258">
      <w:pPr>
        <w:pStyle w:val="Default"/>
        <w:jc w:val="both"/>
        <w:rPr>
          <w:noProof/>
          <w:color w:val="auto"/>
          <w:sz w:val="22"/>
          <w:szCs w:val="22"/>
          <w:lang w:val="mt-MT"/>
        </w:rPr>
      </w:pPr>
    </w:p>
    <w:p w14:paraId="6230EB81" w14:textId="77777777" w:rsidR="007F5258" w:rsidRDefault="00C22DE4">
      <w:pPr>
        <w:pStyle w:val="Default"/>
        <w:jc w:val="both"/>
        <w:rPr>
          <w:noProof/>
          <w:color w:val="auto"/>
          <w:sz w:val="22"/>
          <w:szCs w:val="22"/>
          <w:lang w:val="mt-MT"/>
        </w:rPr>
      </w:pPr>
      <w:r>
        <w:rPr>
          <w:noProof/>
          <w:color w:val="auto"/>
          <w:sz w:val="22"/>
          <w:szCs w:val="22"/>
          <w:lang w:val="mt-MT"/>
        </w:rPr>
        <w:t xml:space="preserve">Eli Lilly Nederland B.V. </w:t>
      </w:r>
    </w:p>
    <w:p w14:paraId="09C794AD" w14:textId="77777777" w:rsidR="007F5258" w:rsidRDefault="00C22DE4">
      <w:pPr>
        <w:tabs>
          <w:tab w:val="clear" w:pos="567"/>
        </w:tabs>
        <w:spacing w:line="240" w:lineRule="auto"/>
        <w:rPr>
          <w:szCs w:val="22"/>
          <w:lang w:eastAsia="en-GB"/>
        </w:rPr>
      </w:pPr>
      <w:r>
        <w:rPr>
          <w:szCs w:val="22"/>
        </w:rPr>
        <w:t xml:space="preserve">Orteliuslaan 1000, 3528 BD </w:t>
      </w:r>
      <w:r>
        <w:rPr>
          <w:szCs w:val="22"/>
          <w:lang w:eastAsia="en-GB"/>
        </w:rPr>
        <w:t>Utrecht</w:t>
      </w:r>
    </w:p>
    <w:p w14:paraId="489F5809" w14:textId="77777777" w:rsidR="007F5258" w:rsidRDefault="00C22DE4">
      <w:pPr>
        <w:tabs>
          <w:tab w:val="clear" w:pos="567"/>
        </w:tabs>
        <w:spacing w:line="240" w:lineRule="auto"/>
        <w:rPr>
          <w:szCs w:val="22"/>
        </w:rPr>
      </w:pPr>
      <w:r>
        <w:rPr>
          <w:szCs w:val="22"/>
        </w:rPr>
        <w:t>L-Olanda</w:t>
      </w:r>
    </w:p>
    <w:p w14:paraId="24012B09" w14:textId="77777777" w:rsidR="007F5258" w:rsidRDefault="007F5258">
      <w:pPr>
        <w:tabs>
          <w:tab w:val="clear" w:pos="567"/>
        </w:tabs>
        <w:spacing w:line="240" w:lineRule="auto"/>
        <w:rPr>
          <w:szCs w:val="22"/>
        </w:rPr>
      </w:pPr>
    </w:p>
    <w:p w14:paraId="5BDCC2F9"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8A8A2F2" w14:textId="77777777">
        <w:tc>
          <w:tcPr>
            <w:tcW w:w="9889" w:type="dxa"/>
          </w:tcPr>
          <w:p w14:paraId="3F30A7F8"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12.</w:t>
            </w:r>
            <w:r>
              <w:rPr>
                <w:b/>
                <w:szCs w:val="22"/>
              </w:rPr>
              <w:tab/>
              <w:t>NUMRU(I) TAL-AWTORIZZAZZJONI GĦAT-TQEGĦID FIS-SUQ</w:t>
            </w:r>
          </w:p>
        </w:tc>
      </w:tr>
    </w:tbl>
    <w:p w14:paraId="087FED31" w14:textId="77777777" w:rsidR="007F5258" w:rsidRDefault="007F5258">
      <w:pPr>
        <w:spacing w:line="240" w:lineRule="auto"/>
      </w:pPr>
    </w:p>
    <w:p w14:paraId="2EBB2B05" w14:textId="77777777" w:rsidR="007F5258" w:rsidRDefault="00C22DE4">
      <w:pPr>
        <w:tabs>
          <w:tab w:val="clear" w:pos="567"/>
          <w:tab w:val="left" w:pos="720"/>
        </w:tabs>
        <w:spacing w:line="240" w:lineRule="auto"/>
        <w:rPr>
          <w:noProof w:val="0"/>
          <w:szCs w:val="22"/>
          <w:highlight w:val="lightGray"/>
          <w:lang w:eastAsia="en-US" w:bidi="ar-SA"/>
        </w:rPr>
      </w:pPr>
      <w:r>
        <w:rPr>
          <w:noProof w:val="0"/>
          <w:szCs w:val="22"/>
          <w:lang w:eastAsia="en-US" w:bidi="ar-SA"/>
        </w:rPr>
        <w:t xml:space="preserve">EU/1/22/1685/053 </w:t>
      </w:r>
      <w:r>
        <w:rPr>
          <w:noProof w:val="0"/>
          <w:szCs w:val="22"/>
          <w:highlight w:val="lightGray"/>
          <w:lang w:eastAsia="en-US" w:bidi="ar-SA"/>
        </w:rPr>
        <w:t>– pinna 1</w:t>
      </w:r>
    </w:p>
    <w:p w14:paraId="5D6E3DD3" w14:textId="77777777" w:rsidR="007F5258" w:rsidRDefault="00C22DE4">
      <w:pPr>
        <w:tabs>
          <w:tab w:val="clear" w:pos="567"/>
          <w:tab w:val="left" w:pos="720"/>
        </w:tabs>
        <w:spacing w:line="240" w:lineRule="auto"/>
        <w:rPr>
          <w:noProof w:val="0"/>
          <w:szCs w:val="22"/>
          <w:lang w:eastAsia="en-US" w:bidi="ar-SA"/>
        </w:rPr>
      </w:pPr>
      <w:r>
        <w:rPr>
          <w:noProof w:val="0"/>
          <w:szCs w:val="22"/>
          <w:highlight w:val="lightGray"/>
          <w:lang w:eastAsia="en-US" w:bidi="ar-SA"/>
        </w:rPr>
        <w:t>EU/1/22/1685/054 – 3 pinen</w:t>
      </w:r>
    </w:p>
    <w:p w14:paraId="6946ADC7" w14:textId="77777777" w:rsidR="007F5258" w:rsidRDefault="007F5258">
      <w:pPr>
        <w:spacing w:line="240" w:lineRule="auto"/>
      </w:pPr>
    </w:p>
    <w:p w14:paraId="57859B3C"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2763451" w14:textId="77777777">
        <w:tc>
          <w:tcPr>
            <w:tcW w:w="9889" w:type="dxa"/>
          </w:tcPr>
          <w:p w14:paraId="3BA134DF"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13.</w:t>
            </w:r>
            <w:r>
              <w:rPr>
                <w:b/>
                <w:szCs w:val="22"/>
              </w:rPr>
              <w:tab/>
              <w:t xml:space="preserve">NUMRU TAL-LOTT </w:t>
            </w:r>
          </w:p>
        </w:tc>
      </w:tr>
    </w:tbl>
    <w:p w14:paraId="7BC1D114" w14:textId="77777777" w:rsidR="007F5258" w:rsidRDefault="007F5258">
      <w:pPr>
        <w:tabs>
          <w:tab w:val="clear" w:pos="567"/>
        </w:tabs>
        <w:spacing w:line="240" w:lineRule="auto"/>
        <w:rPr>
          <w:szCs w:val="22"/>
        </w:rPr>
      </w:pPr>
    </w:p>
    <w:p w14:paraId="557EDB4F" w14:textId="77777777" w:rsidR="007F5258" w:rsidRDefault="00C22DE4">
      <w:pPr>
        <w:tabs>
          <w:tab w:val="clear" w:pos="567"/>
        </w:tabs>
        <w:spacing w:line="240" w:lineRule="auto"/>
        <w:rPr>
          <w:szCs w:val="22"/>
        </w:rPr>
      </w:pPr>
      <w:r>
        <w:rPr>
          <w:szCs w:val="22"/>
        </w:rPr>
        <w:t>Lott</w:t>
      </w:r>
    </w:p>
    <w:p w14:paraId="7EB04707" w14:textId="77777777" w:rsidR="007F5258" w:rsidRDefault="007F5258">
      <w:pPr>
        <w:tabs>
          <w:tab w:val="clear" w:pos="567"/>
        </w:tabs>
        <w:spacing w:line="240" w:lineRule="auto"/>
        <w:rPr>
          <w:szCs w:val="22"/>
        </w:rPr>
      </w:pPr>
    </w:p>
    <w:p w14:paraId="4BA1D5DF"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1D55D51" w14:textId="77777777">
        <w:tc>
          <w:tcPr>
            <w:tcW w:w="9889" w:type="dxa"/>
          </w:tcPr>
          <w:p w14:paraId="1A96AF72"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14.</w:t>
            </w:r>
            <w:r>
              <w:rPr>
                <w:b/>
                <w:szCs w:val="22"/>
              </w:rPr>
              <w:tab/>
              <w:t>KLASSIFIKAZZJONI ĠENERALI TA’ KIF JINGĦATA</w:t>
            </w:r>
          </w:p>
        </w:tc>
      </w:tr>
    </w:tbl>
    <w:p w14:paraId="1169A90C" w14:textId="77777777" w:rsidR="007F5258" w:rsidRDefault="007F5258">
      <w:pPr>
        <w:tabs>
          <w:tab w:val="clear" w:pos="567"/>
        </w:tabs>
        <w:spacing w:line="240" w:lineRule="auto"/>
        <w:rPr>
          <w:szCs w:val="22"/>
        </w:rPr>
      </w:pPr>
    </w:p>
    <w:p w14:paraId="1D86E2D1"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3ED0BD9" w14:textId="77777777">
        <w:tc>
          <w:tcPr>
            <w:tcW w:w="9889" w:type="dxa"/>
          </w:tcPr>
          <w:p w14:paraId="5AB81AE8"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15.</w:t>
            </w:r>
            <w:r>
              <w:rPr>
                <w:b/>
                <w:szCs w:val="22"/>
              </w:rPr>
              <w:tab/>
              <w:t>ISTRUZZJONIJIET DWAR L-UŻU</w:t>
            </w:r>
          </w:p>
        </w:tc>
      </w:tr>
    </w:tbl>
    <w:p w14:paraId="17EC6E4F" w14:textId="77777777" w:rsidR="007F5258" w:rsidRDefault="007F5258">
      <w:pPr>
        <w:tabs>
          <w:tab w:val="clear" w:pos="567"/>
        </w:tabs>
        <w:spacing w:line="240" w:lineRule="auto"/>
        <w:rPr>
          <w:szCs w:val="22"/>
        </w:rPr>
      </w:pPr>
    </w:p>
    <w:p w14:paraId="64508472" w14:textId="77777777" w:rsidR="007F5258" w:rsidRDefault="007F5258">
      <w:pPr>
        <w:tabs>
          <w:tab w:val="clear" w:pos="567"/>
        </w:tabs>
        <w:spacing w:line="240" w:lineRule="auto"/>
        <w:rPr>
          <w:szCs w:val="22"/>
        </w:rPr>
      </w:pPr>
    </w:p>
    <w:p w14:paraId="7FF5E8A5"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pPr>
      <w:r>
        <w:rPr>
          <w:b/>
          <w:szCs w:val="22"/>
        </w:rPr>
        <w:t>16.</w:t>
      </w:r>
      <w:r>
        <w:rPr>
          <w:b/>
          <w:szCs w:val="22"/>
        </w:rPr>
        <w:tab/>
      </w:r>
      <w:r>
        <w:rPr>
          <w:b/>
        </w:rPr>
        <w:t>INFORMAZZJONI BIL-BRAILLE</w:t>
      </w:r>
      <w:r>
        <w:rPr>
          <w:b/>
        </w:rPr>
        <w:fldChar w:fldCharType="begin"/>
      </w:r>
      <w:r>
        <w:rPr>
          <w:b/>
        </w:rPr>
        <w:instrText xml:space="preserve"> DOCVARIABLE VAULT_ND_687ac4bb-a072-4ab5-be45-4a6e66a67c2d \* MERGEFORMAT </w:instrText>
      </w:r>
      <w:r>
        <w:rPr>
          <w:b/>
        </w:rPr>
        <w:fldChar w:fldCharType="separate"/>
      </w:r>
      <w:r>
        <w:rPr>
          <w:b/>
        </w:rPr>
        <w:t xml:space="preserve"> </w:t>
      </w:r>
      <w:r>
        <w:rPr>
          <w:b/>
        </w:rPr>
        <w:fldChar w:fldCharType="end"/>
      </w:r>
    </w:p>
    <w:p w14:paraId="17EAFCFA" w14:textId="77777777" w:rsidR="007F5258" w:rsidRDefault="007F5258">
      <w:pPr>
        <w:spacing w:line="240" w:lineRule="auto"/>
      </w:pPr>
    </w:p>
    <w:p w14:paraId="2CF7C030" w14:textId="77777777" w:rsidR="007F5258" w:rsidRDefault="00C22DE4">
      <w:pPr>
        <w:spacing w:line="240" w:lineRule="auto"/>
        <w:rPr>
          <w:szCs w:val="22"/>
          <w:lang w:eastAsia="en-US" w:bidi="ar-SA"/>
        </w:rPr>
      </w:pPr>
      <w:r>
        <w:rPr>
          <w:szCs w:val="22"/>
          <w:lang w:eastAsia="en-US" w:bidi="ar-SA"/>
        </w:rPr>
        <w:t>Mounjaro 7.5 mg/doża KwikPen</w:t>
      </w:r>
    </w:p>
    <w:p w14:paraId="3794C236" w14:textId="77777777" w:rsidR="007F5258" w:rsidRDefault="007F5258">
      <w:pPr>
        <w:spacing w:line="240" w:lineRule="auto"/>
        <w:rPr>
          <w:shd w:val="clear" w:color="auto" w:fill="CCCCCC"/>
        </w:rPr>
      </w:pPr>
    </w:p>
    <w:p w14:paraId="60EB641D" w14:textId="77777777" w:rsidR="007F5258" w:rsidRDefault="007F5258">
      <w:pPr>
        <w:spacing w:line="240" w:lineRule="auto"/>
        <w:rPr>
          <w:szCs w:val="22"/>
          <w:shd w:val="clear" w:color="auto" w:fill="CCCCCC"/>
        </w:rPr>
      </w:pPr>
    </w:p>
    <w:p w14:paraId="416C85DA"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17.</w:t>
      </w:r>
      <w:r>
        <w:rPr>
          <w:b/>
        </w:rPr>
        <w:tab/>
        <w:t>IDENTIFIKATUR UNIKU – BARCODE 2D</w:t>
      </w:r>
      <w:r>
        <w:rPr>
          <w:b/>
        </w:rPr>
        <w:fldChar w:fldCharType="begin"/>
      </w:r>
      <w:r>
        <w:rPr>
          <w:b/>
        </w:rPr>
        <w:instrText xml:space="preserve"> DOCVARIABLE VAULT_ND_3a2dcbbd-4380-4ab3-8f2d-afb2bd8d642d \* MERGEFORMAT </w:instrText>
      </w:r>
      <w:r>
        <w:rPr>
          <w:b/>
        </w:rPr>
        <w:fldChar w:fldCharType="separate"/>
      </w:r>
      <w:r>
        <w:rPr>
          <w:b/>
        </w:rPr>
        <w:t xml:space="preserve"> </w:t>
      </w:r>
      <w:r>
        <w:rPr>
          <w:b/>
        </w:rPr>
        <w:fldChar w:fldCharType="end"/>
      </w:r>
    </w:p>
    <w:p w14:paraId="7B57C373" w14:textId="77777777" w:rsidR="007F5258" w:rsidRDefault="007F5258">
      <w:pPr>
        <w:tabs>
          <w:tab w:val="clear" w:pos="567"/>
        </w:tabs>
        <w:spacing w:line="240" w:lineRule="auto"/>
      </w:pPr>
    </w:p>
    <w:p w14:paraId="70F20903" w14:textId="77777777" w:rsidR="007F5258" w:rsidRDefault="00C22DE4">
      <w:pPr>
        <w:spacing w:line="240" w:lineRule="auto"/>
        <w:rPr>
          <w:szCs w:val="22"/>
          <w:shd w:val="pct15" w:color="auto" w:fill="FFFFFF"/>
        </w:rPr>
      </w:pPr>
      <w:r>
        <w:rPr>
          <w:shd w:val="pct15" w:color="auto" w:fill="FFFFFF"/>
        </w:rPr>
        <w:t>barcode 2D li jkollu l-identifikatur uniku inkluż.</w:t>
      </w:r>
    </w:p>
    <w:p w14:paraId="1050AA35" w14:textId="77777777" w:rsidR="007F5258" w:rsidRDefault="007F5258">
      <w:pPr>
        <w:spacing w:line="240" w:lineRule="auto"/>
        <w:rPr>
          <w:szCs w:val="22"/>
          <w:shd w:val="clear" w:color="auto" w:fill="CCCCCC"/>
        </w:rPr>
      </w:pPr>
    </w:p>
    <w:p w14:paraId="019E7F4F" w14:textId="77777777" w:rsidR="007F5258" w:rsidRDefault="007F5258">
      <w:pPr>
        <w:tabs>
          <w:tab w:val="clear" w:pos="567"/>
        </w:tabs>
        <w:spacing w:line="240" w:lineRule="auto"/>
      </w:pPr>
    </w:p>
    <w:p w14:paraId="3886BB30"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18.</w:t>
      </w:r>
      <w:r>
        <w:rPr>
          <w:b/>
        </w:rPr>
        <w:tab/>
        <w:t xml:space="preserve">IDENTIFIKATUR UNIKU - </w:t>
      </w:r>
      <w:r>
        <w:rPr>
          <w:b/>
          <w:i/>
        </w:rPr>
        <w:t>DATA</w:t>
      </w:r>
      <w:r>
        <w:rPr>
          <w:b/>
        </w:rPr>
        <w:t xml:space="preserve"> LI TINQARA MILL-BNIEDEM</w:t>
      </w:r>
      <w:r>
        <w:rPr>
          <w:b/>
        </w:rPr>
        <w:fldChar w:fldCharType="begin"/>
      </w:r>
      <w:r>
        <w:rPr>
          <w:b/>
        </w:rPr>
        <w:instrText xml:space="preserve"> DOCVARIABLE VAULT_ND_f5c37917-8b71-4854-a93b-fa170b9f5a9e \* MERGEFORMAT </w:instrText>
      </w:r>
      <w:r>
        <w:rPr>
          <w:b/>
        </w:rPr>
        <w:fldChar w:fldCharType="separate"/>
      </w:r>
      <w:r>
        <w:rPr>
          <w:b/>
        </w:rPr>
        <w:t xml:space="preserve"> </w:t>
      </w:r>
      <w:r>
        <w:rPr>
          <w:b/>
        </w:rPr>
        <w:fldChar w:fldCharType="end"/>
      </w:r>
    </w:p>
    <w:p w14:paraId="23C7F0D7" w14:textId="77777777" w:rsidR="007F5258" w:rsidRDefault="007F5258">
      <w:pPr>
        <w:tabs>
          <w:tab w:val="clear" w:pos="567"/>
        </w:tabs>
        <w:spacing w:line="240" w:lineRule="auto"/>
      </w:pPr>
    </w:p>
    <w:p w14:paraId="486F2339" w14:textId="77777777" w:rsidR="007F5258" w:rsidRDefault="00C22DE4">
      <w:pPr>
        <w:rPr>
          <w:color w:val="008000"/>
          <w:szCs w:val="22"/>
        </w:rPr>
      </w:pPr>
      <w:r>
        <w:t xml:space="preserve">PC </w:t>
      </w:r>
    </w:p>
    <w:p w14:paraId="6AA7279B" w14:textId="77777777" w:rsidR="007F5258" w:rsidRDefault="00C22DE4">
      <w:pPr>
        <w:rPr>
          <w:szCs w:val="22"/>
        </w:rPr>
      </w:pPr>
      <w:r>
        <w:t xml:space="preserve">SN </w:t>
      </w:r>
    </w:p>
    <w:p w14:paraId="29A766B6" w14:textId="77777777" w:rsidR="007F5258" w:rsidRDefault="00C22DE4">
      <w:pPr>
        <w:rPr>
          <w:szCs w:val="22"/>
        </w:rPr>
      </w:pPr>
      <w:r>
        <w:t xml:space="preserve">NN </w:t>
      </w:r>
    </w:p>
    <w:p w14:paraId="161C2232" w14:textId="77777777" w:rsidR="007F5258" w:rsidRDefault="007F5258">
      <w:pPr>
        <w:tabs>
          <w:tab w:val="clear" w:pos="567"/>
        </w:tabs>
        <w:spacing w:line="240" w:lineRule="auto"/>
        <w:rPr>
          <w:szCs w:val="22"/>
        </w:rPr>
      </w:pPr>
    </w:p>
    <w:p w14:paraId="505895FB" w14:textId="77777777" w:rsidR="007F5258" w:rsidRDefault="00C22DE4">
      <w:pPr>
        <w:tabs>
          <w:tab w:val="clear" w:pos="567"/>
        </w:tabs>
        <w:spacing w:line="240" w:lineRule="auto"/>
        <w:rPr>
          <w:szCs w:val="22"/>
        </w:rPr>
      </w:pPr>
      <w:r>
        <w:rPr>
          <w:szCs w:val="22"/>
        </w:rP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2044462" w14:textId="77777777">
        <w:trPr>
          <w:trHeight w:val="785"/>
        </w:trPr>
        <w:tc>
          <w:tcPr>
            <w:tcW w:w="9889" w:type="dxa"/>
          </w:tcPr>
          <w:p w14:paraId="717E9266" w14:textId="77777777" w:rsidR="007F5258" w:rsidRDefault="00C22DE4">
            <w:pPr>
              <w:pStyle w:val="NormalExplicitLeft"/>
              <w:spacing w:line="240" w:lineRule="auto"/>
              <w:jc w:val="left"/>
              <w:rPr>
                <w:b/>
                <w:szCs w:val="22"/>
              </w:rPr>
            </w:pPr>
            <w:r>
              <w:rPr>
                <w:b/>
                <w:szCs w:val="22"/>
              </w:rPr>
              <w:t>TAGĦRIF MINIMU LI GĦANDU JIDHER FUQ IL-PAKKETTI Ż-ŻGĦAR EWLENIN</w:t>
            </w:r>
          </w:p>
          <w:p w14:paraId="1FC3598E" w14:textId="77777777" w:rsidR="007F5258" w:rsidRDefault="007F5258">
            <w:pPr>
              <w:spacing w:line="240" w:lineRule="auto"/>
              <w:rPr>
                <w:b/>
                <w:szCs w:val="22"/>
              </w:rPr>
            </w:pPr>
          </w:p>
          <w:p w14:paraId="244F51DD" w14:textId="77777777" w:rsidR="007F5258" w:rsidRDefault="00C22DE4">
            <w:pPr>
              <w:pStyle w:val="NormalExplicitLeft"/>
              <w:spacing w:line="240" w:lineRule="auto"/>
              <w:jc w:val="left"/>
              <w:rPr>
                <w:b/>
                <w:szCs w:val="22"/>
              </w:rPr>
            </w:pPr>
            <w:r>
              <w:rPr>
                <w:b/>
                <w:szCs w:val="22"/>
              </w:rPr>
              <w:t>TIKKETTA TAL-PINNA MIMLIJA GĦAL-LEST (KWIKPEN) DOŻI MULTIPLI</w:t>
            </w:r>
          </w:p>
        </w:tc>
      </w:tr>
    </w:tbl>
    <w:p w14:paraId="48C026D0" w14:textId="77777777" w:rsidR="007F5258" w:rsidRDefault="007F5258">
      <w:pPr>
        <w:tabs>
          <w:tab w:val="clear" w:pos="567"/>
        </w:tabs>
        <w:spacing w:line="240" w:lineRule="auto"/>
        <w:rPr>
          <w:szCs w:val="22"/>
        </w:rPr>
      </w:pPr>
    </w:p>
    <w:p w14:paraId="0E9DD0C8"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E0B1991" w14:textId="77777777">
        <w:tc>
          <w:tcPr>
            <w:tcW w:w="9889" w:type="dxa"/>
          </w:tcPr>
          <w:p w14:paraId="575F4C9D"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 U MNEJN GĦANDU JINGĦATA</w:t>
            </w:r>
          </w:p>
        </w:tc>
      </w:tr>
    </w:tbl>
    <w:p w14:paraId="0AE0DD85" w14:textId="77777777" w:rsidR="007F5258" w:rsidRDefault="007F5258">
      <w:pPr>
        <w:tabs>
          <w:tab w:val="clear" w:pos="567"/>
        </w:tabs>
        <w:spacing w:line="240" w:lineRule="auto"/>
        <w:ind w:left="567" w:hanging="567"/>
        <w:rPr>
          <w:szCs w:val="22"/>
        </w:rPr>
      </w:pPr>
    </w:p>
    <w:p w14:paraId="6F9EE4F2" w14:textId="77777777" w:rsidR="007F5258" w:rsidRDefault="00C22DE4">
      <w:pPr>
        <w:tabs>
          <w:tab w:val="clear" w:pos="567"/>
        </w:tabs>
        <w:spacing w:line="240" w:lineRule="auto"/>
        <w:rPr>
          <w:szCs w:val="22"/>
        </w:rPr>
      </w:pPr>
      <w:r>
        <w:rPr>
          <w:szCs w:val="22"/>
        </w:rPr>
        <w:t xml:space="preserve">Mounjaro 7.5 mg/doża KwikPen soluzzjoni għall-injezzjoni </w:t>
      </w:r>
    </w:p>
    <w:p w14:paraId="3DC20981" w14:textId="77777777" w:rsidR="007F5258" w:rsidRDefault="007F5258">
      <w:pPr>
        <w:tabs>
          <w:tab w:val="clear" w:pos="567"/>
        </w:tabs>
        <w:spacing w:line="240" w:lineRule="auto"/>
        <w:rPr>
          <w:szCs w:val="22"/>
        </w:rPr>
      </w:pPr>
    </w:p>
    <w:p w14:paraId="57F381CA" w14:textId="77777777" w:rsidR="007F5258" w:rsidRDefault="00C22DE4">
      <w:pPr>
        <w:tabs>
          <w:tab w:val="clear" w:pos="567"/>
        </w:tabs>
        <w:spacing w:line="240" w:lineRule="auto"/>
        <w:rPr>
          <w:szCs w:val="22"/>
        </w:rPr>
      </w:pPr>
      <w:r>
        <w:rPr>
          <w:szCs w:val="22"/>
        </w:rPr>
        <w:t>tirzepatide</w:t>
      </w:r>
    </w:p>
    <w:p w14:paraId="33C6F9C0" w14:textId="77777777" w:rsidR="007F5258" w:rsidRDefault="00C22DE4">
      <w:pPr>
        <w:tabs>
          <w:tab w:val="clear" w:pos="567"/>
        </w:tabs>
        <w:spacing w:line="240" w:lineRule="auto"/>
        <w:rPr>
          <w:szCs w:val="22"/>
        </w:rPr>
      </w:pPr>
      <w:r>
        <w:rPr>
          <w:szCs w:val="22"/>
        </w:rPr>
        <w:t>Għall-użu minn taħt il-ġilda</w:t>
      </w:r>
    </w:p>
    <w:p w14:paraId="73680CA5" w14:textId="77777777" w:rsidR="007F5258" w:rsidRDefault="007F5258">
      <w:pPr>
        <w:tabs>
          <w:tab w:val="clear" w:pos="567"/>
        </w:tabs>
        <w:spacing w:line="240" w:lineRule="auto"/>
        <w:rPr>
          <w:szCs w:val="22"/>
        </w:rPr>
      </w:pPr>
    </w:p>
    <w:p w14:paraId="79BA043C"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6276522" w14:textId="77777777">
        <w:tc>
          <w:tcPr>
            <w:tcW w:w="9889" w:type="dxa"/>
          </w:tcPr>
          <w:p w14:paraId="70415A05"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METODU TA’ KIF GĦANDU JINGĦATA</w:t>
            </w:r>
          </w:p>
        </w:tc>
      </w:tr>
    </w:tbl>
    <w:p w14:paraId="005F91D0" w14:textId="77777777" w:rsidR="007F5258" w:rsidRDefault="007F5258">
      <w:pPr>
        <w:tabs>
          <w:tab w:val="clear" w:pos="567"/>
        </w:tabs>
        <w:spacing w:line="240" w:lineRule="auto"/>
        <w:rPr>
          <w:szCs w:val="22"/>
        </w:rPr>
      </w:pPr>
    </w:p>
    <w:p w14:paraId="6D697E79" w14:textId="77777777" w:rsidR="007F5258" w:rsidRDefault="00C22DE4">
      <w:pPr>
        <w:tabs>
          <w:tab w:val="clear" w:pos="567"/>
        </w:tabs>
        <w:spacing w:line="240" w:lineRule="auto"/>
        <w:rPr>
          <w:szCs w:val="22"/>
        </w:rPr>
      </w:pPr>
      <w:r>
        <w:rPr>
          <w:szCs w:val="22"/>
        </w:rPr>
        <w:t>Darba fil-ġimgħa</w:t>
      </w:r>
    </w:p>
    <w:p w14:paraId="0325E4B8" w14:textId="77777777" w:rsidR="007F5258" w:rsidRDefault="007F5258">
      <w:pPr>
        <w:tabs>
          <w:tab w:val="clear" w:pos="567"/>
        </w:tabs>
        <w:spacing w:line="240" w:lineRule="auto"/>
        <w:rPr>
          <w:szCs w:val="22"/>
        </w:rPr>
      </w:pPr>
    </w:p>
    <w:p w14:paraId="5FC412FA"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4754EF9" w14:textId="77777777">
        <w:tc>
          <w:tcPr>
            <w:tcW w:w="9889" w:type="dxa"/>
          </w:tcPr>
          <w:p w14:paraId="0018DA24" w14:textId="77777777" w:rsidR="007F5258" w:rsidRDefault="00C22DE4">
            <w:pPr>
              <w:pStyle w:val="NormalExplicitLeft"/>
              <w:tabs>
                <w:tab w:val="clear" w:pos="567"/>
                <w:tab w:val="left" w:pos="142"/>
              </w:tabs>
              <w:spacing w:line="240" w:lineRule="auto"/>
              <w:ind w:left="567" w:hanging="567"/>
              <w:jc w:val="left"/>
              <w:rPr>
                <w:szCs w:val="22"/>
              </w:rPr>
            </w:pPr>
            <w:r>
              <w:rPr>
                <w:b/>
                <w:szCs w:val="22"/>
              </w:rPr>
              <w:t>3.</w:t>
            </w:r>
            <w:r>
              <w:rPr>
                <w:b/>
                <w:szCs w:val="22"/>
              </w:rPr>
              <w:tab/>
              <w:t>DATA TA’ SKADENZA</w:t>
            </w:r>
          </w:p>
        </w:tc>
      </w:tr>
    </w:tbl>
    <w:p w14:paraId="336393A1" w14:textId="77777777" w:rsidR="007F5258" w:rsidRDefault="007F5258">
      <w:pPr>
        <w:tabs>
          <w:tab w:val="clear" w:pos="567"/>
        </w:tabs>
        <w:spacing w:line="240" w:lineRule="auto"/>
        <w:rPr>
          <w:szCs w:val="22"/>
        </w:rPr>
      </w:pPr>
    </w:p>
    <w:p w14:paraId="0E23618E" w14:textId="77777777" w:rsidR="007F5258" w:rsidRDefault="00C22DE4">
      <w:pPr>
        <w:tabs>
          <w:tab w:val="clear" w:pos="567"/>
        </w:tabs>
        <w:spacing w:line="240" w:lineRule="auto"/>
        <w:rPr>
          <w:szCs w:val="22"/>
        </w:rPr>
      </w:pPr>
      <w:r>
        <w:rPr>
          <w:szCs w:val="22"/>
        </w:rPr>
        <w:t>JIS</w:t>
      </w:r>
    </w:p>
    <w:p w14:paraId="7E6244CC" w14:textId="77777777" w:rsidR="007F5258" w:rsidRDefault="007F5258">
      <w:pPr>
        <w:tabs>
          <w:tab w:val="clear" w:pos="567"/>
        </w:tabs>
        <w:spacing w:line="240" w:lineRule="auto"/>
        <w:rPr>
          <w:szCs w:val="22"/>
        </w:rPr>
      </w:pPr>
    </w:p>
    <w:p w14:paraId="1AF63980"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9889"/>
      </w:tblGrid>
      <w:tr w:rsidR="007F5258" w14:paraId="2FC21662" w14:textId="77777777">
        <w:tc>
          <w:tcPr>
            <w:tcW w:w="9889" w:type="dxa"/>
            <w:tcBorders>
              <w:top w:val="nil"/>
            </w:tcBorders>
          </w:tcPr>
          <w:p w14:paraId="7308B2D9" w14:textId="77777777" w:rsidR="007F5258" w:rsidRDefault="00C22DE4">
            <w:pPr>
              <w:pStyle w:val="NormalExplicitLeft"/>
              <w:pBdr>
                <w:top w:val="single" w:sz="4" w:space="1" w:color="auto"/>
                <w:left w:val="single" w:sz="4" w:space="4" w:color="auto"/>
                <w:bottom w:val="single" w:sz="4" w:space="1" w:color="auto"/>
                <w:right w:val="single" w:sz="4" w:space="4" w:color="auto"/>
              </w:pBdr>
              <w:tabs>
                <w:tab w:val="clear" w:pos="567"/>
                <w:tab w:val="left" w:pos="570"/>
              </w:tabs>
              <w:spacing w:line="240" w:lineRule="auto"/>
              <w:jc w:val="left"/>
              <w:outlineLvl w:val="0"/>
              <w:rPr>
                <w:b/>
                <w:szCs w:val="22"/>
              </w:rPr>
            </w:pPr>
            <w:r>
              <w:rPr>
                <w:b/>
                <w:szCs w:val="22"/>
              </w:rPr>
              <w:t>4.</w:t>
            </w:r>
            <w:r>
              <w:rPr>
                <w:b/>
                <w:szCs w:val="22"/>
              </w:rPr>
              <w:tab/>
              <w:t>NUMRU TAL-LOTT</w:t>
            </w:r>
            <w:r>
              <w:rPr>
                <w:b/>
                <w:szCs w:val="22"/>
              </w:rPr>
              <w:fldChar w:fldCharType="begin"/>
            </w:r>
            <w:r>
              <w:rPr>
                <w:b/>
                <w:szCs w:val="22"/>
              </w:rPr>
              <w:instrText xml:space="preserve"> DOCVARIABLE VAULT_ND_6ca62b86-3f40-43a3-adcd-238a9401e217 \* MERGEFORMAT </w:instrText>
            </w:r>
            <w:r>
              <w:rPr>
                <w:b/>
                <w:szCs w:val="22"/>
              </w:rPr>
              <w:fldChar w:fldCharType="separate"/>
            </w:r>
            <w:r>
              <w:rPr>
                <w:b/>
                <w:szCs w:val="22"/>
              </w:rPr>
              <w:t xml:space="preserve"> </w:t>
            </w:r>
            <w:r>
              <w:rPr>
                <w:b/>
                <w:szCs w:val="22"/>
              </w:rPr>
              <w:fldChar w:fldCharType="end"/>
            </w:r>
          </w:p>
        </w:tc>
      </w:tr>
    </w:tbl>
    <w:p w14:paraId="43E188A4" w14:textId="77777777" w:rsidR="007F5258" w:rsidRDefault="007F5258">
      <w:pPr>
        <w:spacing w:line="240" w:lineRule="auto"/>
        <w:ind w:right="113"/>
        <w:rPr>
          <w:szCs w:val="22"/>
        </w:rPr>
      </w:pPr>
    </w:p>
    <w:p w14:paraId="3E43C9A7" w14:textId="77777777" w:rsidR="007F5258" w:rsidRDefault="00C22DE4">
      <w:pPr>
        <w:tabs>
          <w:tab w:val="clear" w:pos="567"/>
        </w:tabs>
        <w:spacing w:line="240" w:lineRule="auto"/>
        <w:ind w:right="113"/>
        <w:rPr>
          <w:szCs w:val="22"/>
        </w:rPr>
      </w:pPr>
      <w:r>
        <w:rPr>
          <w:szCs w:val="22"/>
        </w:rPr>
        <w:t>Lott</w:t>
      </w:r>
    </w:p>
    <w:p w14:paraId="499BEFD9" w14:textId="77777777" w:rsidR="007F5258" w:rsidRDefault="007F5258">
      <w:pPr>
        <w:tabs>
          <w:tab w:val="clear" w:pos="567"/>
        </w:tabs>
        <w:spacing w:line="240" w:lineRule="auto"/>
        <w:ind w:right="113"/>
        <w:rPr>
          <w:szCs w:val="22"/>
        </w:rPr>
      </w:pPr>
    </w:p>
    <w:p w14:paraId="7E4D2C0C" w14:textId="77777777" w:rsidR="007F5258" w:rsidRDefault="007F5258">
      <w:pPr>
        <w:tabs>
          <w:tab w:val="clear" w:pos="567"/>
        </w:tabs>
        <w:spacing w:line="240" w:lineRule="auto"/>
        <w:ind w:right="113"/>
        <w:rPr>
          <w:szCs w:val="22"/>
        </w:rPr>
      </w:pPr>
    </w:p>
    <w:tbl>
      <w:tblPr>
        <w:tblW w:w="988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89"/>
      </w:tblGrid>
      <w:tr w:rsidR="007F5258" w14:paraId="1ACF8333" w14:textId="77777777">
        <w:tc>
          <w:tcPr>
            <w:tcW w:w="9889" w:type="dxa"/>
          </w:tcPr>
          <w:p w14:paraId="719FCEDA"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IL-KONTENUT SKONT IL-PIŻ, IL-VOLUM, JEW PARTI INDIVIDWALI</w:t>
            </w:r>
          </w:p>
        </w:tc>
      </w:tr>
    </w:tbl>
    <w:p w14:paraId="25E8F4B3" w14:textId="77777777" w:rsidR="007F5258" w:rsidRDefault="007F5258">
      <w:pPr>
        <w:tabs>
          <w:tab w:val="clear" w:pos="567"/>
        </w:tabs>
        <w:spacing w:line="240" w:lineRule="auto"/>
        <w:rPr>
          <w:szCs w:val="22"/>
        </w:rPr>
      </w:pPr>
    </w:p>
    <w:p w14:paraId="75004134" w14:textId="77777777" w:rsidR="007F5258" w:rsidRDefault="00C22DE4">
      <w:pPr>
        <w:tabs>
          <w:tab w:val="clear" w:pos="567"/>
          <w:tab w:val="left" w:pos="720"/>
        </w:tabs>
        <w:spacing w:line="240" w:lineRule="auto"/>
        <w:rPr>
          <w:noProof w:val="0"/>
          <w:szCs w:val="22"/>
          <w:lang w:eastAsia="en-US" w:bidi="ar-SA"/>
        </w:rPr>
      </w:pPr>
      <w:r>
        <w:rPr>
          <w:noProof w:val="0"/>
          <w:szCs w:val="22"/>
          <w:lang w:eastAsia="en-US" w:bidi="ar-SA"/>
        </w:rPr>
        <w:t xml:space="preserve">2.4 ml </w:t>
      </w:r>
    </w:p>
    <w:p w14:paraId="25D2615A" w14:textId="77777777" w:rsidR="007F5258" w:rsidRDefault="00C22DE4">
      <w:pPr>
        <w:tabs>
          <w:tab w:val="clear" w:pos="567"/>
        </w:tabs>
        <w:spacing w:line="240" w:lineRule="auto"/>
        <w:rPr>
          <w:szCs w:val="22"/>
        </w:rPr>
      </w:pPr>
      <w:r>
        <w:rPr>
          <w:szCs w:val="22"/>
        </w:rPr>
        <w:t>4 dożi</w:t>
      </w:r>
    </w:p>
    <w:p w14:paraId="12ED7E1C" w14:textId="77777777" w:rsidR="007F5258" w:rsidRDefault="007F5258">
      <w:pPr>
        <w:tabs>
          <w:tab w:val="clear" w:pos="567"/>
        </w:tabs>
        <w:spacing w:line="240" w:lineRule="auto"/>
        <w:rPr>
          <w:szCs w:val="22"/>
        </w:rPr>
      </w:pPr>
    </w:p>
    <w:p w14:paraId="3C0BA56E" w14:textId="77777777" w:rsidR="007F5258" w:rsidRDefault="007F5258">
      <w:pPr>
        <w:tabs>
          <w:tab w:val="clear" w:pos="567"/>
        </w:tabs>
        <w:spacing w:line="240" w:lineRule="auto"/>
        <w:rPr>
          <w:szCs w:val="22"/>
        </w:rPr>
      </w:pPr>
    </w:p>
    <w:p w14:paraId="25D63BB6" w14:textId="77777777" w:rsidR="007F5258" w:rsidRDefault="00C22DE4">
      <w:pPr>
        <w:pBdr>
          <w:top w:val="single" w:sz="4" w:space="1" w:color="auto"/>
          <w:left w:val="single" w:sz="4" w:space="4" w:color="auto"/>
          <w:bottom w:val="single" w:sz="4" w:space="1" w:color="auto"/>
          <w:right w:val="single" w:sz="4" w:space="4" w:color="auto"/>
        </w:pBdr>
        <w:tabs>
          <w:tab w:val="clear" w:pos="567"/>
        </w:tabs>
        <w:spacing w:line="240" w:lineRule="auto"/>
        <w:outlineLvl w:val="0"/>
        <w:rPr>
          <w:b/>
        </w:rPr>
      </w:pPr>
      <w:r>
        <w:rPr>
          <w:b/>
          <w:szCs w:val="22"/>
        </w:rPr>
        <w:t>6.</w:t>
      </w:r>
      <w:r>
        <w:rPr>
          <w:b/>
          <w:szCs w:val="22"/>
        </w:rPr>
        <w:tab/>
      </w:r>
      <w:r>
        <w:rPr>
          <w:b/>
        </w:rPr>
        <w:t>OĦRAJN</w:t>
      </w:r>
      <w:r>
        <w:rPr>
          <w:b/>
        </w:rPr>
        <w:fldChar w:fldCharType="begin"/>
      </w:r>
      <w:r>
        <w:rPr>
          <w:b/>
        </w:rPr>
        <w:instrText xml:space="preserve"> DOCVARIABLE VAULT_ND_9cd5e006-9223-408d-b43f-cbe5ef3f8ef2 \* MERGEFORMAT </w:instrText>
      </w:r>
      <w:r>
        <w:rPr>
          <w:b/>
        </w:rPr>
        <w:fldChar w:fldCharType="separate"/>
      </w:r>
      <w:r>
        <w:rPr>
          <w:b/>
        </w:rPr>
        <w:t xml:space="preserve"> </w:t>
      </w:r>
      <w:r>
        <w:rPr>
          <w:b/>
        </w:rPr>
        <w:fldChar w:fldCharType="end"/>
      </w:r>
    </w:p>
    <w:p w14:paraId="26BD8B49" w14:textId="77777777" w:rsidR="007F5258" w:rsidRDefault="00C22DE4">
      <w:pPr>
        <w:tabs>
          <w:tab w:val="clear" w:pos="567"/>
        </w:tabs>
        <w:spacing w:line="240" w:lineRule="auto"/>
      </w:pPr>
      <w: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1F15EA4" w14:textId="77777777">
        <w:trPr>
          <w:trHeight w:val="1040"/>
        </w:trPr>
        <w:tc>
          <w:tcPr>
            <w:tcW w:w="9889" w:type="dxa"/>
          </w:tcPr>
          <w:p w14:paraId="50954503" w14:textId="77777777" w:rsidR="007F5258" w:rsidRDefault="00C22DE4">
            <w:pPr>
              <w:pStyle w:val="NormalExplicitLeft"/>
              <w:tabs>
                <w:tab w:val="clear" w:pos="567"/>
              </w:tabs>
              <w:spacing w:line="240" w:lineRule="auto"/>
              <w:jc w:val="left"/>
              <w:rPr>
                <w:b/>
                <w:szCs w:val="22"/>
              </w:rPr>
            </w:pPr>
            <w:r>
              <w:rPr>
                <w:b/>
                <w:szCs w:val="22"/>
              </w:rPr>
              <w:t>TAGĦRIF LI GĦANDU JIDHER FUQ IL-PAKKETT TA’ BARRA</w:t>
            </w:r>
          </w:p>
          <w:p w14:paraId="09856799" w14:textId="77777777" w:rsidR="007F5258" w:rsidRDefault="007F5258">
            <w:pPr>
              <w:tabs>
                <w:tab w:val="clear" w:pos="567"/>
              </w:tabs>
              <w:spacing w:line="240" w:lineRule="auto"/>
              <w:rPr>
                <w:b/>
                <w:szCs w:val="22"/>
              </w:rPr>
            </w:pPr>
          </w:p>
          <w:p w14:paraId="5DE41473" w14:textId="77777777" w:rsidR="007F5258" w:rsidRDefault="00C22DE4">
            <w:pPr>
              <w:pStyle w:val="NormalExplicitLeft"/>
              <w:spacing w:line="240" w:lineRule="auto"/>
              <w:jc w:val="left"/>
              <w:rPr>
                <w:b/>
                <w:szCs w:val="22"/>
              </w:rPr>
            </w:pPr>
            <w:r>
              <w:rPr>
                <w:b/>
                <w:szCs w:val="22"/>
              </w:rPr>
              <w:t>KARTUNA TA’ BARRA – PINNA MIMLIJA GĦAL-LEST (KWIKPEN) DOŻI MULTIPLI</w:t>
            </w:r>
          </w:p>
        </w:tc>
      </w:tr>
    </w:tbl>
    <w:p w14:paraId="73C86B67" w14:textId="77777777" w:rsidR="007F5258" w:rsidRDefault="007F5258">
      <w:pPr>
        <w:tabs>
          <w:tab w:val="clear" w:pos="567"/>
        </w:tabs>
        <w:spacing w:line="240" w:lineRule="auto"/>
        <w:rPr>
          <w:szCs w:val="22"/>
        </w:rPr>
      </w:pPr>
    </w:p>
    <w:p w14:paraId="6ACD469A"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045687C" w14:textId="77777777">
        <w:tc>
          <w:tcPr>
            <w:tcW w:w="9889" w:type="dxa"/>
          </w:tcPr>
          <w:p w14:paraId="601A6945"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w:t>
            </w:r>
          </w:p>
        </w:tc>
      </w:tr>
    </w:tbl>
    <w:p w14:paraId="31C656E2" w14:textId="77777777" w:rsidR="007F5258" w:rsidRDefault="007F5258">
      <w:pPr>
        <w:tabs>
          <w:tab w:val="clear" w:pos="567"/>
        </w:tabs>
        <w:spacing w:line="240" w:lineRule="auto"/>
        <w:rPr>
          <w:szCs w:val="22"/>
        </w:rPr>
      </w:pPr>
    </w:p>
    <w:p w14:paraId="20FFDD11" w14:textId="77777777" w:rsidR="007F5258" w:rsidRDefault="00C22DE4">
      <w:pPr>
        <w:tabs>
          <w:tab w:val="clear" w:pos="567"/>
        </w:tabs>
        <w:spacing w:line="240" w:lineRule="auto"/>
        <w:rPr>
          <w:szCs w:val="22"/>
        </w:rPr>
      </w:pPr>
      <w:r>
        <w:rPr>
          <w:szCs w:val="22"/>
        </w:rPr>
        <w:t>Mounjaro 10 mg/doża KwikPen soluzzjoni għall-injezzjoni f’pinna mimlija għal-lest</w:t>
      </w:r>
    </w:p>
    <w:p w14:paraId="12D09B29" w14:textId="77777777" w:rsidR="007F5258" w:rsidRDefault="00C22DE4">
      <w:pPr>
        <w:tabs>
          <w:tab w:val="clear" w:pos="567"/>
        </w:tabs>
        <w:spacing w:line="240" w:lineRule="auto"/>
        <w:rPr>
          <w:szCs w:val="22"/>
        </w:rPr>
      </w:pPr>
      <w:r>
        <w:rPr>
          <w:szCs w:val="22"/>
        </w:rPr>
        <w:t>tirzepatide</w:t>
      </w:r>
    </w:p>
    <w:p w14:paraId="67DD4065" w14:textId="77777777" w:rsidR="007F5258" w:rsidRDefault="007F5258">
      <w:pPr>
        <w:spacing w:line="240" w:lineRule="auto"/>
      </w:pPr>
    </w:p>
    <w:p w14:paraId="2DFC4DFD"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91EDC2E" w14:textId="77777777">
        <w:tc>
          <w:tcPr>
            <w:tcW w:w="9889" w:type="dxa"/>
          </w:tcPr>
          <w:p w14:paraId="4348C0F2"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DIKJARAZZJONI TAS-SUSTANZA(I) ATTIVA(I)</w:t>
            </w:r>
          </w:p>
        </w:tc>
      </w:tr>
    </w:tbl>
    <w:p w14:paraId="0FF1A981" w14:textId="77777777" w:rsidR="007F5258" w:rsidRDefault="007F5258">
      <w:pPr>
        <w:tabs>
          <w:tab w:val="clear" w:pos="567"/>
        </w:tabs>
        <w:spacing w:line="240" w:lineRule="auto"/>
        <w:rPr>
          <w:szCs w:val="22"/>
        </w:rPr>
      </w:pPr>
    </w:p>
    <w:p w14:paraId="450076B4" w14:textId="77777777" w:rsidR="007F5258" w:rsidRDefault="00C22DE4">
      <w:pPr>
        <w:tabs>
          <w:tab w:val="clear" w:pos="567"/>
        </w:tabs>
        <w:spacing w:line="240" w:lineRule="auto"/>
        <w:rPr>
          <w:szCs w:val="22"/>
        </w:rPr>
      </w:pPr>
      <w:r>
        <w:t>Kull doża fiha 10 mg ta’ tirzepatide f’soluzzjoni ta’ 0.6 ml.</w:t>
      </w:r>
      <w:r>
        <w:rPr>
          <w:szCs w:val="22"/>
        </w:rPr>
        <w:t xml:space="preserve"> Kull pinna mimlija għal-lest b’dożi multipli fiha 40 mg ta’ tirzepatide f’2.4 ml (16.7 mg/ml).</w:t>
      </w:r>
    </w:p>
    <w:p w14:paraId="3DD6C41D" w14:textId="77777777" w:rsidR="007F5258" w:rsidRDefault="007F5258">
      <w:pPr>
        <w:spacing w:line="240" w:lineRule="auto"/>
      </w:pPr>
    </w:p>
    <w:p w14:paraId="732E5583"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C94BCEC" w14:textId="77777777">
        <w:tc>
          <w:tcPr>
            <w:tcW w:w="9889" w:type="dxa"/>
          </w:tcPr>
          <w:p w14:paraId="53937FA5"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3.</w:t>
            </w:r>
            <w:r>
              <w:rPr>
                <w:b/>
                <w:szCs w:val="22"/>
              </w:rPr>
              <w:tab/>
              <w:t>LISTA TA’ EĊĊIPJENTI</w:t>
            </w:r>
          </w:p>
        </w:tc>
      </w:tr>
    </w:tbl>
    <w:p w14:paraId="51209DB9" w14:textId="77777777" w:rsidR="007F5258" w:rsidRDefault="007F5258">
      <w:pPr>
        <w:spacing w:line="240" w:lineRule="auto"/>
        <w:rPr>
          <w:szCs w:val="22"/>
        </w:rPr>
      </w:pPr>
    </w:p>
    <w:p w14:paraId="6B4FA2F0" w14:textId="77777777" w:rsidR="007F5258" w:rsidRDefault="00C22DE4">
      <w:pPr>
        <w:spacing w:line="240" w:lineRule="auto"/>
        <w:rPr>
          <w:szCs w:val="22"/>
        </w:rPr>
      </w:pPr>
      <w:r>
        <w:rPr>
          <w:szCs w:val="22"/>
        </w:rPr>
        <w:t xml:space="preserve">Eċċipjenti: E339, E1519, glycerol, phenol, sodium chloride, sodium hydroxide, hydrochloric acid ikkonċentrat, ilma għall-injezzjonijiet. </w:t>
      </w:r>
      <w:r>
        <w:rPr>
          <w:szCs w:val="22"/>
          <w:highlight w:val="lightGray"/>
        </w:rPr>
        <w:t>Ara l-fuljett għal aktar informazzjoni</w:t>
      </w:r>
      <w:r>
        <w:rPr>
          <w:szCs w:val="22"/>
        </w:rPr>
        <w:t xml:space="preserve">. </w:t>
      </w:r>
    </w:p>
    <w:p w14:paraId="692ABE22" w14:textId="77777777" w:rsidR="007F5258" w:rsidRDefault="007F5258">
      <w:pPr>
        <w:spacing w:line="240" w:lineRule="auto"/>
        <w:rPr>
          <w:szCs w:val="22"/>
        </w:rPr>
      </w:pPr>
    </w:p>
    <w:p w14:paraId="27CCFC63"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9F5C23A" w14:textId="77777777">
        <w:tc>
          <w:tcPr>
            <w:tcW w:w="9889" w:type="dxa"/>
          </w:tcPr>
          <w:p w14:paraId="7DFB3A3A"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4.</w:t>
            </w:r>
            <w:r>
              <w:rPr>
                <w:b/>
                <w:szCs w:val="22"/>
              </w:rPr>
              <w:tab/>
              <w:t>GĦAMLA FARMAĊEWTIKA U KONTENUT</w:t>
            </w:r>
          </w:p>
        </w:tc>
      </w:tr>
    </w:tbl>
    <w:p w14:paraId="5428E7FC" w14:textId="77777777" w:rsidR="007F5258" w:rsidRDefault="007F5258">
      <w:pPr>
        <w:tabs>
          <w:tab w:val="clear" w:pos="567"/>
        </w:tabs>
        <w:spacing w:line="240" w:lineRule="auto"/>
        <w:rPr>
          <w:szCs w:val="22"/>
        </w:rPr>
      </w:pPr>
    </w:p>
    <w:p w14:paraId="4058A23D" w14:textId="77777777" w:rsidR="007F5258" w:rsidRDefault="00C22DE4">
      <w:pPr>
        <w:tabs>
          <w:tab w:val="clear" w:pos="567"/>
        </w:tabs>
        <w:spacing w:line="240" w:lineRule="auto"/>
        <w:rPr>
          <w:szCs w:val="22"/>
        </w:rPr>
      </w:pPr>
      <w:r>
        <w:rPr>
          <w:szCs w:val="22"/>
          <w:highlight w:val="lightGray"/>
        </w:rPr>
        <w:t>Soluzzjoni għall-injezzjoni</w:t>
      </w:r>
    </w:p>
    <w:p w14:paraId="2354C305" w14:textId="77777777" w:rsidR="007F5258" w:rsidRDefault="007F5258">
      <w:pPr>
        <w:tabs>
          <w:tab w:val="clear" w:pos="567"/>
        </w:tabs>
        <w:spacing w:line="240" w:lineRule="auto"/>
        <w:rPr>
          <w:szCs w:val="22"/>
        </w:rPr>
      </w:pPr>
    </w:p>
    <w:p w14:paraId="05CA6DE3" w14:textId="77777777" w:rsidR="007F5258" w:rsidRDefault="00C22DE4">
      <w:pPr>
        <w:tabs>
          <w:tab w:val="clear" w:pos="567"/>
        </w:tabs>
        <w:spacing w:line="240" w:lineRule="auto"/>
        <w:rPr>
          <w:szCs w:val="22"/>
        </w:rPr>
      </w:pPr>
      <w:r>
        <w:rPr>
          <w:szCs w:val="22"/>
        </w:rPr>
        <w:t xml:space="preserve">Pinna 1 (4 dożi) </w:t>
      </w:r>
    </w:p>
    <w:p w14:paraId="41E6537D" w14:textId="77777777" w:rsidR="007F5258" w:rsidRDefault="00C22DE4">
      <w:pPr>
        <w:tabs>
          <w:tab w:val="clear" w:pos="567"/>
        </w:tabs>
        <w:spacing w:line="240" w:lineRule="auto"/>
        <w:rPr>
          <w:szCs w:val="22"/>
        </w:rPr>
      </w:pPr>
      <w:r>
        <w:rPr>
          <w:szCs w:val="22"/>
          <w:highlight w:val="lightGray"/>
        </w:rPr>
        <w:t xml:space="preserve">3 pinen (kull pinna tagħti 4 dożi) </w:t>
      </w:r>
    </w:p>
    <w:p w14:paraId="3C1DBAD3" w14:textId="77777777" w:rsidR="007F5258" w:rsidRDefault="007F5258">
      <w:pPr>
        <w:tabs>
          <w:tab w:val="clear" w:pos="567"/>
        </w:tabs>
        <w:spacing w:line="240" w:lineRule="auto"/>
        <w:rPr>
          <w:szCs w:val="22"/>
        </w:rPr>
      </w:pPr>
    </w:p>
    <w:p w14:paraId="5B951761" w14:textId="77777777" w:rsidR="007F5258" w:rsidRDefault="00C22DE4">
      <w:pPr>
        <w:tabs>
          <w:tab w:val="clear" w:pos="567"/>
          <w:tab w:val="left" w:pos="720"/>
        </w:tabs>
        <w:spacing w:line="240" w:lineRule="auto"/>
        <w:rPr>
          <w:szCs w:val="22"/>
        </w:rPr>
      </w:pPr>
      <w:r>
        <w:rPr>
          <w:szCs w:val="22"/>
        </w:rPr>
        <w:t>Il-labar mhumiex inklużi</w:t>
      </w:r>
    </w:p>
    <w:p w14:paraId="01AEBF35"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568C2F0" w14:textId="77777777">
        <w:tc>
          <w:tcPr>
            <w:tcW w:w="9889" w:type="dxa"/>
          </w:tcPr>
          <w:p w14:paraId="27E9F500"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MOD TA’ KIF U MNEJN JINGĦATA</w:t>
            </w:r>
          </w:p>
        </w:tc>
      </w:tr>
    </w:tbl>
    <w:p w14:paraId="2F0B5C09" w14:textId="77777777" w:rsidR="007F5258" w:rsidRDefault="007F5258">
      <w:pPr>
        <w:keepNext/>
        <w:spacing w:line="240" w:lineRule="auto"/>
      </w:pPr>
    </w:p>
    <w:p w14:paraId="61D69FDB" w14:textId="77777777" w:rsidR="007F5258" w:rsidRDefault="00C22DE4">
      <w:pPr>
        <w:keepNext/>
        <w:spacing w:line="240" w:lineRule="auto"/>
      </w:pPr>
      <w:r>
        <w:t>Darba fil-ġimgħa</w:t>
      </w:r>
    </w:p>
    <w:p w14:paraId="01BF858E" w14:textId="77777777" w:rsidR="007F5258" w:rsidRDefault="00C22DE4">
      <w:pPr>
        <w:spacing w:line="240" w:lineRule="auto"/>
      </w:pPr>
      <w:r>
        <w:t>Aqra l-fuljett ta’ tagħrif qabel l-użu.</w:t>
      </w:r>
    </w:p>
    <w:p w14:paraId="2B7348C4" w14:textId="77777777" w:rsidR="007F5258" w:rsidRDefault="00C22DE4">
      <w:pPr>
        <w:spacing w:line="240" w:lineRule="auto"/>
      </w:pPr>
      <w:r>
        <w:t>Għall-użu minn taħt il-ġilda</w:t>
      </w:r>
    </w:p>
    <w:p w14:paraId="00BB592E" w14:textId="77777777" w:rsidR="007F5258" w:rsidRDefault="007F5258">
      <w:pPr>
        <w:spacing w:line="240" w:lineRule="auto"/>
      </w:pPr>
    </w:p>
    <w:p w14:paraId="2E58F940" w14:textId="77777777" w:rsidR="007F5258" w:rsidRDefault="00C22DE4">
      <w:pPr>
        <w:tabs>
          <w:tab w:val="clear" w:pos="567"/>
          <w:tab w:val="left" w:pos="0"/>
        </w:tabs>
        <w:autoSpaceDE w:val="0"/>
        <w:autoSpaceDN w:val="0"/>
        <w:adjustRightInd w:val="0"/>
        <w:spacing w:line="240" w:lineRule="auto"/>
        <w:rPr>
          <w:noProof w:val="0"/>
          <w:szCs w:val="22"/>
          <w:lang w:eastAsia="en-US" w:bidi="ar-SA"/>
        </w:rPr>
      </w:pPr>
      <w:r>
        <w:rPr>
          <w:noProof w:val="0"/>
          <w:szCs w:val="22"/>
          <w:lang w:eastAsia="en-US" w:bidi="ar-SA"/>
        </w:rPr>
        <w:t>Immarka kull doża li ttieħdet fit-tabella hawn taħt.</w:t>
      </w:r>
    </w:p>
    <w:tbl>
      <w:tblPr>
        <w:tblW w:w="4111" w:type="dxa"/>
        <w:tblLook w:val="04A0" w:firstRow="1" w:lastRow="0" w:firstColumn="1" w:lastColumn="0" w:noHBand="0" w:noVBand="1"/>
      </w:tblPr>
      <w:tblGrid>
        <w:gridCol w:w="1027"/>
        <w:gridCol w:w="1028"/>
        <w:gridCol w:w="1028"/>
        <w:gridCol w:w="1028"/>
      </w:tblGrid>
      <w:tr w:rsidR="007F5258" w14:paraId="72369599" w14:textId="77777777">
        <w:tc>
          <w:tcPr>
            <w:tcW w:w="1027" w:type="dxa"/>
          </w:tcPr>
          <w:p w14:paraId="265EE74A" w14:textId="77777777" w:rsidR="007F5258" w:rsidRDefault="007F5258">
            <w:pPr>
              <w:tabs>
                <w:tab w:val="clear" w:pos="567"/>
              </w:tabs>
              <w:spacing w:after="140" w:line="280" w:lineRule="atLeast"/>
              <w:rPr>
                <w:rFonts w:eastAsia="Verdana"/>
                <w:noProof w:val="0"/>
                <w:szCs w:val="22"/>
                <w:lang w:eastAsia="en-GB" w:bidi="ar-SA"/>
              </w:rPr>
            </w:pPr>
          </w:p>
          <w:p w14:paraId="21DBDB76" w14:textId="77777777" w:rsidR="007F5258" w:rsidRDefault="00C22DE4">
            <w:pPr>
              <w:pStyle w:val="NormalExplicitLeft"/>
              <w:tabs>
                <w:tab w:val="clear" w:pos="567"/>
              </w:tabs>
              <w:spacing w:after="140" w:line="280" w:lineRule="atLeast"/>
              <w:jc w:val="left"/>
              <w:rPr>
                <w:rFonts w:eastAsia="Verdana"/>
                <w:noProof w:val="0"/>
                <w:szCs w:val="22"/>
                <w:lang w:eastAsia="en-GB" w:bidi="ar-SA"/>
              </w:rPr>
            </w:pPr>
            <w:r>
              <w:rPr>
                <w:rFonts w:eastAsia="Verdana"/>
                <w:noProof w:val="0"/>
                <w:szCs w:val="22"/>
                <w:lang w:eastAsia="en-GB" w:bidi="ar-SA"/>
              </w:rPr>
              <w:t>Doża 1</w:t>
            </w:r>
          </w:p>
        </w:tc>
        <w:tc>
          <w:tcPr>
            <w:tcW w:w="1028" w:type="dxa"/>
          </w:tcPr>
          <w:p w14:paraId="0A7F0A56" w14:textId="77777777" w:rsidR="007F5258" w:rsidRDefault="007F5258">
            <w:pPr>
              <w:tabs>
                <w:tab w:val="clear" w:pos="567"/>
              </w:tabs>
              <w:spacing w:after="140" w:line="280" w:lineRule="atLeast"/>
              <w:rPr>
                <w:rFonts w:eastAsia="Verdana"/>
                <w:noProof w:val="0"/>
                <w:szCs w:val="22"/>
                <w:lang w:eastAsia="en-GB" w:bidi="ar-SA"/>
              </w:rPr>
            </w:pPr>
          </w:p>
          <w:p w14:paraId="46BC3383" w14:textId="77777777" w:rsidR="007F5258" w:rsidRDefault="00C22DE4">
            <w:pPr>
              <w:pStyle w:val="NormalExplicitLeft"/>
              <w:tabs>
                <w:tab w:val="clear" w:pos="567"/>
              </w:tabs>
              <w:spacing w:after="140" w:line="280" w:lineRule="atLeast"/>
              <w:jc w:val="left"/>
              <w:rPr>
                <w:rFonts w:eastAsia="Verdana"/>
                <w:noProof w:val="0"/>
                <w:szCs w:val="22"/>
                <w:lang w:eastAsia="en-GB" w:bidi="ar-SA"/>
              </w:rPr>
            </w:pPr>
            <w:r>
              <w:rPr>
                <w:rFonts w:eastAsia="Verdana"/>
                <w:noProof w:val="0"/>
                <w:szCs w:val="22"/>
                <w:lang w:eastAsia="en-GB" w:bidi="ar-SA"/>
              </w:rPr>
              <w:t>Doża 2</w:t>
            </w:r>
          </w:p>
        </w:tc>
        <w:tc>
          <w:tcPr>
            <w:tcW w:w="1028" w:type="dxa"/>
          </w:tcPr>
          <w:p w14:paraId="3D10F581" w14:textId="77777777" w:rsidR="007F5258" w:rsidRDefault="007F5258">
            <w:pPr>
              <w:tabs>
                <w:tab w:val="clear" w:pos="567"/>
              </w:tabs>
              <w:spacing w:after="140" w:line="280" w:lineRule="atLeast"/>
              <w:rPr>
                <w:rFonts w:eastAsia="Verdana"/>
                <w:noProof w:val="0"/>
                <w:szCs w:val="22"/>
                <w:lang w:eastAsia="en-GB" w:bidi="ar-SA"/>
              </w:rPr>
            </w:pPr>
          </w:p>
          <w:p w14:paraId="4EA72DFA" w14:textId="77777777" w:rsidR="007F5258" w:rsidRDefault="00C22DE4">
            <w:pPr>
              <w:pStyle w:val="NormalExplicitLeft"/>
              <w:tabs>
                <w:tab w:val="clear" w:pos="567"/>
              </w:tabs>
              <w:spacing w:after="140" w:line="280" w:lineRule="atLeast"/>
              <w:jc w:val="left"/>
              <w:rPr>
                <w:rFonts w:eastAsia="Verdana"/>
                <w:noProof w:val="0"/>
                <w:szCs w:val="22"/>
                <w:lang w:eastAsia="en-GB" w:bidi="ar-SA"/>
              </w:rPr>
            </w:pPr>
            <w:r>
              <w:rPr>
                <w:rFonts w:eastAsia="Verdana"/>
                <w:noProof w:val="0"/>
                <w:szCs w:val="22"/>
                <w:lang w:eastAsia="en-GB" w:bidi="ar-SA"/>
              </w:rPr>
              <w:t>Doża 3</w:t>
            </w:r>
          </w:p>
        </w:tc>
        <w:tc>
          <w:tcPr>
            <w:tcW w:w="1028" w:type="dxa"/>
          </w:tcPr>
          <w:p w14:paraId="7E9BC109" w14:textId="77777777" w:rsidR="007F5258" w:rsidRDefault="007F5258">
            <w:pPr>
              <w:tabs>
                <w:tab w:val="clear" w:pos="567"/>
              </w:tabs>
              <w:spacing w:after="140" w:line="280" w:lineRule="atLeast"/>
              <w:rPr>
                <w:rFonts w:eastAsia="Verdana"/>
                <w:noProof w:val="0"/>
                <w:szCs w:val="22"/>
                <w:lang w:eastAsia="en-GB" w:bidi="ar-SA"/>
              </w:rPr>
            </w:pPr>
          </w:p>
          <w:p w14:paraId="384961B8" w14:textId="77777777" w:rsidR="007F5258" w:rsidRDefault="00C22DE4">
            <w:pPr>
              <w:pStyle w:val="NormalExplicitLeft"/>
              <w:tabs>
                <w:tab w:val="clear" w:pos="567"/>
              </w:tabs>
              <w:spacing w:after="140" w:line="280" w:lineRule="atLeast"/>
              <w:jc w:val="left"/>
              <w:rPr>
                <w:rFonts w:eastAsia="Verdana"/>
                <w:noProof w:val="0"/>
                <w:szCs w:val="22"/>
                <w:lang w:eastAsia="en-GB" w:bidi="ar-SA"/>
              </w:rPr>
            </w:pPr>
            <w:r>
              <w:rPr>
                <w:rFonts w:eastAsia="Verdana"/>
                <w:noProof w:val="0"/>
                <w:szCs w:val="22"/>
                <w:lang w:eastAsia="en-GB" w:bidi="ar-SA"/>
              </w:rPr>
              <w:t>Doża 4</w:t>
            </w:r>
          </w:p>
        </w:tc>
      </w:tr>
      <w:tr w:rsidR="007F5258" w14:paraId="3E15E53D" w14:textId="77777777">
        <w:tc>
          <w:tcPr>
            <w:tcW w:w="1027" w:type="dxa"/>
            <w:tcBorders>
              <w:bottom w:val="single" w:sz="4" w:space="0" w:color="auto"/>
            </w:tcBorders>
          </w:tcPr>
          <w:p w14:paraId="331612E8" w14:textId="77777777" w:rsidR="007F5258" w:rsidRDefault="007F5258">
            <w:pPr>
              <w:spacing w:line="240" w:lineRule="auto"/>
              <w:rPr>
                <w:rFonts w:eastAsia="Calibri"/>
                <w:bCs/>
                <w:noProof w:val="0"/>
                <w:lang w:eastAsia="en-US" w:bidi="ar-SA"/>
              </w:rPr>
            </w:pPr>
          </w:p>
        </w:tc>
        <w:tc>
          <w:tcPr>
            <w:tcW w:w="1028" w:type="dxa"/>
            <w:tcBorders>
              <w:bottom w:val="single" w:sz="4" w:space="0" w:color="auto"/>
            </w:tcBorders>
          </w:tcPr>
          <w:p w14:paraId="70E01FBA" w14:textId="77777777" w:rsidR="007F5258" w:rsidRDefault="007F5258">
            <w:pPr>
              <w:spacing w:line="240" w:lineRule="auto"/>
              <w:rPr>
                <w:rFonts w:eastAsia="Calibri"/>
                <w:bCs/>
                <w:noProof w:val="0"/>
                <w:lang w:eastAsia="en-US" w:bidi="ar-SA"/>
              </w:rPr>
            </w:pPr>
          </w:p>
        </w:tc>
        <w:tc>
          <w:tcPr>
            <w:tcW w:w="1028" w:type="dxa"/>
            <w:tcBorders>
              <w:bottom w:val="single" w:sz="4" w:space="0" w:color="auto"/>
            </w:tcBorders>
          </w:tcPr>
          <w:p w14:paraId="612E0D6B" w14:textId="77777777" w:rsidR="007F5258" w:rsidRDefault="007F5258">
            <w:pPr>
              <w:spacing w:line="240" w:lineRule="auto"/>
              <w:rPr>
                <w:rFonts w:eastAsia="Calibri"/>
                <w:bCs/>
                <w:noProof w:val="0"/>
                <w:lang w:eastAsia="en-US" w:bidi="ar-SA"/>
              </w:rPr>
            </w:pPr>
          </w:p>
        </w:tc>
        <w:tc>
          <w:tcPr>
            <w:tcW w:w="1028" w:type="dxa"/>
            <w:tcBorders>
              <w:bottom w:val="single" w:sz="4" w:space="0" w:color="auto"/>
            </w:tcBorders>
          </w:tcPr>
          <w:p w14:paraId="3EC59C9C" w14:textId="77777777" w:rsidR="007F5258" w:rsidRDefault="007F5258">
            <w:pPr>
              <w:spacing w:line="240" w:lineRule="auto"/>
              <w:rPr>
                <w:rFonts w:eastAsia="Calibri"/>
                <w:bCs/>
                <w:noProof w:val="0"/>
                <w:lang w:eastAsia="en-US" w:bidi="ar-SA"/>
              </w:rPr>
            </w:pPr>
          </w:p>
        </w:tc>
      </w:tr>
      <w:tr w:rsidR="007F5258" w14:paraId="0E2CFEBF" w14:textId="77777777">
        <w:tc>
          <w:tcPr>
            <w:tcW w:w="1027" w:type="dxa"/>
            <w:tcBorders>
              <w:top w:val="single" w:sz="4" w:space="0" w:color="auto"/>
              <w:left w:val="single" w:sz="4" w:space="0" w:color="auto"/>
              <w:bottom w:val="single" w:sz="4" w:space="0" w:color="auto"/>
              <w:right w:val="single" w:sz="4" w:space="0" w:color="auto"/>
            </w:tcBorders>
          </w:tcPr>
          <w:p w14:paraId="69082375"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tcPr>
          <w:p w14:paraId="78453896"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tcPr>
          <w:p w14:paraId="1298C0B7"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tcPr>
          <w:p w14:paraId="0925E774" w14:textId="77777777" w:rsidR="007F5258" w:rsidRDefault="007F5258">
            <w:pPr>
              <w:spacing w:line="240" w:lineRule="auto"/>
              <w:rPr>
                <w:rFonts w:eastAsia="Calibri"/>
                <w:bCs/>
                <w:noProof w:val="0"/>
                <w:lang w:eastAsia="en-US" w:bidi="ar-SA"/>
              </w:rPr>
            </w:pPr>
          </w:p>
        </w:tc>
      </w:tr>
    </w:tbl>
    <w:p w14:paraId="6F35A24D" w14:textId="77777777" w:rsidR="007F5258" w:rsidRDefault="007F5258">
      <w:pPr>
        <w:tabs>
          <w:tab w:val="clear" w:pos="567"/>
          <w:tab w:val="left" w:pos="0"/>
        </w:tabs>
        <w:autoSpaceDE w:val="0"/>
        <w:autoSpaceDN w:val="0"/>
        <w:adjustRightInd w:val="0"/>
        <w:spacing w:line="240" w:lineRule="auto"/>
        <w:rPr>
          <w:noProof w:val="0"/>
          <w:szCs w:val="22"/>
          <w:lang w:eastAsia="en-US" w:bidi="ar-SA"/>
        </w:rPr>
      </w:pPr>
    </w:p>
    <w:tbl>
      <w:tblPr>
        <w:tblW w:w="5138" w:type="dxa"/>
        <w:tblLook w:val="04A0" w:firstRow="1" w:lastRow="0" w:firstColumn="1" w:lastColumn="0" w:noHBand="0" w:noVBand="1"/>
      </w:tblPr>
      <w:tblGrid>
        <w:gridCol w:w="1134"/>
        <w:gridCol w:w="920"/>
        <w:gridCol w:w="1028"/>
        <w:gridCol w:w="1028"/>
        <w:gridCol w:w="1028"/>
      </w:tblGrid>
      <w:tr w:rsidR="007F5258" w14:paraId="26E22F34" w14:textId="77777777">
        <w:tc>
          <w:tcPr>
            <w:tcW w:w="1134" w:type="dxa"/>
          </w:tcPr>
          <w:p w14:paraId="77A057A9" w14:textId="77777777" w:rsidR="007F5258" w:rsidRDefault="007F5258">
            <w:pPr>
              <w:tabs>
                <w:tab w:val="clear" w:pos="567"/>
              </w:tabs>
              <w:spacing w:after="140" w:line="280" w:lineRule="atLeast"/>
              <w:rPr>
                <w:rFonts w:eastAsia="Verdana"/>
                <w:noProof w:val="0"/>
                <w:szCs w:val="22"/>
                <w:highlight w:val="lightGray"/>
                <w:lang w:eastAsia="en-GB" w:bidi="ar-SA"/>
              </w:rPr>
            </w:pPr>
          </w:p>
        </w:tc>
        <w:tc>
          <w:tcPr>
            <w:tcW w:w="920" w:type="dxa"/>
          </w:tcPr>
          <w:p w14:paraId="5D4FD99E" w14:textId="77777777" w:rsidR="007F5258" w:rsidRDefault="007F5258">
            <w:pPr>
              <w:tabs>
                <w:tab w:val="clear" w:pos="567"/>
              </w:tabs>
              <w:spacing w:after="140" w:line="280" w:lineRule="atLeast"/>
              <w:rPr>
                <w:rFonts w:eastAsia="Verdana"/>
                <w:noProof w:val="0"/>
                <w:szCs w:val="22"/>
                <w:highlight w:val="lightGray"/>
                <w:lang w:eastAsia="en-GB" w:bidi="ar-SA"/>
              </w:rPr>
            </w:pPr>
          </w:p>
          <w:p w14:paraId="5B5C598A" w14:textId="77777777" w:rsidR="007F5258" w:rsidRDefault="00C22DE4">
            <w:pPr>
              <w:pStyle w:val="NormalExplicitLeft"/>
              <w:tabs>
                <w:tab w:val="clear" w:pos="567"/>
              </w:tabs>
              <w:spacing w:after="140" w:line="280" w:lineRule="atLeast"/>
              <w:jc w:val="left"/>
              <w:rPr>
                <w:rFonts w:eastAsia="Verdana"/>
                <w:noProof w:val="0"/>
                <w:szCs w:val="22"/>
                <w:highlight w:val="lightGray"/>
                <w:lang w:eastAsia="en-GB" w:bidi="ar-SA"/>
              </w:rPr>
            </w:pPr>
            <w:r>
              <w:rPr>
                <w:rFonts w:eastAsia="Verdana"/>
                <w:noProof w:val="0"/>
                <w:szCs w:val="22"/>
                <w:highlight w:val="lightGray"/>
                <w:lang w:eastAsia="en-GB" w:bidi="ar-SA"/>
              </w:rPr>
              <w:t>Doża 1</w:t>
            </w:r>
          </w:p>
        </w:tc>
        <w:tc>
          <w:tcPr>
            <w:tcW w:w="1028" w:type="dxa"/>
          </w:tcPr>
          <w:p w14:paraId="00E3E67E" w14:textId="77777777" w:rsidR="007F5258" w:rsidRDefault="007F5258">
            <w:pPr>
              <w:tabs>
                <w:tab w:val="clear" w:pos="567"/>
              </w:tabs>
              <w:spacing w:after="140" w:line="280" w:lineRule="atLeast"/>
              <w:rPr>
                <w:rFonts w:eastAsia="Verdana"/>
                <w:noProof w:val="0"/>
                <w:szCs w:val="22"/>
                <w:highlight w:val="lightGray"/>
                <w:lang w:eastAsia="en-GB" w:bidi="ar-SA"/>
              </w:rPr>
            </w:pPr>
          </w:p>
          <w:p w14:paraId="420E1DB4" w14:textId="77777777" w:rsidR="007F5258" w:rsidRDefault="00C22DE4">
            <w:pPr>
              <w:pStyle w:val="NormalExplicitLeft"/>
              <w:tabs>
                <w:tab w:val="clear" w:pos="567"/>
              </w:tabs>
              <w:spacing w:after="140" w:line="280" w:lineRule="atLeast"/>
              <w:jc w:val="left"/>
              <w:rPr>
                <w:rFonts w:eastAsia="Verdana"/>
                <w:noProof w:val="0"/>
                <w:szCs w:val="22"/>
                <w:highlight w:val="lightGray"/>
                <w:lang w:eastAsia="en-GB" w:bidi="ar-SA"/>
              </w:rPr>
            </w:pPr>
            <w:r>
              <w:rPr>
                <w:rFonts w:eastAsia="Verdana"/>
                <w:noProof w:val="0"/>
                <w:szCs w:val="22"/>
                <w:highlight w:val="lightGray"/>
                <w:lang w:eastAsia="en-GB" w:bidi="ar-SA"/>
              </w:rPr>
              <w:t>Doża 2</w:t>
            </w:r>
          </w:p>
        </w:tc>
        <w:tc>
          <w:tcPr>
            <w:tcW w:w="1028" w:type="dxa"/>
          </w:tcPr>
          <w:p w14:paraId="3296697F" w14:textId="77777777" w:rsidR="007F5258" w:rsidRDefault="007F5258">
            <w:pPr>
              <w:tabs>
                <w:tab w:val="clear" w:pos="567"/>
              </w:tabs>
              <w:spacing w:after="140" w:line="280" w:lineRule="atLeast"/>
              <w:rPr>
                <w:rFonts w:eastAsia="Verdana"/>
                <w:noProof w:val="0"/>
                <w:szCs w:val="22"/>
                <w:highlight w:val="lightGray"/>
                <w:lang w:eastAsia="en-GB" w:bidi="ar-SA"/>
              </w:rPr>
            </w:pPr>
          </w:p>
          <w:p w14:paraId="4F59E9AE" w14:textId="77777777" w:rsidR="007F5258" w:rsidRDefault="00C22DE4">
            <w:pPr>
              <w:pStyle w:val="NormalExplicitLeft"/>
              <w:tabs>
                <w:tab w:val="clear" w:pos="567"/>
              </w:tabs>
              <w:spacing w:after="140" w:line="280" w:lineRule="atLeast"/>
              <w:jc w:val="left"/>
              <w:rPr>
                <w:rFonts w:eastAsia="Verdana"/>
                <w:noProof w:val="0"/>
                <w:szCs w:val="22"/>
                <w:highlight w:val="lightGray"/>
                <w:lang w:eastAsia="en-GB" w:bidi="ar-SA"/>
              </w:rPr>
            </w:pPr>
            <w:r>
              <w:rPr>
                <w:rFonts w:eastAsia="Verdana"/>
                <w:noProof w:val="0"/>
                <w:szCs w:val="22"/>
                <w:highlight w:val="lightGray"/>
                <w:lang w:eastAsia="en-GB" w:bidi="ar-SA"/>
              </w:rPr>
              <w:t>Doża 3</w:t>
            </w:r>
          </w:p>
        </w:tc>
        <w:tc>
          <w:tcPr>
            <w:tcW w:w="1028" w:type="dxa"/>
          </w:tcPr>
          <w:p w14:paraId="4766890F" w14:textId="77777777" w:rsidR="007F5258" w:rsidRDefault="007F5258">
            <w:pPr>
              <w:tabs>
                <w:tab w:val="clear" w:pos="567"/>
              </w:tabs>
              <w:spacing w:after="140" w:line="280" w:lineRule="atLeast"/>
              <w:rPr>
                <w:rFonts w:eastAsia="Verdana"/>
                <w:noProof w:val="0"/>
                <w:szCs w:val="22"/>
                <w:highlight w:val="lightGray"/>
                <w:lang w:eastAsia="en-GB" w:bidi="ar-SA"/>
              </w:rPr>
            </w:pPr>
          </w:p>
          <w:p w14:paraId="43A4DDEA" w14:textId="77777777" w:rsidR="007F5258" w:rsidRDefault="00C22DE4">
            <w:pPr>
              <w:pStyle w:val="NormalExplicitLeft"/>
              <w:tabs>
                <w:tab w:val="clear" w:pos="567"/>
              </w:tabs>
              <w:spacing w:after="140" w:line="280" w:lineRule="atLeast"/>
              <w:jc w:val="left"/>
              <w:rPr>
                <w:rFonts w:eastAsia="Verdana"/>
                <w:noProof w:val="0"/>
                <w:szCs w:val="22"/>
                <w:highlight w:val="lightGray"/>
                <w:lang w:eastAsia="en-GB" w:bidi="ar-SA"/>
              </w:rPr>
            </w:pPr>
            <w:r>
              <w:rPr>
                <w:rFonts w:eastAsia="Verdana"/>
                <w:noProof w:val="0"/>
                <w:szCs w:val="22"/>
                <w:highlight w:val="lightGray"/>
                <w:lang w:eastAsia="en-GB" w:bidi="ar-SA"/>
              </w:rPr>
              <w:t>Doża 4</w:t>
            </w:r>
          </w:p>
        </w:tc>
      </w:tr>
      <w:tr w:rsidR="007F5258" w14:paraId="4EC3BEBB" w14:textId="77777777">
        <w:tc>
          <w:tcPr>
            <w:tcW w:w="1134" w:type="dxa"/>
            <w:tcBorders>
              <w:bottom w:val="single" w:sz="4" w:space="0" w:color="auto"/>
            </w:tcBorders>
          </w:tcPr>
          <w:p w14:paraId="4E39A586" w14:textId="77777777" w:rsidR="007F5258" w:rsidRDefault="007F5258">
            <w:pPr>
              <w:spacing w:line="240" w:lineRule="auto"/>
              <w:rPr>
                <w:rFonts w:eastAsia="Calibri"/>
                <w:bCs/>
                <w:noProof w:val="0"/>
                <w:lang w:eastAsia="en-US" w:bidi="ar-SA"/>
              </w:rPr>
            </w:pPr>
          </w:p>
        </w:tc>
        <w:tc>
          <w:tcPr>
            <w:tcW w:w="920" w:type="dxa"/>
            <w:tcBorders>
              <w:bottom w:val="single" w:sz="4" w:space="0" w:color="auto"/>
            </w:tcBorders>
          </w:tcPr>
          <w:p w14:paraId="148FD209" w14:textId="77777777" w:rsidR="007F5258" w:rsidRDefault="007F5258">
            <w:pPr>
              <w:spacing w:line="240" w:lineRule="auto"/>
              <w:rPr>
                <w:rFonts w:eastAsia="Calibri"/>
                <w:bCs/>
                <w:noProof w:val="0"/>
                <w:lang w:eastAsia="en-US" w:bidi="ar-SA"/>
              </w:rPr>
            </w:pPr>
          </w:p>
        </w:tc>
        <w:tc>
          <w:tcPr>
            <w:tcW w:w="1028" w:type="dxa"/>
            <w:tcBorders>
              <w:bottom w:val="single" w:sz="4" w:space="0" w:color="auto"/>
            </w:tcBorders>
          </w:tcPr>
          <w:p w14:paraId="6C795A44" w14:textId="77777777" w:rsidR="007F5258" w:rsidRDefault="007F5258">
            <w:pPr>
              <w:spacing w:line="240" w:lineRule="auto"/>
              <w:rPr>
                <w:rFonts w:eastAsia="Calibri"/>
                <w:bCs/>
                <w:noProof w:val="0"/>
                <w:lang w:eastAsia="en-US" w:bidi="ar-SA"/>
              </w:rPr>
            </w:pPr>
          </w:p>
        </w:tc>
        <w:tc>
          <w:tcPr>
            <w:tcW w:w="1028" w:type="dxa"/>
            <w:tcBorders>
              <w:bottom w:val="single" w:sz="4" w:space="0" w:color="auto"/>
            </w:tcBorders>
          </w:tcPr>
          <w:p w14:paraId="0688C8FC" w14:textId="77777777" w:rsidR="007F5258" w:rsidRDefault="007F5258">
            <w:pPr>
              <w:spacing w:line="240" w:lineRule="auto"/>
              <w:rPr>
                <w:rFonts w:eastAsia="Calibri"/>
                <w:bCs/>
                <w:noProof w:val="0"/>
                <w:lang w:eastAsia="en-US" w:bidi="ar-SA"/>
              </w:rPr>
            </w:pPr>
          </w:p>
        </w:tc>
        <w:tc>
          <w:tcPr>
            <w:tcW w:w="1028" w:type="dxa"/>
            <w:tcBorders>
              <w:bottom w:val="single" w:sz="4" w:space="0" w:color="auto"/>
            </w:tcBorders>
          </w:tcPr>
          <w:p w14:paraId="48931CC6" w14:textId="77777777" w:rsidR="007F5258" w:rsidRDefault="007F5258">
            <w:pPr>
              <w:spacing w:line="240" w:lineRule="auto"/>
              <w:rPr>
                <w:rFonts w:eastAsia="Calibri"/>
                <w:bCs/>
                <w:noProof w:val="0"/>
                <w:lang w:eastAsia="en-US" w:bidi="ar-SA"/>
              </w:rPr>
            </w:pPr>
          </w:p>
        </w:tc>
      </w:tr>
      <w:tr w:rsidR="007F5258" w14:paraId="61BE4F34" w14:textId="77777777">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678EDDD" w14:textId="77777777" w:rsidR="007F5258" w:rsidRDefault="00C22DE4">
            <w:pPr>
              <w:pStyle w:val="NormalExplicitLeft"/>
              <w:spacing w:line="240" w:lineRule="auto"/>
              <w:jc w:val="left"/>
              <w:rPr>
                <w:rFonts w:eastAsia="Calibri"/>
                <w:bCs/>
                <w:noProof w:val="0"/>
                <w:lang w:eastAsia="en-US" w:bidi="ar-SA"/>
              </w:rPr>
            </w:pPr>
            <w:r>
              <w:rPr>
                <w:rFonts w:eastAsia="Calibri"/>
                <w:bCs/>
                <w:noProof w:val="0"/>
                <w:lang w:eastAsia="en-US" w:bidi="ar-SA"/>
              </w:rPr>
              <w:t>Pinna 1</w:t>
            </w:r>
          </w:p>
        </w:tc>
        <w:tc>
          <w:tcPr>
            <w:tcW w:w="9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84A20A3"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ED2CF87"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8703E5E"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5156B33" w14:textId="77777777" w:rsidR="007F5258" w:rsidRDefault="007F5258">
            <w:pPr>
              <w:spacing w:line="240" w:lineRule="auto"/>
              <w:rPr>
                <w:rFonts w:eastAsia="Calibri"/>
                <w:bCs/>
                <w:noProof w:val="0"/>
                <w:lang w:eastAsia="en-US" w:bidi="ar-SA"/>
              </w:rPr>
            </w:pPr>
          </w:p>
        </w:tc>
      </w:tr>
      <w:tr w:rsidR="007F5258" w14:paraId="6ECAA93B" w14:textId="77777777">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CF16943" w14:textId="77777777" w:rsidR="007F5258" w:rsidRDefault="00C22DE4">
            <w:pPr>
              <w:pStyle w:val="NormalExplicitLeft"/>
              <w:spacing w:line="240" w:lineRule="auto"/>
              <w:jc w:val="left"/>
              <w:rPr>
                <w:rFonts w:eastAsia="Calibri"/>
                <w:bCs/>
                <w:noProof w:val="0"/>
                <w:lang w:eastAsia="en-US" w:bidi="ar-SA"/>
              </w:rPr>
            </w:pPr>
            <w:r>
              <w:rPr>
                <w:rFonts w:eastAsia="Calibri"/>
                <w:bCs/>
                <w:noProof w:val="0"/>
                <w:lang w:eastAsia="en-US" w:bidi="ar-SA"/>
              </w:rPr>
              <w:t xml:space="preserve">Pinna 2 </w:t>
            </w:r>
          </w:p>
        </w:tc>
        <w:tc>
          <w:tcPr>
            <w:tcW w:w="9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4601458"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4F9481C"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A5059B3"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78E07B7" w14:textId="77777777" w:rsidR="007F5258" w:rsidRDefault="007F5258">
            <w:pPr>
              <w:spacing w:line="240" w:lineRule="auto"/>
              <w:rPr>
                <w:rFonts w:eastAsia="Calibri"/>
                <w:bCs/>
                <w:noProof w:val="0"/>
                <w:lang w:eastAsia="en-US" w:bidi="ar-SA"/>
              </w:rPr>
            </w:pPr>
          </w:p>
        </w:tc>
      </w:tr>
      <w:tr w:rsidR="007F5258" w14:paraId="30E36DEF" w14:textId="77777777">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FCB2DA6" w14:textId="77777777" w:rsidR="007F5258" w:rsidRDefault="00C22DE4">
            <w:pPr>
              <w:pStyle w:val="NormalExplicitLeft"/>
              <w:spacing w:line="240" w:lineRule="auto"/>
              <w:jc w:val="left"/>
              <w:rPr>
                <w:rFonts w:eastAsia="Calibri"/>
                <w:bCs/>
                <w:noProof w:val="0"/>
                <w:lang w:eastAsia="en-US" w:bidi="ar-SA"/>
              </w:rPr>
            </w:pPr>
            <w:r>
              <w:rPr>
                <w:rFonts w:eastAsia="Calibri"/>
                <w:bCs/>
                <w:noProof w:val="0"/>
                <w:lang w:eastAsia="en-US" w:bidi="ar-SA"/>
              </w:rPr>
              <w:t>Pinna 3</w:t>
            </w:r>
          </w:p>
        </w:tc>
        <w:tc>
          <w:tcPr>
            <w:tcW w:w="9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0A324D3"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DC8A5AA"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58863FE"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C70DD38" w14:textId="77777777" w:rsidR="007F5258" w:rsidRDefault="007F5258">
            <w:pPr>
              <w:spacing w:line="240" w:lineRule="auto"/>
              <w:rPr>
                <w:rFonts w:eastAsia="Calibri"/>
                <w:bCs/>
                <w:noProof w:val="0"/>
                <w:lang w:eastAsia="en-US" w:bidi="ar-SA"/>
              </w:rPr>
            </w:pPr>
          </w:p>
        </w:tc>
      </w:tr>
    </w:tbl>
    <w:p w14:paraId="1FFD3355" w14:textId="77777777" w:rsidR="007F5258" w:rsidRDefault="007F5258">
      <w:pPr>
        <w:tabs>
          <w:tab w:val="clear" w:pos="567"/>
          <w:tab w:val="left" w:pos="720"/>
        </w:tabs>
        <w:spacing w:line="240" w:lineRule="auto"/>
        <w:rPr>
          <w:noProof w:val="0"/>
          <w:szCs w:val="22"/>
          <w:lang w:eastAsia="en-US" w:bidi="ar-SA"/>
        </w:rPr>
      </w:pPr>
    </w:p>
    <w:p w14:paraId="4FA6FE9F"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11E11B8" w14:textId="77777777">
        <w:tc>
          <w:tcPr>
            <w:tcW w:w="9889" w:type="dxa"/>
          </w:tcPr>
          <w:p w14:paraId="5483032F" w14:textId="77777777" w:rsidR="007F5258" w:rsidRDefault="00C22DE4">
            <w:pPr>
              <w:pStyle w:val="NormalExplicitLeft"/>
              <w:keepNext/>
              <w:keepLines/>
              <w:tabs>
                <w:tab w:val="clear" w:pos="567"/>
                <w:tab w:val="left" w:pos="142"/>
              </w:tabs>
              <w:spacing w:line="240" w:lineRule="auto"/>
              <w:ind w:left="567" w:hanging="567"/>
              <w:jc w:val="left"/>
              <w:rPr>
                <w:b/>
                <w:szCs w:val="22"/>
              </w:rPr>
            </w:pPr>
            <w:r>
              <w:rPr>
                <w:b/>
                <w:szCs w:val="22"/>
              </w:rPr>
              <w:t>6.</w:t>
            </w:r>
            <w:r>
              <w:rPr>
                <w:b/>
                <w:szCs w:val="22"/>
              </w:rPr>
              <w:tab/>
              <w:t>TWISSIJA SPEĊJALI LI L-PRODOTT MEDIĊINALI GĦANDU JINŻAMM FEJN MA JIDHIRX U MA JINTLAĦAQX MIT-TFAL</w:t>
            </w:r>
          </w:p>
        </w:tc>
      </w:tr>
    </w:tbl>
    <w:p w14:paraId="399A8C0C" w14:textId="77777777" w:rsidR="007F5258" w:rsidRDefault="007F5258">
      <w:pPr>
        <w:keepNext/>
        <w:keepLines/>
        <w:spacing w:line="240" w:lineRule="auto"/>
      </w:pPr>
    </w:p>
    <w:p w14:paraId="78FB77C8" w14:textId="77777777" w:rsidR="007F5258" w:rsidRDefault="00C22DE4">
      <w:pPr>
        <w:keepNext/>
        <w:keepLines/>
        <w:spacing w:line="240" w:lineRule="auto"/>
        <w:outlineLvl w:val="0"/>
      </w:pPr>
      <w:r>
        <w:t>Żomm fejn ma jidhirx u ma jintlaħaqx mit-tfal.</w:t>
      </w:r>
      <w:r w:rsidR="00506AFE">
        <w:fldChar w:fldCharType="begin"/>
      </w:r>
      <w:r w:rsidR="00506AFE">
        <w:instrText xml:space="preserve"> DOCVARIABLE vault_nd_b574d9c0-26cf-4c53-89a9-45d372071ee0 \* MERGEFORMAT </w:instrText>
      </w:r>
      <w:r w:rsidR="00506AFE">
        <w:fldChar w:fldCharType="separate"/>
      </w:r>
      <w:r>
        <w:t xml:space="preserve"> </w:t>
      </w:r>
      <w:r w:rsidR="00506AFE">
        <w:fldChar w:fldCharType="end"/>
      </w:r>
    </w:p>
    <w:p w14:paraId="622F222C" w14:textId="77777777" w:rsidR="007F5258" w:rsidRDefault="007F5258">
      <w:pPr>
        <w:spacing w:line="240" w:lineRule="auto"/>
      </w:pPr>
    </w:p>
    <w:p w14:paraId="453EEF31"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3DD98F0" w14:textId="77777777">
        <w:tc>
          <w:tcPr>
            <w:tcW w:w="9889" w:type="dxa"/>
          </w:tcPr>
          <w:p w14:paraId="1A6AF249"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7.</w:t>
            </w:r>
            <w:r>
              <w:rPr>
                <w:b/>
                <w:szCs w:val="22"/>
              </w:rPr>
              <w:tab/>
              <w:t>TWISSIJA(IET) SPEĊJALI OĦRA, JEKK MEĦTIEĠA</w:t>
            </w:r>
          </w:p>
        </w:tc>
      </w:tr>
    </w:tbl>
    <w:p w14:paraId="3740EE6E" w14:textId="77777777" w:rsidR="007F5258" w:rsidRDefault="007F5258">
      <w:pPr>
        <w:tabs>
          <w:tab w:val="clear" w:pos="567"/>
        </w:tabs>
        <w:spacing w:line="240" w:lineRule="auto"/>
        <w:rPr>
          <w:szCs w:val="22"/>
        </w:rPr>
      </w:pPr>
    </w:p>
    <w:p w14:paraId="5107B120" w14:textId="77777777" w:rsidR="007F5258" w:rsidRDefault="007F5258">
      <w:pPr>
        <w:tabs>
          <w:tab w:val="left" w:pos="749"/>
        </w:tabs>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B71A8C1" w14:textId="77777777">
        <w:tc>
          <w:tcPr>
            <w:tcW w:w="9889" w:type="dxa"/>
          </w:tcPr>
          <w:p w14:paraId="2F22F730" w14:textId="77777777" w:rsidR="007F5258" w:rsidRDefault="00C22DE4">
            <w:pPr>
              <w:pStyle w:val="NormalExplicitLeft"/>
              <w:tabs>
                <w:tab w:val="clear" w:pos="567"/>
                <w:tab w:val="left" w:pos="142"/>
              </w:tabs>
              <w:spacing w:line="240" w:lineRule="auto"/>
              <w:ind w:left="567" w:hanging="567"/>
              <w:jc w:val="left"/>
              <w:rPr>
                <w:szCs w:val="22"/>
              </w:rPr>
            </w:pPr>
            <w:r>
              <w:rPr>
                <w:b/>
                <w:szCs w:val="22"/>
              </w:rPr>
              <w:t>8.</w:t>
            </w:r>
            <w:r>
              <w:rPr>
                <w:b/>
                <w:szCs w:val="22"/>
              </w:rPr>
              <w:tab/>
              <w:t xml:space="preserve">DATA TA’ SKADENZA </w:t>
            </w:r>
          </w:p>
        </w:tc>
      </w:tr>
    </w:tbl>
    <w:p w14:paraId="0263D66C" w14:textId="77777777" w:rsidR="007F5258" w:rsidRDefault="007F5258">
      <w:pPr>
        <w:tabs>
          <w:tab w:val="clear" w:pos="567"/>
        </w:tabs>
        <w:spacing w:line="240" w:lineRule="auto"/>
        <w:rPr>
          <w:szCs w:val="22"/>
        </w:rPr>
      </w:pPr>
    </w:p>
    <w:p w14:paraId="4B25ACB3" w14:textId="77777777" w:rsidR="007F5258" w:rsidRDefault="00C22DE4">
      <w:pPr>
        <w:tabs>
          <w:tab w:val="clear" w:pos="567"/>
        </w:tabs>
        <w:spacing w:line="240" w:lineRule="auto"/>
        <w:rPr>
          <w:szCs w:val="22"/>
        </w:rPr>
      </w:pPr>
      <w:r>
        <w:rPr>
          <w:szCs w:val="22"/>
        </w:rPr>
        <w:t>JIS</w:t>
      </w:r>
    </w:p>
    <w:p w14:paraId="7F5F2318" w14:textId="77777777" w:rsidR="007F5258" w:rsidRDefault="007F5258">
      <w:pPr>
        <w:tabs>
          <w:tab w:val="clear" w:pos="567"/>
        </w:tabs>
        <w:spacing w:line="240" w:lineRule="auto"/>
        <w:rPr>
          <w:szCs w:val="22"/>
        </w:rPr>
      </w:pPr>
    </w:p>
    <w:p w14:paraId="7FD25F47"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26D54D6" w14:textId="77777777">
        <w:tc>
          <w:tcPr>
            <w:tcW w:w="9889" w:type="dxa"/>
          </w:tcPr>
          <w:p w14:paraId="449E27E5" w14:textId="77777777" w:rsidR="007F5258" w:rsidRDefault="00C22DE4">
            <w:pPr>
              <w:pStyle w:val="NormalExplicitLeft"/>
              <w:keepNext/>
              <w:tabs>
                <w:tab w:val="clear" w:pos="567"/>
                <w:tab w:val="left" w:pos="142"/>
              </w:tabs>
              <w:spacing w:line="240" w:lineRule="auto"/>
              <w:ind w:left="567" w:hanging="567"/>
              <w:jc w:val="left"/>
              <w:rPr>
                <w:szCs w:val="22"/>
              </w:rPr>
            </w:pPr>
            <w:r>
              <w:rPr>
                <w:b/>
                <w:szCs w:val="22"/>
              </w:rPr>
              <w:t>9.</w:t>
            </w:r>
            <w:r>
              <w:rPr>
                <w:b/>
                <w:szCs w:val="22"/>
              </w:rPr>
              <w:tab/>
              <w:t>KONDIZZJONIJIET SPEĊJALI TA’ KIF JINĦAŻEN</w:t>
            </w:r>
          </w:p>
        </w:tc>
      </w:tr>
    </w:tbl>
    <w:p w14:paraId="375C44A6" w14:textId="77777777" w:rsidR="007F5258" w:rsidRDefault="007F5258">
      <w:pPr>
        <w:keepNext/>
        <w:tabs>
          <w:tab w:val="clear" w:pos="567"/>
        </w:tabs>
        <w:spacing w:line="240" w:lineRule="auto"/>
        <w:rPr>
          <w:szCs w:val="22"/>
        </w:rPr>
      </w:pPr>
    </w:p>
    <w:p w14:paraId="69C262E8" w14:textId="77777777" w:rsidR="007F5258" w:rsidRDefault="00C22DE4">
      <w:pPr>
        <w:keepNext/>
        <w:spacing w:line="240" w:lineRule="auto"/>
        <w:rPr>
          <w:szCs w:val="22"/>
        </w:rPr>
      </w:pPr>
      <w:r>
        <w:rPr>
          <w:szCs w:val="22"/>
        </w:rPr>
        <w:t>Aħżen fi friġġ.</w:t>
      </w:r>
    </w:p>
    <w:p w14:paraId="61593D83" w14:textId="77777777" w:rsidR="007F5258" w:rsidRDefault="00C22DE4">
      <w:pPr>
        <w:spacing w:line="240" w:lineRule="auto"/>
        <w:rPr>
          <w:szCs w:val="22"/>
        </w:rPr>
      </w:pPr>
      <w:r>
        <w:rPr>
          <w:szCs w:val="22"/>
        </w:rPr>
        <w:t xml:space="preserve">Wara li jintuża għall-ewwel darba aħżen barra mill-friġġ taħt 30 ºC għal mhux iżjed minn 30 ġurnata. Armi l-pinna wara 30 ġurnata mill-ewwel użu. </w:t>
      </w:r>
    </w:p>
    <w:p w14:paraId="3799C59F" w14:textId="77777777" w:rsidR="007F5258" w:rsidRDefault="00C22DE4">
      <w:pPr>
        <w:spacing w:line="240" w:lineRule="auto"/>
        <w:rPr>
          <w:szCs w:val="22"/>
        </w:rPr>
      </w:pPr>
      <w:r>
        <w:rPr>
          <w:szCs w:val="22"/>
        </w:rPr>
        <w:t>Tagħmlux fil-friża.</w:t>
      </w:r>
    </w:p>
    <w:p w14:paraId="213F4858" w14:textId="77777777" w:rsidR="007F5258" w:rsidRDefault="007F5258">
      <w:pPr>
        <w:tabs>
          <w:tab w:val="clear" w:pos="567"/>
        </w:tabs>
        <w:spacing w:line="240" w:lineRule="auto"/>
        <w:ind w:left="567" w:hanging="567"/>
        <w:rPr>
          <w:szCs w:val="22"/>
        </w:rPr>
      </w:pPr>
    </w:p>
    <w:p w14:paraId="13C71ACF"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3007EF7" w14:textId="77777777">
        <w:tc>
          <w:tcPr>
            <w:tcW w:w="9889" w:type="dxa"/>
          </w:tcPr>
          <w:p w14:paraId="585C2B93"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10.</w:t>
            </w:r>
            <w:r>
              <w:rPr>
                <w:b/>
                <w:szCs w:val="22"/>
              </w:rPr>
              <w:tab/>
              <w:t>PREKAWZJONIJIET SPEĊJALI GĦAR-RIMI TA’ PRODOTTI MEDIĊINALI MHUX UŻATI JEW SKART MINN DAWN IL-PRODOTTI MEDIĊINALI,  JEKK HEMM BŻONN</w:t>
            </w:r>
          </w:p>
        </w:tc>
      </w:tr>
    </w:tbl>
    <w:p w14:paraId="2513BE65" w14:textId="77777777" w:rsidR="007F5258" w:rsidRDefault="007F5258">
      <w:pPr>
        <w:tabs>
          <w:tab w:val="clear" w:pos="567"/>
        </w:tabs>
        <w:spacing w:line="240" w:lineRule="auto"/>
        <w:rPr>
          <w:szCs w:val="22"/>
        </w:rPr>
      </w:pPr>
    </w:p>
    <w:p w14:paraId="017BFB6B"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D67A60B" w14:textId="77777777">
        <w:tc>
          <w:tcPr>
            <w:tcW w:w="9889" w:type="dxa"/>
          </w:tcPr>
          <w:p w14:paraId="0C68D95E" w14:textId="77777777" w:rsidR="007F5258" w:rsidRDefault="00C22DE4">
            <w:pPr>
              <w:pStyle w:val="NormalExplicitLeft"/>
              <w:tabs>
                <w:tab w:val="clear" w:pos="567"/>
              </w:tabs>
              <w:spacing w:line="240" w:lineRule="auto"/>
              <w:ind w:left="567" w:hanging="567"/>
              <w:jc w:val="left"/>
              <w:rPr>
                <w:szCs w:val="22"/>
              </w:rPr>
            </w:pPr>
            <w:r>
              <w:rPr>
                <w:b/>
                <w:szCs w:val="22"/>
              </w:rPr>
              <w:t>11.</w:t>
            </w:r>
            <w:r>
              <w:rPr>
                <w:b/>
                <w:szCs w:val="22"/>
              </w:rPr>
              <w:tab/>
              <w:t xml:space="preserve">ISEM U INDIRIZZ TAD-DETENTUR TAL-AWTORIZZAZZJONI GĦAT-TQEGĦID FIS-SUQ </w:t>
            </w:r>
          </w:p>
        </w:tc>
      </w:tr>
    </w:tbl>
    <w:p w14:paraId="7C59D07E" w14:textId="77777777" w:rsidR="007F5258" w:rsidRDefault="007F5258">
      <w:pPr>
        <w:pStyle w:val="Default"/>
        <w:jc w:val="both"/>
        <w:rPr>
          <w:noProof/>
          <w:color w:val="auto"/>
          <w:sz w:val="22"/>
          <w:szCs w:val="22"/>
          <w:lang w:val="mt-MT"/>
        </w:rPr>
      </w:pPr>
    </w:p>
    <w:p w14:paraId="1CA067D3" w14:textId="77777777" w:rsidR="007F5258" w:rsidRDefault="00C22DE4">
      <w:pPr>
        <w:pStyle w:val="Default"/>
        <w:jc w:val="both"/>
        <w:rPr>
          <w:noProof/>
          <w:color w:val="auto"/>
          <w:sz w:val="22"/>
          <w:szCs w:val="22"/>
          <w:lang w:val="mt-MT"/>
        </w:rPr>
      </w:pPr>
      <w:r>
        <w:rPr>
          <w:noProof/>
          <w:color w:val="auto"/>
          <w:sz w:val="22"/>
          <w:szCs w:val="22"/>
          <w:lang w:val="mt-MT"/>
        </w:rPr>
        <w:t xml:space="preserve">Eli Lilly Nederland B.V. </w:t>
      </w:r>
    </w:p>
    <w:p w14:paraId="50BBD70D" w14:textId="77777777" w:rsidR="007F5258" w:rsidRDefault="00C22DE4">
      <w:pPr>
        <w:tabs>
          <w:tab w:val="clear" w:pos="567"/>
        </w:tabs>
        <w:spacing w:line="240" w:lineRule="auto"/>
        <w:rPr>
          <w:szCs w:val="22"/>
          <w:lang w:eastAsia="en-GB"/>
        </w:rPr>
      </w:pPr>
      <w:r>
        <w:rPr>
          <w:szCs w:val="22"/>
        </w:rPr>
        <w:t xml:space="preserve">Orteliuslaan 1000, 3528 BD </w:t>
      </w:r>
      <w:r>
        <w:rPr>
          <w:szCs w:val="22"/>
          <w:lang w:eastAsia="en-GB"/>
        </w:rPr>
        <w:t>Utrecht</w:t>
      </w:r>
    </w:p>
    <w:p w14:paraId="5135FFEA" w14:textId="77777777" w:rsidR="007F5258" w:rsidRDefault="00C22DE4">
      <w:pPr>
        <w:tabs>
          <w:tab w:val="clear" w:pos="567"/>
        </w:tabs>
        <w:spacing w:line="240" w:lineRule="auto"/>
        <w:rPr>
          <w:szCs w:val="22"/>
        </w:rPr>
      </w:pPr>
      <w:r>
        <w:rPr>
          <w:szCs w:val="22"/>
        </w:rPr>
        <w:t>L-Olanda</w:t>
      </w:r>
    </w:p>
    <w:p w14:paraId="1FA786F5" w14:textId="77777777" w:rsidR="007F5258" w:rsidRDefault="007F5258">
      <w:pPr>
        <w:tabs>
          <w:tab w:val="clear" w:pos="567"/>
        </w:tabs>
        <w:spacing w:line="240" w:lineRule="auto"/>
        <w:rPr>
          <w:szCs w:val="22"/>
        </w:rPr>
      </w:pPr>
    </w:p>
    <w:p w14:paraId="78F11B66"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1B2B642" w14:textId="77777777">
        <w:tc>
          <w:tcPr>
            <w:tcW w:w="9889" w:type="dxa"/>
          </w:tcPr>
          <w:p w14:paraId="54B51350"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12.</w:t>
            </w:r>
            <w:r>
              <w:rPr>
                <w:b/>
                <w:szCs w:val="22"/>
              </w:rPr>
              <w:tab/>
              <w:t>NUMRU(I) TAL-AWTORIZZAZZJONI GĦAT-TQEGĦID FIS-SUQ</w:t>
            </w:r>
          </w:p>
        </w:tc>
      </w:tr>
    </w:tbl>
    <w:p w14:paraId="0006E5C9" w14:textId="77777777" w:rsidR="007F5258" w:rsidRDefault="007F5258">
      <w:pPr>
        <w:spacing w:line="240" w:lineRule="auto"/>
      </w:pPr>
    </w:p>
    <w:p w14:paraId="23AA0166" w14:textId="77777777" w:rsidR="007F5258" w:rsidRDefault="00C22DE4">
      <w:pPr>
        <w:tabs>
          <w:tab w:val="clear" w:pos="567"/>
          <w:tab w:val="left" w:pos="720"/>
        </w:tabs>
        <w:spacing w:line="240" w:lineRule="auto"/>
        <w:rPr>
          <w:noProof w:val="0"/>
          <w:szCs w:val="22"/>
          <w:highlight w:val="lightGray"/>
          <w:lang w:eastAsia="en-US" w:bidi="ar-SA"/>
        </w:rPr>
      </w:pPr>
      <w:r>
        <w:rPr>
          <w:noProof w:val="0"/>
          <w:szCs w:val="22"/>
          <w:lang w:eastAsia="en-US" w:bidi="ar-SA"/>
        </w:rPr>
        <w:t xml:space="preserve">EU/1/22/1685/055 </w:t>
      </w:r>
      <w:r>
        <w:rPr>
          <w:noProof w:val="0"/>
          <w:szCs w:val="22"/>
          <w:highlight w:val="lightGray"/>
          <w:lang w:eastAsia="en-US" w:bidi="ar-SA"/>
        </w:rPr>
        <w:t>– pinna 1</w:t>
      </w:r>
    </w:p>
    <w:p w14:paraId="4C04746E" w14:textId="77777777" w:rsidR="007F5258" w:rsidRDefault="00C22DE4">
      <w:pPr>
        <w:tabs>
          <w:tab w:val="clear" w:pos="567"/>
          <w:tab w:val="left" w:pos="720"/>
        </w:tabs>
        <w:spacing w:line="240" w:lineRule="auto"/>
        <w:rPr>
          <w:noProof w:val="0"/>
          <w:szCs w:val="22"/>
          <w:lang w:eastAsia="en-US" w:bidi="ar-SA"/>
        </w:rPr>
      </w:pPr>
      <w:r>
        <w:rPr>
          <w:noProof w:val="0"/>
          <w:szCs w:val="22"/>
          <w:highlight w:val="lightGray"/>
          <w:lang w:eastAsia="en-US" w:bidi="ar-SA"/>
        </w:rPr>
        <w:t>EU/1/22/1685/056 – 3 pinen</w:t>
      </w:r>
    </w:p>
    <w:p w14:paraId="61F38749" w14:textId="77777777" w:rsidR="007F5258" w:rsidRDefault="007F5258">
      <w:pPr>
        <w:spacing w:line="240" w:lineRule="auto"/>
      </w:pPr>
    </w:p>
    <w:p w14:paraId="5699E7DD"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8B6291A" w14:textId="77777777">
        <w:tc>
          <w:tcPr>
            <w:tcW w:w="9889" w:type="dxa"/>
          </w:tcPr>
          <w:p w14:paraId="6960FC26"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13.</w:t>
            </w:r>
            <w:r>
              <w:rPr>
                <w:b/>
                <w:szCs w:val="22"/>
              </w:rPr>
              <w:tab/>
              <w:t xml:space="preserve">NUMRU TAL-LOTT </w:t>
            </w:r>
          </w:p>
        </w:tc>
      </w:tr>
    </w:tbl>
    <w:p w14:paraId="0F53A87C" w14:textId="77777777" w:rsidR="007F5258" w:rsidRDefault="007F5258">
      <w:pPr>
        <w:tabs>
          <w:tab w:val="clear" w:pos="567"/>
        </w:tabs>
        <w:spacing w:line="240" w:lineRule="auto"/>
        <w:rPr>
          <w:szCs w:val="22"/>
        </w:rPr>
      </w:pPr>
    </w:p>
    <w:p w14:paraId="17734EF4" w14:textId="77777777" w:rsidR="007F5258" w:rsidRDefault="00C22DE4">
      <w:pPr>
        <w:tabs>
          <w:tab w:val="clear" w:pos="567"/>
        </w:tabs>
        <w:spacing w:line="240" w:lineRule="auto"/>
        <w:rPr>
          <w:szCs w:val="22"/>
        </w:rPr>
      </w:pPr>
      <w:r>
        <w:rPr>
          <w:szCs w:val="22"/>
        </w:rPr>
        <w:t>Lott</w:t>
      </w:r>
    </w:p>
    <w:p w14:paraId="3DA89911" w14:textId="77777777" w:rsidR="007F5258" w:rsidRDefault="007F5258">
      <w:pPr>
        <w:tabs>
          <w:tab w:val="clear" w:pos="567"/>
        </w:tabs>
        <w:spacing w:line="240" w:lineRule="auto"/>
        <w:rPr>
          <w:szCs w:val="22"/>
        </w:rPr>
      </w:pPr>
    </w:p>
    <w:p w14:paraId="08050462"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36D4B5A" w14:textId="77777777">
        <w:tc>
          <w:tcPr>
            <w:tcW w:w="9889" w:type="dxa"/>
          </w:tcPr>
          <w:p w14:paraId="4385E9F6"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14.</w:t>
            </w:r>
            <w:r>
              <w:rPr>
                <w:b/>
                <w:szCs w:val="22"/>
              </w:rPr>
              <w:tab/>
              <w:t>KLASSIFIKAZZJONI ĠENERALI TA’ KIF JINGĦATA</w:t>
            </w:r>
          </w:p>
        </w:tc>
      </w:tr>
    </w:tbl>
    <w:p w14:paraId="12F06C07" w14:textId="77777777" w:rsidR="007F5258" w:rsidRDefault="007F5258">
      <w:pPr>
        <w:tabs>
          <w:tab w:val="clear" w:pos="567"/>
        </w:tabs>
        <w:spacing w:line="240" w:lineRule="auto"/>
        <w:rPr>
          <w:szCs w:val="22"/>
        </w:rPr>
      </w:pPr>
    </w:p>
    <w:p w14:paraId="2C6D0217"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2789EF2" w14:textId="77777777">
        <w:tc>
          <w:tcPr>
            <w:tcW w:w="9889" w:type="dxa"/>
          </w:tcPr>
          <w:p w14:paraId="6CF5F303"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15.</w:t>
            </w:r>
            <w:r>
              <w:rPr>
                <w:b/>
                <w:szCs w:val="22"/>
              </w:rPr>
              <w:tab/>
              <w:t>ISTRUZZJONIJIET DWAR L-UŻU</w:t>
            </w:r>
          </w:p>
        </w:tc>
      </w:tr>
    </w:tbl>
    <w:p w14:paraId="58767045" w14:textId="77777777" w:rsidR="007F5258" w:rsidRDefault="007F5258">
      <w:pPr>
        <w:tabs>
          <w:tab w:val="clear" w:pos="567"/>
        </w:tabs>
        <w:spacing w:line="240" w:lineRule="auto"/>
        <w:rPr>
          <w:szCs w:val="22"/>
        </w:rPr>
      </w:pPr>
    </w:p>
    <w:p w14:paraId="52BDF669" w14:textId="77777777" w:rsidR="007F5258" w:rsidRDefault="007F5258">
      <w:pPr>
        <w:tabs>
          <w:tab w:val="clear" w:pos="567"/>
        </w:tabs>
        <w:spacing w:line="240" w:lineRule="auto"/>
        <w:rPr>
          <w:szCs w:val="22"/>
        </w:rPr>
      </w:pPr>
    </w:p>
    <w:p w14:paraId="5CA2F0D6"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pPr>
      <w:r>
        <w:rPr>
          <w:b/>
          <w:szCs w:val="22"/>
        </w:rPr>
        <w:t>16.</w:t>
      </w:r>
      <w:r>
        <w:rPr>
          <w:b/>
          <w:szCs w:val="22"/>
        </w:rPr>
        <w:tab/>
      </w:r>
      <w:r>
        <w:rPr>
          <w:b/>
        </w:rPr>
        <w:t>INFORMAZZJONI BIL-BRAILLE</w:t>
      </w:r>
      <w:r>
        <w:rPr>
          <w:b/>
        </w:rPr>
        <w:fldChar w:fldCharType="begin"/>
      </w:r>
      <w:r>
        <w:rPr>
          <w:b/>
        </w:rPr>
        <w:instrText xml:space="preserve"> DOCVARIABLE VAULT_ND_de7cde82-4d40-482a-84c2-52ecd61b3258 \* MERGEFORMAT </w:instrText>
      </w:r>
      <w:r>
        <w:rPr>
          <w:b/>
        </w:rPr>
        <w:fldChar w:fldCharType="separate"/>
      </w:r>
      <w:r>
        <w:rPr>
          <w:b/>
        </w:rPr>
        <w:t xml:space="preserve"> </w:t>
      </w:r>
      <w:r>
        <w:rPr>
          <w:b/>
        </w:rPr>
        <w:fldChar w:fldCharType="end"/>
      </w:r>
    </w:p>
    <w:p w14:paraId="71FE21A6" w14:textId="77777777" w:rsidR="007F5258" w:rsidRDefault="007F5258">
      <w:pPr>
        <w:spacing w:line="240" w:lineRule="auto"/>
      </w:pPr>
    </w:p>
    <w:p w14:paraId="3D5DCA53" w14:textId="77777777" w:rsidR="007F5258" w:rsidRDefault="00C22DE4">
      <w:pPr>
        <w:spacing w:line="240" w:lineRule="auto"/>
        <w:rPr>
          <w:szCs w:val="22"/>
          <w:lang w:eastAsia="en-US" w:bidi="ar-SA"/>
        </w:rPr>
      </w:pPr>
      <w:r>
        <w:rPr>
          <w:szCs w:val="22"/>
          <w:lang w:eastAsia="en-US" w:bidi="ar-SA"/>
        </w:rPr>
        <w:t>Mounjaro 10 mg/doża KwikPen</w:t>
      </w:r>
    </w:p>
    <w:p w14:paraId="5227B714" w14:textId="77777777" w:rsidR="007F5258" w:rsidRDefault="007F5258">
      <w:pPr>
        <w:spacing w:line="240" w:lineRule="auto"/>
        <w:rPr>
          <w:shd w:val="clear" w:color="auto" w:fill="CCCCCC"/>
        </w:rPr>
      </w:pPr>
    </w:p>
    <w:p w14:paraId="58A76DCE" w14:textId="77777777" w:rsidR="007F5258" w:rsidRDefault="007F5258">
      <w:pPr>
        <w:spacing w:line="240" w:lineRule="auto"/>
        <w:rPr>
          <w:szCs w:val="22"/>
          <w:shd w:val="clear" w:color="auto" w:fill="CCCCCC"/>
        </w:rPr>
      </w:pPr>
    </w:p>
    <w:p w14:paraId="2A2C5520"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17.</w:t>
      </w:r>
      <w:r>
        <w:rPr>
          <w:b/>
        </w:rPr>
        <w:tab/>
        <w:t>IDENTIFIKATUR UNIKU – BARCODE 2D</w:t>
      </w:r>
      <w:r>
        <w:rPr>
          <w:b/>
        </w:rPr>
        <w:fldChar w:fldCharType="begin"/>
      </w:r>
      <w:r>
        <w:rPr>
          <w:b/>
        </w:rPr>
        <w:instrText xml:space="preserve"> DOCVARIABLE VAULT_ND_45c80efa-baa9-430b-9715-16318745a8fb \* MERGEFORMAT </w:instrText>
      </w:r>
      <w:r>
        <w:rPr>
          <w:b/>
        </w:rPr>
        <w:fldChar w:fldCharType="separate"/>
      </w:r>
      <w:r>
        <w:rPr>
          <w:b/>
        </w:rPr>
        <w:t xml:space="preserve"> </w:t>
      </w:r>
      <w:r>
        <w:rPr>
          <w:b/>
        </w:rPr>
        <w:fldChar w:fldCharType="end"/>
      </w:r>
    </w:p>
    <w:p w14:paraId="01CA6593" w14:textId="77777777" w:rsidR="007F5258" w:rsidRDefault="007F5258">
      <w:pPr>
        <w:tabs>
          <w:tab w:val="clear" w:pos="567"/>
        </w:tabs>
        <w:spacing w:line="240" w:lineRule="auto"/>
      </w:pPr>
    </w:p>
    <w:p w14:paraId="4CA76DAD" w14:textId="77777777" w:rsidR="007F5258" w:rsidRDefault="00C22DE4">
      <w:pPr>
        <w:spacing w:line="240" w:lineRule="auto"/>
        <w:rPr>
          <w:szCs w:val="22"/>
          <w:shd w:val="pct15" w:color="auto" w:fill="FFFFFF"/>
        </w:rPr>
      </w:pPr>
      <w:r>
        <w:rPr>
          <w:shd w:val="pct15" w:color="auto" w:fill="FFFFFF"/>
        </w:rPr>
        <w:t>barcode 2D li jkollu l-identifikatur uniku inkluż.</w:t>
      </w:r>
    </w:p>
    <w:p w14:paraId="4E27654F" w14:textId="77777777" w:rsidR="007F5258" w:rsidRDefault="007F5258">
      <w:pPr>
        <w:spacing w:line="240" w:lineRule="auto"/>
        <w:rPr>
          <w:szCs w:val="22"/>
          <w:shd w:val="clear" w:color="auto" w:fill="CCCCCC"/>
        </w:rPr>
      </w:pPr>
    </w:p>
    <w:p w14:paraId="586661E9" w14:textId="77777777" w:rsidR="007F5258" w:rsidRDefault="007F5258">
      <w:pPr>
        <w:tabs>
          <w:tab w:val="clear" w:pos="567"/>
        </w:tabs>
        <w:spacing w:line="240" w:lineRule="auto"/>
      </w:pPr>
    </w:p>
    <w:p w14:paraId="6AC71C28"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18.</w:t>
      </w:r>
      <w:r>
        <w:rPr>
          <w:b/>
        </w:rPr>
        <w:tab/>
        <w:t xml:space="preserve">IDENTIFIKATUR UNIKU - </w:t>
      </w:r>
      <w:r>
        <w:rPr>
          <w:b/>
          <w:i/>
        </w:rPr>
        <w:t>DATA</w:t>
      </w:r>
      <w:r>
        <w:rPr>
          <w:b/>
        </w:rPr>
        <w:t xml:space="preserve"> LI TINQARA MILL-BNIEDEM</w:t>
      </w:r>
      <w:r>
        <w:rPr>
          <w:b/>
        </w:rPr>
        <w:fldChar w:fldCharType="begin"/>
      </w:r>
      <w:r>
        <w:rPr>
          <w:b/>
        </w:rPr>
        <w:instrText xml:space="preserve"> DOCVARIABLE VAULT_ND_fa3b2c2e-8456-46d6-8a29-e9338fab2ff6 \* MERGEFORMAT </w:instrText>
      </w:r>
      <w:r>
        <w:rPr>
          <w:b/>
        </w:rPr>
        <w:fldChar w:fldCharType="separate"/>
      </w:r>
      <w:r>
        <w:rPr>
          <w:b/>
        </w:rPr>
        <w:t xml:space="preserve"> </w:t>
      </w:r>
      <w:r>
        <w:rPr>
          <w:b/>
        </w:rPr>
        <w:fldChar w:fldCharType="end"/>
      </w:r>
    </w:p>
    <w:p w14:paraId="739015AD" w14:textId="77777777" w:rsidR="007F5258" w:rsidRDefault="007F5258">
      <w:pPr>
        <w:tabs>
          <w:tab w:val="clear" w:pos="567"/>
        </w:tabs>
        <w:spacing w:line="240" w:lineRule="auto"/>
      </w:pPr>
    </w:p>
    <w:p w14:paraId="799C8475" w14:textId="77777777" w:rsidR="007F5258" w:rsidRDefault="00C22DE4">
      <w:pPr>
        <w:rPr>
          <w:color w:val="008000"/>
          <w:szCs w:val="22"/>
        </w:rPr>
      </w:pPr>
      <w:r>
        <w:t xml:space="preserve">PC </w:t>
      </w:r>
    </w:p>
    <w:p w14:paraId="04926B07" w14:textId="77777777" w:rsidR="007F5258" w:rsidRDefault="00C22DE4">
      <w:pPr>
        <w:rPr>
          <w:szCs w:val="22"/>
        </w:rPr>
      </w:pPr>
      <w:r>
        <w:t xml:space="preserve">SN </w:t>
      </w:r>
    </w:p>
    <w:p w14:paraId="00209C07" w14:textId="77777777" w:rsidR="007F5258" w:rsidRDefault="00C22DE4">
      <w:pPr>
        <w:rPr>
          <w:szCs w:val="22"/>
        </w:rPr>
      </w:pPr>
      <w:r>
        <w:t xml:space="preserve">NN </w:t>
      </w:r>
    </w:p>
    <w:p w14:paraId="7E0E59A8" w14:textId="77777777" w:rsidR="007F5258" w:rsidRDefault="007F5258">
      <w:pPr>
        <w:tabs>
          <w:tab w:val="clear" w:pos="567"/>
        </w:tabs>
        <w:spacing w:line="240" w:lineRule="auto"/>
        <w:rPr>
          <w:szCs w:val="22"/>
        </w:rPr>
      </w:pPr>
    </w:p>
    <w:p w14:paraId="07928D2E" w14:textId="77777777" w:rsidR="007F5258" w:rsidRDefault="00C22DE4">
      <w:pPr>
        <w:tabs>
          <w:tab w:val="clear" w:pos="567"/>
        </w:tabs>
        <w:spacing w:line="240" w:lineRule="auto"/>
        <w:rPr>
          <w:szCs w:val="22"/>
        </w:rPr>
      </w:pPr>
      <w:r>
        <w:rPr>
          <w:szCs w:val="22"/>
        </w:rP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B1A10B1" w14:textId="77777777">
        <w:trPr>
          <w:trHeight w:val="785"/>
        </w:trPr>
        <w:tc>
          <w:tcPr>
            <w:tcW w:w="9889" w:type="dxa"/>
          </w:tcPr>
          <w:p w14:paraId="1C3EC50D" w14:textId="77777777" w:rsidR="007F5258" w:rsidRDefault="00C22DE4">
            <w:pPr>
              <w:pStyle w:val="NormalExplicitLeft"/>
              <w:spacing w:line="240" w:lineRule="auto"/>
              <w:jc w:val="left"/>
              <w:rPr>
                <w:b/>
                <w:szCs w:val="22"/>
              </w:rPr>
            </w:pPr>
            <w:r>
              <w:rPr>
                <w:b/>
                <w:szCs w:val="22"/>
              </w:rPr>
              <w:t>TAGĦRIF MINIMU LI GĦANDU JIDHER FUQ IL-PAKKETTI Ż-ŻGĦAR EWLENIN</w:t>
            </w:r>
          </w:p>
          <w:p w14:paraId="2F1A4510" w14:textId="77777777" w:rsidR="007F5258" w:rsidRDefault="007F5258">
            <w:pPr>
              <w:spacing w:line="240" w:lineRule="auto"/>
              <w:rPr>
                <w:b/>
                <w:szCs w:val="22"/>
              </w:rPr>
            </w:pPr>
          </w:p>
          <w:p w14:paraId="1DD83947" w14:textId="77777777" w:rsidR="007F5258" w:rsidRDefault="00C22DE4">
            <w:pPr>
              <w:pStyle w:val="NormalExplicitLeft"/>
              <w:spacing w:line="240" w:lineRule="auto"/>
              <w:jc w:val="left"/>
              <w:rPr>
                <w:b/>
                <w:szCs w:val="22"/>
              </w:rPr>
            </w:pPr>
            <w:r>
              <w:rPr>
                <w:b/>
                <w:szCs w:val="22"/>
              </w:rPr>
              <w:t>TIKKETTA TAL-PINNA MIMLIJA GĦAL-LEST (KWIKPEN) DOŻI MULTIPLI</w:t>
            </w:r>
          </w:p>
        </w:tc>
      </w:tr>
    </w:tbl>
    <w:p w14:paraId="01FF1D1D" w14:textId="77777777" w:rsidR="007F5258" w:rsidRDefault="007F5258">
      <w:pPr>
        <w:tabs>
          <w:tab w:val="clear" w:pos="567"/>
        </w:tabs>
        <w:spacing w:line="240" w:lineRule="auto"/>
        <w:rPr>
          <w:szCs w:val="22"/>
        </w:rPr>
      </w:pPr>
    </w:p>
    <w:p w14:paraId="330C879A"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5B9CFCD" w14:textId="77777777">
        <w:tc>
          <w:tcPr>
            <w:tcW w:w="9889" w:type="dxa"/>
          </w:tcPr>
          <w:p w14:paraId="02BADCEB"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 U MNEJN GĦANDU JINGĦATA</w:t>
            </w:r>
          </w:p>
        </w:tc>
      </w:tr>
    </w:tbl>
    <w:p w14:paraId="5465E0A9" w14:textId="77777777" w:rsidR="007F5258" w:rsidRDefault="007F5258">
      <w:pPr>
        <w:tabs>
          <w:tab w:val="clear" w:pos="567"/>
        </w:tabs>
        <w:spacing w:line="240" w:lineRule="auto"/>
        <w:ind w:left="567" w:hanging="567"/>
        <w:rPr>
          <w:szCs w:val="22"/>
        </w:rPr>
      </w:pPr>
    </w:p>
    <w:p w14:paraId="6368A788" w14:textId="77777777" w:rsidR="007F5258" w:rsidRDefault="00C22DE4">
      <w:pPr>
        <w:tabs>
          <w:tab w:val="clear" w:pos="567"/>
        </w:tabs>
        <w:spacing w:line="240" w:lineRule="auto"/>
        <w:rPr>
          <w:szCs w:val="22"/>
        </w:rPr>
      </w:pPr>
      <w:r>
        <w:rPr>
          <w:szCs w:val="22"/>
        </w:rPr>
        <w:t xml:space="preserve">Mounjaro 10 mg/doża KwikPen soluzzjoni għall-injezzjoni </w:t>
      </w:r>
    </w:p>
    <w:p w14:paraId="40EFFB13" w14:textId="77777777" w:rsidR="007F5258" w:rsidRDefault="007F5258">
      <w:pPr>
        <w:tabs>
          <w:tab w:val="clear" w:pos="567"/>
        </w:tabs>
        <w:spacing w:line="240" w:lineRule="auto"/>
        <w:rPr>
          <w:szCs w:val="22"/>
        </w:rPr>
      </w:pPr>
    </w:p>
    <w:p w14:paraId="517FEC9B" w14:textId="77777777" w:rsidR="007F5258" w:rsidRDefault="00C22DE4">
      <w:pPr>
        <w:tabs>
          <w:tab w:val="clear" w:pos="567"/>
        </w:tabs>
        <w:spacing w:line="240" w:lineRule="auto"/>
        <w:rPr>
          <w:szCs w:val="22"/>
        </w:rPr>
      </w:pPr>
      <w:r>
        <w:rPr>
          <w:szCs w:val="22"/>
        </w:rPr>
        <w:t>tirzepatide</w:t>
      </w:r>
    </w:p>
    <w:p w14:paraId="33A4D4F2" w14:textId="77777777" w:rsidR="007F5258" w:rsidRDefault="00C22DE4">
      <w:pPr>
        <w:tabs>
          <w:tab w:val="clear" w:pos="567"/>
        </w:tabs>
        <w:spacing w:line="240" w:lineRule="auto"/>
        <w:rPr>
          <w:szCs w:val="22"/>
        </w:rPr>
      </w:pPr>
      <w:r>
        <w:rPr>
          <w:szCs w:val="22"/>
        </w:rPr>
        <w:t>Għall-użu minn taħt il-ġilda</w:t>
      </w:r>
    </w:p>
    <w:p w14:paraId="558A0B33" w14:textId="77777777" w:rsidR="007F5258" w:rsidRDefault="007F5258">
      <w:pPr>
        <w:tabs>
          <w:tab w:val="clear" w:pos="567"/>
        </w:tabs>
        <w:spacing w:line="240" w:lineRule="auto"/>
        <w:rPr>
          <w:szCs w:val="22"/>
        </w:rPr>
      </w:pPr>
    </w:p>
    <w:p w14:paraId="2BDC81B7"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9975F56" w14:textId="77777777">
        <w:tc>
          <w:tcPr>
            <w:tcW w:w="9889" w:type="dxa"/>
          </w:tcPr>
          <w:p w14:paraId="45690952"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METODU TA’ KIF GĦANDU JINGĦATA</w:t>
            </w:r>
          </w:p>
        </w:tc>
      </w:tr>
    </w:tbl>
    <w:p w14:paraId="6F314A32" w14:textId="77777777" w:rsidR="007F5258" w:rsidRDefault="007F5258">
      <w:pPr>
        <w:tabs>
          <w:tab w:val="clear" w:pos="567"/>
        </w:tabs>
        <w:spacing w:line="240" w:lineRule="auto"/>
        <w:rPr>
          <w:szCs w:val="22"/>
        </w:rPr>
      </w:pPr>
    </w:p>
    <w:p w14:paraId="50F845D7" w14:textId="77777777" w:rsidR="007F5258" w:rsidRDefault="00C22DE4">
      <w:pPr>
        <w:tabs>
          <w:tab w:val="clear" w:pos="567"/>
        </w:tabs>
        <w:spacing w:line="240" w:lineRule="auto"/>
        <w:rPr>
          <w:szCs w:val="22"/>
        </w:rPr>
      </w:pPr>
      <w:r>
        <w:rPr>
          <w:szCs w:val="22"/>
        </w:rPr>
        <w:t>Darba fil-ġimgħa</w:t>
      </w:r>
    </w:p>
    <w:p w14:paraId="5F9C35AD" w14:textId="77777777" w:rsidR="007F5258" w:rsidRDefault="007F5258">
      <w:pPr>
        <w:tabs>
          <w:tab w:val="clear" w:pos="567"/>
        </w:tabs>
        <w:spacing w:line="240" w:lineRule="auto"/>
        <w:rPr>
          <w:szCs w:val="22"/>
        </w:rPr>
      </w:pPr>
    </w:p>
    <w:p w14:paraId="06C40F42"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D834D06" w14:textId="77777777">
        <w:tc>
          <w:tcPr>
            <w:tcW w:w="9889" w:type="dxa"/>
          </w:tcPr>
          <w:p w14:paraId="2A8A0F8D" w14:textId="77777777" w:rsidR="007F5258" w:rsidRDefault="00C22DE4">
            <w:pPr>
              <w:pStyle w:val="NormalExplicitLeft"/>
              <w:tabs>
                <w:tab w:val="clear" w:pos="567"/>
                <w:tab w:val="left" w:pos="142"/>
              </w:tabs>
              <w:spacing w:line="240" w:lineRule="auto"/>
              <w:ind w:left="567" w:hanging="567"/>
              <w:jc w:val="left"/>
              <w:rPr>
                <w:szCs w:val="22"/>
              </w:rPr>
            </w:pPr>
            <w:r>
              <w:rPr>
                <w:b/>
                <w:szCs w:val="22"/>
              </w:rPr>
              <w:t>3.</w:t>
            </w:r>
            <w:r>
              <w:rPr>
                <w:b/>
                <w:szCs w:val="22"/>
              </w:rPr>
              <w:tab/>
              <w:t>DATA TA’ SKADENZA</w:t>
            </w:r>
          </w:p>
        </w:tc>
      </w:tr>
    </w:tbl>
    <w:p w14:paraId="012E8685" w14:textId="77777777" w:rsidR="007F5258" w:rsidRDefault="007F5258">
      <w:pPr>
        <w:tabs>
          <w:tab w:val="clear" w:pos="567"/>
        </w:tabs>
        <w:spacing w:line="240" w:lineRule="auto"/>
        <w:rPr>
          <w:szCs w:val="22"/>
        </w:rPr>
      </w:pPr>
    </w:p>
    <w:p w14:paraId="70EB5DA7" w14:textId="77777777" w:rsidR="007F5258" w:rsidRDefault="00C22DE4">
      <w:pPr>
        <w:tabs>
          <w:tab w:val="clear" w:pos="567"/>
        </w:tabs>
        <w:spacing w:line="240" w:lineRule="auto"/>
        <w:rPr>
          <w:szCs w:val="22"/>
        </w:rPr>
      </w:pPr>
      <w:r>
        <w:rPr>
          <w:szCs w:val="22"/>
        </w:rPr>
        <w:t>JIS</w:t>
      </w:r>
    </w:p>
    <w:p w14:paraId="1074B87F" w14:textId="77777777" w:rsidR="007F5258" w:rsidRDefault="007F5258">
      <w:pPr>
        <w:tabs>
          <w:tab w:val="clear" w:pos="567"/>
        </w:tabs>
        <w:spacing w:line="240" w:lineRule="auto"/>
        <w:rPr>
          <w:szCs w:val="22"/>
        </w:rPr>
      </w:pPr>
    </w:p>
    <w:p w14:paraId="68D6A3A5"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9889"/>
      </w:tblGrid>
      <w:tr w:rsidR="007F5258" w14:paraId="7348E0BE" w14:textId="77777777">
        <w:tc>
          <w:tcPr>
            <w:tcW w:w="9889" w:type="dxa"/>
            <w:tcBorders>
              <w:top w:val="nil"/>
            </w:tcBorders>
          </w:tcPr>
          <w:p w14:paraId="0D50E409" w14:textId="77777777" w:rsidR="007F5258" w:rsidRDefault="00C22DE4">
            <w:pPr>
              <w:pStyle w:val="NormalExplicitLeft"/>
              <w:pBdr>
                <w:top w:val="single" w:sz="4" w:space="1" w:color="auto"/>
                <w:left w:val="single" w:sz="4" w:space="4" w:color="auto"/>
                <w:bottom w:val="single" w:sz="4" w:space="1" w:color="auto"/>
                <w:right w:val="single" w:sz="4" w:space="4" w:color="auto"/>
              </w:pBdr>
              <w:tabs>
                <w:tab w:val="clear" w:pos="567"/>
                <w:tab w:val="left" w:pos="570"/>
              </w:tabs>
              <w:spacing w:line="240" w:lineRule="auto"/>
              <w:jc w:val="left"/>
              <w:outlineLvl w:val="0"/>
              <w:rPr>
                <w:b/>
                <w:szCs w:val="22"/>
              </w:rPr>
            </w:pPr>
            <w:r>
              <w:rPr>
                <w:b/>
                <w:szCs w:val="22"/>
              </w:rPr>
              <w:t>4.</w:t>
            </w:r>
            <w:r>
              <w:rPr>
                <w:b/>
                <w:szCs w:val="22"/>
              </w:rPr>
              <w:tab/>
              <w:t>NUMRU TAL-LOTT</w:t>
            </w:r>
            <w:r>
              <w:rPr>
                <w:b/>
                <w:szCs w:val="22"/>
              </w:rPr>
              <w:fldChar w:fldCharType="begin"/>
            </w:r>
            <w:r>
              <w:rPr>
                <w:b/>
                <w:szCs w:val="22"/>
              </w:rPr>
              <w:instrText xml:space="preserve"> DOCVARIABLE VAULT_ND_fcdb35eb-9b5d-4d8f-b15e-e7be267b0da2 \* MERGEFORMAT </w:instrText>
            </w:r>
            <w:r>
              <w:rPr>
                <w:b/>
                <w:szCs w:val="22"/>
              </w:rPr>
              <w:fldChar w:fldCharType="separate"/>
            </w:r>
            <w:r>
              <w:rPr>
                <w:b/>
                <w:szCs w:val="22"/>
              </w:rPr>
              <w:t xml:space="preserve"> </w:t>
            </w:r>
            <w:r>
              <w:rPr>
                <w:b/>
                <w:szCs w:val="22"/>
              </w:rPr>
              <w:fldChar w:fldCharType="end"/>
            </w:r>
          </w:p>
        </w:tc>
      </w:tr>
    </w:tbl>
    <w:p w14:paraId="4DE2D10F" w14:textId="77777777" w:rsidR="007F5258" w:rsidRDefault="007F5258">
      <w:pPr>
        <w:spacing w:line="240" w:lineRule="auto"/>
        <w:ind w:right="113"/>
        <w:rPr>
          <w:szCs w:val="22"/>
        </w:rPr>
      </w:pPr>
    </w:p>
    <w:p w14:paraId="117B05FE" w14:textId="77777777" w:rsidR="007F5258" w:rsidRDefault="00C22DE4">
      <w:pPr>
        <w:tabs>
          <w:tab w:val="clear" w:pos="567"/>
        </w:tabs>
        <w:spacing w:line="240" w:lineRule="auto"/>
        <w:ind w:right="113"/>
        <w:rPr>
          <w:szCs w:val="22"/>
        </w:rPr>
      </w:pPr>
      <w:r>
        <w:rPr>
          <w:szCs w:val="22"/>
        </w:rPr>
        <w:t>Lott</w:t>
      </w:r>
    </w:p>
    <w:p w14:paraId="37A19713" w14:textId="77777777" w:rsidR="007F5258" w:rsidRDefault="007F5258">
      <w:pPr>
        <w:tabs>
          <w:tab w:val="clear" w:pos="567"/>
        </w:tabs>
        <w:spacing w:line="240" w:lineRule="auto"/>
        <w:ind w:right="113"/>
        <w:rPr>
          <w:szCs w:val="22"/>
        </w:rPr>
      </w:pPr>
    </w:p>
    <w:p w14:paraId="4D2D776A" w14:textId="77777777" w:rsidR="007F5258" w:rsidRDefault="007F5258">
      <w:pPr>
        <w:tabs>
          <w:tab w:val="clear" w:pos="567"/>
        </w:tabs>
        <w:spacing w:line="240" w:lineRule="auto"/>
        <w:ind w:right="113"/>
        <w:rPr>
          <w:szCs w:val="22"/>
        </w:rPr>
      </w:pPr>
    </w:p>
    <w:tbl>
      <w:tblPr>
        <w:tblW w:w="988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89"/>
      </w:tblGrid>
      <w:tr w:rsidR="007F5258" w14:paraId="2908D9A3" w14:textId="77777777">
        <w:tc>
          <w:tcPr>
            <w:tcW w:w="9889" w:type="dxa"/>
          </w:tcPr>
          <w:p w14:paraId="644AEA3C"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IL-KONTENUT SKONT IL-PIŻ, IL-VOLUM, JEW PARTI INDIVIDWALI</w:t>
            </w:r>
          </w:p>
        </w:tc>
      </w:tr>
    </w:tbl>
    <w:p w14:paraId="539213E3" w14:textId="77777777" w:rsidR="007F5258" w:rsidRDefault="007F5258">
      <w:pPr>
        <w:tabs>
          <w:tab w:val="clear" w:pos="567"/>
        </w:tabs>
        <w:spacing w:line="240" w:lineRule="auto"/>
        <w:rPr>
          <w:szCs w:val="22"/>
        </w:rPr>
      </w:pPr>
    </w:p>
    <w:p w14:paraId="2611C4DB" w14:textId="77777777" w:rsidR="007F5258" w:rsidRDefault="00C22DE4">
      <w:pPr>
        <w:tabs>
          <w:tab w:val="clear" w:pos="567"/>
          <w:tab w:val="left" w:pos="720"/>
        </w:tabs>
        <w:spacing w:line="240" w:lineRule="auto"/>
        <w:rPr>
          <w:noProof w:val="0"/>
          <w:szCs w:val="22"/>
          <w:lang w:eastAsia="en-US" w:bidi="ar-SA"/>
        </w:rPr>
      </w:pPr>
      <w:r>
        <w:rPr>
          <w:noProof w:val="0"/>
          <w:szCs w:val="22"/>
          <w:lang w:eastAsia="en-US" w:bidi="ar-SA"/>
        </w:rPr>
        <w:t>2.4 ml.</w:t>
      </w:r>
    </w:p>
    <w:p w14:paraId="12B9D3C9" w14:textId="77777777" w:rsidR="007F5258" w:rsidRDefault="00C22DE4">
      <w:pPr>
        <w:tabs>
          <w:tab w:val="clear" w:pos="567"/>
          <w:tab w:val="left" w:pos="720"/>
        </w:tabs>
        <w:spacing w:line="240" w:lineRule="auto"/>
        <w:rPr>
          <w:noProof w:val="0"/>
          <w:szCs w:val="22"/>
          <w:lang w:eastAsia="en-US" w:bidi="ar-SA"/>
        </w:rPr>
      </w:pPr>
      <w:r>
        <w:rPr>
          <w:noProof w:val="0"/>
          <w:szCs w:val="22"/>
          <w:lang w:eastAsia="en-US" w:bidi="ar-SA"/>
        </w:rPr>
        <w:t xml:space="preserve">4 dożi </w:t>
      </w:r>
    </w:p>
    <w:p w14:paraId="7DFE91C5" w14:textId="77777777" w:rsidR="007F5258" w:rsidRDefault="007F5258">
      <w:pPr>
        <w:tabs>
          <w:tab w:val="clear" w:pos="567"/>
        </w:tabs>
        <w:spacing w:line="240" w:lineRule="auto"/>
        <w:rPr>
          <w:szCs w:val="22"/>
        </w:rPr>
      </w:pPr>
    </w:p>
    <w:p w14:paraId="2A2B24E9" w14:textId="77777777" w:rsidR="007F5258" w:rsidRDefault="007F5258">
      <w:pPr>
        <w:tabs>
          <w:tab w:val="clear" w:pos="567"/>
        </w:tabs>
        <w:spacing w:line="240" w:lineRule="auto"/>
        <w:rPr>
          <w:szCs w:val="22"/>
        </w:rPr>
      </w:pPr>
    </w:p>
    <w:p w14:paraId="5433B950" w14:textId="77777777" w:rsidR="007F5258" w:rsidRDefault="00C22DE4">
      <w:pPr>
        <w:pBdr>
          <w:top w:val="single" w:sz="4" w:space="1" w:color="auto"/>
          <w:left w:val="single" w:sz="4" w:space="4" w:color="auto"/>
          <w:bottom w:val="single" w:sz="4" w:space="1" w:color="auto"/>
          <w:right w:val="single" w:sz="4" w:space="4" w:color="auto"/>
        </w:pBdr>
        <w:tabs>
          <w:tab w:val="clear" w:pos="567"/>
        </w:tabs>
        <w:spacing w:line="240" w:lineRule="auto"/>
        <w:outlineLvl w:val="0"/>
        <w:rPr>
          <w:b/>
        </w:rPr>
      </w:pPr>
      <w:r>
        <w:rPr>
          <w:b/>
          <w:szCs w:val="22"/>
        </w:rPr>
        <w:t>6.</w:t>
      </w:r>
      <w:r>
        <w:rPr>
          <w:b/>
          <w:szCs w:val="22"/>
        </w:rPr>
        <w:tab/>
      </w:r>
      <w:r>
        <w:rPr>
          <w:b/>
        </w:rPr>
        <w:t>OĦRAJN</w:t>
      </w:r>
      <w:r>
        <w:rPr>
          <w:b/>
        </w:rPr>
        <w:fldChar w:fldCharType="begin"/>
      </w:r>
      <w:r>
        <w:rPr>
          <w:b/>
        </w:rPr>
        <w:instrText xml:space="preserve"> DOCVARIABLE VAULT_ND_f6755d03-1f52-49b9-89d7-6759e7ef2729 \* MERGEFORMAT </w:instrText>
      </w:r>
      <w:r>
        <w:rPr>
          <w:b/>
        </w:rPr>
        <w:fldChar w:fldCharType="separate"/>
      </w:r>
      <w:r>
        <w:rPr>
          <w:b/>
        </w:rPr>
        <w:t xml:space="preserve"> </w:t>
      </w:r>
      <w:r>
        <w:rPr>
          <w:b/>
        </w:rPr>
        <w:fldChar w:fldCharType="end"/>
      </w:r>
    </w:p>
    <w:p w14:paraId="5F591484" w14:textId="77777777" w:rsidR="007F5258" w:rsidRDefault="00C22DE4">
      <w:pPr>
        <w:tabs>
          <w:tab w:val="clear" w:pos="567"/>
        </w:tabs>
        <w:spacing w:line="240" w:lineRule="auto"/>
      </w:pPr>
      <w:r>
        <w:br w:type="page"/>
      </w:r>
    </w:p>
    <w:p w14:paraId="7774FFB7" w14:textId="77777777" w:rsidR="007F5258" w:rsidRDefault="007F5258">
      <w:pPr>
        <w:tabs>
          <w:tab w:val="clear" w:pos="567"/>
        </w:tabs>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B7BAC1A" w14:textId="77777777">
        <w:trPr>
          <w:trHeight w:val="1040"/>
        </w:trPr>
        <w:tc>
          <w:tcPr>
            <w:tcW w:w="9889" w:type="dxa"/>
          </w:tcPr>
          <w:p w14:paraId="5E8301AB" w14:textId="77777777" w:rsidR="007F5258" w:rsidRDefault="00C22DE4">
            <w:pPr>
              <w:pStyle w:val="NormalExplicitLeft"/>
              <w:tabs>
                <w:tab w:val="clear" w:pos="567"/>
              </w:tabs>
              <w:spacing w:line="240" w:lineRule="auto"/>
              <w:jc w:val="left"/>
              <w:rPr>
                <w:b/>
                <w:szCs w:val="22"/>
              </w:rPr>
            </w:pPr>
            <w:r>
              <w:rPr>
                <w:b/>
                <w:szCs w:val="22"/>
              </w:rPr>
              <w:t>TAGĦRIF LI GĦANDU JIDHER FUQ IL-PAKKETT TA’ BARRA</w:t>
            </w:r>
          </w:p>
          <w:p w14:paraId="62E3F66E" w14:textId="77777777" w:rsidR="007F5258" w:rsidRDefault="007F5258">
            <w:pPr>
              <w:tabs>
                <w:tab w:val="clear" w:pos="567"/>
              </w:tabs>
              <w:spacing w:line="240" w:lineRule="auto"/>
              <w:rPr>
                <w:b/>
                <w:szCs w:val="22"/>
              </w:rPr>
            </w:pPr>
          </w:p>
          <w:p w14:paraId="5E71B6B8" w14:textId="77777777" w:rsidR="007F5258" w:rsidRDefault="00C22DE4">
            <w:pPr>
              <w:pStyle w:val="NormalExplicitLeft"/>
              <w:spacing w:line="240" w:lineRule="auto"/>
              <w:jc w:val="left"/>
              <w:rPr>
                <w:b/>
                <w:szCs w:val="22"/>
              </w:rPr>
            </w:pPr>
            <w:r>
              <w:rPr>
                <w:b/>
                <w:szCs w:val="22"/>
              </w:rPr>
              <w:t>KARTUNA TA’ BARRA – PINNA MIMLIJA GĦAL-LEST (KWIKPEN) DOŻI MULTIPLI</w:t>
            </w:r>
          </w:p>
        </w:tc>
      </w:tr>
    </w:tbl>
    <w:p w14:paraId="62863391" w14:textId="77777777" w:rsidR="007F5258" w:rsidRDefault="007F5258">
      <w:pPr>
        <w:tabs>
          <w:tab w:val="clear" w:pos="567"/>
        </w:tabs>
        <w:spacing w:line="240" w:lineRule="auto"/>
        <w:rPr>
          <w:szCs w:val="22"/>
        </w:rPr>
      </w:pPr>
    </w:p>
    <w:p w14:paraId="51751E83"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6942725" w14:textId="77777777">
        <w:tc>
          <w:tcPr>
            <w:tcW w:w="9889" w:type="dxa"/>
          </w:tcPr>
          <w:p w14:paraId="15206374"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w:t>
            </w:r>
          </w:p>
        </w:tc>
      </w:tr>
    </w:tbl>
    <w:p w14:paraId="4CAE6D4A" w14:textId="77777777" w:rsidR="007F5258" w:rsidRDefault="007F5258">
      <w:pPr>
        <w:tabs>
          <w:tab w:val="clear" w:pos="567"/>
        </w:tabs>
        <w:spacing w:line="240" w:lineRule="auto"/>
        <w:rPr>
          <w:szCs w:val="22"/>
        </w:rPr>
      </w:pPr>
    </w:p>
    <w:p w14:paraId="5AA38839" w14:textId="77777777" w:rsidR="007F5258" w:rsidRDefault="00C22DE4">
      <w:pPr>
        <w:tabs>
          <w:tab w:val="clear" w:pos="567"/>
        </w:tabs>
        <w:spacing w:line="240" w:lineRule="auto"/>
        <w:rPr>
          <w:szCs w:val="22"/>
        </w:rPr>
      </w:pPr>
      <w:r>
        <w:rPr>
          <w:szCs w:val="22"/>
        </w:rPr>
        <w:t>Mounjaro 12.5 mg/doża KwikPen soluzzjoni għall-injezzjoni f’pinna mimlija għal-lest</w:t>
      </w:r>
    </w:p>
    <w:p w14:paraId="4EADD277" w14:textId="77777777" w:rsidR="007F5258" w:rsidRDefault="00C22DE4">
      <w:pPr>
        <w:tabs>
          <w:tab w:val="clear" w:pos="567"/>
        </w:tabs>
        <w:spacing w:line="240" w:lineRule="auto"/>
        <w:rPr>
          <w:szCs w:val="22"/>
        </w:rPr>
      </w:pPr>
      <w:r>
        <w:rPr>
          <w:szCs w:val="22"/>
        </w:rPr>
        <w:t>tirzepatide</w:t>
      </w:r>
    </w:p>
    <w:p w14:paraId="7D6FFE50" w14:textId="77777777" w:rsidR="007F5258" w:rsidRDefault="007F5258">
      <w:pPr>
        <w:spacing w:line="240" w:lineRule="auto"/>
      </w:pPr>
    </w:p>
    <w:p w14:paraId="4C7C3028"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CA71725" w14:textId="77777777">
        <w:tc>
          <w:tcPr>
            <w:tcW w:w="9889" w:type="dxa"/>
          </w:tcPr>
          <w:p w14:paraId="53505A5A"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DIKJARAZZJONI TAS-SUSTANZA(I) ATTIVA(I)</w:t>
            </w:r>
          </w:p>
        </w:tc>
      </w:tr>
    </w:tbl>
    <w:p w14:paraId="412FC839" w14:textId="77777777" w:rsidR="007F5258" w:rsidRDefault="007F5258">
      <w:pPr>
        <w:tabs>
          <w:tab w:val="clear" w:pos="567"/>
        </w:tabs>
        <w:spacing w:line="240" w:lineRule="auto"/>
        <w:rPr>
          <w:szCs w:val="22"/>
        </w:rPr>
      </w:pPr>
    </w:p>
    <w:p w14:paraId="61210E1E" w14:textId="77777777" w:rsidR="007F5258" w:rsidRDefault="00C22DE4">
      <w:pPr>
        <w:tabs>
          <w:tab w:val="clear" w:pos="567"/>
        </w:tabs>
        <w:spacing w:line="240" w:lineRule="auto"/>
        <w:rPr>
          <w:szCs w:val="22"/>
        </w:rPr>
      </w:pPr>
      <w:r>
        <w:t>Kull doża fiha 12.5 mg ta’ tirzepatide f’soluzzjoni ta’ 0.6 ml.</w:t>
      </w:r>
      <w:r>
        <w:rPr>
          <w:szCs w:val="22"/>
        </w:rPr>
        <w:t xml:space="preserve"> Kull pinna mimlija għal-lest b’dożi multipli fiha 50 mg ta’ tirzepatide f’2.4 ml (20.8 mg/ml).</w:t>
      </w:r>
    </w:p>
    <w:p w14:paraId="4C2785D1" w14:textId="77777777" w:rsidR="007F5258" w:rsidRDefault="007F5258">
      <w:pPr>
        <w:spacing w:line="240" w:lineRule="auto"/>
      </w:pPr>
    </w:p>
    <w:p w14:paraId="23457280"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B0D8BBF" w14:textId="77777777">
        <w:tc>
          <w:tcPr>
            <w:tcW w:w="9889" w:type="dxa"/>
          </w:tcPr>
          <w:p w14:paraId="3A466E98"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3.</w:t>
            </w:r>
            <w:r>
              <w:rPr>
                <w:b/>
                <w:szCs w:val="22"/>
              </w:rPr>
              <w:tab/>
              <w:t>LISTA TA’ EĊĊIPJENTI</w:t>
            </w:r>
          </w:p>
        </w:tc>
      </w:tr>
    </w:tbl>
    <w:p w14:paraId="11B6DFA7" w14:textId="77777777" w:rsidR="007F5258" w:rsidRDefault="007F5258">
      <w:pPr>
        <w:spacing w:line="240" w:lineRule="auto"/>
        <w:rPr>
          <w:szCs w:val="22"/>
        </w:rPr>
      </w:pPr>
    </w:p>
    <w:p w14:paraId="2FAEC52A" w14:textId="77777777" w:rsidR="007F5258" w:rsidRDefault="00C22DE4">
      <w:pPr>
        <w:spacing w:line="240" w:lineRule="auto"/>
        <w:rPr>
          <w:szCs w:val="22"/>
        </w:rPr>
      </w:pPr>
      <w:r>
        <w:rPr>
          <w:szCs w:val="22"/>
        </w:rPr>
        <w:t xml:space="preserve">Eċċipjenti: E339, E1519, glycerol, phenol, sodium chloride, sodium hydroxide, hydrochloric acid ikkonċentrat, ilma għall-injezzjonijiet. </w:t>
      </w:r>
      <w:r>
        <w:rPr>
          <w:szCs w:val="22"/>
          <w:highlight w:val="lightGray"/>
        </w:rPr>
        <w:t>Ara l-fuljett għal aktar informazzjoni</w:t>
      </w:r>
      <w:r>
        <w:rPr>
          <w:szCs w:val="22"/>
        </w:rPr>
        <w:t xml:space="preserve">. </w:t>
      </w:r>
    </w:p>
    <w:p w14:paraId="5ECE9846" w14:textId="77777777" w:rsidR="007F5258" w:rsidRDefault="007F5258">
      <w:pPr>
        <w:spacing w:line="240" w:lineRule="auto"/>
        <w:rPr>
          <w:szCs w:val="22"/>
        </w:rPr>
      </w:pPr>
    </w:p>
    <w:p w14:paraId="36B4A23A"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070A163" w14:textId="77777777">
        <w:tc>
          <w:tcPr>
            <w:tcW w:w="9889" w:type="dxa"/>
          </w:tcPr>
          <w:p w14:paraId="4AC05B05"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4.</w:t>
            </w:r>
            <w:r>
              <w:rPr>
                <w:b/>
                <w:szCs w:val="22"/>
              </w:rPr>
              <w:tab/>
              <w:t>GĦAMLA FARMAĊEWTIKA U KONTENUT</w:t>
            </w:r>
          </w:p>
        </w:tc>
      </w:tr>
    </w:tbl>
    <w:p w14:paraId="0BEC3340" w14:textId="77777777" w:rsidR="007F5258" w:rsidRDefault="007F5258">
      <w:pPr>
        <w:tabs>
          <w:tab w:val="clear" w:pos="567"/>
        </w:tabs>
        <w:spacing w:line="240" w:lineRule="auto"/>
        <w:rPr>
          <w:szCs w:val="22"/>
        </w:rPr>
      </w:pPr>
    </w:p>
    <w:p w14:paraId="7F76E162" w14:textId="77777777" w:rsidR="007F5258" w:rsidRDefault="00C22DE4">
      <w:pPr>
        <w:tabs>
          <w:tab w:val="clear" w:pos="567"/>
        </w:tabs>
        <w:spacing w:line="240" w:lineRule="auto"/>
        <w:rPr>
          <w:szCs w:val="22"/>
        </w:rPr>
      </w:pPr>
      <w:r>
        <w:rPr>
          <w:szCs w:val="22"/>
          <w:highlight w:val="lightGray"/>
        </w:rPr>
        <w:t>Soluzzjoni għall-injezzjoni</w:t>
      </w:r>
    </w:p>
    <w:p w14:paraId="0EB16337" w14:textId="77777777" w:rsidR="007F5258" w:rsidRDefault="007F5258">
      <w:pPr>
        <w:tabs>
          <w:tab w:val="clear" w:pos="567"/>
        </w:tabs>
        <w:spacing w:line="240" w:lineRule="auto"/>
        <w:rPr>
          <w:szCs w:val="22"/>
        </w:rPr>
      </w:pPr>
    </w:p>
    <w:p w14:paraId="4637FD23" w14:textId="77777777" w:rsidR="007F5258" w:rsidRDefault="00C22DE4">
      <w:pPr>
        <w:tabs>
          <w:tab w:val="clear" w:pos="567"/>
        </w:tabs>
        <w:spacing w:line="240" w:lineRule="auto"/>
        <w:rPr>
          <w:szCs w:val="22"/>
        </w:rPr>
      </w:pPr>
      <w:r>
        <w:rPr>
          <w:szCs w:val="22"/>
        </w:rPr>
        <w:t xml:space="preserve">Pinna 1 (4 dożi) </w:t>
      </w:r>
    </w:p>
    <w:p w14:paraId="6CF6FE7B" w14:textId="77777777" w:rsidR="007F5258" w:rsidRDefault="00C22DE4">
      <w:pPr>
        <w:tabs>
          <w:tab w:val="clear" w:pos="567"/>
        </w:tabs>
        <w:spacing w:line="240" w:lineRule="auto"/>
        <w:rPr>
          <w:szCs w:val="22"/>
        </w:rPr>
      </w:pPr>
      <w:r>
        <w:rPr>
          <w:szCs w:val="22"/>
          <w:highlight w:val="lightGray"/>
        </w:rPr>
        <w:t xml:space="preserve">3 pinen (kull pinna tagħti 4 dożi) </w:t>
      </w:r>
    </w:p>
    <w:p w14:paraId="5A8D9B8F" w14:textId="77777777" w:rsidR="007F5258" w:rsidRDefault="007F5258">
      <w:pPr>
        <w:tabs>
          <w:tab w:val="clear" w:pos="567"/>
        </w:tabs>
        <w:spacing w:line="240" w:lineRule="auto"/>
        <w:rPr>
          <w:szCs w:val="22"/>
        </w:rPr>
      </w:pPr>
    </w:p>
    <w:p w14:paraId="0595A5ED" w14:textId="77777777" w:rsidR="007F5258" w:rsidRDefault="00C22DE4">
      <w:pPr>
        <w:tabs>
          <w:tab w:val="clear" w:pos="567"/>
          <w:tab w:val="left" w:pos="720"/>
        </w:tabs>
        <w:spacing w:line="240" w:lineRule="auto"/>
        <w:rPr>
          <w:szCs w:val="22"/>
        </w:rPr>
      </w:pPr>
      <w:r>
        <w:rPr>
          <w:szCs w:val="22"/>
        </w:rPr>
        <w:t>Il-labar mhumiex inklużi</w:t>
      </w:r>
    </w:p>
    <w:p w14:paraId="590B3AEE"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A9C4682" w14:textId="77777777">
        <w:tc>
          <w:tcPr>
            <w:tcW w:w="9889" w:type="dxa"/>
          </w:tcPr>
          <w:p w14:paraId="1EE0A164"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MOD TA’ KIF U MNEJN JINGĦATA</w:t>
            </w:r>
          </w:p>
        </w:tc>
      </w:tr>
    </w:tbl>
    <w:p w14:paraId="4849A026" w14:textId="77777777" w:rsidR="007F5258" w:rsidRDefault="007F5258">
      <w:pPr>
        <w:keepNext/>
        <w:spacing w:line="240" w:lineRule="auto"/>
      </w:pPr>
    </w:p>
    <w:p w14:paraId="4B91B11D" w14:textId="77777777" w:rsidR="007F5258" w:rsidRDefault="00C22DE4">
      <w:pPr>
        <w:keepNext/>
        <w:spacing w:line="240" w:lineRule="auto"/>
      </w:pPr>
      <w:r>
        <w:t>Darba fil-ġimgħa</w:t>
      </w:r>
    </w:p>
    <w:p w14:paraId="2F44812C" w14:textId="77777777" w:rsidR="007F5258" w:rsidRDefault="00C22DE4">
      <w:pPr>
        <w:spacing w:line="240" w:lineRule="auto"/>
      </w:pPr>
      <w:r>
        <w:t>Aqra l-fuljett ta’ tagħrif qabel l-użu.</w:t>
      </w:r>
    </w:p>
    <w:p w14:paraId="721C5471" w14:textId="77777777" w:rsidR="007F5258" w:rsidRDefault="00C22DE4">
      <w:pPr>
        <w:spacing w:line="240" w:lineRule="auto"/>
      </w:pPr>
      <w:r>
        <w:t>Għall-użu minn taħt il-ġilda</w:t>
      </w:r>
    </w:p>
    <w:p w14:paraId="43E05CA0" w14:textId="77777777" w:rsidR="007F5258" w:rsidRDefault="007F5258">
      <w:pPr>
        <w:spacing w:line="240" w:lineRule="auto"/>
      </w:pPr>
    </w:p>
    <w:p w14:paraId="114E3D6B" w14:textId="77777777" w:rsidR="007F5258" w:rsidRDefault="00C22DE4">
      <w:pPr>
        <w:tabs>
          <w:tab w:val="clear" w:pos="567"/>
          <w:tab w:val="left" w:pos="0"/>
        </w:tabs>
        <w:autoSpaceDE w:val="0"/>
        <w:autoSpaceDN w:val="0"/>
        <w:adjustRightInd w:val="0"/>
        <w:spacing w:line="240" w:lineRule="auto"/>
        <w:rPr>
          <w:noProof w:val="0"/>
          <w:szCs w:val="22"/>
          <w:lang w:eastAsia="en-US" w:bidi="ar-SA"/>
        </w:rPr>
      </w:pPr>
      <w:r>
        <w:rPr>
          <w:noProof w:val="0"/>
          <w:szCs w:val="22"/>
          <w:lang w:eastAsia="en-US" w:bidi="ar-SA"/>
        </w:rPr>
        <w:t>Immarka kull doża li ttieħdet fit-tabella hawn taħt.</w:t>
      </w:r>
    </w:p>
    <w:tbl>
      <w:tblPr>
        <w:tblW w:w="4111" w:type="dxa"/>
        <w:tblLook w:val="04A0" w:firstRow="1" w:lastRow="0" w:firstColumn="1" w:lastColumn="0" w:noHBand="0" w:noVBand="1"/>
      </w:tblPr>
      <w:tblGrid>
        <w:gridCol w:w="1027"/>
        <w:gridCol w:w="1028"/>
        <w:gridCol w:w="1028"/>
        <w:gridCol w:w="1028"/>
      </w:tblGrid>
      <w:tr w:rsidR="007F5258" w14:paraId="2537C040" w14:textId="77777777">
        <w:tc>
          <w:tcPr>
            <w:tcW w:w="1027" w:type="dxa"/>
          </w:tcPr>
          <w:p w14:paraId="0196FCCE" w14:textId="77777777" w:rsidR="007F5258" w:rsidRDefault="007F5258">
            <w:pPr>
              <w:tabs>
                <w:tab w:val="clear" w:pos="567"/>
              </w:tabs>
              <w:spacing w:after="140" w:line="280" w:lineRule="atLeast"/>
              <w:rPr>
                <w:rFonts w:eastAsia="Verdana"/>
                <w:noProof w:val="0"/>
                <w:szCs w:val="22"/>
                <w:lang w:eastAsia="en-GB" w:bidi="ar-SA"/>
              </w:rPr>
            </w:pPr>
          </w:p>
          <w:p w14:paraId="186D1087" w14:textId="77777777" w:rsidR="007F5258" w:rsidRDefault="00C22DE4">
            <w:pPr>
              <w:pStyle w:val="NormalExplicitLeft"/>
              <w:tabs>
                <w:tab w:val="clear" w:pos="567"/>
              </w:tabs>
              <w:spacing w:after="140" w:line="280" w:lineRule="atLeast"/>
              <w:jc w:val="left"/>
              <w:rPr>
                <w:rFonts w:eastAsia="Verdana"/>
                <w:noProof w:val="0"/>
                <w:szCs w:val="22"/>
                <w:lang w:eastAsia="en-GB" w:bidi="ar-SA"/>
              </w:rPr>
            </w:pPr>
            <w:r>
              <w:rPr>
                <w:rFonts w:eastAsia="Verdana"/>
                <w:noProof w:val="0"/>
                <w:szCs w:val="22"/>
                <w:lang w:eastAsia="en-GB" w:bidi="ar-SA"/>
              </w:rPr>
              <w:t>Doża 1</w:t>
            </w:r>
          </w:p>
        </w:tc>
        <w:tc>
          <w:tcPr>
            <w:tcW w:w="1028" w:type="dxa"/>
          </w:tcPr>
          <w:p w14:paraId="2B1FCC88" w14:textId="77777777" w:rsidR="007F5258" w:rsidRDefault="007F5258">
            <w:pPr>
              <w:tabs>
                <w:tab w:val="clear" w:pos="567"/>
              </w:tabs>
              <w:spacing w:after="140" w:line="280" w:lineRule="atLeast"/>
              <w:rPr>
                <w:rFonts w:eastAsia="Verdana"/>
                <w:noProof w:val="0"/>
                <w:szCs w:val="22"/>
                <w:lang w:eastAsia="en-GB" w:bidi="ar-SA"/>
              </w:rPr>
            </w:pPr>
          </w:p>
          <w:p w14:paraId="7DF6594D" w14:textId="77777777" w:rsidR="007F5258" w:rsidRDefault="00C22DE4">
            <w:pPr>
              <w:pStyle w:val="NormalExplicitLeft"/>
              <w:tabs>
                <w:tab w:val="clear" w:pos="567"/>
              </w:tabs>
              <w:spacing w:after="140" w:line="280" w:lineRule="atLeast"/>
              <w:jc w:val="left"/>
              <w:rPr>
                <w:rFonts w:eastAsia="Verdana"/>
                <w:noProof w:val="0"/>
                <w:szCs w:val="22"/>
                <w:lang w:eastAsia="en-GB" w:bidi="ar-SA"/>
              </w:rPr>
            </w:pPr>
            <w:r>
              <w:rPr>
                <w:rFonts w:eastAsia="Verdana"/>
                <w:noProof w:val="0"/>
                <w:szCs w:val="22"/>
                <w:lang w:eastAsia="en-GB" w:bidi="ar-SA"/>
              </w:rPr>
              <w:t>Doża 2</w:t>
            </w:r>
          </w:p>
        </w:tc>
        <w:tc>
          <w:tcPr>
            <w:tcW w:w="1028" w:type="dxa"/>
          </w:tcPr>
          <w:p w14:paraId="6ECCEA00" w14:textId="77777777" w:rsidR="007F5258" w:rsidRDefault="007F5258">
            <w:pPr>
              <w:tabs>
                <w:tab w:val="clear" w:pos="567"/>
              </w:tabs>
              <w:spacing w:after="140" w:line="280" w:lineRule="atLeast"/>
              <w:rPr>
                <w:rFonts w:eastAsia="Verdana"/>
                <w:noProof w:val="0"/>
                <w:szCs w:val="22"/>
                <w:lang w:eastAsia="en-GB" w:bidi="ar-SA"/>
              </w:rPr>
            </w:pPr>
          </w:p>
          <w:p w14:paraId="4639F05F" w14:textId="77777777" w:rsidR="007F5258" w:rsidRDefault="00C22DE4">
            <w:pPr>
              <w:pStyle w:val="NormalExplicitLeft"/>
              <w:tabs>
                <w:tab w:val="clear" w:pos="567"/>
              </w:tabs>
              <w:spacing w:after="140" w:line="280" w:lineRule="atLeast"/>
              <w:jc w:val="left"/>
              <w:rPr>
                <w:rFonts w:eastAsia="Verdana"/>
                <w:noProof w:val="0"/>
                <w:szCs w:val="22"/>
                <w:lang w:eastAsia="en-GB" w:bidi="ar-SA"/>
              </w:rPr>
            </w:pPr>
            <w:r>
              <w:rPr>
                <w:rFonts w:eastAsia="Verdana"/>
                <w:noProof w:val="0"/>
                <w:szCs w:val="22"/>
                <w:lang w:eastAsia="en-GB" w:bidi="ar-SA"/>
              </w:rPr>
              <w:t>Doża 3</w:t>
            </w:r>
          </w:p>
        </w:tc>
        <w:tc>
          <w:tcPr>
            <w:tcW w:w="1028" w:type="dxa"/>
          </w:tcPr>
          <w:p w14:paraId="37C7356B" w14:textId="77777777" w:rsidR="007F5258" w:rsidRDefault="007F5258">
            <w:pPr>
              <w:tabs>
                <w:tab w:val="clear" w:pos="567"/>
              </w:tabs>
              <w:spacing w:after="140" w:line="280" w:lineRule="atLeast"/>
              <w:rPr>
                <w:rFonts w:eastAsia="Verdana"/>
                <w:noProof w:val="0"/>
                <w:szCs w:val="22"/>
                <w:lang w:eastAsia="en-GB" w:bidi="ar-SA"/>
              </w:rPr>
            </w:pPr>
          </w:p>
          <w:p w14:paraId="70591998" w14:textId="77777777" w:rsidR="007F5258" w:rsidRDefault="00C22DE4">
            <w:pPr>
              <w:pStyle w:val="NormalExplicitLeft"/>
              <w:tabs>
                <w:tab w:val="clear" w:pos="567"/>
              </w:tabs>
              <w:spacing w:after="140" w:line="280" w:lineRule="atLeast"/>
              <w:jc w:val="left"/>
              <w:rPr>
                <w:rFonts w:eastAsia="Verdana"/>
                <w:noProof w:val="0"/>
                <w:szCs w:val="22"/>
                <w:lang w:eastAsia="en-GB" w:bidi="ar-SA"/>
              </w:rPr>
            </w:pPr>
            <w:r>
              <w:rPr>
                <w:rFonts w:eastAsia="Verdana"/>
                <w:noProof w:val="0"/>
                <w:szCs w:val="22"/>
                <w:lang w:eastAsia="en-GB" w:bidi="ar-SA"/>
              </w:rPr>
              <w:t>Doża 4</w:t>
            </w:r>
          </w:p>
        </w:tc>
      </w:tr>
      <w:tr w:rsidR="007F5258" w14:paraId="45C8E789" w14:textId="77777777">
        <w:tc>
          <w:tcPr>
            <w:tcW w:w="1027" w:type="dxa"/>
            <w:tcBorders>
              <w:bottom w:val="single" w:sz="4" w:space="0" w:color="auto"/>
            </w:tcBorders>
          </w:tcPr>
          <w:p w14:paraId="66D71D9B" w14:textId="77777777" w:rsidR="007F5258" w:rsidRDefault="007F5258">
            <w:pPr>
              <w:spacing w:line="240" w:lineRule="auto"/>
              <w:rPr>
                <w:rFonts w:eastAsia="Calibri"/>
                <w:bCs/>
                <w:noProof w:val="0"/>
                <w:lang w:eastAsia="en-US" w:bidi="ar-SA"/>
              </w:rPr>
            </w:pPr>
          </w:p>
        </w:tc>
        <w:tc>
          <w:tcPr>
            <w:tcW w:w="1028" w:type="dxa"/>
            <w:tcBorders>
              <w:bottom w:val="single" w:sz="4" w:space="0" w:color="auto"/>
            </w:tcBorders>
          </w:tcPr>
          <w:p w14:paraId="6597B2A6" w14:textId="77777777" w:rsidR="007F5258" w:rsidRDefault="007F5258">
            <w:pPr>
              <w:spacing w:line="240" w:lineRule="auto"/>
              <w:rPr>
                <w:rFonts w:eastAsia="Calibri"/>
                <w:bCs/>
                <w:noProof w:val="0"/>
                <w:lang w:eastAsia="en-US" w:bidi="ar-SA"/>
              </w:rPr>
            </w:pPr>
          </w:p>
        </w:tc>
        <w:tc>
          <w:tcPr>
            <w:tcW w:w="1028" w:type="dxa"/>
            <w:tcBorders>
              <w:bottom w:val="single" w:sz="4" w:space="0" w:color="auto"/>
            </w:tcBorders>
          </w:tcPr>
          <w:p w14:paraId="07AD875D" w14:textId="77777777" w:rsidR="007F5258" w:rsidRDefault="007F5258">
            <w:pPr>
              <w:spacing w:line="240" w:lineRule="auto"/>
              <w:rPr>
                <w:rFonts w:eastAsia="Calibri"/>
                <w:bCs/>
                <w:noProof w:val="0"/>
                <w:lang w:eastAsia="en-US" w:bidi="ar-SA"/>
              </w:rPr>
            </w:pPr>
          </w:p>
        </w:tc>
        <w:tc>
          <w:tcPr>
            <w:tcW w:w="1028" w:type="dxa"/>
            <w:tcBorders>
              <w:bottom w:val="single" w:sz="4" w:space="0" w:color="auto"/>
            </w:tcBorders>
          </w:tcPr>
          <w:p w14:paraId="272EB455" w14:textId="77777777" w:rsidR="007F5258" w:rsidRDefault="007F5258">
            <w:pPr>
              <w:spacing w:line="240" w:lineRule="auto"/>
              <w:rPr>
                <w:rFonts w:eastAsia="Calibri"/>
                <w:bCs/>
                <w:noProof w:val="0"/>
                <w:lang w:eastAsia="en-US" w:bidi="ar-SA"/>
              </w:rPr>
            </w:pPr>
          </w:p>
        </w:tc>
      </w:tr>
      <w:tr w:rsidR="007F5258" w14:paraId="4B58494D" w14:textId="77777777">
        <w:tc>
          <w:tcPr>
            <w:tcW w:w="1027" w:type="dxa"/>
            <w:tcBorders>
              <w:top w:val="single" w:sz="4" w:space="0" w:color="auto"/>
              <w:left w:val="single" w:sz="4" w:space="0" w:color="auto"/>
              <w:bottom w:val="single" w:sz="4" w:space="0" w:color="auto"/>
              <w:right w:val="single" w:sz="4" w:space="0" w:color="auto"/>
            </w:tcBorders>
          </w:tcPr>
          <w:p w14:paraId="4767579F"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tcPr>
          <w:p w14:paraId="62995B55"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tcPr>
          <w:p w14:paraId="3051AD49"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tcPr>
          <w:p w14:paraId="4871A874" w14:textId="77777777" w:rsidR="007F5258" w:rsidRDefault="007F5258">
            <w:pPr>
              <w:spacing w:line="240" w:lineRule="auto"/>
              <w:rPr>
                <w:rFonts w:eastAsia="Calibri"/>
                <w:bCs/>
                <w:noProof w:val="0"/>
                <w:lang w:eastAsia="en-US" w:bidi="ar-SA"/>
              </w:rPr>
            </w:pPr>
          </w:p>
        </w:tc>
      </w:tr>
    </w:tbl>
    <w:p w14:paraId="1500DCAD" w14:textId="77777777" w:rsidR="007F5258" w:rsidRDefault="007F5258">
      <w:pPr>
        <w:tabs>
          <w:tab w:val="clear" w:pos="567"/>
          <w:tab w:val="left" w:pos="0"/>
        </w:tabs>
        <w:autoSpaceDE w:val="0"/>
        <w:autoSpaceDN w:val="0"/>
        <w:adjustRightInd w:val="0"/>
        <w:spacing w:line="240" w:lineRule="auto"/>
        <w:rPr>
          <w:noProof w:val="0"/>
          <w:szCs w:val="22"/>
          <w:lang w:eastAsia="en-US" w:bidi="ar-SA"/>
        </w:rPr>
      </w:pPr>
    </w:p>
    <w:tbl>
      <w:tblPr>
        <w:tblW w:w="5138" w:type="dxa"/>
        <w:tblLook w:val="04A0" w:firstRow="1" w:lastRow="0" w:firstColumn="1" w:lastColumn="0" w:noHBand="0" w:noVBand="1"/>
      </w:tblPr>
      <w:tblGrid>
        <w:gridCol w:w="1134"/>
        <w:gridCol w:w="920"/>
        <w:gridCol w:w="1028"/>
        <w:gridCol w:w="1028"/>
        <w:gridCol w:w="1028"/>
      </w:tblGrid>
      <w:tr w:rsidR="007F5258" w14:paraId="63AE831D" w14:textId="77777777">
        <w:tc>
          <w:tcPr>
            <w:tcW w:w="1134" w:type="dxa"/>
          </w:tcPr>
          <w:p w14:paraId="5D1E9A2F" w14:textId="77777777" w:rsidR="007F5258" w:rsidRDefault="007F5258">
            <w:pPr>
              <w:tabs>
                <w:tab w:val="clear" w:pos="567"/>
              </w:tabs>
              <w:spacing w:after="140" w:line="280" w:lineRule="atLeast"/>
              <w:rPr>
                <w:rFonts w:eastAsia="Verdana"/>
                <w:noProof w:val="0"/>
                <w:szCs w:val="22"/>
                <w:highlight w:val="lightGray"/>
                <w:lang w:eastAsia="en-GB" w:bidi="ar-SA"/>
              </w:rPr>
            </w:pPr>
          </w:p>
        </w:tc>
        <w:tc>
          <w:tcPr>
            <w:tcW w:w="920" w:type="dxa"/>
          </w:tcPr>
          <w:p w14:paraId="7A0DE5E5" w14:textId="77777777" w:rsidR="007F5258" w:rsidRDefault="007F5258">
            <w:pPr>
              <w:tabs>
                <w:tab w:val="clear" w:pos="567"/>
              </w:tabs>
              <w:spacing w:after="140" w:line="280" w:lineRule="atLeast"/>
              <w:rPr>
                <w:rFonts w:eastAsia="Verdana"/>
                <w:noProof w:val="0"/>
                <w:szCs w:val="22"/>
                <w:highlight w:val="lightGray"/>
                <w:lang w:eastAsia="en-GB" w:bidi="ar-SA"/>
              </w:rPr>
            </w:pPr>
          </w:p>
          <w:p w14:paraId="023986D2" w14:textId="77777777" w:rsidR="007F5258" w:rsidRDefault="00C22DE4">
            <w:pPr>
              <w:pStyle w:val="NormalExplicitLeft"/>
              <w:tabs>
                <w:tab w:val="clear" w:pos="567"/>
              </w:tabs>
              <w:spacing w:after="140" w:line="280" w:lineRule="atLeast"/>
              <w:jc w:val="left"/>
              <w:rPr>
                <w:rFonts w:eastAsia="Verdana"/>
                <w:noProof w:val="0"/>
                <w:szCs w:val="22"/>
                <w:highlight w:val="lightGray"/>
                <w:lang w:eastAsia="en-GB" w:bidi="ar-SA"/>
              </w:rPr>
            </w:pPr>
            <w:r>
              <w:rPr>
                <w:rFonts w:eastAsia="Verdana"/>
                <w:noProof w:val="0"/>
                <w:szCs w:val="22"/>
                <w:highlight w:val="lightGray"/>
                <w:lang w:eastAsia="en-GB" w:bidi="ar-SA"/>
              </w:rPr>
              <w:t>Doża 1</w:t>
            </w:r>
          </w:p>
        </w:tc>
        <w:tc>
          <w:tcPr>
            <w:tcW w:w="1028" w:type="dxa"/>
          </w:tcPr>
          <w:p w14:paraId="73F5C6E1" w14:textId="77777777" w:rsidR="007F5258" w:rsidRDefault="007F5258">
            <w:pPr>
              <w:tabs>
                <w:tab w:val="clear" w:pos="567"/>
              </w:tabs>
              <w:spacing w:after="140" w:line="280" w:lineRule="atLeast"/>
              <w:rPr>
                <w:rFonts w:eastAsia="Verdana"/>
                <w:noProof w:val="0"/>
                <w:szCs w:val="22"/>
                <w:highlight w:val="lightGray"/>
                <w:lang w:eastAsia="en-GB" w:bidi="ar-SA"/>
              </w:rPr>
            </w:pPr>
          </w:p>
          <w:p w14:paraId="36DBA678" w14:textId="77777777" w:rsidR="007F5258" w:rsidRDefault="00C22DE4">
            <w:pPr>
              <w:pStyle w:val="NormalExplicitLeft"/>
              <w:tabs>
                <w:tab w:val="clear" w:pos="567"/>
              </w:tabs>
              <w:spacing w:after="140" w:line="280" w:lineRule="atLeast"/>
              <w:jc w:val="left"/>
              <w:rPr>
                <w:rFonts w:eastAsia="Verdana"/>
                <w:noProof w:val="0"/>
                <w:szCs w:val="22"/>
                <w:highlight w:val="lightGray"/>
                <w:lang w:eastAsia="en-GB" w:bidi="ar-SA"/>
              </w:rPr>
            </w:pPr>
            <w:r>
              <w:rPr>
                <w:rFonts w:eastAsia="Verdana"/>
                <w:noProof w:val="0"/>
                <w:szCs w:val="22"/>
                <w:highlight w:val="lightGray"/>
                <w:lang w:eastAsia="en-GB" w:bidi="ar-SA"/>
              </w:rPr>
              <w:t>Doża 2</w:t>
            </w:r>
          </w:p>
        </w:tc>
        <w:tc>
          <w:tcPr>
            <w:tcW w:w="1028" w:type="dxa"/>
          </w:tcPr>
          <w:p w14:paraId="238E1666" w14:textId="77777777" w:rsidR="007F5258" w:rsidRDefault="007F5258">
            <w:pPr>
              <w:tabs>
                <w:tab w:val="clear" w:pos="567"/>
              </w:tabs>
              <w:spacing w:after="140" w:line="280" w:lineRule="atLeast"/>
              <w:rPr>
                <w:rFonts w:eastAsia="Verdana"/>
                <w:noProof w:val="0"/>
                <w:szCs w:val="22"/>
                <w:highlight w:val="lightGray"/>
                <w:lang w:eastAsia="en-GB" w:bidi="ar-SA"/>
              </w:rPr>
            </w:pPr>
          </w:p>
          <w:p w14:paraId="1CFE0180" w14:textId="77777777" w:rsidR="007F5258" w:rsidRDefault="00C22DE4">
            <w:pPr>
              <w:pStyle w:val="NormalExplicitLeft"/>
              <w:tabs>
                <w:tab w:val="clear" w:pos="567"/>
              </w:tabs>
              <w:spacing w:after="140" w:line="280" w:lineRule="atLeast"/>
              <w:jc w:val="left"/>
              <w:rPr>
                <w:rFonts w:eastAsia="Verdana"/>
                <w:noProof w:val="0"/>
                <w:szCs w:val="22"/>
                <w:highlight w:val="lightGray"/>
                <w:lang w:eastAsia="en-GB" w:bidi="ar-SA"/>
              </w:rPr>
            </w:pPr>
            <w:r>
              <w:rPr>
                <w:rFonts w:eastAsia="Verdana"/>
                <w:noProof w:val="0"/>
                <w:szCs w:val="22"/>
                <w:highlight w:val="lightGray"/>
                <w:lang w:eastAsia="en-GB" w:bidi="ar-SA"/>
              </w:rPr>
              <w:t>Doża 3</w:t>
            </w:r>
          </w:p>
        </w:tc>
        <w:tc>
          <w:tcPr>
            <w:tcW w:w="1028" w:type="dxa"/>
          </w:tcPr>
          <w:p w14:paraId="578C590D" w14:textId="77777777" w:rsidR="007F5258" w:rsidRDefault="007F5258">
            <w:pPr>
              <w:tabs>
                <w:tab w:val="clear" w:pos="567"/>
              </w:tabs>
              <w:spacing w:after="140" w:line="280" w:lineRule="atLeast"/>
              <w:rPr>
                <w:rFonts w:eastAsia="Verdana"/>
                <w:noProof w:val="0"/>
                <w:szCs w:val="22"/>
                <w:highlight w:val="lightGray"/>
                <w:lang w:eastAsia="en-GB" w:bidi="ar-SA"/>
              </w:rPr>
            </w:pPr>
          </w:p>
          <w:p w14:paraId="3E41217D" w14:textId="77777777" w:rsidR="007F5258" w:rsidRDefault="00C22DE4">
            <w:pPr>
              <w:pStyle w:val="NormalExplicitLeft"/>
              <w:tabs>
                <w:tab w:val="clear" w:pos="567"/>
              </w:tabs>
              <w:spacing w:after="140" w:line="280" w:lineRule="atLeast"/>
              <w:jc w:val="left"/>
              <w:rPr>
                <w:rFonts w:eastAsia="Verdana"/>
                <w:noProof w:val="0"/>
                <w:szCs w:val="22"/>
                <w:highlight w:val="lightGray"/>
                <w:lang w:eastAsia="en-GB" w:bidi="ar-SA"/>
              </w:rPr>
            </w:pPr>
            <w:r>
              <w:rPr>
                <w:rFonts w:eastAsia="Verdana"/>
                <w:noProof w:val="0"/>
                <w:szCs w:val="22"/>
                <w:highlight w:val="lightGray"/>
                <w:lang w:eastAsia="en-GB" w:bidi="ar-SA"/>
              </w:rPr>
              <w:t>Doża 4</w:t>
            </w:r>
          </w:p>
        </w:tc>
      </w:tr>
      <w:tr w:rsidR="007F5258" w14:paraId="1B93B14C" w14:textId="77777777">
        <w:tc>
          <w:tcPr>
            <w:tcW w:w="1134" w:type="dxa"/>
            <w:tcBorders>
              <w:bottom w:val="single" w:sz="4" w:space="0" w:color="auto"/>
            </w:tcBorders>
          </w:tcPr>
          <w:p w14:paraId="38E8CD0C" w14:textId="77777777" w:rsidR="007F5258" w:rsidRDefault="007F5258">
            <w:pPr>
              <w:spacing w:line="240" w:lineRule="auto"/>
              <w:rPr>
                <w:rFonts w:eastAsia="Calibri"/>
                <w:bCs/>
                <w:noProof w:val="0"/>
                <w:lang w:eastAsia="en-US" w:bidi="ar-SA"/>
              </w:rPr>
            </w:pPr>
          </w:p>
        </w:tc>
        <w:tc>
          <w:tcPr>
            <w:tcW w:w="920" w:type="dxa"/>
            <w:tcBorders>
              <w:bottom w:val="single" w:sz="4" w:space="0" w:color="auto"/>
            </w:tcBorders>
          </w:tcPr>
          <w:p w14:paraId="560F1335" w14:textId="77777777" w:rsidR="007F5258" w:rsidRDefault="007F5258">
            <w:pPr>
              <w:spacing w:line="240" w:lineRule="auto"/>
              <w:rPr>
                <w:rFonts w:eastAsia="Calibri"/>
                <w:bCs/>
                <w:noProof w:val="0"/>
                <w:lang w:eastAsia="en-US" w:bidi="ar-SA"/>
              </w:rPr>
            </w:pPr>
          </w:p>
        </w:tc>
        <w:tc>
          <w:tcPr>
            <w:tcW w:w="1028" w:type="dxa"/>
            <w:tcBorders>
              <w:bottom w:val="single" w:sz="4" w:space="0" w:color="auto"/>
            </w:tcBorders>
          </w:tcPr>
          <w:p w14:paraId="1B60CDE5" w14:textId="77777777" w:rsidR="007F5258" w:rsidRDefault="007F5258">
            <w:pPr>
              <w:spacing w:line="240" w:lineRule="auto"/>
              <w:rPr>
                <w:rFonts w:eastAsia="Calibri"/>
                <w:bCs/>
                <w:noProof w:val="0"/>
                <w:lang w:eastAsia="en-US" w:bidi="ar-SA"/>
              </w:rPr>
            </w:pPr>
          </w:p>
        </w:tc>
        <w:tc>
          <w:tcPr>
            <w:tcW w:w="1028" w:type="dxa"/>
            <w:tcBorders>
              <w:bottom w:val="single" w:sz="4" w:space="0" w:color="auto"/>
            </w:tcBorders>
          </w:tcPr>
          <w:p w14:paraId="6BC78469" w14:textId="77777777" w:rsidR="007F5258" w:rsidRDefault="007F5258">
            <w:pPr>
              <w:spacing w:line="240" w:lineRule="auto"/>
              <w:rPr>
                <w:rFonts w:eastAsia="Calibri"/>
                <w:bCs/>
                <w:noProof w:val="0"/>
                <w:lang w:eastAsia="en-US" w:bidi="ar-SA"/>
              </w:rPr>
            </w:pPr>
          </w:p>
        </w:tc>
        <w:tc>
          <w:tcPr>
            <w:tcW w:w="1028" w:type="dxa"/>
            <w:tcBorders>
              <w:bottom w:val="single" w:sz="4" w:space="0" w:color="auto"/>
            </w:tcBorders>
          </w:tcPr>
          <w:p w14:paraId="602F8F27" w14:textId="77777777" w:rsidR="007F5258" w:rsidRDefault="007F5258">
            <w:pPr>
              <w:spacing w:line="240" w:lineRule="auto"/>
              <w:rPr>
                <w:rFonts w:eastAsia="Calibri"/>
                <w:bCs/>
                <w:noProof w:val="0"/>
                <w:lang w:eastAsia="en-US" w:bidi="ar-SA"/>
              </w:rPr>
            </w:pPr>
          </w:p>
        </w:tc>
      </w:tr>
      <w:tr w:rsidR="007F5258" w14:paraId="7EA7BEA4" w14:textId="77777777">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C057A31" w14:textId="77777777" w:rsidR="007F5258" w:rsidRDefault="00C22DE4">
            <w:pPr>
              <w:pStyle w:val="NormalExplicitLeft"/>
              <w:spacing w:line="240" w:lineRule="auto"/>
              <w:jc w:val="left"/>
              <w:rPr>
                <w:rFonts w:eastAsia="Calibri"/>
                <w:bCs/>
                <w:noProof w:val="0"/>
                <w:lang w:eastAsia="en-US" w:bidi="ar-SA"/>
              </w:rPr>
            </w:pPr>
            <w:r>
              <w:rPr>
                <w:rFonts w:eastAsia="Calibri"/>
                <w:bCs/>
                <w:noProof w:val="0"/>
                <w:lang w:eastAsia="en-US" w:bidi="ar-SA"/>
              </w:rPr>
              <w:t>Pinna 1</w:t>
            </w:r>
          </w:p>
        </w:tc>
        <w:tc>
          <w:tcPr>
            <w:tcW w:w="9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92D6B83"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E8265E4"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B8BCBD9"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D180C96" w14:textId="77777777" w:rsidR="007F5258" w:rsidRDefault="007F5258">
            <w:pPr>
              <w:spacing w:line="240" w:lineRule="auto"/>
              <w:rPr>
                <w:rFonts w:eastAsia="Calibri"/>
                <w:bCs/>
                <w:noProof w:val="0"/>
                <w:lang w:eastAsia="en-US" w:bidi="ar-SA"/>
              </w:rPr>
            </w:pPr>
          </w:p>
        </w:tc>
      </w:tr>
      <w:tr w:rsidR="007F5258" w14:paraId="7CBD856A" w14:textId="77777777">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44985DA" w14:textId="77777777" w:rsidR="007F5258" w:rsidRDefault="00C22DE4">
            <w:pPr>
              <w:pStyle w:val="NormalExplicitLeft"/>
              <w:spacing w:line="240" w:lineRule="auto"/>
              <w:jc w:val="left"/>
              <w:rPr>
                <w:rFonts w:eastAsia="Calibri"/>
                <w:bCs/>
                <w:noProof w:val="0"/>
                <w:lang w:eastAsia="en-US" w:bidi="ar-SA"/>
              </w:rPr>
            </w:pPr>
            <w:r>
              <w:rPr>
                <w:rFonts w:eastAsia="Calibri"/>
                <w:bCs/>
                <w:noProof w:val="0"/>
                <w:lang w:eastAsia="en-US" w:bidi="ar-SA"/>
              </w:rPr>
              <w:t xml:space="preserve">Pinna 2 </w:t>
            </w:r>
          </w:p>
        </w:tc>
        <w:tc>
          <w:tcPr>
            <w:tcW w:w="9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3A0C1CF"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937CBDD"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C949077"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A76DB08" w14:textId="77777777" w:rsidR="007F5258" w:rsidRDefault="007F5258">
            <w:pPr>
              <w:spacing w:line="240" w:lineRule="auto"/>
              <w:rPr>
                <w:rFonts w:eastAsia="Calibri"/>
                <w:bCs/>
                <w:noProof w:val="0"/>
                <w:lang w:eastAsia="en-US" w:bidi="ar-SA"/>
              </w:rPr>
            </w:pPr>
          </w:p>
        </w:tc>
      </w:tr>
      <w:tr w:rsidR="007F5258" w14:paraId="40F5BFDF" w14:textId="77777777">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DB4269A" w14:textId="77777777" w:rsidR="007F5258" w:rsidRDefault="00C22DE4">
            <w:pPr>
              <w:pStyle w:val="NormalExplicitLeft"/>
              <w:spacing w:line="240" w:lineRule="auto"/>
              <w:jc w:val="left"/>
              <w:rPr>
                <w:rFonts w:eastAsia="Calibri"/>
                <w:bCs/>
                <w:noProof w:val="0"/>
                <w:lang w:eastAsia="en-US" w:bidi="ar-SA"/>
              </w:rPr>
            </w:pPr>
            <w:r>
              <w:rPr>
                <w:rFonts w:eastAsia="Calibri"/>
                <w:bCs/>
                <w:noProof w:val="0"/>
                <w:lang w:eastAsia="en-US" w:bidi="ar-SA"/>
              </w:rPr>
              <w:t>Pinna 3</w:t>
            </w:r>
          </w:p>
        </w:tc>
        <w:tc>
          <w:tcPr>
            <w:tcW w:w="9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339956C"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32621E8"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8EF9AAC"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B0D86B6" w14:textId="77777777" w:rsidR="007F5258" w:rsidRDefault="007F5258">
            <w:pPr>
              <w:spacing w:line="240" w:lineRule="auto"/>
              <w:rPr>
                <w:rFonts w:eastAsia="Calibri"/>
                <w:bCs/>
                <w:noProof w:val="0"/>
                <w:lang w:eastAsia="en-US" w:bidi="ar-SA"/>
              </w:rPr>
            </w:pPr>
          </w:p>
        </w:tc>
      </w:tr>
    </w:tbl>
    <w:p w14:paraId="2ECE99FE" w14:textId="77777777" w:rsidR="007F5258" w:rsidRDefault="007F5258">
      <w:pPr>
        <w:tabs>
          <w:tab w:val="clear" w:pos="567"/>
          <w:tab w:val="left" w:pos="720"/>
        </w:tabs>
        <w:spacing w:line="240" w:lineRule="auto"/>
        <w:rPr>
          <w:noProof w:val="0"/>
          <w:szCs w:val="22"/>
          <w:lang w:eastAsia="en-US" w:bidi="ar-SA"/>
        </w:rPr>
      </w:pPr>
    </w:p>
    <w:p w14:paraId="46F65FCB"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1E0DD58" w14:textId="77777777">
        <w:tc>
          <w:tcPr>
            <w:tcW w:w="9889" w:type="dxa"/>
          </w:tcPr>
          <w:p w14:paraId="74C5C343" w14:textId="77777777" w:rsidR="007F5258" w:rsidRDefault="00C22DE4">
            <w:pPr>
              <w:pStyle w:val="NormalExplicitLeft"/>
              <w:keepNext/>
              <w:keepLines/>
              <w:tabs>
                <w:tab w:val="clear" w:pos="567"/>
                <w:tab w:val="left" w:pos="142"/>
              </w:tabs>
              <w:spacing w:line="240" w:lineRule="auto"/>
              <w:ind w:left="567" w:hanging="567"/>
              <w:jc w:val="left"/>
              <w:rPr>
                <w:b/>
                <w:szCs w:val="22"/>
              </w:rPr>
            </w:pPr>
            <w:r>
              <w:rPr>
                <w:b/>
                <w:szCs w:val="22"/>
              </w:rPr>
              <w:t>6.</w:t>
            </w:r>
            <w:r>
              <w:rPr>
                <w:b/>
                <w:szCs w:val="22"/>
              </w:rPr>
              <w:tab/>
              <w:t>TWISSIJA SPEĊJALI LI L-PRODOTT MEDIĊINALI GĦANDU JINŻAMM FEJN MA JIDHIRX U MA JINTLAĦAQX MIT-TFAL</w:t>
            </w:r>
          </w:p>
        </w:tc>
      </w:tr>
    </w:tbl>
    <w:p w14:paraId="0A986A7D" w14:textId="77777777" w:rsidR="007F5258" w:rsidRDefault="007F5258">
      <w:pPr>
        <w:keepNext/>
        <w:keepLines/>
        <w:spacing w:line="240" w:lineRule="auto"/>
      </w:pPr>
    </w:p>
    <w:p w14:paraId="1439F802" w14:textId="77777777" w:rsidR="007F5258" w:rsidRDefault="00C22DE4">
      <w:pPr>
        <w:keepNext/>
        <w:keepLines/>
        <w:spacing w:line="240" w:lineRule="auto"/>
        <w:outlineLvl w:val="0"/>
      </w:pPr>
      <w:r>
        <w:t>Żomm fejn ma jidhirx u ma jintlaħaqx mit-tfal.</w:t>
      </w:r>
      <w:r w:rsidR="00506AFE">
        <w:fldChar w:fldCharType="begin"/>
      </w:r>
      <w:r w:rsidR="00506AFE">
        <w:instrText xml:space="preserve"> DOCVARIABLE vault_nd_7c8de92a-6e4a-436f-9ee9-79f76b409c39 \* MERGEFORMAT </w:instrText>
      </w:r>
      <w:r w:rsidR="00506AFE">
        <w:fldChar w:fldCharType="separate"/>
      </w:r>
      <w:r>
        <w:t xml:space="preserve"> </w:t>
      </w:r>
      <w:r w:rsidR="00506AFE">
        <w:fldChar w:fldCharType="end"/>
      </w:r>
    </w:p>
    <w:p w14:paraId="0EEC19DB" w14:textId="77777777" w:rsidR="007F5258" w:rsidRDefault="007F5258">
      <w:pPr>
        <w:spacing w:line="240" w:lineRule="auto"/>
      </w:pPr>
    </w:p>
    <w:p w14:paraId="12A891B8"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F1D3914" w14:textId="77777777">
        <w:tc>
          <w:tcPr>
            <w:tcW w:w="9889" w:type="dxa"/>
          </w:tcPr>
          <w:p w14:paraId="67EB0B4B"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7.</w:t>
            </w:r>
            <w:r>
              <w:rPr>
                <w:b/>
                <w:szCs w:val="22"/>
              </w:rPr>
              <w:tab/>
              <w:t>TWISSIJA(IET) SPEĊJALI OĦRA, JEKK MEĦTIEĠA</w:t>
            </w:r>
          </w:p>
        </w:tc>
      </w:tr>
    </w:tbl>
    <w:p w14:paraId="5F237F44" w14:textId="77777777" w:rsidR="007F5258" w:rsidRDefault="007F5258">
      <w:pPr>
        <w:tabs>
          <w:tab w:val="clear" w:pos="567"/>
        </w:tabs>
        <w:spacing w:line="240" w:lineRule="auto"/>
        <w:rPr>
          <w:szCs w:val="22"/>
        </w:rPr>
      </w:pPr>
    </w:p>
    <w:p w14:paraId="6FD64D16" w14:textId="77777777" w:rsidR="007F5258" w:rsidRDefault="007F5258">
      <w:pPr>
        <w:tabs>
          <w:tab w:val="left" w:pos="749"/>
        </w:tabs>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01F120E" w14:textId="77777777">
        <w:tc>
          <w:tcPr>
            <w:tcW w:w="9889" w:type="dxa"/>
          </w:tcPr>
          <w:p w14:paraId="0B5828BA" w14:textId="77777777" w:rsidR="007F5258" w:rsidRDefault="00C22DE4">
            <w:pPr>
              <w:pStyle w:val="NormalExplicitLeft"/>
              <w:tabs>
                <w:tab w:val="clear" w:pos="567"/>
                <w:tab w:val="left" w:pos="142"/>
              </w:tabs>
              <w:spacing w:line="240" w:lineRule="auto"/>
              <w:ind w:left="567" w:hanging="567"/>
              <w:jc w:val="left"/>
              <w:rPr>
                <w:szCs w:val="22"/>
              </w:rPr>
            </w:pPr>
            <w:r>
              <w:rPr>
                <w:b/>
                <w:szCs w:val="22"/>
              </w:rPr>
              <w:t>8.</w:t>
            </w:r>
            <w:r>
              <w:rPr>
                <w:b/>
                <w:szCs w:val="22"/>
              </w:rPr>
              <w:tab/>
              <w:t xml:space="preserve">DATA TA’ SKADENZA </w:t>
            </w:r>
          </w:p>
        </w:tc>
      </w:tr>
    </w:tbl>
    <w:p w14:paraId="53047C8D" w14:textId="77777777" w:rsidR="007F5258" w:rsidRDefault="007F5258">
      <w:pPr>
        <w:tabs>
          <w:tab w:val="clear" w:pos="567"/>
        </w:tabs>
        <w:spacing w:line="240" w:lineRule="auto"/>
        <w:rPr>
          <w:szCs w:val="22"/>
        </w:rPr>
      </w:pPr>
    </w:p>
    <w:p w14:paraId="6E2B026A" w14:textId="77777777" w:rsidR="007F5258" w:rsidRDefault="00C22DE4">
      <w:pPr>
        <w:tabs>
          <w:tab w:val="clear" w:pos="567"/>
        </w:tabs>
        <w:spacing w:line="240" w:lineRule="auto"/>
        <w:rPr>
          <w:szCs w:val="22"/>
        </w:rPr>
      </w:pPr>
      <w:r>
        <w:rPr>
          <w:szCs w:val="22"/>
        </w:rPr>
        <w:t>JIS</w:t>
      </w:r>
    </w:p>
    <w:p w14:paraId="03088A82" w14:textId="77777777" w:rsidR="007F5258" w:rsidRDefault="007F5258">
      <w:pPr>
        <w:tabs>
          <w:tab w:val="clear" w:pos="567"/>
        </w:tabs>
        <w:spacing w:line="240" w:lineRule="auto"/>
        <w:rPr>
          <w:szCs w:val="22"/>
        </w:rPr>
      </w:pPr>
    </w:p>
    <w:p w14:paraId="79B64336"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05870F6" w14:textId="77777777">
        <w:tc>
          <w:tcPr>
            <w:tcW w:w="9889" w:type="dxa"/>
          </w:tcPr>
          <w:p w14:paraId="603D7258" w14:textId="77777777" w:rsidR="007F5258" w:rsidRDefault="00C22DE4">
            <w:pPr>
              <w:pStyle w:val="NormalExplicitLeft"/>
              <w:tabs>
                <w:tab w:val="clear" w:pos="567"/>
                <w:tab w:val="left" w:pos="142"/>
              </w:tabs>
              <w:spacing w:line="240" w:lineRule="auto"/>
              <w:ind w:left="567" w:hanging="567"/>
              <w:jc w:val="left"/>
              <w:rPr>
                <w:szCs w:val="22"/>
              </w:rPr>
            </w:pPr>
            <w:r>
              <w:rPr>
                <w:b/>
                <w:szCs w:val="22"/>
              </w:rPr>
              <w:t>9.</w:t>
            </w:r>
            <w:r>
              <w:rPr>
                <w:b/>
                <w:szCs w:val="22"/>
              </w:rPr>
              <w:tab/>
              <w:t>KONDIZZJONIJIET SPEĊJALI TA’ KIF JINĦAŻEN</w:t>
            </w:r>
          </w:p>
        </w:tc>
      </w:tr>
    </w:tbl>
    <w:p w14:paraId="4BF262C9" w14:textId="77777777" w:rsidR="007F5258" w:rsidRDefault="007F5258">
      <w:pPr>
        <w:tabs>
          <w:tab w:val="clear" w:pos="567"/>
        </w:tabs>
        <w:spacing w:line="240" w:lineRule="auto"/>
        <w:rPr>
          <w:szCs w:val="22"/>
        </w:rPr>
      </w:pPr>
    </w:p>
    <w:p w14:paraId="2CC4958F" w14:textId="77777777" w:rsidR="007F5258" w:rsidRDefault="00C22DE4">
      <w:pPr>
        <w:spacing w:line="240" w:lineRule="auto"/>
        <w:rPr>
          <w:szCs w:val="22"/>
        </w:rPr>
      </w:pPr>
      <w:r>
        <w:rPr>
          <w:szCs w:val="22"/>
        </w:rPr>
        <w:t>Aħżen fi friġġ.</w:t>
      </w:r>
    </w:p>
    <w:p w14:paraId="0CAA4EF1" w14:textId="77777777" w:rsidR="007F5258" w:rsidRDefault="00C22DE4">
      <w:pPr>
        <w:spacing w:line="240" w:lineRule="auto"/>
        <w:rPr>
          <w:szCs w:val="22"/>
        </w:rPr>
      </w:pPr>
      <w:r>
        <w:rPr>
          <w:szCs w:val="22"/>
        </w:rPr>
        <w:t xml:space="preserve">Wara li jintuża għall-ewwel darba aħżen barra mill-friġġ taħt 30 ºC għal mhux iżjed minn 30 ġurnata. Armi l-pinna wara 30 ġurnata mill-ewwel użu. </w:t>
      </w:r>
    </w:p>
    <w:p w14:paraId="7CA32BAB" w14:textId="77777777" w:rsidR="007F5258" w:rsidRDefault="00C22DE4">
      <w:pPr>
        <w:spacing w:line="240" w:lineRule="auto"/>
        <w:rPr>
          <w:szCs w:val="22"/>
        </w:rPr>
      </w:pPr>
      <w:r>
        <w:rPr>
          <w:szCs w:val="22"/>
        </w:rPr>
        <w:t>Tagħmlux fil-friża.</w:t>
      </w:r>
    </w:p>
    <w:p w14:paraId="1ACF4133" w14:textId="77777777" w:rsidR="007F5258" w:rsidRDefault="007F5258">
      <w:pPr>
        <w:tabs>
          <w:tab w:val="clear" w:pos="567"/>
        </w:tabs>
        <w:spacing w:line="240" w:lineRule="auto"/>
        <w:ind w:left="567" w:hanging="567"/>
        <w:rPr>
          <w:szCs w:val="22"/>
        </w:rPr>
      </w:pPr>
    </w:p>
    <w:p w14:paraId="1C050198"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D8F254B" w14:textId="77777777">
        <w:tc>
          <w:tcPr>
            <w:tcW w:w="9889" w:type="dxa"/>
          </w:tcPr>
          <w:p w14:paraId="071AE350"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10.</w:t>
            </w:r>
            <w:r>
              <w:rPr>
                <w:b/>
                <w:szCs w:val="22"/>
              </w:rPr>
              <w:tab/>
              <w:t>PREKAWZJONIJIET SPEĊJALI GĦAR-RIMI TA’ PRODOTTI MEDIĊINALI MHUX UŻATI JEW SKART MINN DAWN IL-PRODOTTI MEDIĊINALI,  JEKK HEMM BŻONN</w:t>
            </w:r>
          </w:p>
        </w:tc>
      </w:tr>
    </w:tbl>
    <w:p w14:paraId="67966EAF" w14:textId="77777777" w:rsidR="007F5258" w:rsidRDefault="007F5258">
      <w:pPr>
        <w:tabs>
          <w:tab w:val="clear" w:pos="567"/>
        </w:tabs>
        <w:spacing w:line="240" w:lineRule="auto"/>
        <w:rPr>
          <w:szCs w:val="22"/>
        </w:rPr>
      </w:pPr>
    </w:p>
    <w:p w14:paraId="11211182"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A82DF4B" w14:textId="77777777">
        <w:tc>
          <w:tcPr>
            <w:tcW w:w="9889" w:type="dxa"/>
          </w:tcPr>
          <w:p w14:paraId="3CA96B37" w14:textId="77777777" w:rsidR="007F5258" w:rsidRDefault="00C22DE4">
            <w:pPr>
              <w:pStyle w:val="NormalExplicitLeft"/>
              <w:tabs>
                <w:tab w:val="clear" w:pos="567"/>
              </w:tabs>
              <w:spacing w:line="240" w:lineRule="auto"/>
              <w:ind w:left="567" w:hanging="567"/>
              <w:jc w:val="left"/>
              <w:rPr>
                <w:szCs w:val="22"/>
              </w:rPr>
            </w:pPr>
            <w:r>
              <w:rPr>
                <w:b/>
                <w:szCs w:val="22"/>
              </w:rPr>
              <w:t>11.</w:t>
            </w:r>
            <w:r>
              <w:rPr>
                <w:b/>
                <w:szCs w:val="22"/>
              </w:rPr>
              <w:tab/>
              <w:t xml:space="preserve">ISEM U INDIRIZZ TAD-DETENTUR TAL-AWTORIZZAZZJONI GĦAT-TQEGĦID FIS-SUQ </w:t>
            </w:r>
          </w:p>
        </w:tc>
      </w:tr>
    </w:tbl>
    <w:p w14:paraId="19BD1092" w14:textId="77777777" w:rsidR="007F5258" w:rsidRDefault="007F5258">
      <w:pPr>
        <w:pStyle w:val="Default"/>
        <w:jc w:val="both"/>
        <w:rPr>
          <w:noProof/>
          <w:color w:val="auto"/>
          <w:sz w:val="22"/>
          <w:szCs w:val="22"/>
          <w:lang w:val="mt-MT"/>
        </w:rPr>
      </w:pPr>
    </w:p>
    <w:p w14:paraId="05318018" w14:textId="77777777" w:rsidR="007F5258" w:rsidRDefault="00C22DE4">
      <w:pPr>
        <w:pStyle w:val="Default"/>
        <w:jc w:val="both"/>
        <w:rPr>
          <w:noProof/>
          <w:color w:val="auto"/>
          <w:sz w:val="22"/>
          <w:szCs w:val="22"/>
          <w:lang w:val="mt-MT"/>
        </w:rPr>
      </w:pPr>
      <w:r>
        <w:rPr>
          <w:noProof/>
          <w:color w:val="auto"/>
          <w:sz w:val="22"/>
          <w:szCs w:val="22"/>
          <w:lang w:val="mt-MT"/>
        </w:rPr>
        <w:t xml:space="preserve">Eli Lilly Nederland B.V. </w:t>
      </w:r>
    </w:p>
    <w:p w14:paraId="570BBE08" w14:textId="77777777" w:rsidR="007F5258" w:rsidRDefault="00C22DE4">
      <w:pPr>
        <w:tabs>
          <w:tab w:val="clear" w:pos="567"/>
        </w:tabs>
        <w:spacing w:line="240" w:lineRule="auto"/>
        <w:rPr>
          <w:szCs w:val="22"/>
          <w:lang w:eastAsia="en-GB"/>
        </w:rPr>
      </w:pPr>
      <w:r>
        <w:rPr>
          <w:szCs w:val="22"/>
        </w:rPr>
        <w:t xml:space="preserve">Orteliuslaan 1000, 3528 BD </w:t>
      </w:r>
      <w:r>
        <w:rPr>
          <w:szCs w:val="22"/>
          <w:lang w:eastAsia="en-GB"/>
        </w:rPr>
        <w:t>Utrecht</w:t>
      </w:r>
    </w:p>
    <w:p w14:paraId="78862446" w14:textId="77777777" w:rsidR="007F5258" w:rsidRDefault="00C22DE4">
      <w:pPr>
        <w:tabs>
          <w:tab w:val="clear" w:pos="567"/>
        </w:tabs>
        <w:spacing w:line="240" w:lineRule="auto"/>
        <w:rPr>
          <w:szCs w:val="22"/>
        </w:rPr>
      </w:pPr>
      <w:r>
        <w:rPr>
          <w:szCs w:val="22"/>
        </w:rPr>
        <w:t>L-Olanda</w:t>
      </w:r>
    </w:p>
    <w:p w14:paraId="4D2A9CCC" w14:textId="77777777" w:rsidR="007F5258" w:rsidRDefault="007F5258">
      <w:pPr>
        <w:tabs>
          <w:tab w:val="clear" w:pos="567"/>
        </w:tabs>
        <w:spacing w:line="240" w:lineRule="auto"/>
        <w:rPr>
          <w:szCs w:val="22"/>
        </w:rPr>
      </w:pPr>
    </w:p>
    <w:p w14:paraId="76CE1240"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5B95221" w14:textId="77777777">
        <w:tc>
          <w:tcPr>
            <w:tcW w:w="9889" w:type="dxa"/>
          </w:tcPr>
          <w:p w14:paraId="5A9F20C7"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12.</w:t>
            </w:r>
            <w:r>
              <w:rPr>
                <w:b/>
                <w:szCs w:val="22"/>
              </w:rPr>
              <w:tab/>
              <w:t>NUMRU(I) TAL-AWTORIZZAZZJONI GĦAT-TQEGĦID FIS-SUQ</w:t>
            </w:r>
          </w:p>
        </w:tc>
      </w:tr>
    </w:tbl>
    <w:p w14:paraId="51907BAD" w14:textId="77777777" w:rsidR="007F5258" w:rsidRDefault="007F5258">
      <w:pPr>
        <w:spacing w:line="240" w:lineRule="auto"/>
      </w:pPr>
    </w:p>
    <w:p w14:paraId="2EE584D3" w14:textId="77777777" w:rsidR="007F5258" w:rsidRDefault="00C22DE4">
      <w:pPr>
        <w:tabs>
          <w:tab w:val="clear" w:pos="567"/>
          <w:tab w:val="left" w:pos="720"/>
        </w:tabs>
        <w:spacing w:line="240" w:lineRule="auto"/>
        <w:rPr>
          <w:noProof w:val="0"/>
          <w:szCs w:val="22"/>
          <w:highlight w:val="lightGray"/>
          <w:lang w:eastAsia="en-US" w:bidi="ar-SA"/>
        </w:rPr>
      </w:pPr>
      <w:r>
        <w:rPr>
          <w:noProof w:val="0"/>
          <w:szCs w:val="22"/>
          <w:lang w:eastAsia="en-US" w:bidi="ar-SA"/>
        </w:rPr>
        <w:t xml:space="preserve">EU/1/22/1685/057 – </w:t>
      </w:r>
      <w:r>
        <w:rPr>
          <w:noProof w:val="0"/>
          <w:szCs w:val="22"/>
          <w:highlight w:val="lightGray"/>
          <w:lang w:eastAsia="en-US" w:bidi="ar-SA"/>
        </w:rPr>
        <w:t>pinna 1</w:t>
      </w:r>
    </w:p>
    <w:p w14:paraId="3625587D" w14:textId="77777777" w:rsidR="007F5258" w:rsidRDefault="00C22DE4">
      <w:pPr>
        <w:tabs>
          <w:tab w:val="clear" w:pos="567"/>
          <w:tab w:val="left" w:pos="720"/>
        </w:tabs>
        <w:spacing w:line="240" w:lineRule="auto"/>
        <w:rPr>
          <w:noProof w:val="0"/>
          <w:szCs w:val="22"/>
          <w:lang w:eastAsia="en-US" w:bidi="ar-SA"/>
        </w:rPr>
      </w:pPr>
      <w:r>
        <w:rPr>
          <w:noProof w:val="0"/>
          <w:szCs w:val="22"/>
          <w:highlight w:val="lightGray"/>
          <w:lang w:eastAsia="en-US" w:bidi="ar-SA"/>
        </w:rPr>
        <w:t>EU/1/22/1685/058 – 3 pinen</w:t>
      </w:r>
    </w:p>
    <w:p w14:paraId="51C071F9" w14:textId="77777777" w:rsidR="007F5258" w:rsidRDefault="007F5258">
      <w:pPr>
        <w:spacing w:line="240" w:lineRule="auto"/>
      </w:pPr>
    </w:p>
    <w:p w14:paraId="5EE150FF"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887F40C" w14:textId="77777777">
        <w:tc>
          <w:tcPr>
            <w:tcW w:w="9889" w:type="dxa"/>
          </w:tcPr>
          <w:p w14:paraId="04ED23ED"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13.</w:t>
            </w:r>
            <w:r>
              <w:rPr>
                <w:b/>
                <w:szCs w:val="22"/>
              </w:rPr>
              <w:tab/>
              <w:t xml:space="preserve">NUMRU TAL-LOTT </w:t>
            </w:r>
          </w:p>
        </w:tc>
      </w:tr>
    </w:tbl>
    <w:p w14:paraId="32AA25A2" w14:textId="77777777" w:rsidR="007F5258" w:rsidRDefault="007F5258">
      <w:pPr>
        <w:tabs>
          <w:tab w:val="clear" w:pos="567"/>
        </w:tabs>
        <w:spacing w:line="240" w:lineRule="auto"/>
        <w:rPr>
          <w:szCs w:val="22"/>
        </w:rPr>
      </w:pPr>
    </w:p>
    <w:p w14:paraId="4472974F" w14:textId="77777777" w:rsidR="007F5258" w:rsidRDefault="00C22DE4">
      <w:pPr>
        <w:tabs>
          <w:tab w:val="clear" w:pos="567"/>
        </w:tabs>
        <w:spacing w:line="240" w:lineRule="auto"/>
        <w:rPr>
          <w:szCs w:val="22"/>
        </w:rPr>
      </w:pPr>
      <w:r>
        <w:rPr>
          <w:szCs w:val="22"/>
        </w:rPr>
        <w:t>Lott</w:t>
      </w:r>
    </w:p>
    <w:p w14:paraId="7B239B45" w14:textId="77777777" w:rsidR="007F5258" w:rsidRDefault="007F5258">
      <w:pPr>
        <w:tabs>
          <w:tab w:val="clear" w:pos="567"/>
        </w:tabs>
        <w:spacing w:line="240" w:lineRule="auto"/>
        <w:rPr>
          <w:szCs w:val="22"/>
        </w:rPr>
      </w:pPr>
    </w:p>
    <w:p w14:paraId="2008A3A6"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23A8FE1" w14:textId="77777777">
        <w:tc>
          <w:tcPr>
            <w:tcW w:w="9889" w:type="dxa"/>
          </w:tcPr>
          <w:p w14:paraId="067ADB45"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14.</w:t>
            </w:r>
            <w:r>
              <w:rPr>
                <w:b/>
                <w:szCs w:val="22"/>
              </w:rPr>
              <w:tab/>
              <w:t>KLASSIFIKAZZJONI ĠENERALI TA’ KIF JINGĦATA</w:t>
            </w:r>
          </w:p>
        </w:tc>
      </w:tr>
    </w:tbl>
    <w:p w14:paraId="0BAE6BDB" w14:textId="77777777" w:rsidR="007F5258" w:rsidRDefault="007F5258">
      <w:pPr>
        <w:tabs>
          <w:tab w:val="clear" w:pos="567"/>
        </w:tabs>
        <w:spacing w:line="240" w:lineRule="auto"/>
        <w:rPr>
          <w:szCs w:val="22"/>
        </w:rPr>
      </w:pPr>
    </w:p>
    <w:p w14:paraId="3D6C5E1E"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DC60F94" w14:textId="77777777">
        <w:tc>
          <w:tcPr>
            <w:tcW w:w="9889" w:type="dxa"/>
          </w:tcPr>
          <w:p w14:paraId="0163692A"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15.</w:t>
            </w:r>
            <w:r>
              <w:rPr>
                <w:b/>
                <w:szCs w:val="22"/>
              </w:rPr>
              <w:tab/>
              <w:t>ISTRUZZJONIJIET DWAR L-UŻU</w:t>
            </w:r>
          </w:p>
        </w:tc>
      </w:tr>
    </w:tbl>
    <w:p w14:paraId="125077C3" w14:textId="77777777" w:rsidR="007F5258" w:rsidRDefault="007F5258">
      <w:pPr>
        <w:tabs>
          <w:tab w:val="clear" w:pos="567"/>
        </w:tabs>
        <w:spacing w:line="240" w:lineRule="auto"/>
        <w:rPr>
          <w:szCs w:val="22"/>
        </w:rPr>
      </w:pPr>
    </w:p>
    <w:p w14:paraId="340F2E5C" w14:textId="77777777" w:rsidR="007F5258" w:rsidRDefault="007F5258">
      <w:pPr>
        <w:tabs>
          <w:tab w:val="clear" w:pos="567"/>
        </w:tabs>
        <w:spacing w:line="240" w:lineRule="auto"/>
        <w:rPr>
          <w:szCs w:val="22"/>
        </w:rPr>
      </w:pPr>
    </w:p>
    <w:p w14:paraId="457253F1"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pPr>
      <w:r>
        <w:rPr>
          <w:b/>
          <w:szCs w:val="22"/>
        </w:rPr>
        <w:t>16.</w:t>
      </w:r>
      <w:r>
        <w:rPr>
          <w:b/>
          <w:szCs w:val="22"/>
        </w:rPr>
        <w:tab/>
      </w:r>
      <w:r>
        <w:rPr>
          <w:b/>
        </w:rPr>
        <w:t>INFORMAZZJONI BIL-BRAILLE</w:t>
      </w:r>
      <w:r>
        <w:rPr>
          <w:b/>
        </w:rPr>
        <w:fldChar w:fldCharType="begin"/>
      </w:r>
      <w:r>
        <w:rPr>
          <w:b/>
        </w:rPr>
        <w:instrText xml:space="preserve"> DOCVARIABLE VAULT_ND_2ca8ce2f-3c3e-4d79-960d-9c049df64a05 \* MERGEFORMAT </w:instrText>
      </w:r>
      <w:r>
        <w:rPr>
          <w:b/>
        </w:rPr>
        <w:fldChar w:fldCharType="separate"/>
      </w:r>
      <w:r>
        <w:rPr>
          <w:b/>
        </w:rPr>
        <w:t xml:space="preserve"> </w:t>
      </w:r>
      <w:r>
        <w:rPr>
          <w:b/>
        </w:rPr>
        <w:fldChar w:fldCharType="end"/>
      </w:r>
    </w:p>
    <w:p w14:paraId="4E0B1A31" w14:textId="77777777" w:rsidR="007F5258" w:rsidRDefault="007F5258">
      <w:pPr>
        <w:spacing w:line="240" w:lineRule="auto"/>
      </w:pPr>
    </w:p>
    <w:p w14:paraId="1AF8BB3F" w14:textId="77777777" w:rsidR="007F5258" w:rsidRDefault="00C22DE4">
      <w:pPr>
        <w:spacing w:line="240" w:lineRule="auto"/>
        <w:rPr>
          <w:szCs w:val="22"/>
          <w:lang w:eastAsia="en-US" w:bidi="ar-SA"/>
        </w:rPr>
      </w:pPr>
      <w:r>
        <w:rPr>
          <w:szCs w:val="22"/>
          <w:lang w:eastAsia="en-US" w:bidi="ar-SA"/>
        </w:rPr>
        <w:t>Mounjaro 12.5 mg/doża KwikPen</w:t>
      </w:r>
    </w:p>
    <w:p w14:paraId="53341383" w14:textId="77777777" w:rsidR="007F5258" w:rsidRDefault="007F5258">
      <w:pPr>
        <w:spacing w:line="240" w:lineRule="auto"/>
        <w:rPr>
          <w:shd w:val="clear" w:color="auto" w:fill="CCCCCC"/>
        </w:rPr>
      </w:pPr>
    </w:p>
    <w:p w14:paraId="0FDD6834" w14:textId="77777777" w:rsidR="007F5258" w:rsidRDefault="007F5258">
      <w:pPr>
        <w:spacing w:line="240" w:lineRule="auto"/>
        <w:rPr>
          <w:szCs w:val="22"/>
          <w:shd w:val="clear" w:color="auto" w:fill="CCCCCC"/>
        </w:rPr>
      </w:pPr>
    </w:p>
    <w:p w14:paraId="3BF33DAD"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17.</w:t>
      </w:r>
      <w:r>
        <w:rPr>
          <w:b/>
        </w:rPr>
        <w:tab/>
        <w:t>IDENTIFIKATUR UNIKU – BARCODE 2D</w:t>
      </w:r>
      <w:r>
        <w:rPr>
          <w:b/>
        </w:rPr>
        <w:fldChar w:fldCharType="begin"/>
      </w:r>
      <w:r>
        <w:rPr>
          <w:b/>
        </w:rPr>
        <w:instrText xml:space="preserve"> DOCVARIABLE VAULT_ND_f3a375f3-acf0-4556-961e-5757a59320fe \* MERGEFORMAT </w:instrText>
      </w:r>
      <w:r>
        <w:rPr>
          <w:b/>
        </w:rPr>
        <w:fldChar w:fldCharType="separate"/>
      </w:r>
      <w:r>
        <w:rPr>
          <w:b/>
        </w:rPr>
        <w:t xml:space="preserve"> </w:t>
      </w:r>
      <w:r>
        <w:rPr>
          <w:b/>
        </w:rPr>
        <w:fldChar w:fldCharType="end"/>
      </w:r>
    </w:p>
    <w:p w14:paraId="7D91E4D2" w14:textId="77777777" w:rsidR="007F5258" w:rsidRDefault="007F5258">
      <w:pPr>
        <w:tabs>
          <w:tab w:val="clear" w:pos="567"/>
        </w:tabs>
        <w:spacing w:line="240" w:lineRule="auto"/>
      </w:pPr>
    </w:p>
    <w:p w14:paraId="6104375C" w14:textId="77777777" w:rsidR="007F5258" w:rsidRDefault="00C22DE4">
      <w:pPr>
        <w:spacing w:line="240" w:lineRule="auto"/>
        <w:rPr>
          <w:szCs w:val="22"/>
          <w:shd w:val="pct15" w:color="auto" w:fill="FFFFFF"/>
        </w:rPr>
      </w:pPr>
      <w:r>
        <w:rPr>
          <w:shd w:val="pct15" w:color="auto" w:fill="FFFFFF"/>
        </w:rPr>
        <w:t>barcode 2D li jkollu l-identifikatur uniku inkluż.</w:t>
      </w:r>
    </w:p>
    <w:p w14:paraId="79CCB3FD" w14:textId="77777777" w:rsidR="007F5258" w:rsidRDefault="007F5258">
      <w:pPr>
        <w:spacing w:line="240" w:lineRule="auto"/>
        <w:rPr>
          <w:szCs w:val="22"/>
          <w:shd w:val="clear" w:color="auto" w:fill="CCCCCC"/>
        </w:rPr>
      </w:pPr>
    </w:p>
    <w:p w14:paraId="3D21DC82" w14:textId="77777777" w:rsidR="007F5258" w:rsidRDefault="007F5258">
      <w:pPr>
        <w:tabs>
          <w:tab w:val="clear" w:pos="567"/>
        </w:tabs>
        <w:spacing w:line="240" w:lineRule="auto"/>
      </w:pPr>
    </w:p>
    <w:p w14:paraId="57153AC5"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18.</w:t>
      </w:r>
      <w:r>
        <w:rPr>
          <w:b/>
        </w:rPr>
        <w:tab/>
        <w:t xml:space="preserve">IDENTIFIKATUR UNIKU - </w:t>
      </w:r>
      <w:r>
        <w:rPr>
          <w:b/>
          <w:i/>
        </w:rPr>
        <w:t>DATA</w:t>
      </w:r>
      <w:r>
        <w:rPr>
          <w:b/>
        </w:rPr>
        <w:t xml:space="preserve"> LI TINQARA MILL-BNIEDEM</w:t>
      </w:r>
      <w:r>
        <w:rPr>
          <w:b/>
        </w:rPr>
        <w:fldChar w:fldCharType="begin"/>
      </w:r>
      <w:r>
        <w:rPr>
          <w:b/>
        </w:rPr>
        <w:instrText xml:space="preserve"> DOCVARIABLE VAULT_ND_bb66ea97-7210-4c35-8743-d555afcbd809 \* MERGEFORMAT </w:instrText>
      </w:r>
      <w:r>
        <w:rPr>
          <w:b/>
        </w:rPr>
        <w:fldChar w:fldCharType="separate"/>
      </w:r>
      <w:r>
        <w:rPr>
          <w:b/>
        </w:rPr>
        <w:t xml:space="preserve"> </w:t>
      </w:r>
      <w:r>
        <w:rPr>
          <w:b/>
        </w:rPr>
        <w:fldChar w:fldCharType="end"/>
      </w:r>
    </w:p>
    <w:p w14:paraId="647C85B6" w14:textId="77777777" w:rsidR="007F5258" w:rsidRDefault="007F5258">
      <w:pPr>
        <w:tabs>
          <w:tab w:val="clear" w:pos="567"/>
        </w:tabs>
        <w:spacing w:line="240" w:lineRule="auto"/>
      </w:pPr>
    </w:p>
    <w:p w14:paraId="18227169" w14:textId="77777777" w:rsidR="007F5258" w:rsidRDefault="00C22DE4">
      <w:pPr>
        <w:rPr>
          <w:color w:val="008000"/>
          <w:szCs w:val="22"/>
        </w:rPr>
      </w:pPr>
      <w:r>
        <w:t xml:space="preserve">PC </w:t>
      </w:r>
    </w:p>
    <w:p w14:paraId="7C6577E5" w14:textId="77777777" w:rsidR="007F5258" w:rsidRDefault="00C22DE4">
      <w:pPr>
        <w:rPr>
          <w:szCs w:val="22"/>
        </w:rPr>
      </w:pPr>
      <w:r>
        <w:t xml:space="preserve">SN </w:t>
      </w:r>
    </w:p>
    <w:p w14:paraId="5BB59994" w14:textId="77777777" w:rsidR="007F5258" w:rsidRDefault="00C22DE4">
      <w:pPr>
        <w:rPr>
          <w:szCs w:val="22"/>
        </w:rPr>
      </w:pPr>
      <w:r>
        <w:t xml:space="preserve">NN </w:t>
      </w:r>
    </w:p>
    <w:p w14:paraId="60D1B9AD" w14:textId="77777777" w:rsidR="007F5258" w:rsidRDefault="007F5258">
      <w:pPr>
        <w:tabs>
          <w:tab w:val="clear" w:pos="567"/>
        </w:tabs>
        <w:spacing w:line="240" w:lineRule="auto"/>
        <w:rPr>
          <w:szCs w:val="22"/>
        </w:rPr>
      </w:pPr>
    </w:p>
    <w:p w14:paraId="68CD05CD" w14:textId="77777777" w:rsidR="007F5258" w:rsidRDefault="00C22DE4">
      <w:pPr>
        <w:tabs>
          <w:tab w:val="clear" w:pos="567"/>
        </w:tabs>
        <w:spacing w:line="240" w:lineRule="auto"/>
        <w:rPr>
          <w:szCs w:val="22"/>
        </w:rPr>
      </w:pPr>
      <w:r>
        <w:rPr>
          <w:szCs w:val="22"/>
        </w:rP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5C32C32" w14:textId="77777777">
        <w:trPr>
          <w:trHeight w:val="785"/>
        </w:trPr>
        <w:tc>
          <w:tcPr>
            <w:tcW w:w="9889" w:type="dxa"/>
          </w:tcPr>
          <w:p w14:paraId="1C646F27" w14:textId="77777777" w:rsidR="007F5258" w:rsidRDefault="00C22DE4">
            <w:pPr>
              <w:pStyle w:val="NormalExplicitLeft"/>
              <w:spacing w:line="240" w:lineRule="auto"/>
              <w:jc w:val="left"/>
              <w:rPr>
                <w:b/>
                <w:szCs w:val="22"/>
              </w:rPr>
            </w:pPr>
            <w:r>
              <w:rPr>
                <w:b/>
                <w:szCs w:val="22"/>
              </w:rPr>
              <w:t>TAGĦRIF MINIMU LI GĦANDU JIDHER FUQ IL-PAKKETTI Ż-ŻGĦAR EWLENIN</w:t>
            </w:r>
          </w:p>
          <w:p w14:paraId="5408F14D" w14:textId="77777777" w:rsidR="007F5258" w:rsidRDefault="007F5258">
            <w:pPr>
              <w:spacing w:line="240" w:lineRule="auto"/>
              <w:rPr>
                <w:b/>
                <w:szCs w:val="22"/>
              </w:rPr>
            </w:pPr>
          </w:p>
          <w:p w14:paraId="761DF168" w14:textId="77777777" w:rsidR="007F5258" w:rsidRDefault="00C22DE4">
            <w:pPr>
              <w:pStyle w:val="NormalExplicitLeft"/>
              <w:spacing w:line="240" w:lineRule="auto"/>
              <w:jc w:val="left"/>
              <w:rPr>
                <w:b/>
                <w:szCs w:val="22"/>
              </w:rPr>
            </w:pPr>
            <w:r>
              <w:rPr>
                <w:b/>
                <w:szCs w:val="22"/>
              </w:rPr>
              <w:t>TIKKETTA TAL-PINNA MIMLIJA GĦAL-LEST (KWIKPEN) DOŻI MULTIPLI</w:t>
            </w:r>
          </w:p>
        </w:tc>
      </w:tr>
    </w:tbl>
    <w:p w14:paraId="5B837F76" w14:textId="77777777" w:rsidR="007F5258" w:rsidRDefault="007F5258">
      <w:pPr>
        <w:tabs>
          <w:tab w:val="clear" w:pos="567"/>
        </w:tabs>
        <w:spacing w:line="240" w:lineRule="auto"/>
        <w:rPr>
          <w:szCs w:val="22"/>
        </w:rPr>
      </w:pPr>
    </w:p>
    <w:p w14:paraId="5EBDB119"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95DC71D" w14:textId="77777777">
        <w:tc>
          <w:tcPr>
            <w:tcW w:w="9889" w:type="dxa"/>
          </w:tcPr>
          <w:p w14:paraId="2E40071E"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 U MNEJN GĦANDU JINGĦATA</w:t>
            </w:r>
          </w:p>
        </w:tc>
      </w:tr>
    </w:tbl>
    <w:p w14:paraId="4DAC8CBC" w14:textId="77777777" w:rsidR="007F5258" w:rsidRDefault="007F5258">
      <w:pPr>
        <w:tabs>
          <w:tab w:val="clear" w:pos="567"/>
        </w:tabs>
        <w:spacing w:line="240" w:lineRule="auto"/>
        <w:ind w:left="567" w:hanging="567"/>
        <w:rPr>
          <w:szCs w:val="22"/>
        </w:rPr>
      </w:pPr>
    </w:p>
    <w:p w14:paraId="6F9FE308" w14:textId="77777777" w:rsidR="007F5258" w:rsidRDefault="00C22DE4">
      <w:pPr>
        <w:tabs>
          <w:tab w:val="clear" w:pos="567"/>
        </w:tabs>
        <w:spacing w:line="240" w:lineRule="auto"/>
        <w:rPr>
          <w:szCs w:val="22"/>
        </w:rPr>
      </w:pPr>
      <w:r>
        <w:rPr>
          <w:szCs w:val="22"/>
        </w:rPr>
        <w:t xml:space="preserve">Mounjaro 12.5 mg/doża KwikPen soluzzjoni għall-injezzjoni </w:t>
      </w:r>
    </w:p>
    <w:p w14:paraId="63D5A8D5" w14:textId="77777777" w:rsidR="007F5258" w:rsidRDefault="007F5258">
      <w:pPr>
        <w:tabs>
          <w:tab w:val="clear" w:pos="567"/>
        </w:tabs>
        <w:spacing w:line="240" w:lineRule="auto"/>
        <w:rPr>
          <w:szCs w:val="22"/>
        </w:rPr>
      </w:pPr>
    </w:p>
    <w:p w14:paraId="16BAE832" w14:textId="77777777" w:rsidR="007F5258" w:rsidRDefault="00C22DE4">
      <w:pPr>
        <w:tabs>
          <w:tab w:val="clear" w:pos="567"/>
        </w:tabs>
        <w:spacing w:line="240" w:lineRule="auto"/>
        <w:rPr>
          <w:szCs w:val="22"/>
        </w:rPr>
      </w:pPr>
      <w:r>
        <w:rPr>
          <w:szCs w:val="22"/>
        </w:rPr>
        <w:t>tirzepatide</w:t>
      </w:r>
    </w:p>
    <w:p w14:paraId="1B6A8076" w14:textId="77777777" w:rsidR="007F5258" w:rsidRDefault="00C22DE4">
      <w:pPr>
        <w:tabs>
          <w:tab w:val="clear" w:pos="567"/>
        </w:tabs>
        <w:spacing w:line="240" w:lineRule="auto"/>
        <w:rPr>
          <w:szCs w:val="22"/>
        </w:rPr>
      </w:pPr>
      <w:r>
        <w:rPr>
          <w:szCs w:val="22"/>
        </w:rPr>
        <w:t>Għall-użu minn taħt il-ġilda</w:t>
      </w:r>
    </w:p>
    <w:p w14:paraId="5FCEEE7B" w14:textId="77777777" w:rsidR="007F5258" w:rsidRDefault="007F5258">
      <w:pPr>
        <w:tabs>
          <w:tab w:val="clear" w:pos="567"/>
        </w:tabs>
        <w:spacing w:line="240" w:lineRule="auto"/>
        <w:rPr>
          <w:szCs w:val="22"/>
        </w:rPr>
      </w:pPr>
    </w:p>
    <w:p w14:paraId="209FC6B1"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ADF282B" w14:textId="77777777">
        <w:tc>
          <w:tcPr>
            <w:tcW w:w="9889" w:type="dxa"/>
          </w:tcPr>
          <w:p w14:paraId="2C963E42"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METODU TA’ KIF GĦANDU JINGĦATA</w:t>
            </w:r>
          </w:p>
        </w:tc>
      </w:tr>
    </w:tbl>
    <w:p w14:paraId="7E14CA51" w14:textId="77777777" w:rsidR="007F5258" w:rsidRDefault="007F5258">
      <w:pPr>
        <w:tabs>
          <w:tab w:val="clear" w:pos="567"/>
        </w:tabs>
        <w:spacing w:line="240" w:lineRule="auto"/>
        <w:rPr>
          <w:szCs w:val="22"/>
        </w:rPr>
      </w:pPr>
    </w:p>
    <w:p w14:paraId="7EA27750" w14:textId="77777777" w:rsidR="007F5258" w:rsidRDefault="00C22DE4">
      <w:pPr>
        <w:tabs>
          <w:tab w:val="clear" w:pos="567"/>
        </w:tabs>
        <w:spacing w:line="240" w:lineRule="auto"/>
        <w:rPr>
          <w:szCs w:val="22"/>
        </w:rPr>
      </w:pPr>
      <w:r>
        <w:rPr>
          <w:szCs w:val="22"/>
        </w:rPr>
        <w:t>Darba fil-ġimgħa</w:t>
      </w:r>
    </w:p>
    <w:p w14:paraId="39C83BDD" w14:textId="77777777" w:rsidR="007F5258" w:rsidRDefault="007F5258">
      <w:pPr>
        <w:tabs>
          <w:tab w:val="clear" w:pos="567"/>
        </w:tabs>
        <w:spacing w:line="240" w:lineRule="auto"/>
        <w:rPr>
          <w:szCs w:val="22"/>
        </w:rPr>
      </w:pPr>
    </w:p>
    <w:p w14:paraId="51AD543E"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FACE88C" w14:textId="77777777">
        <w:tc>
          <w:tcPr>
            <w:tcW w:w="9889" w:type="dxa"/>
          </w:tcPr>
          <w:p w14:paraId="0185A8E4" w14:textId="77777777" w:rsidR="007F5258" w:rsidRDefault="00C22DE4">
            <w:pPr>
              <w:pStyle w:val="NormalExplicitLeft"/>
              <w:tabs>
                <w:tab w:val="clear" w:pos="567"/>
                <w:tab w:val="left" w:pos="142"/>
              </w:tabs>
              <w:spacing w:line="240" w:lineRule="auto"/>
              <w:ind w:left="567" w:hanging="567"/>
              <w:jc w:val="left"/>
              <w:rPr>
                <w:szCs w:val="22"/>
              </w:rPr>
            </w:pPr>
            <w:r>
              <w:rPr>
                <w:b/>
                <w:szCs w:val="22"/>
              </w:rPr>
              <w:t>3.</w:t>
            </w:r>
            <w:r>
              <w:rPr>
                <w:b/>
                <w:szCs w:val="22"/>
              </w:rPr>
              <w:tab/>
              <w:t>DATA TA’ SKADENZA</w:t>
            </w:r>
          </w:p>
        </w:tc>
      </w:tr>
    </w:tbl>
    <w:p w14:paraId="27624C22" w14:textId="77777777" w:rsidR="007F5258" w:rsidRDefault="007F5258">
      <w:pPr>
        <w:tabs>
          <w:tab w:val="clear" w:pos="567"/>
        </w:tabs>
        <w:spacing w:line="240" w:lineRule="auto"/>
        <w:rPr>
          <w:szCs w:val="22"/>
        </w:rPr>
      </w:pPr>
    </w:p>
    <w:p w14:paraId="010F6A61" w14:textId="77777777" w:rsidR="007F5258" w:rsidRDefault="00C22DE4">
      <w:pPr>
        <w:tabs>
          <w:tab w:val="clear" w:pos="567"/>
        </w:tabs>
        <w:spacing w:line="240" w:lineRule="auto"/>
        <w:rPr>
          <w:szCs w:val="22"/>
        </w:rPr>
      </w:pPr>
      <w:r>
        <w:rPr>
          <w:szCs w:val="22"/>
        </w:rPr>
        <w:t>JIS</w:t>
      </w:r>
    </w:p>
    <w:p w14:paraId="4770BD4A" w14:textId="77777777" w:rsidR="007F5258" w:rsidRDefault="007F5258">
      <w:pPr>
        <w:tabs>
          <w:tab w:val="clear" w:pos="567"/>
        </w:tabs>
        <w:spacing w:line="240" w:lineRule="auto"/>
        <w:rPr>
          <w:szCs w:val="22"/>
        </w:rPr>
      </w:pPr>
    </w:p>
    <w:p w14:paraId="4B1AA69C"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9889"/>
      </w:tblGrid>
      <w:tr w:rsidR="007F5258" w14:paraId="5842C589" w14:textId="77777777">
        <w:tc>
          <w:tcPr>
            <w:tcW w:w="9889" w:type="dxa"/>
            <w:tcBorders>
              <w:top w:val="nil"/>
            </w:tcBorders>
          </w:tcPr>
          <w:p w14:paraId="58769519" w14:textId="77777777" w:rsidR="007F5258" w:rsidRDefault="00C22DE4">
            <w:pPr>
              <w:pStyle w:val="NormalExplicitLeft"/>
              <w:pBdr>
                <w:top w:val="single" w:sz="4" w:space="1" w:color="auto"/>
                <w:left w:val="single" w:sz="4" w:space="4" w:color="auto"/>
                <w:bottom w:val="single" w:sz="4" w:space="1" w:color="auto"/>
                <w:right w:val="single" w:sz="4" w:space="4" w:color="auto"/>
              </w:pBdr>
              <w:tabs>
                <w:tab w:val="clear" w:pos="567"/>
                <w:tab w:val="left" w:pos="570"/>
              </w:tabs>
              <w:spacing w:line="240" w:lineRule="auto"/>
              <w:jc w:val="left"/>
              <w:outlineLvl w:val="0"/>
              <w:rPr>
                <w:b/>
                <w:szCs w:val="22"/>
              </w:rPr>
            </w:pPr>
            <w:r>
              <w:rPr>
                <w:b/>
                <w:szCs w:val="22"/>
              </w:rPr>
              <w:t>4.</w:t>
            </w:r>
            <w:r>
              <w:rPr>
                <w:b/>
                <w:szCs w:val="22"/>
              </w:rPr>
              <w:tab/>
              <w:t>NUMRU TAL-LOTT</w:t>
            </w:r>
            <w:r>
              <w:rPr>
                <w:b/>
                <w:szCs w:val="22"/>
              </w:rPr>
              <w:fldChar w:fldCharType="begin"/>
            </w:r>
            <w:r>
              <w:rPr>
                <w:b/>
                <w:szCs w:val="22"/>
              </w:rPr>
              <w:instrText xml:space="preserve"> DOCVARIABLE VAULT_ND_3afca2d2-cae3-45ea-a6b2-9601de949e6f \* MERGEFORMAT </w:instrText>
            </w:r>
            <w:r>
              <w:rPr>
                <w:b/>
                <w:szCs w:val="22"/>
              </w:rPr>
              <w:fldChar w:fldCharType="separate"/>
            </w:r>
            <w:r>
              <w:rPr>
                <w:b/>
                <w:szCs w:val="22"/>
              </w:rPr>
              <w:t xml:space="preserve"> </w:t>
            </w:r>
            <w:r>
              <w:rPr>
                <w:b/>
                <w:szCs w:val="22"/>
              </w:rPr>
              <w:fldChar w:fldCharType="end"/>
            </w:r>
          </w:p>
        </w:tc>
      </w:tr>
    </w:tbl>
    <w:p w14:paraId="14A0F05D" w14:textId="77777777" w:rsidR="007F5258" w:rsidRDefault="007F5258">
      <w:pPr>
        <w:spacing w:line="240" w:lineRule="auto"/>
        <w:ind w:right="113"/>
        <w:rPr>
          <w:szCs w:val="22"/>
        </w:rPr>
      </w:pPr>
    </w:p>
    <w:p w14:paraId="7D31E038" w14:textId="77777777" w:rsidR="007F5258" w:rsidRDefault="00C22DE4">
      <w:pPr>
        <w:tabs>
          <w:tab w:val="clear" w:pos="567"/>
        </w:tabs>
        <w:spacing w:line="240" w:lineRule="auto"/>
        <w:ind w:right="113"/>
        <w:rPr>
          <w:szCs w:val="22"/>
        </w:rPr>
      </w:pPr>
      <w:r>
        <w:rPr>
          <w:szCs w:val="22"/>
        </w:rPr>
        <w:t>Lott</w:t>
      </w:r>
    </w:p>
    <w:p w14:paraId="7D73CCA3" w14:textId="77777777" w:rsidR="007F5258" w:rsidRDefault="007F5258">
      <w:pPr>
        <w:tabs>
          <w:tab w:val="clear" w:pos="567"/>
        </w:tabs>
        <w:spacing w:line="240" w:lineRule="auto"/>
        <w:ind w:right="113"/>
        <w:rPr>
          <w:szCs w:val="22"/>
        </w:rPr>
      </w:pPr>
    </w:p>
    <w:p w14:paraId="5E7E72A3" w14:textId="77777777" w:rsidR="007F5258" w:rsidRDefault="007F5258">
      <w:pPr>
        <w:tabs>
          <w:tab w:val="clear" w:pos="567"/>
        </w:tabs>
        <w:spacing w:line="240" w:lineRule="auto"/>
        <w:ind w:right="113"/>
        <w:rPr>
          <w:szCs w:val="22"/>
        </w:rPr>
      </w:pPr>
    </w:p>
    <w:tbl>
      <w:tblPr>
        <w:tblW w:w="988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89"/>
      </w:tblGrid>
      <w:tr w:rsidR="007F5258" w14:paraId="1CDC91FF" w14:textId="77777777">
        <w:tc>
          <w:tcPr>
            <w:tcW w:w="9889" w:type="dxa"/>
          </w:tcPr>
          <w:p w14:paraId="3400C6EF"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IL-KONTENUT SKONT IL-PIŻ, IL-VOLUM, JEW PARTI INDIVIDWALI</w:t>
            </w:r>
          </w:p>
        </w:tc>
      </w:tr>
    </w:tbl>
    <w:p w14:paraId="54D9AEF0" w14:textId="77777777" w:rsidR="007F5258" w:rsidRDefault="007F5258">
      <w:pPr>
        <w:tabs>
          <w:tab w:val="clear" w:pos="567"/>
        </w:tabs>
        <w:spacing w:line="240" w:lineRule="auto"/>
        <w:rPr>
          <w:szCs w:val="22"/>
        </w:rPr>
      </w:pPr>
    </w:p>
    <w:p w14:paraId="3E191C15" w14:textId="77777777" w:rsidR="007F5258" w:rsidRDefault="00C22DE4">
      <w:pPr>
        <w:tabs>
          <w:tab w:val="clear" w:pos="567"/>
          <w:tab w:val="left" w:pos="720"/>
        </w:tabs>
        <w:spacing w:line="240" w:lineRule="auto"/>
        <w:rPr>
          <w:noProof w:val="0"/>
          <w:szCs w:val="22"/>
          <w:lang w:eastAsia="en-US" w:bidi="ar-SA"/>
        </w:rPr>
      </w:pPr>
      <w:r>
        <w:rPr>
          <w:noProof w:val="0"/>
          <w:szCs w:val="22"/>
          <w:lang w:eastAsia="en-US" w:bidi="ar-SA"/>
        </w:rPr>
        <w:t xml:space="preserve">2.4 ml </w:t>
      </w:r>
    </w:p>
    <w:p w14:paraId="645724DF" w14:textId="77777777" w:rsidR="007F5258" w:rsidRDefault="00C22DE4">
      <w:pPr>
        <w:tabs>
          <w:tab w:val="clear" w:pos="567"/>
        </w:tabs>
        <w:spacing w:line="240" w:lineRule="auto"/>
        <w:rPr>
          <w:szCs w:val="22"/>
        </w:rPr>
      </w:pPr>
      <w:r>
        <w:rPr>
          <w:szCs w:val="22"/>
        </w:rPr>
        <w:t>4 dożi</w:t>
      </w:r>
    </w:p>
    <w:p w14:paraId="7E2E77A5" w14:textId="77777777" w:rsidR="007F5258" w:rsidRDefault="007F5258">
      <w:pPr>
        <w:tabs>
          <w:tab w:val="clear" w:pos="567"/>
        </w:tabs>
        <w:spacing w:line="240" w:lineRule="auto"/>
        <w:rPr>
          <w:szCs w:val="22"/>
        </w:rPr>
      </w:pPr>
    </w:p>
    <w:p w14:paraId="57B0DFB7" w14:textId="77777777" w:rsidR="007F5258" w:rsidRDefault="007F5258">
      <w:pPr>
        <w:tabs>
          <w:tab w:val="clear" w:pos="567"/>
        </w:tabs>
        <w:spacing w:line="240" w:lineRule="auto"/>
        <w:rPr>
          <w:szCs w:val="22"/>
        </w:rPr>
      </w:pPr>
    </w:p>
    <w:p w14:paraId="3783432D" w14:textId="77777777" w:rsidR="007F5258" w:rsidRDefault="00C22DE4">
      <w:pPr>
        <w:pBdr>
          <w:top w:val="single" w:sz="4" w:space="1" w:color="auto"/>
          <w:left w:val="single" w:sz="4" w:space="4" w:color="auto"/>
          <w:bottom w:val="single" w:sz="4" w:space="1" w:color="auto"/>
          <w:right w:val="single" w:sz="4" w:space="4" w:color="auto"/>
        </w:pBdr>
        <w:tabs>
          <w:tab w:val="clear" w:pos="567"/>
        </w:tabs>
        <w:spacing w:line="240" w:lineRule="auto"/>
        <w:outlineLvl w:val="0"/>
        <w:rPr>
          <w:b/>
        </w:rPr>
      </w:pPr>
      <w:r>
        <w:rPr>
          <w:b/>
          <w:szCs w:val="22"/>
        </w:rPr>
        <w:t>6.</w:t>
      </w:r>
      <w:r>
        <w:rPr>
          <w:b/>
          <w:szCs w:val="22"/>
        </w:rPr>
        <w:tab/>
      </w:r>
      <w:r>
        <w:rPr>
          <w:b/>
        </w:rPr>
        <w:t>OĦRAJN</w:t>
      </w:r>
      <w:r>
        <w:rPr>
          <w:b/>
        </w:rPr>
        <w:fldChar w:fldCharType="begin"/>
      </w:r>
      <w:r>
        <w:rPr>
          <w:b/>
        </w:rPr>
        <w:instrText xml:space="preserve"> DOCVARIABLE VAULT_ND_ff6bb679-a339-4e7f-a086-1819160caa92 \* MERGEFORMAT </w:instrText>
      </w:r>
      <w:r>
        <w:rPr>
          <w:b/>
        </w:rPr>
        <w:fldChar w:fldCharType="separate"/>
      </w:r>
      <w:r>
        <w:rPr>
          <w:b/>
        </w:rPr>
        <w:t xml:space="preserve"> </w:t>
      </w:r>
      <w:r>
        <w:rPr>
          <w:b/>
        </w:rPr>
        <w:fldChar w:fldCharType="end"/>
      </w:r>
    </w:p>
    <w:p w14:paraId="41B4EB11" w14:textId="77777777" w:rsidR="007F5258" w:rsidRDefault="00C22DE4">
      <w:pPr>
        <w:tabs>
          <w:tab w:val="clear" w:pos="567"/>
        </w:tabs>
        <w:spacing w:line="240" w:lineRule="auto"/>
      </w:pPr>
      <w: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2B99F98" w14:textId="77777777">
        <w:trPr>
          <w:trHeight w:val="1040"/>
        </w:trPr>
        <w:tc>
          <w:tcPr>
            <w:tcW w:w="9889" w:type="dxa"/>
          </w:tcPr>
          <w:p w14:paraId="54AABD39" w14:textId="77777777" w:rsidR="007F5258" w:rsidRDefault="00C22DE4">
            <w:pPr>
              <w:pStyle w:val="NormalExplicitLeft"/>
              <w:tabs>
                <w:tab w:val="clear" w:pos="567"/>
              </w:tabs>
              <w:spacing w:line="240" w:lineRule="auto"/>
              <w:jc w:val="left"/>
              <w:rPr>
                <w:b/>
                <w:szCs w:val="22"/>
              </w:rPr>
            </w:pPr>
            <w:r>
              <w:rPr>
                <w:b/>
                <w:szCs w:val="22"/>
              </w:rPr>
              <w:t>TAGĦRIF LI GĦANDU JIDHER FUQ IL-PAKKETT TA’ BARRA</w:t>
            </w:r>
          </w:p>
          <w:p w14:paraId="352A0993" w14:textId="77777777" w:rsidR="007F5258" w:rsidRDefault="007F5258">
            <w:pPr>
              <w:tabs>
                <w:tab w:val="clear" w:pos="567"/>
              </w:tabs>
              <w:spacing w:line="240" w:lineRule="auto"/>
              <w:rPr>
                <w:b/>
                <w:szCs w:val="22"/>
              </w:rPr>
            </w:pPr>
          </w:p>
          <w:p w14:paraId="28BE2C63" w14:textId="77777777" w:rsidR="007F5258" w:rsidRDefault="00C22DE4">
            <w:pPr>
              <w:pStyle w:val="NormalExplicitLeft"/>
              <w:spacing w:line="240" w:lineRule="auto"/>
              <w:jc w:val="left"/>
              <w:rPr>
                <w:b/>
                <w:szCs w:val="22"/>
              </w:rPr>
            </w:pPr>
            <w:r>
              <w:rPr>
                <w:b/>
                <w:szCs w:val="22"/>
              </w:rPr>
              <w:t>KARTUNA TA’ BARRA – PINNA MIMLIJA GĦAL-LEST (KWIKPEN) DOŻI MULTIPLI</w:t>
            </w:r>
          </w:p>
        </w:tc>
      </w:tr>
    </w:tbl>
    <w:p w14:paraId="462C4496" w14:textId="77777777" w:rsidR="007F5258" w:rsidRDefault="007F5258">
      <w:pPr>
        <w:tabs>
          <w:tab w:val="clear" w:pos="567"/>
        </w:tabs>
        <w:spacing w:line="240" w:lineRule="auto"/>
        <w:rPr>
          <w:szCs w:val="22"/>
        </w:rPr>
      </w:pPr>
    </w:p>
    <w:p w14:paraId="2B501B71"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66052BC" w14:textId="77777777">
        <w:tc>
          <w:tcPr>
            <w:tcW w:w="9889" w:type="dxa"/>
          </w:tcPr>
          <w:p w14:paraId="3B397593"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w:t>
            </w:r>
          </w:p>
        </w:tc>
      </w:tr>
    </w:tbl>
    <w:p w14:paraId="5852B0F7" w14:textId="77777777" w:rsidR="007F5258" w:rsidRDefault="007F5258">
      <w:pPr>
        <w:tabs>
          <w:tab w:val="clear" w:pos="567"/>
        </w:tabs>
        <w:spacing w:line="240" w:lineRule="auto"/>
        <w:rPr>
          <w:szCs w:val="22"/>
        </w:rPr>
      </w:pPr>
    </w:p>
    <w:p w14:paraId="775BD62F" w14:textId="77777777" w:rsidR="007F5258" w:rsidRDefault="00C22DE4">
      <w:pPr>
        <w:tabs>
          <w:tab w:val="clear" w:pos="567"/>
        </w:tabs>
        <w:spacing w:line="240" w:lineRule="auto"/>
        <w:rPr>
          <w:szCs w:val="22"/>
        </w:rPr>
      </w:pPr>
      <w:r>
        <w:rPr>
          <w:szCs w:val="22"/>
        </w:rPr>
        <w:t>Mounjaro 15 mg/doża KwikPen soluzzjoni għall-injezzjoni f’pinna mimlija għal-lest</w:t>
      </w:r>
    </w:p>
    <w:p w14:paraId="1934BCD7" w14:textId="77777777" w:rsidR="007F5258" w:rsidRDefault="00C22DE4">
      <w:pPr>
        <w:tabs>
          <w:tab w:val="clear" w:pos="567"/>
        </w:tabs>
        <w:spacing w:line="240" w:lineRule="auto"/>
        <w:rPr>
          <w:szCs w:val="22"/>
        </w:rPr>
      </w:pPr>
      <w:r>
        <w:rPr>
          <w:szCs w:val="22"/>
        </w:rPr>
        <w:t>tirzepatide</w:t>
      </w:r>
    </w:p>
    <w:p w14:paraId="173D5003" w14:textId="77777777" w:rsidR="007F5258" w:rsidRDefault="007F5258">
      <w:pPr>
        <w:spacing w:line="240" w:lineRule="auto"/>
      </w:pPr>
    </w:p>
    <w:p w14:paraId="263336A4"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CC8DB9D" w14:textId="77777777">
        <w:tc>
          <w:tcPr>
            <w:tcW w:w="9889" w:type="dxa"/>
          </w:tcPr>
          <w:p w14:paraId="15C40A39"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DIKJARAZZJONI TAS-SUSTANZA(I) ATTIVA(I)</w:t>
            </w:r>
          </w:p>
        </w:tc>
      </w:tr>
    </w:tbl>
    <w:p w14:paraId="609DE4A2" w14:textId="77777777" w:rsidR="007F5258" w:rsidRDefault="007F5258">
      <w:pPr>
        <w:tabs>
          <w:tab w:val="clear" w:pos="567"/>
        </w:tabs>
        <w:spacing w:line="240" w:lineRule="auto"/>
        <w:rPr>
          <w:szCs w:val="22"/>
        </w:rPr>
      </w:pPr>
    </w:p>
    <w:p w14:paraId="24590973" w14:textId="77777777" w:rsidR="007F5258" w:rsidRDefault="00C22DE4">
      <w:pPr>
        <w:tabs>
          <w:tab w:val="clear" w:pos="567"/>
        </w:tabs>
        <w:spacing w:line="240" w:lineRule="auto"/>
        <w:rPr>
          <w:szCs w:val="22"/>
        </w:rPr>
      </w:pPr>
      <w:r>
        <w:t>Kull doża fiha 15 -il mg ta’ tirzepatide f’soluzzjoni ta’ 0.6 ml.</w:t>
      </w:r>
      <w:r>
        <w:rPr>
          <w:szCs w:val="22"/>
        </w:rPr>
        <w:t xml:space="preserve"> Kull pinna mimlija għal-lest b’dożi multipli fiha 60 mg ta’ tirzepatide f’2.4 ml (25 mg/ml).</w:t>
      </w:r>
    </w:p>
    <w:p w14:paraId="06CC3827" w14:textId="77777777" w:rsidR="007F5258" w:rsidRDefault="007F5258">
      <w:pPr>
        <w:spacing w:line="240" w:lineRule="auto"/>
      </w:pPr>
    </w:p>
    <w:p w14:paraId="6392EC8F"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A10536A" w14:textId="77777777">
        <w:tc>
          <w:tcPr>
            <w:tcW w:w="9889" w:type="dxa"/>
          </w:tcPr>
          <w:p w14:paraId="168A133A"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3.</w:t>
            </w:r>
            <w:r>
              <w:rPr>
                <w:b/>
                <w:szCs w:val="22"/>
              </w:rPr>
              <w:tab/>
              <w:t>LISTA TA’ EĊĊIPJENTI</w:t>
            </w:r>
          </w:p>
        </w:tc>
      </w:tr>
    </w:tbl>
    <w:p w14:paraId="6F5CDDF3" w14:textId="77777777" w:rsidR="007F5258" w:rsidRDefault="007F5258">
      <w:pPr>
        <w:spacing w:line="240" w:lineRule="auto"/>
        <w:rPr>
          <w:szCs w:val="22"/>
        </w:rPr>
      </w:pPr>
    </w:p>
    <w:p w14:paraId="58BBA850" w14:textId="77777777" w:rsidR="007F5258" w:rsidRDefault="00C22DE4">
      <w:pPr>
        <w:spacing w:line="240" w:lineRule="auto"/>
        <w:rPr>
          <w:szCs w:val="22"/>
        </w:rPr>
      </w:pPr>
      <w:r>
        <w:rPr>
          <w:szCs w:val="22"/>
        </w:rPr>
        <w:t xml:space="preserve">Eċċipjenti: E339, E1519, glycerol, phenol, sodium chloride, sodium hydroxide, hydrochloric acid ikkonċentrat, ilma għall-injezzjonijiet. </w:t>
      </w:r>
      <w:r>
        <w:rPr>
          <w:szCs w:val="22"/>
          <w:highlight w:val="lightGray"/>
        </w:rPr>
        <w:t>Ara l-fuljett għal aktar informazzjoni</w:t>
      </w:r>
      <w:r>
        <w:rPr>
          <w:szCs w:val="22"/>
        </w:rPr>
        <w:t xml:space="preserve">. </w:t>
      </w:r>
    </w:p>
    <w:p w14:paraId="3234FAC7" w14:textId="77777777" w:rsidR="007F5258" w:rsidRDefault="007F5258">
      <w:pPr>
        <w:spacing w:line="240" w:lineRule="auto"/>
        <w:rPr>
          <w:szCs w:val="22"/>
        </w:rPr>
      </w:pPr>
    </w:p>
    <w:p w14:paraId="3585657B"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6A3998A" w14:textId="77777777">
        <w:tc>
          <w:tcPr>
            <w:tcW w:w="9889" w:type="dxa"/>
          </w:tcPr>
          <w:p w14:paraId="5992FA92"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4.</w:t>
            </w:r>
            <w:r>
              <w:rPr>
                <w:b/>
                <w:szCs w:val="22"/>
              </w:rPr>
              <w:tab/>
              <w:t>GĦAMLA FARMAĊEWTIKA U KONTENUT</w:t>
            </w:r>
          </w:p>
        </w:tc>
      </w:tr>
    </w:tbl>
    <w:p w14:paraId="7D462F8D" w14:textId="77777777" w:rsidR="007F5258" w:rsidRDefault="007F5258">
      <w:pPr>
        <w:tabs>
          <w:tab w:val="clear" w:pos="567"/>
        </w:tabs>
        <w:spacing w:line="240" w:lineRule="auto"/>
        <w:rPr>
          <w:szCs w:val="22"/>
        </w:rPr>
      </w:pPr>
    </w:p>
    <w:p w14:paraId="089B2E22" w14:textId="77777777" w:rsidR="007F5258" w:rsidRDefault="00C22DE4">
      <w:pPr>
        <w:tabs>
          <w:tab w:val="clear" w:pos="567"/>
        </w:tabs>
        <w:spacing w:line="240" w:lineRule="auto"/>
        <w:rPr>
          <w:szCs w:val="22"/>
        </w:rPr>
      </w:pPr>
      <w:r>
        <w:rPr>
          <w:szCs w:val="22"/>
          <w:highlight w:val="lightGray"/>
        </w:rPr>
        <w:t>Soluzzjoni għall-injezzjoni</w:t>
      </w:r>
    </w:p>
    <w:p w14:paraId="44459635" w14:textId="77777777" w:rsidR="007F5258" w:rsidRDefault="007F5258">
      <w:pPr>
        <w:tabs>
          <w:tab w:val="clear" w:pos="567"/>
        </w:tabs>
        <w:spacing w:line="240" w:lineRule="auto"/>
        <w:rPr>
          <w:szCs w:val="22"/>
        </w:rPr>
      </w:pPr>
    </w:p>
    <w:p w14:paraId="3CA05083" w14:textId="77777777" w:rsidR="007F5258" w:rsidRDefault="00C22DE4">
      <w:pPr>
        <w:tabs>
          <w:tab w:val="clear" w:pos="567"/>
        </w:tabs>
        <w:spacing w:line="240" w:lineRule="auto"/>
        <w:rPr>
          <w:szCs w:val="22"/>
        </w:rPr>
      </w:pPr>
      <w:r>
        <w:rPr>
          <w:szCs w:val="22"/>
        </w:rPr>
        <w:t xml:space="preserve">Pinna 1 (4 dożi) </w:t>
      </w:r>
    </w:p>
    <w:p w14:paraId="6D3D8296" w14:textId="77777777" w:rsidR="007F5258" w:rsidRDefault="00C22DE4">
      <w:pPr>
        <w:tabs>
          <w:tab w:val="clear" w:pos="567"/>
        </w:tabs>
        <w:spacing w:line="240" w:lineRule="auto"/>
        <w:rPr>
          <w:szCs w:val="22"/>
        </w:rPr>
      </w:pPr>
      <w:r>
        <w:rPr>
          <w:szCs w:val="22"/>
          <w:highlight w:val="lightGray"/>
        </w:rPr>
        <w:t xml:space="preserve">3 pinen (kull pinna tagħti 4 dożi) </w:t>
      </w:r>
    </w:p>
    <w:p w14:paraId="6BC79BE4" w14:textId="77777777" w:rsidR="007F5258" w:rsidRDefault="007F5258">
      <w:pPr>
        <w:tabs>
          <w:tab w:val="clear" w:pos="567"/>
        </w:tabs>
        <w:spacing w:line="240" w:lineRule="auto"/>
        <w:rPr>
          <w:szCs w:val="22"/>
        </w:rPr>
      </w:pPr>
    </w:p>
    <w:p w14:paraId="63B46D24" w14:textId="77777777" w:rsidR="007F5258" w:rsidRDefault="00C22DE4">
      <w:pPr>
        <w:tabs>
          <w:tab w:val="clear" w:pos="567"/>
          <w:tab w:val="left" w:pos="720"/>
        </w:tabs>
        <w:spacing w:line="240" w:lineRule="auto"/>
        <w:rPr>
          <w:szCs w:val="22"/>
        </w:rPr>
      </w:pPr>
      <w:r>
        <w:rPr>
          <w:szCs w:val="22"/>
        </w:rPr>
        <w:t>Il-labar mhumiex inklużi</w:t>
      </w:r>
    </w:p>
    <w:p w14:paraId="1BCBECE6"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3A264C5" w14:textId="77777777">
        <w:tc>
          <w:tcPr>
            <w:tcW w:w="9889" w:type="dxa"/>
          </w:tcPr>
          <w:p w14:paraId="794BFFD4"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MOD TA’ KIF U MNEJN JINGĦATA</w:t>
            </w:r>
          </w:p>
        </w:tc>
      </w:tr>
    </w:tbl>
    <w:p w14:paraId="3800C40A" w14:textId="77777777" w:rsidR="007F5258" w:rsidRDefault="007F5258">
      <w:pPr>
        <w:keepNext/>
        <w:spacing w:line="240" w:lineRule="auto"/>
      </w:pPr>
    </w:p>
    <w:p w14:paraId="106D91D2" w14:textId="77777777" w:rsidR="007F5258" w:rsidRDefault="00C22DE4">
      <w:pPr>
        <w:keepNext/>
        <w:spacing w:line="240" w:lineRule="auto"/>
      </w:pPr>
      <w:r>
        <w:t>Darba fil-ġimgħa</w:t>
      </w:r>
    </w:p>
    <w:p w14:paraId="567FE520" w14:textId="77777777" w:rsidR="007F5258" w:rsidRDefault="00C22DE4">
      <w:pPr>
        <w:spacing w:line="240" w:lineRule="auto"/>
      </w:pPr>
      <w:r>
        <w:t>Aqra l-fuljett ta’ tagħrif qabel l-użu.</w:t>
      </w:r>
    </w:p>
    <w:p w14:paraId="0385F38A" w14:textId="77777777" w:rsidR="007F5258" w:rsidRDefault="00C22DE4">
      <w:pPr>
        <w:spacing w:line="240" w:lineRule="auto"/>
      </w:pPr>
      <w:r>
        <w:t>Għall-użu minn taħt il-ġilda</w:t>
      </w:r>
    </w:p>
    <w:p w14:paraId="44DCB2B9" w14:textId="77777777" w:rsidR="007F5258" w:rsidRDefault="007F5258">
      <w:pPr>
        <w:spacing w:line="240" w:lineRule="auto"/>
      </w:pPr>
    </w:p>
    <w:p w14:paraId="61C148E2" w14:textId="77777777" w:rsidR="007F5258" w:rsidRDefault="00C22DE4">
      <w:pPr>
        <w:tabs>
          <w:tab w:val="clear" w:pos="567"/>
          <w:tab w:val="left" w:pos="0"/>
        </w:tabs>
        <w:autoSpaceDE w:val="0"/>
        <w:autoSpaceDN w:val="0"/>
        <w:adjustRightInd w:val="0"/>
        <w:spacing w:line="240" w:lineRule="auto"/>
        <w:rPr>
          <w:noProof w:val="0"/>
          <w:szCs w:val="22"/>
          <w:lang w:eastAsia="en-US" w:bidi="ar-SA"/>
        </w:rPr>
      </w:pPr>
      <w:r>
        <w:rPr>
          <w:noProof w:val="0"/>
          <w:szCs w:val="22"/>
          <w:lang w:eastAsia="en-US" w:bidi="ar-SA"/>
        </w:rPr>
        <w:t>Immarka kull doża li ttieħdet fit-tabella hawn taħt.</w:t>
      </w:r>
    </w:p>
    <w:tbl>
      <w:tblPr>
        <w:tblW w:w="4111" w:type="dxa"/>
        <w:tblLook w:val="04A0" w:firstRow="1" w:lastRow="0" w:firstColumn="1" w:lastColumn="0" w:noHBand="0" w:noVBand="1"/>
      </w:tblPr>
      <w:tblGrid>
        <w:gridCol w:w="1027"/>
        <w:gridCol w:w="1028"/>
        <w:gridCol w:w="1028"/>
        <w:gridCol w:w="1028"/>
      </w:tblGrid>
      <w:tr w:rsidR="007F5258" w14:paraId="4A2DC069" w14:textId="77777777">
        <w:tc>
          <w:tcPr>
            <w:tcW w:w="1027" w:type="dxa"/>
          </w:tcPr>
          <w:p w14:paraId="4F15F299" w14:textId="77777777" w:rsidR="007F5258" w:rsidRDefault="007F5258">
            <w:pPr>
              <w:tabs>
                <w:tab w:val="clear" w:pos="567"/>
              </w:tabs>
              <w:spacing w:after="140" w:line="280" w:lineRule="atLeast"/>
              <w:rPr>
                <w:rFonts w:eastAsia="Verdana"/>
                <w:noProof w:val="0"/>
                <w:szCs w:val="22"/>
                <w:lang w:eastAsia="en-GB" w:bidi="ar-SA"/>
              </w:rPr>
            </w:pPr>
          </w:p>
          <w:p w14:paraId="1808B206" w14:textId="77777777" w:rsidR="007F5258" w:rsidRDefault="00C22DE4">
            <w:pPr>
              <w:pStyle w:val="NormalExplicitLeft"/>
              <w:tabs>
                <w:tab w:val="clear" w:pos="567"/>
              </w:tabs>
              <w:spacing w:after="140" w:line="280" w:lineRule="atLeast"/>
              <w:jc w:val="left"/>
              <w:rPr>
                <w:rFonts w:eastAsia="Verdana"/>
                <w:noProof w:val="0"/>
                <w:szCs w:val="22"/>
                <w:lang w:eastAsia="en-GB" w:bidi="ar-SA"/>
              </w:rPr>
            </w:pPr>
            <w:r>
              <w:rPr>
                <w:rFonts w:eastAsia="Verdana"/>
                <w:noProof w:val="0"/>
                <w:szCs w:val="22"/>
                <w:lang w:eastAsia="en-GB" w:bidi="ar-SA"/>
              </w:rPr>
              <w:t>Doża 1</w:t>
            </w:r>
          </w:p>
        </w:tc>
        <w:tc>
          <w:tcPr>
            <w:tcW w:w="1028" w:type="dxa"/>
          </w:tcPr>
          <w:p w14:paraId="20A24CE0" w14:textId="77777777" w:rsidR="007F5258" w:rsidRDefault="007F5258">
            <w:pPr>
              <w:tabs>
                <w:tab w:val="clear" w:pos="567"/>
              </w:tabs>
              <w:spacing w:after="140" w:line="280" w:lineRule="atLeast"/>
              <w:rPr>
                <w:rFonts w:eastAsia="Verdana"/>
                <w:noProof w:val="0"/>
                <w:szCs w:val="22"/>
                <w:lang w:eastAsia="en-GB" w:bidi="ar-SA"/>
              </w:rPr>
            </w:pPr>
          </w:p>
          <w:p w14:paraId="0D6BE5CD" w14:textId="77777777" w:rsidR="007F5258" w:rsidRDefault="00C22DE4">
            <w:pPr>
              <w:pStyle w:val="NormalExplicitLeft"/>
              <w:tabs>
                <w:tab w:val="clear" w:pos="567"/>
              </w:tabs>
              <w:spacing w:after="140" w:line="280" w:lineRule="atLeast"/>
              <w:jc w:val="left"/>
              <w:rPr>
                <w:rFonts w:eastAsia="Verdana"/>
                <w:noProof w:val="0"/>
                <w:szCs w:val="22"/>
                <w:lang w:eastAsia="en-GB" w:bidi="ar-SA"/>
              </w:rPr>
            </w:pPr>
            <w:r>
              <w:rPr>
                <w:rFonts w:eastAsia="Verdana"/>
                <w:noProof w:val="0"/>
                <w:szCs w:val="22"/>
                <w:lang w:eastAsia="en-GB" w:bidi="ar-SA"/>
              </w:rPr>
              <w:t>Doża 2</w:t>
            </w:r>
          </w:p>
        </w:tc>
        <w:tc>
          <w:tcPr>
            <w:tcW w:w="1028" w:type="dxa"/>
          </w:tcPr>
          <w:p w14:paraId="7F5B9454" w14:textId="77777777" w:rsidR="007F5258" w:rsidRDefault="007F5258">
            <w:pPr>
              <w:tabs>
                <w:tab w:val="clear" w:pos="567"/>
              </w:tabs>
              <w:spacing w:after="140" w:line="280" w:lineRule="atLeast"/>
              <w:rPr>
                <w:rFonts w:eastAsia="Verdana"/>
                <w:noProof w:val="0"/>
                <w:szCs w:val="22"/>
                <w:lang w:eastAsia="en-GB" w:bidi="ar-SA"/>
              </w:rPr>
            </w:pPr>
          </w:p>
          <w:p w14:paraId="775656D2" w14:textId="77777777" w:rsidR="007F5258" w:rsidRDefault="00C22DE4">
            <w:pPr>
              <w:pStyle w:val="NormalExplicitLeft"/>
              <w:tabs>
                <w:tab w:val="clear" w:pos="567"/>
              </w:tabs>
              <w:spacing w:after="140" w:line="280" w:lineRule="atLeast"/>
              <w:jc w:val="left"/>
              <w:rPr>
                <w:rFonts w:eastAsia="Verdana"/>
                <w:noProof w:val="0"/>
                <w:szCs w:val="22"/>
                <w:lang w:eastAsia="en-GB" w:bidi="ar-SA"/>
              </w:rPr>
            </w:pPr>
            <w:r>
              <w:rPr>
                <w:rFonts w:eastAsia="Verdana"/>
                <w:noProof w:val="0"/>
                <w:szCs w:val="22"/>
                <w:lang w:eastAsia="en-GB" w:bidi="ar-SA"/>
              </w:rPr>
              <w:t>Doża 3</w:t>
            </w:r>
          </w:p>
        </w:tc>
        <w:tc>
          <w:tcPr>
            <w:tcW w:w="1028" w:type="dxa"/>
          </w:tcPr>
          <w:p w14:paraId="464D9D51" w14:textId="77777777" w:rsidR="007F5258" w:rsidRDefault="007F5258">
            <w:pPr>
              <w:tabs>
                <w:tab w:val="clear" w:pos="567"/>
              </w:tabs>
              <w:spacing w:after="140" w:line="280" w:lineRule="atLeast"/>
              <w:rPr>
                <w:rFonts w:eastAsia="Verdana"/>
                <w:noProof w:val="0"/>
                <w:szCs w:val="22"/>
                <w:lang w:eastAsia="en-GB" w:bidi="ar-SA"/>
              </w:rPr>
            </w:pPr>
          </w:p>
          <w:p w14:paraId="2A98FCFA" w14:textId="77777777" w:rsidR="007F5258" w:rsidRDefault="00C22DE4">
            <w:pPr>
              <w:pStyle w:val="NormalExplicitLeft"/>
              <w:tabs>
                <w:tab w:val="clear" w:pos="567"/>
              </w:tabs>
              <w:spacing w:after="140" w:line="280" w:lineRule="atLeast"/>
              <w:jc w:val="left"/>
              <w:rPr>
                <w:rFonts w:eastAsia="Verdana"/>
                <w:noProof w:val="0"/>
                <w:szCs w:val="22"/>
                <w:lang w:eastAsia="en-GB" w:bidi="ar-SA"/>
              </w:rPr>
            </w:pPr>
            <w:r>
              <w:rPr>
                <w:rFonts w:eastAsia="Verdana"/>
                <w:noProof w:val="0"/>
                <w:szCs w:val="22"/>
                <w:lang w:eastAsia="en-GB" w:bidi="ar-SA"/>
              </w:rPr>
              <w:t>Doża 4</w:t>
            </w:r>
          </w:p>
        </w:tc>
      </w:tr>
      <w:tr w:rsidR="007F5258" w14:paraId="7D25B19A" w14:textId="77777777">
        <w:tc>
          <w:tcPr>
            <w:tcW w:w="1027" w:type="dxa"/>
            <w:tcBorders>
              <w:bottom w:val="single" w:sz="4" w:space="0" w:color="auto"/>
            </w:tcBorders>
          </w:tcPr>
          <w:p w14:paraId="583B61D2" w14:textId="77777777" w:rsidR="007F5258" w:rsidRDefault="007F5258">
            <w:pPr>
              <w:spacing w:line="240" w:lineRule="auto"/>
              <w:rPr>
                <w:rFonts w:eastAsia="Calibri"/>
                <w:bCs/>
                <w:noProof w:val="0"/>
                <w:lang w:eastAsia="en-US" w:bidi="ar-SA"/>
              </w:rPr>
            </w:pPr>
          </w:p>
        </w:tc>
        <w:tc>
          <w:tcPr>
            <w:tcW w:w="1028" w:type="dxa"/>
            <w:tcBorders>
              <w:bottom w:val="single" w:sz="4" w:space="0" w:color="auto"/>
            </w:tcBorders>
          </w:tcPr>
          <w:p w14:paraId="7924A1C8" w14:textId="77777777" w:rsidR="007F5258" w:rsidRDefault="007F5258">
            <w:pPr>
              <w:spacing w:line="240" w:lineRule="auto"/>
              <w:rPr>
                <w:rFonts w:eastAsia="Calibri"/>
                <w:bCs/>
                <w:noProof w:val="0"/>
                <w:lang w:eastAsia="en-US" w:bidi="ar-SA"/>
              </w:rPr>
            </w:pPr>
          </w:p>
        </w:tc>
        <w:tc>
          <w:tcPr>
            <w:tcW w:w="1028" w:type="dxa"/>
            <w:tcBorders>
              <w:bottom w:val="single" w:sz="4" w:space="0" w:color="auto"/>
            </w:tcBorders>
          </w:tcPr>
          <w:p w14:paraId="0D5F7676" w14:textId="77777777" w:rsidR="007F5258" w:rsidRDefault="007F5258">
            <w:pPr>
              <w:spacing w:line="240" w:lineRule="auto"/>
              <w:rPr>
                <w:rFonts w:eastAsia="Calibri"/>
                <w:bCs/>
                <w:noProof w:val="0"/>
                <w:lang w:eastAsia="en-US" w:bidi="ar-SA"/>
              </w:rPr>
            </w:pPr>
          </w:p>
        </w:tc>
        <w:tc>
          <w:tcPr>
            <w:tcW w:w="1028" w:type="dxa"/>
            <w:tcBorders>
              <w:bottom w:val="single" w:sz="4" w:space="0" w:color="auto"/>
            </w:tcBorders>
          </w:tcPr>
          <w:p w14:paraId="225049A3" w14:textId="77777777" w:rsidR="007F5258" w:rsidRDefault="007F5258">
            <w:pPr>
              <w:spacing w:line="240" w:lineRule="auto"/>
              <w:rPr>
                <w:rFonts w:eastAsia="Calibri"/>
                <w:bCs/>
                <w:noProof w:val="0"/>
                <w:lang w:eastAsia="en-US" w:bidi="ar-SA"/>
              </w:rPr>
            </w:pPr>
          </w:p>
        </w:tc>
      </w:tr>
      <w:tr w:rsidR="007F5258" w14:paraId="69023431" w14:textId="77777777">
        <w:tc>
          <w:tcPr>
            <w:tcW w:w="1027" w:type="dxa"/>
            <w:tcBorders>
              <w:top w:val="single" w:sz="4" w:space="0" w:color="auto"/>
              <w:left w:val="single" w:sz="4" w:space="0" w:color="auto"/>
              <w:bottom w:val="single" w:sz="4" w:space="0" w:color="auto"/>
              <w:right w:val="single" w:sz="4" w:space="0" w:color="auto"/>
            </w:tcBorders>
          </w:tcPr>
          <w:p w14:paraId="2A1B5469"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tcPr>
          <w:p w14:paraId="75821689"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tcPr>
          <w:p w14:paraId="1AA7702C"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tcPr>
          <w:p w14:paraId="2486F8C4" w14:textId="77777777" w:rsidR="007F5258" w:rsidRDefault="007F5258">
            <w:pPr>
              <w:spacing w:line="240" w:lineRule="auto"/>
              <w:rPr>
                <w:rFonts w:eastAsia="Calibri"/>
                <w:bCs/>
                <w:noProof w:val="0"/>
                <w:lang w:eastAsia="en-US" w:bidi="ar-SA"/>
              </w:rPr>
            </w:pPr>
          </w:p>
        </w:tc>
      </w:tr>
    </w:tbl>
    <w:p w14:paraId="14993676" w14:textId="77777777" w:rsidR="007F5258" w:rsidRDefault="007F5258">
      <w:pPr>
        <w:tabs>
          <w:tab w:val="clear" w:pos="567"/>
          <w:tab w:val="left" w:pos="0"/>
        </w:tabs>
        <w:autoSpaceDE w:val="0"/>
        <w:autoSpaceDN w:val="0"/>
        <w:adjustRightInd w:val="0"/>
        <w:spacing w:line="240" w:lineRule="auto"/>
        <w:rPr>
          <w:noProof w:val="0"/>
          <w:szCs w:val="22"/>
          <w:lang w:eastAsia="en-US" w:bidi="ar-SA"/>
        </w:rPr>
      </w:pPr>
    </w:p>
    <w:tbl>
      <w:tblPr>
        <w:tblW w:w="5138" w:type="dxa"/>
        <w:tblLook w:val="04A0" w:firstRow="1" w:lastRow="0" w:firstColumn="1" w:lastColumn="0" w:noHBand="0" w:noVBand="1"/>
      </w:tblPr>
      <w:tblGrid>
        <w:gridCol w:w="1134"/>
        <w:gridCol w:w="920"/>
        <w:gridCol w:w="1028"/>
        <w:gridCol w:w="1028"/>
        <w:gridCol w:w="1028"/>
      </w:tblGrid>
      <w:tr w:rsidR="007F5258" w14:paraId="3C52D740" w14:textId="77777777">
        <w:tc>
          <w:tcPr>
            <w:tcW w:w="1134" w:type="dxa"/>
          </w:tcPr>
          <w:p w14:paraId="54CB0D9B" w14:textId="77777777" w:rsidR="007F5258" w:rsidRDefault="007F5258">
            <w:pPr>
              <w:tabs>
                <w:tab w:val="clear" w:pos="567"/>
              </w:tabs>
              <w:spacing w:after="140" w:line="280" w:lineRule="atLeast"/>
              <w:rPr>
                <w:rFonts w:eastAsia="Verdana"/>
                <w:noProof w:val="0"/>
                <w:szCs w:val="22"/>
                <w:highlight w:val="lightGray"/>
                <w:lang w:eastAsia="en-GB" w:bidi="ar-SA"/>
              </w:rPr>
            </w:pPr>
          </w:p>
        </w:tc>
        <w:tc>
          <w:tcPr>
            <w:tcW w:w="920" w:type="dxa"/>
          </w:tcPr>
          <w:p w14:paraId="0CD5CAC1" w14:textId="77777777" w:rsidR="007F5258" w:rsidRDefault="007F5258">
            <w:pPr>
              <w:tabs>
                <w:tab w:val="clear" w:pos="567"/>
              </w:tabs>
              <w:spacing w:after="140" w:line="280" w:lineRule="atLeast"/>
              <w:rPr>
                <w:rFonts w:eastAsia="Verdana"/>
                <w:noProof w:val="0"/>
                <w:szCs w:val="22"/>
                <w:highlight w:val="lightGray"/>
                <w:lang w:eastAsia="en-GB" w:bidi="ar-SA"/>
              </w:rPr>
            </w:pPr>
          </w:p>
          <w:p w14:paraId="00D0009E" w14:textId="77777777" w:rsidR="007F5258" w:rsidRDefault="00C22DE4">
            <w:pPr>
              <w:pStyle w:val="NormalExplicitLeft"/>
              <w:tabs>
                <w:tab w:val="clear" w:pos="567"/>
              </w:tabs>
              <w:spacing w:after="140" w:line="280" w:lineRule="atLeast"/>
              <w:jc w:val="left"/>
              <w:rPr>
                <w:rFonts w:eastAsia="Verdana"/>
                <w:noProof w:val="0"/>
                <w:szCs w:val="22"/>
                <w:highlight w:val="lightGray"/>
                <w:lang w:eastAsia="en-GB" w:bidi="ar-SA"/>
              </w:rPr>
            </w:pPr>
            <w:r>
              <w:rPr>
                <w:rFonts w:eastAsia="Verdana"/>
                <w:noProof w:val="0"/>
                <w:szCs w:val="22"/>
                <w:highlight w:val="lightGray"/>
                <w:lang w:eastAsia="en-GB" w:bidi="ar-SA"/>
              </w:rPr>
              <w:t>Doża 1</w:t>
            </w:r>
          </w:p>
        </w:tc>
        <w:tc>
          <w:tcPr>
            <w:tcW w:w="1028" w:type="dxa"/>
          </w:tcPr>
          <w:p w14:paraId="46B47135" w14:textId="77777777" w:rsidR="007F5258" w:rsidRDefault="007F5258">
            <w:pPr>
              <w:tabs>
                <w:tab w:val="clear" w:pos="567"/>
              </w:tabs>
              <w:spacing w:after="140" w:line="280" w:lineRule="atLeast"/>
              <w:rPr>
                <w:rFonts w:eastAsia="Verdana"/>
                <w:noProof w:val="0"/>
                <w:szCs w:val="22"/>
                <w:highlight w:val="lightGray"/>
                <w:lang w:eastAsia="en-GB" w:bidi="ar-SA"/>
              </w:rPr>
            </w:pPr>
          </w:p>
          <w:p w14:paraId="1367E6DC" w14:textId="77777777" w:rsidR="007F5258" w:rsidRDefault="00C22DE4">
            <w:pPr>
              <w:pStyle w:val="NormalExplicitLeft"/>
              <w:tabs>
                <w:tab w:val="clear" w:pos="567"/>
              </w:tabs>
              <w:spacing w:after="140" w:line="280" w:lineRule="atLeast"/>
              <w:jc w:val="left"/>
              <w:rPr>
                <w:rFonts w:eastAsia="Verdana"/>
                <w:noProof w:val="0"/>
                <w:szCs w:val="22"/>
                <w:highlight w:val="lightGray"/>
                <w:lang w:eastAsia="en-GB" w:bidi="ar-SA"/>
              </w:rPr>
            </w:pPr>
            <w:r>
              <w:rPr>
                <w:rFonts w:eastAsia="Verdana"/>
                <w:noProof w:val="0"/>
                <w:szCs w:val="22"/>
                <w:highlight w:val="lightGray"/>
                <w:lang w:eastAsia="en-GB" w:bidi="ar-SA"/>
              </w:rPr>
              <w:t>Doża 2</w:t>
            </w:r>
          </w:p>
        </w:tc>
        <w:tc>
          <w:tcPr>
            <w:tcW w:w="1028" w:type="dxa"/>
          </w:tcPr>
          <w:p w14:paraId="14103461" w14:textId="77777777" w:rsidR="007F5258" w:rsidRDefault="007F5258">
            <w:pPr>
              <w:tabs>
                <w:tab w:val="clear" w:pos="567"/>
              </w:tabs>
              <w:spacing w:after="140" w:line="280" w:lineRule="atLeast"/>
              <w:rPr>
                <w:rFonts w:eastAsia="Verdana"/>
                <w:noProof w:val="0"/>
                <w:szCs w:val="22"/>
                <w:highlight w:val="lightGray"/>
                <w:lang w:eastAsia="en-GB" w:bidi="ar-SA"/>
              </w:rPr>
            </w:pPr>
          </w:p>
          <w:p w14:paraId="4CB63864" w14:textId="77777777" w:rsidR="007F5258" w:rsidRDefault="00C22DE4">
            <w:pPr>
              <w:pStyle w:val="NormalExplicitLeft"/>
              <w:tabs>
                <w:tab w:val="clear" w:pos="567"/>
              </w:tabs>
              <w:spacing w:after="140" w:line="280" w:lineRule="atLeast"/>
              <w:jc w:val="left"/>
              <w:rPr>
                <w:rFonts w:eastAsia="Verdana"/>
                <w:noProof w:val="0"/>
                <w:szCs w:val="22"/>
                <w:highlight w:val="lightGray"/>
                <w:lang w:eastAsia="en-GB" w:bidi="ar-SA"/>
              </w:rPr>
            </w:pPr>
            <w:r>
              <w:rPr>
                <w:rFonts w:eastAsia="Verdana"/>
                <w:noProof w:val="0"/>
                <w:szCs w:val="22"/>
                <w:highlight w:val="lightGray"/>
                <w:lang w:eastAsia="en-GB" w:bidi="ar-SA"/>
              </w:rPr>
              <w:t>Doża 3</w:t>
            </w:r>
          </w:p>
        </w:tc>
        <w:tc>
          <w:tcPr>
            <w:tcW w:w="1028" w:type="dxa"/>
          </w:tcPr>
          <w:p w14:paraId="059E354A" w14:textId="77777777" w:rsidR="007F5258" w:rsidRDefault="007F5258">
            <w:pPr>
              <w:tabs>
                <w:tab w:val="clear" w:pos="567"/>
              </w:tabs>
              <w:spacing w:after="140" w:line="280" w:lineRule="atLeast"/>
              <w:rPr>
                <w:rFonts w:eastAsia="Verdana"/>
                <w:noProof w:val="0"/>
                <w:szCs w:val="22"/>
                <w:highlight w:val="lightGray"/>
                <w:lang w:eastAsia="en-GB" w:bidi="ar-SA"/>
              </w:rPr>
            </w:pPr>
          </w:p>
          <w:p w14:paraId="216F0D02" w14:textId="77777777" w:rsidR="007F5258" w:rsidRDefault="00C22DE4">
            <w:pPr>
              <w:pStyle w:val="NormalExplicitLeft"/>
              <w:tabs>
                <w:tab w:val="clear" w:pos="567"/>
              </w:tabs>
              <w:spacing w:after="140" w:line="280" w:lineRule="atLeast"/>
              <w:jc w:val="left"/>
              <w:rPr>
                <w:rFonts w:eastAsia="Verdana"/>
                <w:noProof w:val="0"/>
                <w:szCs w:val="22"/>
                <w:highlight w:val="lightGray"/>
                <w:lang w:eastAsia="en-GB" w:bidi="ar-SA"/>
              </w:rPr>
            </w:pPr>
            <w:r>
              <w:rPr>
                <w:rFonts w:eastAsia="Verdana"/>
                <w:noProof w:val="0"/>
                <w:szCs w:val="22"/>
                <w:highlight w:val="lightGray"/>
                <w:lang w:eastAsia="en-GB" w:bidi="ar-SA"/>
              </w:rPr>
              <w:t>Doża 4</w:t>
            </w:r>
          </w:p>
        </w:tc>
      </w:tr>
      <w:tr w:rsidR="007F5258" w14:paraId="39E65C43" w14:textId="77777777">
        <w:tc>
          <w:tcPr>
            <w:tcW w:w="1134" w:type="dxa"/>
            <w:tcBorders>
              <w:bottom w:val="single" w:sz="4" w:space="0" w:color="auto"/>
            </w:tcBorders>
          </w:tcPr>
          <w:p w14:paraId="51187DB4" w14:textId="77777777" w:rsidR="007F5258" w:rsidRDefault="007F5258">
            <w:pPr>
              <w:spacing w:line="240" w:lineRule="auto"/>
              <w:rPr>
                <w:rFonts w:eastAsia="Calibri"/>
                <w:bCs/>
                <w:noProof w:val="0"/>
                <w:lang w:eastAsia="en-US" w:bidi="ar-SA"/>
              </w:rPr>
            </w:pPr>
          </w:p>
        </w:tc>
        <w:tc>
          <w:tcPr>
            <w:tcW w:w="920" w:type="dxa"/>
            <w:tcBorders>
              <w:bottom w:val="single" w:sz="4" w:space="0" w:color="auto"/>
            </w:tcBorders>
          </w:tcPr>
          <w:p w14:paraId="339B38DC" w14:textId="77777777" w:rsidR="007F5258" w:rsidRDefault="007F5258">
            <w:pPr>
              <w:spacing w:line="240" w:lineRule="auto"/>
              <w:rPr>
                <w:rFonts w:eastAsia="Calibri"/>
                <w:bCs/>
                <w:noProof w:val="0"/>
                <w:lang w:eastAsia="en-US" w:bidi="ar-SA"/>
              </w:rPr>
            </w:pPr>
          </w:p>
        </w:tc>
        <w:tc>
          <w:tcPr>
            <w:tcW w:w="1028" w:type="dxa"/>
            <w:tcBorders>
              <w:bottom w:val="single" w:sz="4" w:space="0" w:color="auto"/>
            </w:tcBorders>
          </w:tcPr>
          <w:p w14:paraId="64E11AEC" w14:textId="77777777" w:rsidR="007F5258" w:rsidRDefault="007F5258">
            <w:pPr>
              <w:spacing w:line="240" w:lineRule="auto"/>
              <w:rPr>
                <w:rFonts w:eastAsia="Calibri"/>
                <w:bCs/>
                <w:noProof w:val="0"/>
                <w:lang w:eastAsia="en-US" w:bidi="ar-SA"/>
              </w:rPr>
            </w:pPr>
          </w:p>
        </w:tc>
        <w:tc>
          <w:tcPr>
            <w:tcW w:w="1028" w:type="dxa"/>
            <w:tcBorders>
              <w:bottom w:val="single" w:sz="4" w:space="0" w:color="auto"/>
            </w:tcBorders>
          </w:tcPr>
          <w:p w14:paraId="2AD2C91F" w14:textId="77777777" w:rsidR="007F5258" w:rsidRDefault="007F5258">
            <w:pPr>
              <w:spacing w:line="240" w:lineRule="auto"/>
              <w:rPr>
                <w:rFonts w:eastAsia="Calibri"/>
                <w:bCs/>
                <w:noProof w:val="0"/>
                <w:lang w:eastAsia="en-US" w:bidi="ar-SA"/>
              </w:rPr>
            </w:pPr>
          </w:p>
        </w:tc>
        <w:tc>
          <w:tcPr>
            <w:tcW w:w="1028" w:type="dxa"/>
            <w:tcBorders>
              <w:bottom w:val="single" w:sz="4" w:space="0" w:color="auto"/>
            </w:tcBorders>
          </w:tcPr>
          <w:p w14:paraId="737A67A0" w14:textId="77777777" w:rsidR="007F5258" w:rsidRDefault="007F5258">
            <w:pPr>
              <w:spacing w:line="240" w:lineRule="auto"/>
              <w:rPr>
                <w:rFonts w:eastAsia="Calibri"/>
                <w:bCs/>
                <w:noProof w:val="0"/>
                <w:lang w:eastAsia="en-US" w:bidi="ar-SA"/>
              </w:rPr>
            </w:pPr>
          </w:p>
        </w:tc>
      </w:tr>
      <w:tr w:rsidR="007F5258" w14:paraId="01BB58E0" w14:textId="77777777">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56E48FC" w14:textId="77777777" w:rsidR="007F5258" w:rsidRDefault="00C22DE4">
            <w:pPr>
              <w:pStyle w:val="NormalExplicitLeft"/>
              <w:spacing w:line="240" w:lineRule="auto"/>
              <w:jc w:val="left"/>
              <w:rPr>
                <w:rFonts w:eastAsia="Calibri"/>
                <w:bCs/>
                <w:noProof w:val="0"/>
                <w:lang w:eastAsia="en-US" w:bidi="ar-SA"/>
              </w:rPr>
            </w:pPr>
            <w:r>
              <w:rPr>
                <w:rFonts w:eastAsia="Calibri"/>
                <w:bCs/>
                <w:noProof w:val="0"/>
                <w:lang w:eastAsia="en-US" w:bidi="ar-SA"/>
              </w:rPr>
              <w:t>Pinna 1</w:t>
            </w:r>
          </w:p>
        </w:tc>
        <w:tc>
          <w:tcPr>
            <w:tcW w:w="9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2F2D2CD"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88DC17D"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144A909"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21599D5" w14:textId="77777777" w:rsidR="007F5258" w:rsidRDefault="007F5258">
            <w:pPr>
              <w:spacing w:line="240" w:lineRule="auto"/>
              <w:rPr>
                <w:rFonts w:eastAsia="Calibri"/>
                <w:bCs/>
                <w:noProof w:val="0"/>
                <w:lang w:eastAsia="en-US" w:bidi="ar-SA"/>
              </w:rPr>
            </w:pPr>
          </w:p>
        </w:tc>
      </w:tr>
      <w:tr w:rsidR="007F5258" w14:paraId="19F69634" w14:textId="77777777">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B4D2A59" w14:textId="77777777" w:rsidR="007F5258" w:rsidRDefault="00C22DE4">
            <w:pPr>
              <w:pStyle w:val="NormalExplicitLeft"/>
              <w:spacing w:line="240" w:lineRule="auto"/>
              <w:jc w:val="left"/>
              <w:rPr>
                <w:rFonts w:eastAsia="Calibri"/>
                <w:bCs/>
                <w:noProof w:val="0"/>
                <w:lang w:eastAsia="en-US" w:bidi="ar-SA"/>
              </w:rPr>
            </w:pPr>
            <w:r>
              <w:rPr>
                <w:rFonts w:eastAsia="Calibri"/>
                <w:bCs/>
                <w:noProof w:val="0"/>
                <w:lang w:eastAsia="en-US" w:bidi="ar-SA"/>
              </w:rPr>
              <w:t xml:space="preserve">Pinna 2 </w:t>
            </w:r>
          </w:p>
        </w:tc>
        <w:tc>
          <w:tcPr>
            <w:tcW w:w="9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A5E48D1"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E1C3209"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AB8761A"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19771D4" w14:textId="77777777" w:rsidR="007F5258" w:rsidRDefault="007F5258">
            <w:pPr>
              <w:spacing w:line="240" w:lineRule="auto"/>
              <w:rPr>
                <w:rFonts w:eastAsia="Calibri"/>
                <w:bCs/>
                <w:noProof w:val="0"/>
                <w:lang w:eastAsia="en-US" w:bidi="ar-SA"/>
              </w:rPr>
            </w:pPr>
          </w:p>
        </w:tc>
      </w:tr>
      <w:tr w:rsidR="007F5258" w14:paraId="7AE5D3FE" w14:textId="77777777">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3ED079C" w14:textId="77777777" w:rsidR="007F5258" w:rsidRDefault="00C22DE4">
            <w:pPr>
              <w:pStyle w:val="NormalExplicitLeft"/>
              <w:spacing w:line="240" w:lineRule="auto"/>
              <w:jc w:val="left"/>
              <w:rPr>
                <w:rFonts w:eastAsia="Calibri"/>
                <w:bCs/>
                <w:noProof w:val="0"/>
                <w:lang w:eastAsia="en-US" w:bidi="ar-SA"/>
              </w:rPr>
            </w:pPr>
            <w:r>
              <w:rPr>
                <w:rFonts w:eastAsia="Calibri"/>
                <w:bCs/>
                <w:noProof w:val="0"/>
                <w:lang w:eastAsia="en-US" w:bidi="ar-SA"/>
              </w:rPr>
              <w:t>Pinna 3</w:t>
            </w:r>
          </w:p>
        </w:tc>
        <w:tc>
          <w:tcPr>
            <w:tcW w:w="9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749A06C"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E9C2447"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72897DB" w14:textId="77777777" w:rsidR="007F5258" w:rsidRDefault="007F5258">
            <w:pPr>
              <w:spacing w:line="240" w:lineRule="auto"/>
              <w:rPr>
                <w:rFonts w:eastAsia="Calibri"/>
                <w:bCs/>
                <w:noProof w:val="0"/>
                <w:lang w:eastAsia="en-US" w:bidi="ar-SA"/>
              </w:rPr>
            </w:pPr>
          </w:p>
        </w:tc>
        <w:tc>
          <w:tcPr>
            <w:tcW w:w="102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B565ACA" w14:textId="77777777" w:rsidR="007F5258" w:rsidRDefault="007F5258">
            <w:pPr>
              <w:spacing w:line="240" w:lineRule="auto"/>
              <w:rPr>
                <w:rFonts w:eastAsia="Calibri"/>
                <w:bCs/>
                <w:noProof w:val="0"/>
                <w:lang w:eastAsia="en-US" w:bidi="ar-SA"/>
              </w:rPr>
            </w:pPr>
          </w:p>
        </w:tc>
      </w:tr>
    </w:tbl>
    <w:p w14:paraId="5E02A498"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0245116" w14:textId="77777777">
        <w:tc>
          <w:tcPr>
            <w:tcW w:w="9889" w:type="dxa"/>
          </w:tcPr>
          <w:p w14:paraId="267135A9" w14:textId="77777777" w:rsidR="007F5258" w:rsidRDefault="00C22DE4">
            <w:pPr>
              <w:pStyle w:val="NormalExplicitLeft"/>
              <w:keepNext/>
              <w:keepLines/>
              <w:tabs>
                <w:tab w:val="clear" w:pos="567"/>
                <w:tab w:val="left" w:pos="142"/>
              </w:tabs>
              <w:spacing w:line="240" w:lineRule="auto"/>
              <w:ind w:left="567" w:hanging="567"/>
              <w:jc w:val="left"/>
              <w:rPr>
                <w:b/>
                <w:szCs w:val="22"/>
              </w:rPr>
            </w:pPr>
            <w:r>
              <w:rPr>
                <w:b/>
                <w:szCs w:val="22"/>
              </w:rPr>
              <w:t>6.</w:t>
            </w:r>
            <w:r>
              <w:rPr>
                <w:b/>
                <w:szCs w:val="22"/>
              </w:rPr>
              <w:tab/>
              <w:t>TWISSIJA SPEĊJALI LI L-PRODOTT MEDIĊINALI GĦANDU JINŻAMM FEJN MA JIDHIRX U MA JINTLAĦAQX MIT-TFAL</w:t>
            </w:r>
          </w:p>
        </w:tc>
      </w:tr>
    </w:tbl>
    <w:p w14:paraId="6C4797C6" w14:textId="77777777" w:rsidR="007F5258" w:rsidRDefault="007F5258">
      <w:pPr>
        <w:keepNext/>
        <w:keepLines/>
        <w:spacing w:line="240" w:lineRule="auto"/>
      </w:pPr>
    </w:p>
    <w:p w14:paraId="11967E85" w14:textId="77777777" w:rsidR="007F5258" w:rsidRDefault="00C22DE4">
      <w:pPr>
        <w:keepNext/>
        <w:keepLines/>
        <w:spacing w:line="240" w:lineRule="auto"/>
        <w:outlineLvl w:val="0"/>
      </w:pPr>
      <w:r>
        <w:t>Żomm fejn ma jidhirx u ma jintlaħaqx mit-tfal.</w:t>
      </w:r>
      <w:r w:rsidR="00506AFE">
        <w:fldChar w:fldCharType="begin"/>
      </w:r>
      <w:r w:rsidR="00506AFE">
        <w:instrText xml:space="preserve"> DOCVARIABLE vault_nd_11e00722-6130-4eb4-8829-21ee04d6626a \* MERGEFORMAT </w:instrText>
      </w:r>
      <w:r w:rsidR="00506AFE">
        <w:fldChar w:fldCharType="separate"/>
      </w:r>
      <w:r>
        <w:t xml:space="preserve"> </w:t>
      </w:r>
      <w:r w:rsidR="00506AFE">
        <w:fldChar w:fldCharType="end"/>
      </w:r>
    </w:p>
    <w:p w14:paraId="558063E5" w14:textId="77777777" w:rsidR="007F5258" w:rsidRDefault="007F5258">
      <w:pPr>
        <w:spacing w:line="240" w:lineRule="auto"/>
      </w:pPr>
    </w:p>
    <w:p w14:paraId="39852F25"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7969006" w14:textId="77777777">
        <w:tc>
          <w:tcPr>
            <w:tcW w:w="9889" w:type="dxa"/>
          </w:tcPr>
          <w:p w14:paraId="456E67F2"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7.</w:t>
            </w:r>
            <w:r>
              <w:rPr>
                <w:b/>
                <w:szCs w:val="22"/>
              </w:rPr>
              <w:tab/>
              <w:t>TWISSIJA(IET) SPEĊJALI OĦRA, JEKK MEĦTIEĠA</w:t>
            </w:r>
          </w:p>
        </w:tc>
      </w:tr>
    </w:tbl>
    <w:p w14:paraId="261FF93E" w14:textId="77777777" w:rsidR="007F5258" w:rsidRDefault="007F5258">
      <w:pPr>
        <w:tabs>
          <w:tab w:val="clear" w:pos="567"/>
        </w:tabs>
        <w:spacing w:line="240" w:lineRule="auto"/>
        <w:rPr>
          <w:szCs w:val="22"/>
        </w:rPr>
      </w:pPr>
    </w:p>
    <w:p w14:paraId="33A988CE" w14:textId="77777777" w:rsidR="007F5258" w:rsidRDefault="007F5258">
      <w:pPr>
        <w:tabs>
          <w:tab w:val="left" w:pos="749"/>
        </w:tabs>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26D1360F" w14:textId="77777777">
        <w:tc>
          <w:tcPr>
            <w:tcW w:w="9889" w:type="dxa"/>
          </w:tcPr>
          <w:p w14:paraId="09F2130B" w14:textId="77777777" w:rsidR="007F5258" w:rsidRDefault="00C22DE4">
            <w:pPr>
              <w:pStyle w:val="NormalExplicitLeft"/>
              <w:tabs>
                <w:tab w:val="clear" w:pos="567"/>
                <w:tab w:val="left" w:pos="142"/>
              </w:tabs>
              <w:spacing w:line="240" w:lineRule="auto"/>
              <w:ind w:left="567" w:hanging="567"/>
              <w:jc w:val="left"/>
              <w:rPr>
                <w:szCs w:val="22"/>
              </w:rPr>
            </w:pPr>
            <w:r>
              <w:rPr>
                <w:b/>
                <w:szCs w:val="22"/>
              </w:rPr>
              <w:t>8.</w:t>
            </w:r>
            <w:r>
              <w:rPr>
                <w:b/>
                <w:szCs w:val="22"/>
              </w:rPr>
              <w:tab/>
              <w:t xml:space="preserve">DATA TA’ SKADENZA </w:t>
            </w:r>
          </w:p>
        </w:tc>
      </w:tr>
    </w:tbl>
    <w:p w14:paraId="4313A59B" w14:textId="77777777" w:rsidR="007F5258" w:rsidRDefault="007F5258">
      <w:pPr>
        <w:tabs>
          <w:tab w:val="clear" w:pos="567"/>
        </w:tabs>
        <w:spacing w:line="240" w:lineRule="auto"/>
        <w:rPr>
          <w:szCs w:val="22"/>
        </w:rPr>
      </w:pPr>
    </w:p>
    <w:p w14:paraId="63C50213" w14:textId="77777777" w:rsidR="007F5258" w:rsidRDefault="00C22DE4">
      <w:pPr>
        <w:tabs>
          <w:tab w:val="clear" w:pos="567"/>
        </w:tabs>
        <w:spacing w:line="240" w:lineRule="auto"/>
        <w:rPr>
          <w:szCs w:val="22"/>
        </w:rPr>
      </w:pPr>
      <w:r>
        <w:rPr>
          <w:szCs w:val="22"/>
        </w:rPr>
        <w:t>JIS</w:t>
      </w:r>
    </w:p>
    <w:p w14:paraId="17ED79C8" w14:textId="77777777" w:rsidR="007F5258" w:rsidRDefault="007F5258">
      <w:pPr>
        <w:tabs>
          <w:tab w:val="clear" w:pos="567"/>
        </w:tabs>
        <w:spacing w:line="240" w:lineRule="auto"/>
        <w:rPr>
          <w:szCs w:val="22"/>
        </w:rPr>
      </w:pPr>
    </w:p>
    <w:p w14:paraId="0C65B032"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113D4E98" w14:textId="77777777">
        <w:tc>
          <w:tcPr>
            <w:tcW w:w="9889" w:type="dxa"/>
          </w:tcPr>
          <w:p w14:paraId="34252D08" w14:textId="77777777" w:rsidR="007F5258" w:rsidRDefault="00C22DE4">
            <w:pPr>
              <w:pStyle w:val="NormalExplicitLeft"/>
              <w:tabs>
                <w:tab w:val="clear" w:pos="567"/>
                <w:tab w:val="left" w:pos="142"/>
              </w:tabs>
              <w:spacing w:line="240" w:lineRule="auto"/>
              <w:ind w:left="567" w:hanging="567"/>
              <w:jc w:val="left"/>
              <w:rPr>
                <w:szCs w:val="22"/>
              </w:rPr>
            </w:pPr>
            <w:r>
              <w:rPr>
                <w:b/>
                <w:szCs w:val="22"/>
              </w:rPr>
              <w:t>9.</w:t>
            </w:r>
            <w:r>
              <w:rPr>
                <w:b/>
                <w:szCs w:val="22"/>
              </w:rPr>
              <w:tab/>
              <w:t>KONDIZZJONIJIET SPEĊJALI TA’ KIF JINĦAŻEN</w:t>
            </w:r>
          </w:p>
        </w:tc>
      </w:tr>
    </w:tbl>
    <w:p w14:paraId="77FCEA04" w14:textId="77777777" w:rsidR="007F5258" w:rsidRDefault="007F5258">
      <w:pPr>
        <w:tabs>
          <w:tab w:val="clear" w:pos="567"/>
        </w:tabs>
        <w:spacing w:line="240" w:lineRule="auto"/>
        <w:rPr>
          <w:szCs w:val="22"/>
        </w:rPr>
      </w:pPr>
    </w:p>
    <w:p w14:paraId="3CAAA2A0" w14:textId="77777777" w:rsidR="007F5258" w:rsidRDefault="00C22DE4">
      <w:pPr>
        <w:spacing w:line="240" w:lineRule="auto"/>
        <w:rPr>
          <w:szCs w:val="22"/>
        </w:rPr>
      </w:pPr>
      <w:r>
        <w:rPr>
          <w:szCs w:val="22"/>
        </w:rPr>
        <w:t>Aħżen fi friġġ.</w:t>
      </w:r>
    </w:p>
    <w:p w14:paraId="792DA1AC" w14:textId="77777777" w:rsidR="007F5258" w:rsidRDefault="00C22DE4">
      <w:pPr>
        <w:spacing w:line="240" w:lineRule="auto"/>
        <w:rPr>
          <w:szCs w:val="22"/>
        </w:rPr>
      </w:pPr>
      <w:r>
        <w:rPr>
          <w:szCs w:val="22"/>
        </w:rPr>
        <w:t xml:space="preserve">Wara li jintuża għall-ewwel darba aħżen barra mill-friġġ taħt 30 ºC għal mhux iżjed minn 30 ġurnata. Armi l-pinna wara 30 ġurnata mill-ewwel użu. </w:t>
      </w:r>
    </w:p>
    <w:p w14:paraId="66A0439C" w14:textId="77777777" w:rsidR="007F5258" w:rsidRDefault="00C22DE4">
      <w:pPr>
        <w:spacing w:line="240" w:lineRule="auto"/>
        <w:rPr>
          <w:szCs w:val="22"/>
        </w:rPr>
      </w:pPr>
      <w:r>
        <w:rPr>
          <w:szCs w:val="22"/>
        </w:rPr>
        <w:t>Tagħmlux fil-friża.</w:t>
      </w:r>
    </w:p>
    <w:p w14:paraId="2D4EA8E4" w14:textId="77777777" w:rsidR="007F5258" w:rsidRDefault="007F5258">
      <w:pPr>
        <w:tabs>
          <w:tab w:val="clear" w:pos="567"/>
        </w:tabs>
        <w:spacing w:line="240" w:lineRule="auto"/>
        <w:ind w:left="567" w:hanging="567"/>
        <w:rPr>
          <w:szCs w:val="22"/>
        </w:rPr>
      </w:pPr>
    </w:p>
    <w:p w14:paraId="3DB1F7EA"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25F2A6C" w14:textId="77777777">
        <w:tc>
          <w:tcPr>
            <w:tcW w:w="9889" w:type="dxa"/>
          </w:tcPr>
          <w:p w14:paraId="6F80919D"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10.</w:t>
            </w:r>
            <w:r>
              <w:rPr>
                <w:b/>
                <w:szCs w:val="22"/>
              </w:rPr>
              <w:tab/>
              <w:t>PREKAWZJONIJIET SPEĊJALI GĦAR-RIMI TA’ PRODOTTI MEDIĊINALI MHUX UŻATI JEW SKART MINN DAWN IL-PRODOTTI MEDIĊINALI,  JEKK HEMM BŻONN</w:t>
            </w:r>
          </w:p>
        </w:tc>
      </w:tr>
    </w:tbl>
    <w:p w14:paraId="07EB4AC7" w14:textId="77777777" w:rsidR="007F5258" w:rsidRDefault="007F5258">
      <w:pPr>
        <w:tabs>
          <w:tab w:val="clear" w:pos="567"/>
        </w:tabs>
        <w:spacing w:line="240" w:lineRule="auto"/>
        <w:rPr>
          <w:szCs w:val="22"/>
        </w:rPr>
      </w:pPr>
    </w:p>
    <w:p w14:paraId="68A06A17"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7E44A2A" w14:textId="77777777">
        <w:tc>
          <w:tcPr>
            <w:tcW w:w="9889" w:type="dxa"/>
          </w:tcPr>
          <w:p w14:paraId="6D12DE3A" w14:textId="77777777" w:rsidR="007F5258" w:rsidRDefault="00C22DE4">
            <w:pPr>
              <w:pStyle w:val="NormalExplicitLeft"/>
              <w:tabs>
                <w:tab w:val="clear" w:pos="567"/>
              </w:tabs>
              <w:spacing w:line="240" w:lineRule="auto"/>
              <w:ind w:left="567" w:hanging="567"/>
              <w:jc w:val="left"/>
              <w:rPr>
                <w:szCs w:val="22"/>
              </w:rPr>
            </w:pPr>
            <w:r>
              <w:rPr>
                <w:b/>
                <w:szCs w:val="22"/>
              </w:rPr>
              <w:t>11.</w:t>
            </w:r>
            <w:r>
              <w:rPr>
                <w:b/>
                <w:szCs w:val="22"/>
              </w:rPr>
              <w:tab/>
              <w:t xml:space="preserve">ISEM U INDIRIZZ TAD-DETENTUR TAL-AWTORIZZAZZJONI GĦAT-TQEGĦID FIS-SUQ </w:t>
            </w:r>
          </w:p>
        </w:tc>
      </w:tr>
    </w:tbl>
    <w:p w14:paraId="5BFDE0BB" w14:textId="77777777" w:rsidR="007F5258" w:rsidRDefault="007F5258">
      <w:pPr>
        <w:pStyle w:val="Default"/>
        <w:jc w:val="both"/>
        <w:rPr>
          <w:noProof/>
          <w:color w:val="auto"/>
          <w:sz w:val="22"/>
          <w:szCs w:val="22"/>
          <w:lang w:val="mt-MT"/>
        </w:rPr>
      </w:pPr>
    </w:p>
    <w:p w14:paraId="35A35DF8" w14:textId="77777777" w:rsidR="007F5258" w:rsidRDefault="00C22DE4">
      <w:pPr>
        <w:pStyle w:val="Default"/>
        <w:jc w:val="both"/>
        <w:rPr>
          <w:noProof/>
          <w:color w:val="auto"/>
          <w:sz w:val="22"/>
          <w:szCs w:val="22"/>
          <w:lang w:val="mt-MT"/>
        </w:rPr>
      </w:pPr>
      <w:r>
        <w:rPr>
          <w:noProof/>
          <w:color w:val="auto"/>
          <w:sz w:val="22"/>
          <w:szCs w:val="22"/>
          <w:lang w:val="mt-MT"/>
        </w:rPr>
        <w:t xml:space="preserve">Eli Lilly Nederland B.V. </w:t>
      </w:r>
    </w:p>
    <w:p w14:paraId="5758CC7B" w14:textId="77777777" w:rsidR="007F5258" w:rsidRDefault="00C22DE4">
      <w:pPr>
        <w:tabs>
          <w:tab w:val="clear" w:pos="567"/>
        </w:tabs>
        <w:spacing w:line="240" w:lineRule="auto"/>
        <w:rPr>
          <w:szCs w:val="22"/>
          <w:lang w:eastAsia="en-GB"/>
        </w:rPr>
      </w:pPr>
      <w:r>
        <w:rPr>
          <w:szCs w:val="22"/>
          <w:lang w:eastAsia="en-GB"/>
        </w:rPr>
        <w:t>Orteliuslaan 1000, 3528 BD Utrecht</w:t>
      </w:r>
    </w:p>
    <w:p w14:paraId="04A97F47" w14:textId="77777777" w:rsidR="007F5258" w:rsidRDefault="00C22DE4">
      <w:pPr>
        <w:tabs>
          <w:tab w:val="clear" w:pos="567"/>
        </w:tabs>
        <w:spacing w:line="240" w:lineRule="auto"/>
        <w:rPr>
          <w:szCs w:val="22"/>
        </w:rPr>
      </w:pPr>
      <w:r>
        <w:rPr>
          <w:szCs w:val="22"/>
        </w:rPr>
        <w:t>L-Olanda</w:t>
      </w:r>
    </w:p>
    <w:p w14:paraId="75846C2E" w14:textId="77777777" w:rsidR="007F5258" w:rsidRDefault="007F5258">
      <w:pPr>
        <w:tabs>
          <w:tab w:val="clear" w:pos="567"/>
        </w:tabs>
        <w:spacing w:line="240" w:lineRule="auto"/>
        <w:rPr>
          <w:szCs w:val="22"/>
        </w:rPr>
      </w:pPr>
    </w:p>
    <w:p w14:paraId="7437130C"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82360A5" w14:textId="77777777">
        <w:tc>
          <w:tcPr>
            <w:tcW w:w="9889" w:type="dxa"/>
          </w:tcPr>
          <w:p w14:paraId="7FE2BAC0"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12.</w:t>
            </w:r>
            <w:r>
              <w:rPr>
                <w:b/>
                <w:szCs w:val="22"/>
              </w:rPr>
              <w:tab/>
              <w:t>NUMRU(I) TAL-AWTORIZZAZZJONI GĦAT-TQEGĦID FIS-SUQ</w:t>
            </w:r>
          </w:p>
        </w:tc>
      </w:tr>
    </w:tbl>
    <w:p w14:paraId="403F6E63" w14:textId="77777777" w:rsidR="007F5258" w:rsidRDefault="007F5258">
      <w:pPr>
        <w:spacing w:line="240" w:lineRule="auto"/>
      </w:pPr>
    </w:p>
    <w:p w14:paraId="5C7A9AA3" w14:textId="77777777" w:rsidR="007F5258" w:rsidRDefault="00C22DE4">
      <w:pPr>
        <w:tabs>
          <w:tab w:val="clear" w:pos="567"/>
          <w:tab w:val="left" w:pos="720"/>
        </w:tabs>
        <w:spacing w:line="240" w:lineRule="auto"/>
        <w:rPr>
          <w:noProof w:val="0"/>
          <w:szCs w:val="22"/>
          <w:highlight w:val="lightGray"/>
          <w:lang w:eastAsia="en-US" w:bidi="ar-SA"/>
        </w:rPr>
      </w:pPr>
      <w:r>
        <w:rPr>
          <w:noProof w:val="0"/>
          <w:szCs w:val="22"/>
          <w:lang w:eastAsia="en-US" w:bidi="ar-SA"/>
        </w:rPr>
        <w:t xml:space="preserve">EU/1/22/1685/059 – </w:t>
      </w:r>
      <w:r>
        <w:rPr>
          <w:noProof w:val="0"/>
          <w:szCs w:val="22"/>
          <w:highlight w:val="lightGray"/>
          <w:lang w:eastAsia="en-US" w:bidi="ar-SA"/>
        </w:rPr>
        <w:t>pinna 1</w:t>
      </w:r>
    </w:p>
    <w:p w14:paraId="668B54C6" w14:textId="77777777" w:rsidR="007F5258" w:rsidRDefault="00C22DE4">
      <w:pPr>
        <w:tabs>
          <w:tab w:val="clear" w:pos="567"/>
          <w:tab w:val="left" w:pos="720"/>
        </w:tabs>
        <w:spacing w:line="240" w:lineRule="auto"/>
        <w:rPr>
          <w:noProof w:val="0"/>
          <w:szCs w:val="22"/>
          <w:lang w:eastAsia="en-US" w:bidi="ar-SA"/>
        </w:rPr>
      </w:pPr>
      <w:r>
        <w:rPr>
          <w:noProof w:val="0"/>
          <w:szCs w:val="22"/>
          <w:highlight w:val="lightGray"/>
          <w:lang w:eastAsia="en-US" w:bidi="ar-SA"/>
        </w:rPr>
        <w:t>EU/1/22/1685/060 – 3 pinen</w:t>
      </w:r>
    </w:p>
    <w:p w14:paraId="0A402FE9" w14:textId="77777777" w:rsidR="007F5258" w:rsidRDefault="007F5258">
      <w:pPr>
        <w:spacing w:line="240" w:lineRule="auto"/>
      </w:pPr>
    </w:p>
    <w:p w14:paraId="5B7ABA69" w14:textId="77777777" w:rsidR="007F5258" w:rsidRDefault="007F5258">
      <w:pPr>
        <w:spacing w:line="240" w:lineRule="auto"/>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929CBA7" w14:textId="77777777">
        <w:tc>
          <w:tcPr>
            <w:tcW w:w="9889" w:type="dxa"/>
          </w:tcPr>
          <w:p w14:paraId="0E4E33E7"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13.</w:t>
            </w:r>
            <w:r>
              <w:rPr>
                <w:b/>
                <w:szCs w:val="22"/>
              </w:rPr>
              <w:tab/>
              <w:t xml:space="preserve">NUMRU TAL-LOTT </w:t>
            </w:r>
          </w:p>
        </w:tc>
      </w:tr>
    </w:tbl>
    <w:p w14:paraId="0376C25A" w14:textId="77777777" w:rsidR="007F5258" w:rsidRDefault="007F5258">
      <w:pPr>
        <w:tabs>
          <w:tab w:val="clear" w:pos="567"/>
        </w:tabs>
        <w:spacing w:line="240" w:lineRule="auto"/>
        <w:rPr>
          <w:szCs w:val="22"/>
        </w:rPr>
      </w:pPr>
    </w:p>
    <w:p w14:paraId="7E0AB3C2" w14:textId="77777777" w:rsidR="007F5258" w:rsidRDefault="00C22DE4">
      <w:pPr>
        <w:tabs>
          <w:tab w:val="clear" w:pos="567"/>
        </w:tabs>
        <w:spacing w:line="240" w:lineRule="auto"/>
        <w:rPr>
          <w:szCs w:val="22"/>
        </w:rPr>
      </w:pPr>
      <w:r>
        <w:rPr>
          <w:szCs w:val="22"/>
        </w:rPr>
        <w:t>Lott</w:t>
      </w:r>
    </w:p>
    <w:p w14:paraId="7B9F1B19" w14:textId="77777777" w:rsidR="007F5258" w:rsidRDefault="007F5258">
      <w:pPr>
        <w:tabs>
          <w:tab w:val="clear" w:pos="567"/>
        </w:tabs>
        <w:spacing w:line="240" w:lineRule="auto"/>
        <w:rPr>
          <w:szCs w:val="22"/>
        </w:rPr>
      </w:pPr>
    </w:p>
    <w:p w14:paraId="21DF9794"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79FC5380" w14:textId="77777777">
        <w:tc>
          <w:tcPr>
            <w:tcW w:w="9889" w:type="dxa"/>
          </w:tcPr>
          <w:p w14:paraId="19C6C83C"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14.</w:t>
            </w:r>
            <w:r>
              <w:rPr>
                <w:b/>
                <w:szCs w:val="22"/>
              </w:rPr>
              <w:tab/>
              <w:t>KLASSIFIKAZZJONI ĠENERALI TA’ KIF JINGĦATA</w:t>
            </w:r>
          </w:p>
        </w:tc>
      </w:tr>
    </w:tbl>
    <w:p w14:paraId="601C4E0F" w14:textId="77777777" w:rsidR="007F5258" w:rsidRDefault="007F5258">
      <w:pPr>
        <w:tabs>
          <w:tab w:val="clear" w:pos="567"/>
        </w:tabs>
        <w:spacing w:line="240" w:lineRule="auto"/>
        <w:rPr>
          <w:szCs w:val="22"/>
        </w:rPr>
      </w:pPr>
    </w:p>
    <w:p w14:paraId="38EB7954"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0AE9FD54" w14:textId="77777777">
        <w:tc>
          <w:tcPr>
            <w:tcW w:w="9889" w:type="dxa"/>
          </w:tcPr>
          <w:p w14:paraId="3C9A6A3A" w14:textId="77777777" w:rsidR="007F5258" w:rsidRDefault="00C22DE4">
            <w:pPr>
              <w:pStyle w:val="NormalExplicitLeft"/>
              <w:tabs>
                <w:tab w:val="clear" w:pos="567"/>
                <w:tab w:val="left" w:pos="142"/>
              </w:tabs>
              <w:spacing w:line="240" w:lineRule="auto"/>
              <w:ind w:left="567" w:hanging="567"/>
              <w:jc w:val="left"/>
              <w:rPr>
                <w:szCs w:val="22"/>
              </w:rPr>
            </w:pPr>
            <w:r>
              <w:rPr>
                <w:b/>
                <w:szCs w:val="22"/>
              </w:rPr>
              <w:t>15.</w:t>
            </w:r>
            <w:r>
              <w:rPr>
                <w:b/>
                <w:szCs w:val="22"/>
              </w:rPr>
              <w:tab/>
              <w:t>ISTRUZZJONIJIET DWAR L-UŻU</w:t>
            </w:r>
          </w:p>
        </w:tc>
      </w:tr>
    </w:tbl>
    <w:p w14:paraId="4DA83337" w14:textId="77777777" w:rsidR="007F5258" w:rsidRDefault="007F5258">
      <w:pPr>
        <w:tabs>
          <w:tab w:val="clear" w:pos="567"/>
        </w:tabs>
        <w:spacing w:line="240" w:lineRule="auto"/>
        <w:rPr>
          <w:szCs w:val="22"/>
        </w:rPr>
      </w:pPr>
    </w:p>
    <w:p w14:paraId="48C1AB8F" w14:textId="77777777" w:rsidR="007F5258" w:rsidRDefault="007F5258">
      <w:pPr>
        <w:tabs>
          <w:tab w:val="clear" w:pos="567"/>
        </w:tabs>
        <w:spacing w:line="240" w:lineRule="auto"/>
        <w:rPr>
          <w:szCs w:val="22"/>
        </w:rPr>
      </w:pPr>
    </w:p>
    <w:p w14:paraId="48DF59FA"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pPr>
      <w:r>
        <w:rPr>
          <w:b/>
          <w:szCs w:val="22"/>
        </w:rPr>
        <w:t>16.</w:t>
      </w:r>
      <w:r>
        <w:rPr>
          <w:b/>
          <w:szCs w:val="22"/>
        </w:rPr>
        <w:tab/>
      </w:r>
      <w:r>
        <w:rPr>
          <w:b/>
        </w:rPr>
        <w:t>INFORMAZZJONI BIL-BRAILLE</w:t>
      </w:r>
      <w:r>
        <w:rPr>
          <w:b/>
        </w:rPr>
        <w:fldChar w:fldCharType="begin"/>
      </w:r>
      <w:r>
        <w:rPr>
          <w:b/>
        </w:rPr>
        <w:instrText xml:space="preserve"> DOCVARIABLE VAULT_ND_76fef8fc-64fc-4aa3-8c46-b6a170770a62 \* MERGEFORMAT </w:instrText>
      </w:r>
      <w:r>
        <w:rPr>
          <w:b/>
        </w:rPr>
        <w:fldChar w:fldCharType="separate"/>
      </w:r>
      <w:r>
        <w:rPr>
          <w:b/>
        </w:rPr>
        <w:t xml:space="preserve"> </w:t>
      </w:r>
      <w:r>
        <w:rPr>
          <w:b/>
        </w:rPr>
        <w:fldChar w:fldCharType="end"/>
      </w:r>
    </w:p>
    <w:p w14:paraId="3B8B9B2C" w14:textId="77777777" w:rsidR="007F5258" w:rsidRDefault="007F5258">
      <w:pPr>
        <w:spacing w:line="240" w:lineRule="auto"/>
      </w:pPr>
    </w:p>
    <w:p w14:paraId="75CCA82B" w14:textId="77777777" w:rsidR="007F5258" w:rsidRDefault="00C22DE4">
      <w:pPr>
        <w:spacing w:line="240" w:lineRule="auto"/>
        <w:rPr>
          <w:szCs w:val="22"/>
          <w:lang w:eastAsia="en-US" w:bidi="ar-SA"/>
        </w:rPr>
      </w:pPr>
      <w:r>
        <w:rPr>
          <w:szCs w:val="22"/>
          <w:lang w:eastAsia="en-US" w:bidi="ar-SA"/>
        </w:rPr>
        <w:t>Mounjaro 15 mg/doża KwikPen</w:t>
      </w:r>
    </w:p>
    <w:p w14:paraId="475C7ADF" w14:textId="77777777" w:rsidR="007F5258" w:rsidRDefault="007F5258">
      <w:pPr>
        <w:spacing w:line="240" w:lineRule="auto"/>
        <w:rPr>
          <w:shd w:val="clear" w:color="auto" w:fill="CCCCCC"/>
        </w:rPr>
      </w:pPr>
    </w:p>
    <w:p w14:paraId="41E2A397" w14:textId="77777777" w:rsidR="007F5258" w:rsidRDefault="007F5258">
      <w:pPr>
        <w:spacing w:line="240" w:lineRule="auto"/>
        <w:rPr>
          <w:szCs w:val="22"/>
          <w:shd w:val="clear" w:color="auto" w:fill="CCCCCC"/>
        </w:rPr>
      </w:pPr>
    </w:p>
    <w:p w14:paraId="2EAAA4E2"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17.</w:t>
      </w:r>
      <w:r>
        <w:rPr>
          <w:b/>
        </w:rPr>
        <w:tab/>
        <w:t>IDENTIFIKATUR UNIKU – BARCODE 2D</w:t>
      </w:r>
      <w:r>
        <w:rPr>
          <w:b/>
        </w:rPr>
        <w:fldChar w:fldCharType="begin"/>
      </w:r>
      <w:r>
        <w:rPr>
          <w:b/>
        </w:rPr>
        <w:instrText xml:space="preserve"> DOCVARIABLE VAULT_ND_82d6ffc6-9c96-4730-9abe-25d6847ddd2f \* MERGEFORMAT </w:instrText>
      </w:r>
      <w:r>
        <w:rPr>
          <w:b/>
        </w:rPr>
        <w:fldChar w:fldCharType="separate"/>
      </w:r>
      <w:r>
        <w:rPr>
          <w:b/>
        </w:rPr>
        <w:t xml:space="preserve"> </w:t>
      </w:r>
      <w:r>
        <w:rPr>
          <w:b/>
        </w:rPr>
        <w:fldChar w:fldCharType="end"/>
      </w:r>
    </w:p>
    <w:p w14:paraId="63844173" w14:textId="77777777" w:rsidR="007F5258" w:rsidRDefault="007F5258">
      <w:pPr>
        <w:tabs>
          <w:tab w:val="clear" w:pos="567"/>
        </w:tabs>
        <w:spacing w:line="240" w:lineRule="auto"/>
      </w:pPr>
    </w:p>
    <w:p w14:paraId="63CFC054" w14:textId="77777777" w:rsidR="007F5258" w:rsidRDefault="00C22DE4">
      <w:pPr>
        <w:spacing w:line="240" w:lineRule="auto"/>
        <w:rPr>
          <w:szCs w:val="22"/>
          <w:shd w:val="pct15" w:color="auto" w:fill="FFFFFF"/>
        </w:rPr>
      </w:pPr>
      <w:r>
        <w:rPr>
          <w:shd w:val="pct15" w:color="auto" w:fill="FFFFFF"/>
        </w:rPr>
        <w:t>barcode 2D li jkollu l-identifikatur uniku inkluż.</w:t>
      </w:r>
    </w:p>
    <w:p w14:paraId="34123168" w14:textId="77777777" w:rsidR="007F5258" w:rsidRDefault="007F5258">
      <w:pPr>
        <w:spacing w:line="240" w:lineRule="auto"/>
        <w:rPr>
          <w:szCs w:val="22"/>
          <w:shd w:val="clear" w:color="auto" w:fill="CCCCCC"/>
        </w:rPr>
      </w:pPr>
    </w:p>
    <w:p w14:paraId="38FE22EC" w14:textId="77777777" w:rsidR="007F5258" w:rsidRDefault="007F5258">
      <w:pPr>
        <w:tabs>
          <w:tab w:val="clear" w:pos="567"/>
        </w:tabs>
        <w:spacing w:line="240" w:lineRule="auto"/>
      </w:pPr>
    </w:p>
    <w:p w14:paraId="088E7DCC" w14:textId="77777777" w:rsidR="007F5258" w:rsidRDefault="00C22DE4">
      <w:pPr>
        <w:keepNext/>
        <w:pBdr>
          <w:top w:val="single" w:sz="4" w:space="1" w:color="auto"/>
          <w:left w:val="single" w:sz="4" w:space="4" w:color="auto"/>
          <w:bottom w:val="single" w:sz="4" w:space="1" w:color="auto"/>
          <w:right w:val="single" w:sz="4" w:space="4" w:color="auto"/>
        </w:pBdr>
        <w:tabs>
          <w:tab w:val="clear" w:pos="567"/>
        </w:tabs>
        <w:spacing w:line="240" w:lineRule="auto"/>
        <w:outlineLvl w:val="0"/>
        <w:rPr>
          <w:i/>
        </w:rPr>
      </w:pPr>
      <w:r>
        <w:rPr>
          <w:b/>
        </w:rPr>
        <w:t>18.</w:t>
      </w:r>
      <w:r>
        <w:rPr>
          <w:b/>
        </w:rPr>
        <w:tab/>
        <w:t xml:space="preserve">IDENTIFIKATUR UNIKU - </w:t>
      </w:r>
      <w:r>
        <w:rPr>
          <w:b/>
          <w:i/>
        </w:rPr>
        <w:t>DATA</w:t>
      </w:r>
      <w:r>
        <w:rPr>
          <w:b/>
        </w:rPr>
        <w:t xml:space="preserve"> LI TINQARA MILL-BNIEDEM</w:t>
      </w:r>
      <w:r>
        <w:rPr>
          <w:b/>
        </w:rPr>
        <w:fldChar w:fldCharType="begin"/>
      </w:r>
      <w:r>
        <w:rPr>
          <w:b/>
        </w:rPr>
        <w:instrText xml:space="preserve"> DOCVARIABLE VAULT_ND_c2c3175a-e2f2-4f8d-accb-9612c27aa705 \* MERGEFORMAT </w:instrText>
      </w:r>
      <w:r>
        <w:rPr>
          <w:b/>
        </w:rPr>
        <w:fldChar w:fldCharType="separate"/>
      </w:r>
      <w:r>
        <w:rPr>
          <w:b/>
        </w:rPr>
        <w:t xml:space="preserve"> </w:t>
      </w:r>
      <w:r>
        <w:rPr>
          <w:b/>
        </w:rPr>
        <w:fldChar w:fldCharType="end"/>
      </w:r>
    </w:p>
    <w:p w14:paraId="5D7CA837" w14:textId="77777777" w:rsidR="007F5258" w:rsidRDefault="007F5258">
      <w:pPr>
        <w:tabs>
          <w:tab w:val="clear" w:pos="567"/>
        </w:tabs>
        <w:spacing w:line="240" w:lineRule="auto"/>
      </w:pPr>
    </w:p>
    <w:p w14:paraId="124E2D29" w14:textId="77777777" w:rsidR="007F5258" w:rsidRDefault="00C22DE4">
      <w:pPr>
        <w:rPr>
          <w:color w:val="008000"/>
          <w:szCs w:val="22"/>
        </w:rPr>
      </w:pPr>
      <w:r>
        <w:t xml:space="preserve">PC </w:t>
      </w:r>
    </w:p>
    <w:p w14:paraId="5C2735F1" w14:textId="77777777" w:rsidR="007F5258" w:rsidRDefault="00C22DE4">
      <w:pPr>
        <w:rPr>
          <w:szCs w:val="22"/>
        </w:rPr>
      </w:pPr>
      <w:r>
        <w:t xml:space="preserve">SN </w:t>
      </w:r>
    </w:p>
    <w:p w14:paraId="674D334B" w14:textId="77777777" w:rsidR="007F5258" w:rsidRDefault="00C22DE4">
      <w:pPr>
        <w:rPr>
          <w:szCs w:val="22"/>
        </w:rPr>
      </w:pPr>
      <w:r>
        <w:t xml:space="preserve">NN </w:t>
      </w:r>
    </w:p>
    <w:p w14:paraId="17B5AECC" w14:textId="77777777" w:rsidR="007F5258" w:rsidRDefault="007F5258">
      <w:pPr>
        <w:tabs>
          <w:tab w:val="clear" w:pos="567"/>
        </w:tabs>
        <w:spacing w:line="240" w:lineRule="auto"/>
        <w:rPr>
          <w:szCs w:val="22"/>
        </w:rPr>
      </w:pPr>
    </w:p>
    <w:p w14:paraId="2FFF86D3" w14:textId="77777777" w:rsidR="007F5258" w:rsidRDefault="00C22DE4">
      <w:pPr>
        <w:tabs>
          <w:tab w:val="clear" w:pos="567"/>
        </w:tabs>
        <w:spacing w:line="240" w:lineRule="auto"/>
        <w:rPr>
          <w:szCs w:val="22"/>
        </w:rPr>
      </w:pPr>
      <w:r>
        <w:rPr>
          <w:szCs w:val="22"/>
        </w:rP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4AA29F61" w14:textId="77777777">
        <w:trPr>
          <w:trHeight w:val="785"/>
        </w:trPr>
        <w:tc>
          <w:tcPr>
            <w:tcW w:w="9889" w:type="dxa"/>
          </w:tcPr>
          <w:p w14:paraId="78E427C3" w14:textId="77777777" w:rsidR="007F5258" w:rsidRDefault="00C22DE4">
            <w:pPr>
              <w:pStyle w:val="NormalExplicitLeft"/>
              <w:spacing w:line="240" w:lineRule="auto"/>
              <w:jc w:val="left"/>
              <w:rPr>
                <w:b/>
                <w:szCs w:val="22"/>
              </w:rPr>
            </w:pPr>
            <w:r>
              <w:rPr>
                <w:b/>
                <w:szCs w:val="22"/>
              </w:rPr>
              <w:t>TAGĦRIF MINIMU LI GĦANDU JIDHER FUQ IL-PAKKETTI Ż-ŻGĦAR EWLENIN</w:t>
            </w:r>
          </w:p>
          <w:p w14:paraId="63D65F3F" w14:textId="77777777" w:rsidR="007F5258" w:rsidRDefault="007F5258">
            <w:pPr>
              <w:spacing w:line="240" w:lineRule="auto"/>
              <w:rPr>
                <w:b/>
                <w:szCs w:val="22"/>
              </w:rPr>
            </w:pPr>
          </w:p>
          <w:p w14:paraId="3210D405" w14:textId="77777777" w:rsidR="007F5258" w:rsidRDefault="00C22DE4">
            <w:pPr>
              <w:pStyle w:val="NormalExplicitLeft"/>
              <w:spacing w:line="240" w:lineRule="auto"/>
              <w:jc w:val="left"/>
              <w:rPr>
                <w:b/>
                <w:szCs w:val="22"/>
              </w:rPr>
            </w:pPr>
            <w:r>
              <w:rPr>
                <w:b/>
                <w:szCs w:val="22"/>
              </w:rPr>
              <w:t>TIKKETTA TAL-PINNA MIMLIJA GĦAL-LEST (KWIKPEN) DOŻI MULTIPLI</w:t>
            </w:r>
          </w:p>
        </w:tc>
      </w:tr>
    </w:tbl>
    <w:p w14:paraId="5BC924BA" w14:textId="77777777" w:rsidR="007F5258" w:rsidRDefault="007F5258">
      <w:pPr>
        <w:tabs>
          <w:tab w:val="clear" w:pos="567"/>
        </w:tabs>
        <w:spacing w:line="240" w:lineRule="auto"/>
        <w:rPr>
          <w:szCs w:val="22"/>
        </w:rPr>
      </w:pPr>
    </w:p>
    <w:p w14:paraId="4E92E144"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5DF8F657" w14:textId="77777777">
        <w:tc>
          <w:tcPr>
            <w:tcW w:w="9889" w:type="dxa"/>
          </w:tcPr>
          <w:p w14:paraId="73D8C48B" w14:textId="77777777" w:rsidR="007F5258" w:rsidRDefault="00C22DE4">
            <w:pPr>
              <w:pStyle w:val="NormalExplicitLeft"/>
              <w:tabs>
                <w:tab w:val="clear" w:pos="567"/>
                <w:tab w:val="left" w:pos="142"/>
              </w:tabs>
              <w:spacing w:line="240" w:lineRule="auto"/>
              <w:ind w:left="567" w:hanging="567"/>
              <w:jc w:val="left"/>
              <w:rPr>
                <w:b/>
                <w:szCs w:val="22"/>
              </w:rPr>
            </w:pPr>
            <w:r>
              <w:rPr>
                <w:b/>
                <w:szCs w:val="22"/>
              </w:rPr>
              <w:t>1.</w:t>
            </w:r>
            <w:r>
              <w:rPr>
                <w:b/>
                <w:szCs w:val="22"/>
              </w:rPr>
              <w:tab/>
              <w:t>ISEM TAL-PRODOTT MEDIĊINALI U MNEJN GĦANDU JINGĦATA</w:t>
            </w:r>
          </w:p>
        </w:tc>
      </w:tr>
    </w:tbl>
    <w:p w14:paraId="330F4C89" w14:textId="77777777" w:rsidR="007F5258" w:rsidRDefault="007F5258">
      <w:pPr>
        <w:tabs>
          <w:tab w:val="clear" w:pos="567"/>
        </w:tabs>
        <w:spacing w:line="240" w:lineRule="auto"/>
        <w:ind w:left="567" w:hanging="567"/>
        <w:rPr>
          <w:szCs w:val="22"/>
        </w:rPr>
      </w:pPr>
    </w:p>
    <w:p w14:paraId="6CF7F0F1" w14:textId="77777777" w:rsidR="007F5258" w:rsidRDefault="00C22DE4">
      <w:pPr>
        <w:tabs>
          <w:tab w:val="clear" w:pos="567"/>
        </w:tabs>
        <w:spacing w:line="240" w:lineRule="auto"/>
        <w:rPr>
          <w:szCs w:val="22"/>
        </w:rPr>
      </w:pPr>
      <w:r>
        <w:rPr>
          <w:szCs w:val="22"/>
        </w:rPr>
        <w:t xml:space="preserve">Mounjaro 15 mg/doża KwikPen soluzzjoni għall-injezzjoni </w:t>
      </w:r>
    </w:p>
    <w:p w14:paraId="7EE35132" w14:textId="77777777" w:rsidR="007F5258" w:rsidRDefault="007F5258">
      <w:pPr>
        <w:tabs>
          <w:tab w:val="clear" w:pos="567"/>
        </w:tabs>
        <w:spacing w:line="240" w:lineRule="auto"/>
        <w:rPr>
          <w:szCs w:val="22"/>
        </w:rPr>
      </w:pPr>
    </w:p>
    <w:p w14:paraId="71AEF0E9" w14:textId="77777777" w:rsidR="007F5258" w:rsidRDefault="00C22DE4">
      <w:pPr>
        <w:tabs>
          <w:tab w:val="clear" w:pos="567"/>
        </w:tabs>
        <w:spacing w:line="240" w:lineRule="auto"/>
        <w:rPr>
          <w:szCs w:val="22"/>
        </w:rPr>
      </w:pPr>
      <w:r>
        <w:rPr>
          <w:szCs w:val="22"/>
        </w:rPr>
        <w:t>tirzepatide</w:t>
      </w:r>
    </w:p>
    <w:p w14:paraId="5F5CFD53" w14:textId="77777777" w:rsidR="007F5258" w:rsidRDefault="00C22DE4">
      <w:pPr>
        <w:tabs>
          <w:tab w:val="clear" w:pos="567"/>
        </w:tabs>
        <w:spacing w:line="240" w:lineRule="auto"/>
        <w:rPr>
          <w:szCs w:val="22"/>
        </w:rPr>
      </w:pPr>
      <w:r>
        <w:rPr>
          <w:szCs w:val="22"/>
        </w:rPr>
        <w:t>Għall-użu minn taħt il-ġilda</w:t>
      </w:r>
    </w:p>
    <w:p w14:paraId="0D6F3B89" w14:textId="77777777" w:rsidR="007F5258" w:rsidRDefault="007F5258">
      <w:pPr>
        <w:tabs>
          <w:tab w:val="clear" w:pos="567"/>
        </w:tabs>
        <w:spacing w:line="240" w:lineRule="auto"/>
        <w:rPr>
          <w:szCs w:val="22"/>
        </w:rPr>
      </w:pPr>
    </w:p>
    <w:p w14:paraId="7F4BBD33"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608561C0" w14:textId="77777777">
        <w:tc>
          <w:tcPr>
            <w:tcW w:w="9889" w:type="dxa"/>
          </w:tcPr>
          <w:p w14:paraId="17A643D8" w14:textId="77777777" w:rsidR="007F5258" w:rsidRDefault="00C22DE4">
            <w:pPr>
              <w:pStyle w:val="NormalExplicitLeft"/>
              <w:tabs>
                <w:tab w:val="clear" w:pos="567"/>
                <w:tab w:val="left" w:pos="142"/>
              </w:tabs>
              <w:spacing w:line="240" w:lineRule="auto"/>
              <w:ind w:left="567" w:hanging="567"/>
              <w:jc w:val="left"/>
              <w:rPr>
                <w:szCs w:val="22"/>
              </w:rPr>
            </w:pPr>
            <w:r>
              <w:rPr>
                <w:b/>
                <w:szCs w:val="22"/>
              </w:rPr>
              <w:t>2.</w:t>
            </w:r>
            <w:r>
              <w:rPr>
                <w:b/>
                <w:szCs w:val="22"/>
              </w:rPr>
              <w:tab/>
              <w:t>METODU TA’ KIF GĦANDU JINGĦATA</w:t>
            </w:r>
          </w:p>
        </w:tc>
      </w:tr>
    </w:tbl>
    <w:p w14:paraId="7803EA00" w14:textId="77777777" w:rsidR="007F5258" w:rsidRDefault="007F5258">
      <w:pPr>
        <w:tabs>
          <w:tab w:val="clear" w:pos="567"/>
        </w:tabs>
        <w:spacing w:line="240" w:lineRule="auto"/>
        <w:rPr>
          <w:szCs w:val="22"/>
        </w:rPr>
      </w:pPr>
    </w:p>
    <w:p w14:paraId="4934E761" w14:textId="77777777" w:rsidR="007F5258" w:rsidRDefault="00C22DE4">
      <w:pPr>
        <w:tabs>
          <w:tab w:val="clear" w:pos="567"/>
        </w:tabs>
        <w:spacing w:line="240" w:lineRule="auto"/>
        <w:rPr>
          <w:szCs w:val="22"/>
        </w:rPr>
      </w:pPr>
      <w:r>
        <w:rPr>
          <w:szCs w:val="22"/>
        </w:rPr>
        <w:t>Darba fil-ġimgħa</w:t>
      </w:r>
    </w:p>
    <w:p w14:paraId="0D9D44F1" w14:textId="77777777" w:rsidR="007F5258" w:rsidRDefault="007F5258">
      <w:pPr>
        <w:tabs>
          <w:tab w:val="clear" w:pos="567"/>
        </w:tabs>
        <w:spacing w:line="240" w:lineRule="auto"/>
        <w:rPr>
          <w:szCs w:val="22"/>
        </w:rPr>
      </w:pPr>
    </w:p>
    <w:p w14:paraId="656A76B7"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7F5258" w14:paraId="375D2941" w14:textId="77777777">
        <w:tc>
          <w:tcPr>
            <w:tcW w:w="9889" w:type="dxa"/>
          </w:tcPr>
          <w:p w14:paraId="405927EB" w14:textId="77777777" w:rsidR="007F5258" w:rsidRDefault="00C22DE4">
            <w:pPr>
              <w:pStyle w:val="NormalExplicitLeft"/>
              <w:tabs>
                <w:tab w:val="clear" w:pos="567"/>
                <w:tab w:val="left" w:pos="142"/>
              </w:tabs>
              <w:spacing w:line="240" w:lineRule="auto"/>
              <w:ind w:left="567" w:hanging="567"/>
              <w:jc w:val="left"/>
              <w:rPr>
                <w:szCs w:val="22"/>
              </w:rPr>
            </w:pPr>
            <w:r>
              <w:rPr>
                <w:b/>
                <w:szCs w:val="22"/>
              </w:rPr>
              <w:t>3.</w:t>
            </w:r>
            <w:r>
              <w:rPr>
                <w:b/>
                <w:szCs w:val="22"/>
              </w:rPr>
              <w:tab/>
              <w:t>DATA TA’ SKADENZA</w:t>
            </w:r>
          </w:p>
        </w:tc>
      </w:tr>
    </w:tbl>
    <w:p w14:paraId="0C047603" w14:textId="77777777" w:rsidR="007F5258" w:rsidRDefault="007F5258">
      <w:pPr>
        <w:tabs>
          <w:tab w:val="clear" w:pos="567"/>
        </w:tabs>
        <w:spacing w:line="240" w:lineRule="auto"/>
        <w:rPr>
          <w:szCs w:val="22"/>
        </w:rPr>
      </w:pPr>
    </w:p>
    <w:p w14:paraId="22300AF0" w14:textId="77777777" w:rsidR="007F5258" w:rsidRDefault="00C22DE4">
      <w:pPr>
        <w:tabs>
          <w:tab w:val="clear" w:pos="567"/>
        </w:tabs>
        <w:spacing w:line="240" w:lineRule="auto"/>
        <w:rPr>
          <w:szCs w:val="22"/>
        </w:rPr>
      </w:pPr>
      <w:r>
        <w:rPr>
          <w:szCs w:val="22"/>
        </w:rPr>
        <w:t>JIS</w:t>
      </w:r>
    </w:p>
    <w:p w14:paraId="2820555B" w14:textId="77777777" w:rsidR="007F5258" w:rsidRDefault="007F5258">
      <w:pPr>
        <w:tabs>
          <w:tab w:val="clear" w:pos="567"/>
        </w:tabs>
        <w:spacing w:line="240" w:lineRule="auto"/>
        <w:rPr>
          <w:szCs w:val="22"/>
        </w:rPr>
      </w:pPr>
    </w:p>
    <w:p w14:paraId="7B77586D" w14:textId="77777777" w:rsidR="007F5258" w:rsidRDefault="007F5258">
      <w:pPr>
        <w:tabs>
          <w:tab w:val="clear" w:pos="567"/>
        </w:tabs>
        <w:spacing w:line="240" w:lineRule="auto"/>
        <w:rPr>
          <w:szCs w:val="22"/>
        </w:rPr>
      </w:pPr>
    </w:p>
    <w:tbl>
      <w:tblPr>
        <w:tblW w:w="9889"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9889"/>
      </w:tblGrid>
      <w:tr w:rsidR="007F5258" w14:paraId="0165E285" w14:textId="77777777">
        <w:tc>
          <w:tcPr>
            <w:tcW w:w="9889" w:type="dxa"/>
            <w:tcBorders>
              <w:top w:val="nil"/>
            </w:tcBorders>
          </w:tcPr>
          <w:p w14:paraId="2C883BAB" w14:textId="77777777" w:rsidR="007F5258" w:rsidRDefault="00C22DE4">
            <w:pPr>
              <w:pStyle w:val="NormalExplicitLeft"/>
              <w:pBdr>
                <w:top w:val="single" w:sz="4" w:space="1" w:color="auto"/>
                <w:left w:val="single" w:sz="4" w:space="4" w:color="auto"/>
                <w:bottom w:val="single" w:sz="4" w:space="1" w:color="auto"/>
                <w:right w:val="single" w:sz="4" w:space="4" w:color="auto"/>
              </w:pBdr>
              <w:tabs>
                <w:tab w:val="clear" w:pos="567"/>
                <w:tab w:val="left" w:pos="570"/>
              </w:tabs>
              <w:spacing w:line="240" w:lineRule="auto"/>
              <w:jc w:val="left"/>
              <w:outlineLvl w:val="0"/>
              <w:rPr>
                <w:b/>
                <w:szCs w:val="22"/>
              </w:rPr>
            </w:pPr>
            <w:r>
              <w:rPr>
                <w:b/>
                <w:szCs w:val="22"/>
              </w:rPr>
              <w:t>4.</w:t>
            </w:r>
            <w:r>
              <w:rPr>
                <w:b/>
                <w:szCs w:val="22"/>
              </w:rPr>
              <w:tab/>
              <w:t>NUMRU TAL-LOTT</w:t>
            </w:r>
            <w:r>
              <w:rPr>
                <w:b/>
                <w:szCs w:val="22"/>
              </w:rPr>
              <w:fldChar w:fldCharType="begin"/>
            </w:r>
            <w:r>
              <w:rPr>
                <w:b/>
                <w:szCs w:val="22"/>
              </w:rPr>
              <w:instrText xml:space="preserve"> DOCVARIABLE VAULT_ND_866a596a-1c1a-4fd7-945f-458a5b09ded4 \* MERGEFORMAT </w:instrText>
            </w:r>
            <w:r>
              <w:rPr>
                <w:b/>
                <w:szCs w:val="22"/>
              </w:rPr>
              <w:fldChar w:fldCharType="separate"/>
            </w:r>
            <w:r>
              <w:rPr>
                <w:b/>
                <w:szCs w:val="22"/>
              </w:rPr>
              <w:t xml:space="preserve"> </w:t>
            </w:r>
            <w:r>
              <w:rPr>
                <w:b/>
                <w:szCs w:val="22"/>
              </w:rPr>
              <w:fldChar w:fldCharType="end"/>
            </w:r>
          </w:p>
        </w:tc>
      </w:tr>
    </w:tbl>
    <w:p w14:paraId="3CAFC229" w14:textId="77777777" w:rsidR="007F5258" w:rsidRDefault="007F5258">
      <w:pPr>
        <w:spacing w:line="240" w:lineRule="auto"/>
        <w:ind w:right="113"/>
        <w:rPr>
          <w:szCs w:val="22"/>
        </w:rPr>
      </w:pPr>
    </w:p>
    <w:p w14:paraId="3DB8816D" w14:textId="77777777" w:rsidR="007F5258" w:rsidRDefault="00C22DE4">
      <w:pPr>
        <w:tabs>
          <w:tab w:val="clear" w:pos="567"/>
        </w:tabs>
        <w:spacing w:line="240" w:lineRule="auto"/>
        <w:ind w:right="113"/>
        <w:rPr>
          <w:szCs w:val="22"/>
        </w:rPr>
      </w:pPr>
      <w:r>
        <w:rPr>
          <w:szCs w:val="22"/>
        </w:rPr>
        <w:t>Lott</w:t>
      </w:r>
    </w:p>
    <w:p w14:paraId="6A4A126E" w14:textId="77777777" w:rsidR="007F5258" w:rsidRDefault="007F5258">
      <w:pPr>
        <w:tabs>
          <w:tab w:val="clear" w:pos="567"/>
        </w:tabs>
        <w:spacing w:line="240" w:lineRule="auto"/>
        <w:ind w:right="113"/>
        <w:rPr>
          <w:szCs w:val="22"/>
        </w:rPr>
      </w:pPr>
    </w:p>
    <w:p w14:paraId="36B1EC04" w14:textId="77777777" w:rsidR="007F5258" w:rsidRDefault="007F5258">
      <w:pPr>
        <w:tabs>
          <w:tab w:val="clear" w:pos="567"/>
        </w:tabs>
        <w:spacing w:line="240" w:lineRule="auto"/>
        <w:ind w:right="113"/>
        <w:rPr>
          <w:szCs w:val="22"/>
        </w:rPr>
      </w:pPr>
    </w:p>
    <w:tbl>
      <w:tblPr>
        <w:tblW w:w="988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89"/>
      </w:tblGrid>
      <w:tr w:rsidR="007F5258" w14:paraId="4B800A02" w14:textId="77777777">
        <w:tc>
          <w:tcPr>
            <w:tcW w:w="9889" w:type="dxa"/>
          </w:tcPr>
          <w:p w14:paraId="62B81810" w14:textId="77777777" w:rsidR="007F5258" w:rsidRDefault="00C22DE4">
            <w:pPr>
              <w:pStyle w:val="NormalExplicitLeft"/>
              <w:tabs>
                <w:tab w:val="clear" w:pos="567"/>
                <w:tab w:val="left" w:pos="142"/>
              </w:tabs>
              <w:spacing w:line="240" w:lineRule="auto"/>
              <w:ind w:left="567" w:hanging="567"/>
              <w:jc w:val="left"/>
              <w:rPr>
                <w:szCs w:val="22"/>
              </w:rPr>
            </w:pPr>
            <w:r>
              <w:rPr>
                <w:b/>
                <w:szCs w:val="22"/>
              </w:rPr>
              <w:t>5.</w:t>
            </w:r>
            <w:r>
              <w:rPr>
                <w:b/>
                <w:szCs w:val="22"/>
              </w:rPr>
              <w:tab/>
              <w:t>IL-KONTENUT SKONT IL-PIŻ, IL-VOLUM, JEW PARTI INDIVIDWALI</w:t>
            </w:r>
          </w:p>
        </w:tc>
      </w:tr>
    </w:tbl>
    <w:p w14:paraId="0A0CD3A9" w14:textId="77777777" w:rsidR="007F5258" w:rsidRDefault="007F5258">
      <w:pPr>
        <w:tabs>
          <w:tab w:val="clear" w:pos="567"/>
        </w:tabs>
        <w:spacing w:line="240" w:lineRule="auto"/>
        <w:rPr>
          <w:szCs w:val="22"/>
        </w:rPr>
      </w:pPr>
    </w:p>
    <w:p w14:paraId="2920A136" w14:textId="77777777" w:rsidR="007F5258" w:rsidRDefault="00C22DE4">
      <w:pPr>
        <w:tabs>
          <w:tab w:val="clear" w:pos="567"/>
          <w:tab w:val="left" w:pos="720"/>
        </w:tabs>
        <w:spacing w:line="240" w:lineRule="auto"/>
        <w:rPr>
          <w:noProof w:val="0"/>
          <w:szCs w:val="22"/>
          <w:lang w:eastAsia="en-US" w:bidi="ar-SA"/>
        </w:rPr>
      </w:pPr>
      <w:r>
        <w:rPr>
          <w:noProof w:val="0"/>
          <w:szCs w:val="22"/>
          <w:lang w:eastAsia="en-US" w:bidi="ar-SA"/>
        </w:rPr>
        <w:t xml:space="preserve">2.4 ml </w:t>
      </w:r>
    </w:p>
    <w:p w14:paraId="63D54B8A" w14:textId="77777777" w:rsidR="007F5258" w:rsidRDefault="00C22DE4">
      <w:pPr>
        <w:tabs>
          <w:tab w:val="clear" w:pos="567"/>
        </w:tabs>
        <w:spacing w:line="240" w:lineRule="auto"/>
        <w:rPr>
          <w:szCs w:val="22"/>
        </w:rPr>
      </w:pPr>
      <w:r>
        <w:rPr>
          <w:szCs w:val="22"/>
        </w:rPr>
        <w:t>4 dożi</w:t>
      </w:r>
    </w:p>
    <w:p w14:paraId="08BFCC72" w14:textId="77777777" w:rsidR="007F5258" w:rsidRDefault="007F5258">
      <w:pPr>
        <w:tabs>
          <w:tab w:val="clear" w:pos="567"/>
        </w:tabs>
        <w:spacing w:line="240" w:lineRule="auto"/>
        <w:rPr>
          <w:szCs w:val="22"/>
        </w:rPr>
      </w:pPr>
    </w:p>
    <w:p w14:paraId="4112E6B0" w14:textId="77777777" w:rsidR="007F5258" w:rsidRDefault="007F5258">
      <w:pPr>
        <w:tabs>
          <w:tab w:val="clear" w:pos="567"/>
        </w:tabs>
        <w:spacing w:line="240" w:lineRule="auto"/>
        <w:rPr>
          <w:szCs w:val="22"/>
        </w:rPr>
      </w:pPr>
    </w:p>
    <w:p w14:paraId="0D28CD66" w14:textId="77777777" w:rsidR="007F5258" w:rsidRDefault="00C22DE4">
      <w:pPr>
        <w:pBdr>
          <w:top w:val="single" w:sz="4" w:space="1" w:color="auto"/>
          <w:left w:val="single" w:sz="4" w:space="4" w:color="auto"/>
          <w:bottom w:val="single" w:sz="4" w:space="1" w:color="auto"/>
          <w:right w:val="single" w:sz="4" w:space="4" w:color="auto"/>
        </w:pBdr>
        <w:tabs>
          <w:tab w:val="clear" w:pos="567"/>
        </w:tabs>
        <w:spacing w:line="240" w:lineRule="auto"/>
        <w:outlineLvl w:val="0"/>
        <w:rPr>
          <w:b/>
        </w:rPr>
      </w:pPr>
      <w:r>
        <w:rPr>
          <w:b/>
          <w:szCs w:val="22"/>
        </w:rPr>
        <w:t>6.</w:t>
      </w:r>
      <w:r>
        <w:rPr>
          <w:b/>
          <w:szCs w:val="22"/>
        </w:rPr>
        <w:tab/>
      </w:r>
      <w:r>
        <w:rPr>
          <w:b/>
        </w:rPr>
        <w:t>OĦRAJN</w:t>
      </w:r>
      <w:r>
        <w:rPr>
          <w:b/>
        </w:rPr>
        <w:fldChar w:fldCharType="begin"/>
      </w:r>
      <w:r>
        <w:rPr>
          <w:b/>
        </w:rPr>
        <w:instrText xml:space="preserve"> DOCVARIABLE VAULT_ND_a871ed2b-36d8-4cfc-8e62-3dadddd2b6c8 \* MERGEFORMAT </w:instrText>
      </w:r>
      <w:r>
        <w:rPr>
          <w:b/>
        </w:rPr>
        <w:fldChar w:fldCharType="separate"/>
      </w:r>
      <w:r>
        <w:rPr>
          <w:b/>
        </w:rPr>
        <w:t xml:space="preserve"> </w:t>
      </w:r>
      <w:r>
        <w:rPr>
          <w:b/>
        </w:rPr>
        <w:fldChar w:fldCharType="end"/>
      </w:r>
    </w:p>
    <w:p w14:paraId="715C8543" w14:textId="77777777" w:rsidR="007F5258" w:rsidRDefault="00C22DE4">
      <w:pPr>
        <w:tabs>
          <w:tab w:val="clear" w:pos="567"/>
        </w:tabs>
        <w:spacing w:line="240" w:lineRule="auto"/>
      </w:pPr>
      <w:r>
        <w:br w:type="page"/>
      </w:r>
    </w:p>
    <w:bookmarkEnd w:id="183"/>
    <w:p w14:paraId="057158EC" w14:textId="77777777" w:rsidR="007F5258" w:rsidRDefault="007F5258">
      <w:pPr>
        <w:spacing w:line="240" w:lineRule="auto"/>
        <w:outlineLvl w:val="0"/>
        <w:rPr>
          <w:b/>
        </w:rPr>
      </w:pPr>
    </w:p>
    <w:p w14:paraId="686D19B1" w14:textId="77777777" w:rsidR="007F5258" w:rsidRDefault="007F5258">
      <w:pPr>
        <w:spacing w:line="240" w:lineRule="auto"/>
        <w:outlineLvl w:val="0"/>
        <w:rPr>
          <w:b/>
        </w:rPr>
      </w:pPr>
    </w:p>
    <w:p w14:paraId="3C7F91D6" w14:textId="77777777" w:rsidR="007F5258" w:rsidRDefault="007F5258">
      <w:pPr>
        <w:spacing w:line="240" w:lineRule="auto"/>
        <w:outlineLvl w:val="0"/>
        <w:rPr>
          <w:b/>
        </w:rPr>
      </w:pPr>
    </w:p>
    <w:p w14:paraId="050AA639" w14:textId="77777777" w:rsidR="007F5258" w:rsidRDefault="007F5258">
      <w:pPr>
        <w:spacing w:line="240" w:lineRule="auto"/>
        <w:outlineLvl w:val="0"/>
        <w:rPr>
          <w:b/>
        </w:rPr>
      </w:pPr>
    </w:p>
    <w:p w14:paraId="04978644" w14:textId="77777777" w:rsidR="007F5258" w:rsidRDefault="007F5258">
      <w:pPr>
        <w:spacing w:line="240" w:lineRule="auto"/>
        <w:outlineLvl w:val="0"/>
        <w:rPr>
          <w:b/>
        </w:rPr>
      </w:pPr>
    </w:p>
    <w:p w14:paraId="4406A2F6" w14:textId="77777777" w:rsidR="007F5258" w:rsidRDefault="007F5258">
      <w:pPr>
        <w:spacing w:line="240" w:lineRule="auto"/>
        <w:outlineLvl w:val="0"/>
        <w:rPr>
          <w:b/>
        </w:rPr>
      </w:pPr>
    </w:p>
    <w:p w14:paraId="4DA6A36A" w14:textId="77777777" w:rsidR="007F5258" w:rsidRDefault="007F5258">
      <w:pPr>
        <w:spacing w:line="240" w:lineRule="auto"/>
        <w:outlineLvl w:val="0"/>
        <w:rPr>
          <w:b/>
        </w:rPr>
      </w:pPr>
    </w:p>
    <w:p w14:paraId="0CD7F081" w14:textId="77777777" w:rsidR="007F5258" w:rsidRDefault="007F5258">
      <w:pPr>
        <w:spacing w:line="240" w:lineRule="auto"/>
        <w:outlineLvl w:val="0"/>
        <w:rPr>
          <w:b/>
        </w:rPr>
      </w:pPr>
    </w:p>
    <w:p w14:paraId="533233EB" w14:textId="77777777" w:rsidR="007F5258" w:rsidRDefault="007F5258">
      <w:pPr>
        <w:spacing w:line="240" w:lineRule="auto"/>
        <w:outlineLvl w:val="0"/>
        <w:rPr>
          <w:b/>
        </w:rPr>
      </w:pPr>
    </w:p>
    <w:p w14:paraId="47FE9AE8" w14:textId="77777777" w:rsidR="007F5258" w:rsidRDefault="007F5258">
      <w:pPr>
        <w:spacing w:line="240" w:lineRule="auto"/>
        <w:outlineLvl w:val="0"/>
        <w:rPr>
          <w:b/>
        </w:rPr>
      </w:pPr>
    </w:p>
    <w:p w14:paraId="0D899CA3" w14:textId="77777777" w:rsidR="007F5258" w:rsidRDefault="007F5258">
      <w:pPr>
        <w:spacing w:line="240" w:lineRule="auto"/>
        <w:outlineLvl w:val="0"/>
        <w:rPr>
          <w:b/>
        </w:rPr>
      </w:pPr>
    </w:p>
    <w:p w14:paraId="734AD155" w14:textId="77777777" w:rsidR="007F5258" w:rsidRDefault="007F5258">
      <w:pPr>
        <w:spacing w:line="240" w:lineRule="auto"/>
        <w:outlineLvl w:val="0"/>
        <w:rPr>
          <w:b/>
        </w:rPr>
      </w:pPr>
    </w:p>
    <w:p w14:paraId="184DABF5" w14:textId="77777777" w:rsidR="007F5258" w:rsidRDefault="007F5258">
      <w:pPr>
        <w:spacing w:line="240" w:lineRule="auto"/>
        <w:outlineLvl w:val="0"/>
        <w:rPr>
          <w:b/>
        </w:rPr>
      </w:pPr>
    </w:p>
    <w:p w14:paraId="76CA9611" w14:textId="77777777" w:rsidR="007F5258" w:rsidRDefault="007F5258">
      <w:pPr>
        <w:spacing w:line="240" w:lineRule="auto"/>
        <w:outlineLvl w:val="0"/>
        <w:rPr>
          <w:b/>
        </w:rPr>
      </w:pPr>
    </w:p>
    <w:p w14:paraId="54EBEFA1" w14:textId="77777777" w:rsidR="007F5258" w:rsidRDefault="007F5258">
      <w:pPr>
        <w:spacing w:line="240" w:lineRule="auto"/>
        <w:outlineLvl w:val="0"/>
        <w:rPr>
          <w:b/>
        </w:rPr>
      </w:pPr>
    </w:p>
    <w:p w14:paraId="7A54CB3A" w14:textId="77777777" w:rsidR="007F5258" w:rsidRDefault="007F5258">
      <w:pPr>
        <w:spacing w:line="240" w:lineRule="auto"/>
        <w:outlineLvl w:val="0"/>
        <w:rPr>
          <w:b/>
        </w:rPr>
      </w:pPr>
    </w:p>
    <w:p w14:paraId="220564D0" w14:textId="77777777" w:rsidR="007F5258" w:rsidRDefault="007F5258">
      <w:pPr>
        <w:spacing w:line="240" w:lineRule="auto"/>
        <w:outlineLvl w:val="0"/>
        <w:rPr>
          <w:b/>
        </w:rPr>
      </w:pPr>
    </w:p>
    <w:p w14:paraId="43F9330A" w14:textId="77777777" w:rsidR="007F5258" w:rsidRDefault="007F5258">
      <w:pPr>
        <w:spacing w:line="240" w:lineRule="auto"/>
        <w:outlineLvl w:val="0"/>
        <w:rPr>
          <w:b/>
        </w:rPr>
      </w:pPr>
    </w:p>
    <w:p w14:paraId="4A27D84E" w14:textId="77777777" w:rsidR="007F5258" w:rsidRDefault="007F5258">
      <w:pPr>
        <w:spacing w:line="240" w:lineRule="auto"/>
        <w:outlineLvl w:val="0"/>
        <w:rPr>
          <w:b/>
        </w:rPr>
      </w:pPr>
    </w:p>
    <w:p w14:paraId="75A201B9" w14:textId="77777777" w:rsidR="007F5258" w:rsidRDefault="007F5258">
      <w:pPr>
        <w:spacing w:line="240" w:lineRule="auto"/>
        <w:outlineLvl w:val="0"/>
        <w:rPr>
          <w:b/>
        </w:rPr>
      </w:pPr>
    </w:p>
    <w:p w14:paraId="63290ACB" w14:textId="77777777" w:rsidR="007F5258" w:rsidRDefault="007F5258">
      <w:pPr>
        <w:spacing w:line="240" w:lineRule="auto"/>
        <w:outlineLvl w:val="0"/>
        <w:rPr>
          <w:b/>
        </w:rPr>
      </w:pPr>
    </w:p>
    <w:p w14:paraId="388FFFDD" w14:textId="77777777" w:rsidR="007F5258" w:rsidRDefault="007F5258">
      <w:pPr>
        <w:spacing w:line="240" w:lineRule="auto"/>
        <w:outlineLvl w:val="0"/>
        <w:rPr>
          <w:b/>
        </w:rPr>
      </w:pPr>
    </w:p>
    <w:p w14:paraId="07578D44" w14:textId="77777777" w:rsidR="007F5258" w:rsidRDefault="007F5258">
      <w:pPr>
        <w:spacing w:line="240" w:lineRule="auto"/>
        <w:outlineLvl w:val="0"/>
        <w:rPr>
          <w:b/>
        </w:rPr>
      </w:pPr>
    </w:p>
    <w:p w14:paraId="44D32439" w14:textId="77777777" w:rsidR="007F5258" w:rsidRDefault="00C22DE4">
      <w:pPr>
        <w:spacing w:line="240" w:lineRule="auto"/>
        <w:jc w:val="center"/>
        <w:outlineLvl w:val="0"/>
        <w:rPr>
          <w:b/>
        </w:rPr>
      </w:pPr>
      <w:r>
        <w:rPr>
          <w:rStyle w:val="DoNotTranslateExternal1"/>
        </w:rPr>
        <w:t>B.</w:t>
      </w:r>
      <w:r>
        <w:rPr>
          <w:b/>
        </w:rPr>
        <w:t xml:space="preserve"> FULJETT TA’ TAGĦRIF</w:t>
      </w:r>
      <w:r>
        <w:rPr>
          <w:b/>
        </w:rPr>
        <w:fldChar w:fldCharType="begin"/>
      </w:r>
      <w:r>
        <w:rPr>
          <w:b/>
        </w:rPr>
        <w:instrText xml:space="preserve"> DOCVARIABLE VAULT_ND_ea60717b-fbe4-4f13-ac93-3f1cdbbbe5c6 \* MERGEFORMAT </w:instrText>
      </w:r>
      <w:r>
        <w:rPr>
          <w:b/>
        </w:rPr>
        <w:fldChar w:fldCharType="separate"/>
      </w:r>
      <w:r>
        <w:rPr>
          <w:b/>
        </w:rPr>
        <w:t xml:space="preserve"> </w:t>
      </w:r>
      <w:r>
        <w:rPr>
          <w:b/>
        </w:rPr>
        <w:fldChar w:fldCharType="end"/>
      </w:r>
    </w:p>
    <w:p w14:paraId="73217339" w14:textId="77777777" w:rsidR="007F5258" w:rsidRDefault="00C22DE4">
      <w:pPr>
        <w:tabs>
          <w:tab w:val="clear" w:pos="567"/>
        </w:tabs>
        <w:spacing w:line="240" w:lineRule="auto"/>
        <w:jc w:val="center"/>
        <w:outlineLvl w:val="0"/>
      </w:pPr>
      <w:r>
        <w:br w:type="page"/>
      </w:r>
      <w:r>
        <w:rPr>
          <w:b/>
        </w:rPr>
        <w:t xml:space="preserve">Fuljett </w:t>
      </w:r>
      <w:r>
        <w:rPr>
          <w:b/>
          <w:szCs w:val="22"/>
        </w:rPr>
        <w:t>ta’</w:t>
      </w:r>
      <w:r>
        <w:rPr>
          <w:b/>
        </w:rPr>
        <w:t xml:space="preserve"> tagħrif: Informazzjoni għall-pazjent</w:t>
      </w:r>
      <w:r>
        <w:rPr>
          <w:b/>
        </w:rPr>
        <w:fldChar w:fldCharType="begin"/>
      </w:r>
      <w:r>
        <w:rPr>
          <w:b/>
        </w:rPr>
        <w:instrText xml:space="preserve"> DOCVARIABLE vault_nd_94df2604-e5c1-4b51-9a00-8a0b897faea0 \* MERGEFORMAT </w:instrText>
      </w:r>
      <w:r>
        <w:rPr>
          <w:b/>
        </w:rPr>
        <w:fldChar w:fldCharType="separate"/>
      </w:r>
      <w:r>
        <w:rPr>
          <w:b/>
        </w:rPr>
        <w:t xml:space="preserve"> </w:t>
      </w:r>
      <w:r>
        <w:rPr>
          <w:b/>
        </w:rPr>
        <w:fldChar w:fldCharType="end"/>
      </w:r>
    </w:p>
    <w:p w14:paraId="654E4DB6" w14:textId="77777777" w:rsidR="007F5258" w:rsidRDefault="007F5258">
      <w:pPr>
        <w:numPr>
          <w:ilvl w:val="12"/>
          <w:numId w:val="0"/>
        </w:numPr>
        <w:shd w:val="clear" w:color="auto" w:fill="FFFFFF"/>
        <w:tabs>
          <w:tab w:val="clear" w:pos="567"/>
        </w:tabs>
        <w:spacing w:line="240" w:lineRule="auto"/>
        <w:jc w:val="center"/>
      </w:pPr>
    </w:p>
    <w:p w14:paraId="080830A3" w14:textId="77777777" w:rsidR="007F5258" w:rsidRDefault="00C22DE4">
      <w:pPr>
        <w:tabs>
          <w:tab w:val="clear" w:pos="567"/>
        </w:tabs>
        <w:spacing w:line="240" w:lineRule="auto"/>
        <w:jc w:val="center"/>
        <w:rPr>
          <w:b/>
          <w:bCs/>
          <w:szCs w:val="22"/>
        </w:rPr>
      </w:pPr>
      <w:bookmarkStart w:id="188" w:name="_Hlk104805338"/>
      <w:r>
        <w:rPr>
          <w:b/>
          <w:bCs/>
          <w:szCs w:val="22"/>
        </w:rPr>
        <w:t>Mounjaro 2.5 mg soluzzjoni għall-injezzjoni f’pinna mimlija għal-lest</w:t>
      </w:r>
    </w:p>
    <w:p w14:paraId="3D3E97CF" w14:textId="77777777" w:rsidR="007F5258" w:rsidRDefault="00C22DE4">
      <w:pPr>
        <w:tabs>
          <w:tab w:val="clear" w:pos="567"/>
        </w:tabs>
        <w:spacing w:line="240" w:lineRule="auto"/>
        <w:jc w:val="center"/>
        <w:rPr>
          <w:b/>
          <w:bCs/>
          <w:szCs w:val="22"/>
        </w:rPr>
      </w:pPr>
      <w:r>
        <w:rPr>
          <w:b/>
          <w:bCs/>
          <w:szCs w:val="22"/>
        </w:rPr>
        <w:t>Mounjaro 5 mg soluzzjoni għall-injezzjoni f’pinna mimlija għal-lest</w:t>
      </w:r>
    </w:p>
    <w:p w14:paraId="2552BBB0" w14:textId="77777777" w:rsidR="007F5258" w:rsidRDefault="00C22DE4">
      <w:pPr>
        <w:tabs>
          <w:tab w:val="clear" w:pos="567"/>
        </w:tabs>
        <w:spacing w:line="240" w:lineRule="auto"/>
        <w:jc w:val="center"/>
        <w:rPr>
          <w:b/>
          <w:bCs/>
          <w:szCs w:val="22"/>
        </w:rPr>
      </w:pPr>
      <w:r>
        <w:rPr>
          <w:b/>
          <w:bCs/>
          <w:szCs w:val="22"/>
        </w:rPr>
        <w:t>Mounjaro 7.5 mg soluzzjoni għall-injezzjoni f’pinna mimlija għal-lest</w:t>
      </w:r>
    </w:p>
    <w:p w14:paraId="71F72075" w14:textId="77777777" w:rsidR="007F5258" w:rsidRDefault="00C22DE4">
      <w:pPr>
        <w:tabs>
          <w:tab w:val="clear" w:pos="567"/>
        </w:tabs>
        <w:spacing w:line="240" w:lineRule="auto"/>
        <w:jc w:val="center"/>
        <w:rPr>
          <w:b/>
          <w:bCs/>
          <w:szCs w:val="22"/>
        </w:rPr>
      </w:pPr>
      <w:r>
        <w:rPr>
          <w:b/>
          <w:bCs/>
          <w:szCs w:val="22"/>
        </w:rPr>
        <w:t>Mounjaro 10 mg soluzzjoni għall-injezzjoni f’pinna mimlija għal-lest</w:t>
      </w:r>
    </w:p>
    <w:p w14:paraId="30A51A52" w14:textId="77777777" w:rsidR="007F5258" w:rsidRDefault="00C22DE4">
      <w:pPr>
        <w:tabs>
          <w:tab w:val="clear" w:pos="567"/>
        </w:tabs>
        <w:spacing w:line="240" w:lineRule="auto"/>
        <w:jc w:val="center"/>
        <w:rPr>
          <w:b/>
          <w:bCs/>
          <w:szCs w:val="22"/>
        </w:rPr>
      </w:pPr>
      <w:r>
        <w:rPr>
          <w:b/>
          <w:bCs/>
          <w:szCs w:val="22"/>
        </w:rPr>
        <w:t>Mounjaro 12.5 mg soluzzjoni għall-injezzjoni f’pinna mimlija għal-lest</w:t>
      </w:r>
    </w:p>
    <w:p w14:paraId="48EF9255" w14:textId="77777777" w:rsidR="007F5258" w:rsidRDefault="00C22DE4">
      <w:pPr>
        <w:tabs>
          <w:tab w:val="clear" w:pos="567"/>
        </w:tabs>
        <w:spacing w:line="240" w:lineRule="auto"/>
        <w:jc w:val="center"/>
        <w:rPr>
          <w:b/>
          <w:bCs/>
          <w:szCs w:val="22"/>
        </w:rPr>
      </w:pPr>
      <w:r>
        <w:rPr>
          <w:b/>
          <w:bCs/>
          <w:szCs w:val="22"/>
        </w:rPr>
        <w:t>Mounjaro 15 mg soluzzjoni għall-injezzjoni f’pinna mimlija għal-lest</w:t>
      </w:r>
    </w:p>
    <w:p w14:paraId="29CD98DA" w14:textId="77777777" w:rsidR="007F5258" w:rsidRDefault="00C22DE4">
      <w:pPr>
        <w:numPr>
          <w:ilvl w:val="12"/>
          <w:numId w:val="0"/>
        </w:numPr>
        <w:tabs>
          <w:tab w:val="clear" w:pos="567"/>
        </w:tabs>
        <w:spacing w:line="240" w:lineRule="auto"/>
        <w:jc w:val="center"/>
        <w:rPr>
          <w:szCs w:val="22"/>
        </w:rPr>
      </w:pPr>
      <w:r>
        <w:rPr>
          <w:szCs w:val="22"/>
        </w:rPr>
        <w:t>tirzepatide</w:t>
      </w:r>
    </w:p>
    <w:bookmarkEnd w:id="188"/>
    <w:p w14:paraId="4F6DB218" w14:textId="77777777" w:rsidR="007F5258" w:rsidRDefault="007F5258">
      <w:pPr>
        <w:tabs>
          <w:tab w:val="left" w:pos="993"/>
        </w:tabs>
        <w:spacing w:line="240" w:lineRule="auto"/>
        <w:jc w:val="center"/>
        <w:outlineLvl w:val="0"/>
      </w:pPr>
    </w:p>
    <w:p w14:paraId="3E5626D3" w14:textId="77777777" w:rsidR="007F5258" w:rsidRDefault="00C22DE4">
      <w:pPr>
        <w:spacing w:line="240" w:lineRule="auto"/>
      </w:pPr>
      <w:r>
        <w:rPr>
          <w:lang w:eastAsia="en-GB" w:bidi="ar-SA"/>
        </w:rPr>
        <w:drawing>
          <wp:inline distT="0" distB="0" distL="0" distR="0" wp14:anchorId="243A8696" wp14:editId="7449F7D7">
            <wp:extent cx="200025" cy="171450"/>
            <wp:effectExtent l="0" t="0" r="0" b="0"/>
            <wp:docPr id="2"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BT_1000x858px"/>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t xml:space="preserve">Din il-mediċina hija suġġett għal monitoraġġ addizzjonali. Dan ser jippermetti identifikazzjoni ta’ malajr ta’ informazzjoni ġdida dwar is-sigurtà. Inti tista’ tgħin billi tirrapporta kwalunkwe effett sekondarju li jista’ jkollok. Ara </w:t>
      </w:r>
      <w:r>
        <w:rPr>
          <w:color w:val="000000"/>
          <w:szCs w:val="22"/>
        </w:rPr>
        <w:t xml:space="preserve">t-tmiem ta’ </w:t>
      </w:r>
      <w:r>
        <w:t xml:space="preserve">sezzjoni 4 </w:t>
      </w:r>
      <w:r>
        <w:rPr>
          <w:color w:val="000000"/>
          <w:szCs w:val="22"/>
        </w:rPr>
        <w:t>biex tara</w:t>
      </w:r>
      <w:r>
        <w:t xml:space="preserve"> kif </w:t>
      </w:r>
      <w:r>
        <w:rPr>
          <w:color w:val="000000"/>
          <w:szCs w:val="22"/>
        </w:rPr>
        <w:t>għandek tirrapporta</w:t>
      </w:r>
      <w:r>
        <w:t xml:space="preserve"> effetti sekondarji. </w:t>
      </w:r>
    </w:p>
    <w:p w14:paraId="0A1C39E8" w14:textId="77777777" w:rsidR="007F5258" w:rsidRDefault="007F5258">
      <w:pPr>
        <w:tabs>
          <w:tab w:val="clear" w:pos="567"/>
        </w:tabs>
        <w:spacing w:line="240" w:lineRule="auto"/>
      </w:pPr>
    </w:p>
    <w:p w14:paraId="77E6372B" w14:textId="77777777" w:rsidR="007F5258" w:rsidRDefault="00C22DE4">
      <w:pPr>
        <w:tabs>
          <w:tab w:val="clear" w:pos="567"/>
        </w:tabs>
        <w:suppressAutoHyphens/>
        <w:spacing w:line="240" w:lineRule="auto"/>
      </w:pPr>
      <w:r>
        <w:rPr>
          <w:b/>
        </w:rPr>
        <w:t xml:space="preserve">Aqra </w:t>
      </w:r>
      <w:r>
        <w:rPr>
          <w:b/>
          <w:szCs w:val="22"/>
        </w:rPr>
        <w:t>sew dan il</w:t>
      </w:r>
      <w:r>
        <w:rPr>
          <w:b/>
        </w:rPr>
        <w:t>-fuljett kollu qabel tibda tuża din il-mediċina peress li fih informazzjoni importanti għalik.</w:t>
      </w:r>
    </w:p>
    <w:p w14:paraId="55DF6E2C" w14:textId="77777777" w:rsidR="007F5258" w:rsidRDefault="00C22DE4">
      <w:pPr>
        <w:numPr>
          <w:ilvl w:val="0"/>
          <w:numId w:val="1"/>
        </w:numPr>
        <w:tabs>
          <w:tab w:val="clear" w:pos="567"/>
        </w:tabs>
        <w:spacing w:line="240" w:lineRule="auto"/>
        <w:ind w:left="567" w:right="-2" w:hanging="567"/>
      </w:pPr>
      <w:r>
        <w:t xml:space="preserve">Żomm dan il-fuljett. Jista’ jkollok bżonn </w:t>
      </w:r>
      <w:r>
        <w:rPr>
          <w:szCs w:val="22"/>
        </w:rPr>
        <w:t>terġa’</w:t>
      </w:r>
      <w:r>
        <w:t xml:space="preserve"> taqrah.</w:t>
      </w:r>
    </w:p>
    <w:p w14:paraId="77926A11" w14:textId="77777777" w:rsidR="007F5258" w:rsidRDefault="00C22DE4">
      <w:pPr>
        <w:numPr>
          <w:ilvl w:val="0"/>
          <w:numId w:val="1"/>
        </w:numPr>
        <w:tabs>
          <w:tab w:val="clear" w:pos="567"/>
        </w:tabs>
        <w:spacing w:line="240" w:lineRule="auto"/>
        <w:ind w:left="567" w:right="-2" w:hanging="567"/>
      </w:pPr>
      <w:r>
        <w:t>Jekk ikollok aktar mistoqsijiet, staqsi lit-tabib, lill-infermier jew lill-ispiżjar tiegħek.</w:t>
      </w:r>
    </w:p>
    <w:p w14:paraId="46FC1772" w14:textId="77777777" w:rsidR="007F5258" w:rsidRDefault="00C22DE4">
      <w:pPr>
        <w:spacing w:line="240" w:lineRule="auto"/>
        <w:ind w:left="567" w:right="-2" w:hanging="567"/>
      </w:pPr>
      <w:r>
        <w:t>-</w:t>
      </w:r>
      <w:r>
        <w:tab/>
        <w:t>Din il-mediċina ġiet mogħtija lilek biss. M’għandekx tgħaddiha lil persuni oħra. Tista’ tagħmlilhom il-ħsara anke jekk għandhom l-istess sinjali ta’ mard bħal tiegħek.</w:t>
      </w:r>
      <w:r>
        <w:rPr>
          <w:color w:val="008000"/>
        </w:rPr>
        <w:t xml:space="preserve"> </w:t>
      </w:r>
    </w:p>
    <w:p w14:paraId="501C4143" w14:textId="77777777" w:rsidR="007F5258" w:rsidRDefault="00C22DE4">
      <w:pPr>
        <w:numPr>
          <w:ilvl w:val="0"/>
          <w:numId w:val="1"/>
        </w:numPr>
        <w:spacing w:line="240" w:lineRule="auto"/>
        <w:ind w:left="567" w:hanging="567"/>
      </w:pPr>
      <w:r>
        <w:t xml:space="preserve">Jekk ikollok xi </w:t>
      </w:r>
      <w:r>
        <w:rPr>
          <w:szCs w:val="22"/>
        </w:rPr>
        <w:t>effett sekondarju kellem</w:t>
      </w:r>
      <w:r>
        <w:t xml:space="preserve"> lit-tabib, lill-infermier jew lill-ispiżjar tiegħek.</w:t>
      </w:r>
      <w:r>
        <w:rPr>
          <w:color w:val="FF0000"/>
        </w:rPr>
        <w:t xml:space="preserve"> </w:t>
      </w:r>
      <w:r>
        <w:t>Dan jinkludi xi effett sekondarju possibbli li mhuwiex elenkat f’dan il-fuljett. Ara sezzjoni 4.</w:t>
      </w:r>
    </w:p>
    <w:p w14:paraId="670080CD" w14:textId="77777777" w:rsidR="007F5258" w:rsidRDefault="007F5258">
      <w:pPr>
        <w:tabs>
          <w:tab w:val="clear" w:pos="567"/>
        </w:tabs>
        <w:spacing w:line="240" w:lineRule="auto"/>
        <w:ind w:right="-2"/>
      </w:pPr>
    </w:p>
    <w:p w14:paraId="195A3408" w14:textId="77777777" w:rsidR="007F5258" w:rsidRDefault="00C22DE4">
      <w:pPr>
        <w:keepNext/>
        <w:numPr>
          <w:ilvl w:val="12"/>
          <w:numId w:val="0"/>
        </w:numPr>
        <w:tabs>
          <w:tab w:val="clear" w:pos="567"/>
        </w:tabs>
        <w:spacing w:line="240" w:lineRule="auto"/>
        <w:ind w:right="-2"/>
        <w:outlineLvl w:val="0"/>
      </w:pPr>
      <w:r>
        <w:rPr>
          <w:b/>
          <w:szCs w:val="22"/>
        </w:rPr>
        <w:t>F’dan</w:t>
      </w:r>
      <w:r>
        <w:rPr>
          <w:b/>
        </w:rPr>
        <w:t xml:space="preserve"> il-fuljett</w:t>
      </w:r>
      <w:r>
        <w:rPr>
          <w:b/>
        </w:rPr>
        <w:fldChar w:fldCharType="begin"/>
      </w:r>
      <w:r>
        <w:rPr>
          <w:b/>
        </w:rPr>
        <w:instrText xml:space="preserve"> DOCVARIABLE vault_nd_8d611276-8b3a-4484-8067-4cb2b97dcdca \* MERGEFORMAT </w:instrText>
      </w:r>
      <w:r>
        <w:rPr>
          <w:b/>
        </w:rPr>
        <w:fldChar w:fldCharType="separate"/>
      </w:r>
      <w:r>
        <w:rPr>
          <w:b/>
        </w:rPr>
        <w:t xml:space="preserve"> </w:t>
      </w:r>
      <w:r>
        <w:rPr>
          <w:b/>
        </w:rPr>
        <w:fldChar w:fldCharType="end"/>
      </w:r>
    </w:p>
    <w:p w14:paraId="348ADE8A" w14:textId="77777777" w:rsidR="007F5258" w:rsidRDefault="007F5258">
      <w:pPr>
        <w:keepNext/>
        <w:numPr>
          <w:ilvl w:val="12"/>
          <w:numId w:val="0"/>
        </w:numPr>
        <w:tabs>
          <w:tab w:val="clear" w:pos="567"/>
        </w:tabs>
        <w:spacing w:line="240" w:lineRule="auto"/>
        <w:ind w:right="-2"/>
        <w:outlineLvl w:val="0"/>
      </w:pPr>
    </w:p>
    <w:p w14:paraId="4E88207C" w14:textId="77777777" w:rsidR="007F5258" w:rsidRDefault="00C22DE4">
      <w:pPr>
        <w:pStyle w:val="ListParagraph"/>
        <w:keepNext/>
        <w:numPr>
          <w:ilvl w:val="0"/>
          <w:numId w:val="6"/>
        </w:numPr>
        <w:tabs>
          <w:tab w:val="clear" w:pos="567"/>
          <w:tab w:val="left" w:pos="426"/>
        </w:tabs>
        <w:spacing w:line="240" w:lineRule="auto"/>
        <w:ind w:right="-2" w:hanging="780"/>
        <w:rPr>
          <w:bCs/>
        </w:rPr>
      </w:pPr>
      <w:r>
        <w:rPr>
          <w:bCs/>
        </w:rPr>
        <w:t xml:space="preserve">X’inhu </w:t>
      </w:r>
      <w:r>
        <w:rPr>
          <w:szCs w:val="22"/>
        </w:rPr>
        <w:t>Mounjaro</w:t>
      </w:r>
      <w:r>
        <w:rPr>
          <w:bCs/>
        </w:rPr>
        <w:t xml:space="preserve"> u għalxiex jintuża</w:t>
      </w:r>
    </w:p>
    <w:p w14:paraId="57531268" w14:textId="77777777" w:rsidR="007F5258" w:rsidRDefault="00C22DE4">
      <w:pPr>
        <w:pStyle w:val="ListParagraph"/>
        <w:numPr>
          <w:ilvl w:val="0"/>
          <w:numId w:val="6"/>
        </w:numPr>
        <w:tabs>
          <w:tab w:val="clear" w:pos="567"/>
          <w:tab w:val="left" w:pos="426"/>
        </w:tabs>
        <w:spacing w:line="240" w:lineRule="auto"/>
        <w:ind w:left="426" w:right="-29"/>
      </w:pPr>
      <w:r>
        <w:rPr>
          <w:szCs w:val="22"/>
        </w:rPr>
        <w:t>X’għandek</w:t>
      </w:r>
      <w:r>
        <w:t xml:space="preserve"> tkun taf qabel ma tuża Mounjaro </w:t>
      </w:r>
    </w:p>
    <w:p w14:paraId="28F6060F" w14:textId="77777777" w:rsidR="007F5258" w:rsidRDefault="00C22DE4">
      <w:pPr>
        <w:pStyle w:val="ListParagraph"/>
        <w:numPr>
          <w:ilvl w:val="0"/>
          <w:numId w:val="6"/>
        </w:numPr>
        <w:tabs>
          <w:tab w:val="clear" w:pos="567"/>
          <w:tab w:val="left" w:pos="426"/>
        </w:tabs>
        <w:spacing w:line="240" w:lineRule="auto"/>
        <w:ind w:left="426" w:right="-29"/>
      </w:pPr>
      <w:r>
        <w:t>Kif għandek tuża Mounjaro</w:t>
      </w:r>
    </w:p>
    <w:p w14:paraId="015344F8" w14:textId="77777777" w:rsidR="007F5258" w:rsidRDefault="00C22DE4">
      <w:pPr>
        <w:pStyle w:val="ListParagraph"/>
        <w:numPr>
          <w:ilvl w:val="0"/>
          <w:numId w:val="6"/>
        </w:numPr>
        <w:tabs>
          <w:tab w:val="clear" w:pos="567"/>
          <w:tab w:val="left" w:pos="426"/>
        </w:tabs>
        <w:spacing w:line="240" w:lineRule="auto"/>
        <w:ind w:left="426" w:right="-29"/>
      </w:pPr>
      <w:r>
        <w:t xml:space="preserve">Effetti sekondarji possibbli </w:t>
      </w:r>
    </w:p>
    <w:p w14:paraId="72899790" w14:textId="77777777" w:rsidR="007F5258" w:rsidRDefault="00C22DE4">
      <w:pPr>
        <w:pStyle w:val="ListParagraph"/>
        <w:numPr>
          <w:ilvl w:val="0"/>
          <w:numId w:val="6"/>
        </w:numPr>
        <w:tabs>
          <w:tab w:val="clear" w:pos="567"/>
          <w:tab w:val="left" w:pos="426"/>
        </w:tabs>
        <w:spacing w:line="240" w:lineRule="auto"/>
        <w:ind w:left="426" w:right="-29"/>
      </w:pPr>
      <w:r>
        <w:t xml:space="preserve">Kif taħżen Mounjaro </w:t>
      </w:r>
    </w:p>
    <w:p w14:paraId="2388555E" w14:textId="77777777" w:rsidR="007F5258" w:rsidRDefault="00C22DE4">
      <w:pPr>
        <w:pStyle w:val="ListParagraph"/>
        <w:numPr>
          <w:ilvl w:val="0"/>
          <w:numId w:val="6"/>
        </w:numPr>
        <w:tabs>
          <w:tab w:val="clear" w:pos="567"/>
          <w:tab w:val="left" w:pos="426"/>
        </w:tabs>
        <w:spacing w:line="240" w:lineRule="auto"/>
        <w:ind w:left="426" w:right="-29"/>
      </w:pPr>
      <w:r>
        <w:t>Kontenut tal-pakkett u informazzjoni oħra</w:t>
      </w:r>
    </w:p>
    <w:p w14:paraId="403FC54D" w14:textId="77777777" w:rsidR="007F5258" w:rsidRDefault="007F5258">
      <w:pPr>
        <w:numPr>
          <w:ilvl w:val="12"/>
          <w:numId w:val="0"/>
        </w:numPr>
        <w:tabs>
          <w:tab w:val="clear" w:pos="567"/>
        </w:tabs>
        <w:spacing w:line="240" w:lineRule="auto"/>
        <w:ind w:right="-2"/>
      </w:pPr>
    </w:p>
    <w:p w14:paraId="6980DFC1" w14:textId="77777777" w:rsidR="007F5258" w:rsidRDefault="007F5258">
      <w:pPr>
        <w:numPr>
          <w:ilvl w:val="12"/>
          <w:numId w:val="0"/>
        </w:numPr>
        <w:tabs>
          <w:tab w:val="clear" w:pos="567"/>
        </w:tabs>
        <w:spacing w:line="240" w:lineRule="auto"/>
      </w:pPr>
    </w:p>
    <w:p w14:paraId="1014E594" w14:textId="77777777" w:rsidR="007F5258" w:rsidRDefault="00C22DE4">
      <w:pPr>
        <w:numPr>
          <w:ilvl w:val="12"/>
          <w:numId w:val="0"/>
        </w:numPr>
        <w:tabs>
          <w:tab w:val="clear" w:pos="567"/>
        </w:tabs>
        <w:spacing w:line="240" w:lineRule="auto"/>
        <w:ind w:left="567" w:right="-2" w:hanging="567"/>
        <w:rPr>
          <w:b/>
          <w:szCs w:val="22"/>
        </w:rPr>
      </w:pPr>
      <w:r>
        <w:rPr>
          <w:b/>
          <w:szCs w:val="22"/>
        </w:rPr>
        <w:t>1.</w:t>
      </w:r>
      <w:r>
        <w:rPr>
          <w:b/>
          <w:szCs w:val="22"/>
        </w:rPr>
        <w:tab/>
        <w:t>X’inhu Mounjaro u gћalxiex jintuża</w:t>
      </w:r>
    </w:p>
    <w:p w14:paraId="0CB818EA" w14:textId="77777777" w:rsidR="007F5258" w:rsidRDefault="007F5258">
      <w:pPr>
        <w:numPr>
          <w:ilvl w:val="12"/>
          <w:numId w:val="0"/>
        </w:numPr>
        <w:tabs>
          <w:tab w:val="clear" w:pos="567"/>
        </w:tabs>
        <w:spacing w:line="240" w:lineRule="auto"/>
        <w:ind w:right="-2"/>
        <w:rPr>
          <w:szCs w:val="22"/>
        </w:rPr>
      </w:pPr>
    </w:p>
    <w:p w14:paraId="0DA07AB0" w14:textId="77777777" w:rsidR="007F5258" w:rsidRDefault="00C22DE4">
      <w:pPr>
        <w:numPr>
          <w:ilvl w:val="12"/>
          <w:numId w:val="0"/>
        </w:numPr>
        <w:tabs>
          <w:tab w:val="clear" w:pos="567"/>
        </w:tabs>
        <w:spacing w:line="240" w:lineRule="auto"/>
        <w:rPr>
          <w:szCs w:val="22"/>
        </w:rPr>
      </w:pPr>
      <w:r>
        <w:rPr>
          <w:szCs w:val="22"/>
        </w:rPr>
        <w:t xml:space="preserve">Mounjaro fih sustanza attiva li tissejjaħ tirzepatide u jintuża għat-trattament tal-adulti,tal-adolexxenti u tat-tfal mill-età ta’ 10 snin u ’l fuq bid-dijabete mellitus ta’ tip 2. Mounjaro jnaqqaslek il-livell taz-zokkor fil-ġisem biss meta l-livelli taz-zokkor ikunu għoljin. </w:t>
      </w:r>
      <w:ins w:id="189" w:author="Author">
        <w:r>
          <w:t>Mounjaro jista’ jgħin ukoll biex jipprevjeni l-mard tal-qalb.</w:t>
        </w:r>
      </w:ins>
    </w:p>
    <w:p w14:paraId="608F75D2" w14:textId="77777777" w:rsidR="007F5258" w:rsidRDefault="007F5258">
      <w:pPr>
        <w:numPr>
          <w:ilvl w:val="12"/>
          <w:numId w:val="0"/>
        </w:numPr>
        <w:tabs>
          <w:tab w:val="clear" w:pos="567"/>
        </w:tabs>
        <w:spacing w:line="240" w:lineRule="auto"/>
        <w:rPr>
          <w:szCs w:val="22"/>
        </w:rPr>
      </w:pPr>
    </w:p>
    <w:p w14:paraId="7AA7E8DB" w14:textId="77777777" w:rsidR="007F5258" w:rsidRDefault="00C22DE4">
      <w:pPr>
        <w:numPr>
          <w:ilvl w:val="12"/>
          <w:numId w:val="0"/>
        </w:numPr>
        <w:tabs>
          <w:tab w:val="clear" w:pos="567"/>
        </w:tabs>
        <w:spacing w:line="240" w:lineRule="auto"/>
      </w:pPr>
      <w:r>
        <w:t>Mounjaro jintuża wkoll għat-trattament ta’ adulti b’obeżità jew piż żejjed (b’BMI ta’ mill-inqas 27 kg/m</w:t>
      </w:r>
      <w:r>
        <w:rPr>
          <w:vertAlign w:val="superscript"/>
        </w:rPr>
        <w:t>2</w:t>
      </w:r>
      <w:r>
        <w:t>). Mounjaro jaffettwa r-regolazzjoni tal-aptit, li jista’ jgħinek biex tiekol inqas ikel u tnaqqas il-piż tal-ġisem tiegħek.</w:t>
      </w:r>
    </w:p>
    <w:p w14:paraId="169D0529" w14:textId="77777777" w:rsidR="007F5258" w:rsidRDefault="007F5258">
      <w:pPr>
        <w:numPr>
          <w:ilvl w:val="12"/>
          <w:numId w:val="0"/>
        </w:numPr>
        <w:tabs>
          <w:tab w:val="clear" w:pos="567"/>
        </w:tabs>
        <w:spacing w:line="240" w:lineRule="auto"/>
        <w:rPr>
          <w:szCs w:val="22"/>
        </w:rPr>
      </w:pPr>
    </w:p>
    <w:p w14:paraId="20DBA314" w14:textId="77777777" w:rsidR="007F5258" w:rsidRDefault="00C22DE4">
      <w:pPr>
        <w:numPr>
          <w:ilvl w:val="12"/>
          <w:numId w:val="0"/>
        </w:numPr>
        <w:tabs>
          <w:tab w:val="clear" w:pos="567"/>
        </w:tabs>
        <w:spacing w:line="240" w:lineRule="auto"/>
        <w:rPr>
          <w:rFonts w:eastAsia="SimSun"/>
          <w:szCs w:val="22"/>
          <w:lang w:eastAsia="en-GB"/>
        </w:rPr>
      </w:pPr>
      <w:r>
        <w:rPr>
          <w:szCs w:val="22"/>
        </w:rPr>
        <w:t>Fid-dijabete tat-tip 2, Mounjaro jintuża</w:t>
      </w:r>
      <w:r>
        <w:rPr>
          <w:rFonts w:eastAsia="SimSun"/>
          <w:szCs w:val="22"/>
          <w:lang w:eastAsia="en-GB"/>
        </w:rPr>
        <w:t>:</w:t>
      </w:r>
    </w:p>
    <w:p w14:paraId="250BFE0D" w14:textId="77777777" w:rsidR="007F5258" w:rsidRDefault="00C22DE4">
      <w:pPr>
        <w:numPr>
          <w:ilvl w:val="0"/>
          <w:numId w:val="8"/>
        </w:numPr>
        <w:tabs>
          <w:tab w:val="clear" w:pos="567"/>
        </w:tabs>
        <w:spacing w:line="240" w:lineRule="auto"/>
        <w:ind w:hanging="632"/>
        <w:rPr>
          <w:rFonts w:eastAsia="SimSun"/>
          <w:szCs w:val="22"/>
          <w:lang w:eastAsia="en-GB"/>
        </w:rPr>
      </w:pPr>
      <w:r>
        <w:rPr>
          <w:rFonts w:eastAsia="SimSun"/>
          <w:szCs w:val="22"/>
          <w:lang w:eastAsia="en-GB"/>
        </w:rPr>
        <w:t>waħdu meta ma tistax tieħu metformin (mediċina oħra għad-dijabete).</w:t>
      </w:r>
    </w:p>
    <w:p w14:paraId="581DECA6" w14:textId="77777777" w:rsidR="007F5258" w:rsidRDefault="00C22DE4">
      <w:pPr>
        <w:numPr>
          <w:ilvl w:val="0"/>
          <w:numId w:val="8"/>
        </w:numPr>
        <w:tabs>
          <w:tab w:val="clear" w:pos="567"/>
        </w:tabs>
        <w:spacing w:line="240" w:lineRule="auto"/>
        <w:ind w:hanging="632"/>
        <w:rPr>
          <w:rFonts w:eastAsia="SimSun"/>
          <w:szCs w:val="22"/>
          <w:lang w:eastAsia="en-GB"/>
        </w:rPr>
      </w:pPr>
      <w:r>
        <w:rPr>
          <w:rFonts w:eastAsia="SimSun"/>
          <w:szCs w:val="22"/>
          <w:lang w:eastAsia="en-GB"/>
        </w:rPr>
        <w:t>ma’ mediċini oħra għad-dijabete meta ma jkunux biżżejjed biex jikkontrollaw il-livelli taz-zokkor fid-demm tiegħek</w:t>
      </w:r>
      <w:r>
        <w:rPr>
          <w:szCs w:val="22"/>
        </w:rPr>
        <w:t>. Dawn il-mediċini l-oħra jistgħu jkunu mediċini li jittieħdu mill-ħalq u/jew insulina li tingħata b’injezzjoni.</w:t>
      </w:r>
    </w:p>
    <w:p w14:paraId="0F0C716D" w14:textId="77777777" w:rsidR="007F5258" w:rsidRDefault="007F5258">
      <w:pPr>
        <w:tabs>
          <w:tab w:val="clear" w:pos="567"/>
        </w:tabs>
        <w:spacing w:line="240" w:lineRule="auto"/>
        <w:ind w:left="88"/>
        <w:rPr>
          <w:rFonts w:eastAsia="SimSun"/>
          <w:szCs w:val="22"/>
          <w:lang w:eastAsia="en-GB"/>
        </w:rPr>
      </w:pPr>
    </w:p>
    <w:p w14:paraId="6B682342" w14:textId="77777777" w:rsidR="007F5258" w:rsidRDefault="00C22DE4">
      <w:pPr>
        <w:keepNext/>
        <w:tabs>
          <w:tab w:val="clear" w:pos="567"/>
        </w:tabs>
        <w:autoSpaceDE w:val="0"/>
        <w:autoSpaceDN w:val="0"/>
        <w:adjustRightInd w:val="0"/>
        <w:spacing w:line="240" w:lineRule="auto"/>
        <w:rPr>
          <w:szCs w:val="22"/>
          <w:lang w:eastAsia="en-GB" w:bidi="ar-SA"/>
        </w:rPr>
      </w:pPr>
      <w:r>
        <w:rPr>
          <w:szCs w:val="22"/>
          <w:lang w:eastAsia="en-GB" w:bidi="ar-SA"/>
        </w:rPr>
        <w:t>Mounjaro jintuża wkoll flimkien ma’ dieta u eżerċizzju għal tnaqqis fil-piż u biex jgħin iżomm il-piż taħt kontroll fl-adulti, li għandhom:</w:t>
      </w:r>
    </w:p>
    <w:p w14:paraId="151D91D1" w14:textId="77777777" w:rsidR="007F5258" w:rsidRDefault="00C22DE4">
      <w:pPr>
        <w:keepNext/>
        <w:numPr>
          <w:ilvl w:val="0"/>
          <w:numId w:val="32"/>
        </w:numPr>
        <w:tabs>
          <w:tab w:val="clear" w:pos="567"/>
        </w:tabs>
        <w:autoSpaceDE w:val="0"/>
        <w:autoSpaceDN w:val="0"/>
        <w:adjustRightInd w:val="0"/>
        <w:spacing w:line="240" w:lineRule="auto"/>
        <w:ind w:hanging="720"/>
        <w:rPr>
          <w:szCs w:val="22"/>
          <w:lang w:eastAsia="en-GB" w:bidi="ar-SA"/>
        </w:rPr>
      </w:pPr>
      <w:r>
        <w:rPr>
          <w:szCs w:val="22"/>
          <w:lang w:eastAsia="en-GB" w:bidi="ar-SA"/>
        </w:rPr>
        <w:t>BMI ta’ 30 kg/m</w:t>
      </w:r>
      <w:r>
        <w:rPr>
          <w:szCs w:val="22"/>
          <w:vertAlign w:val="superscript"/>
          <w:lang w:eastAsia="en-GB" w:bidi="ar-SA"/>
        </w:rPr>
        <w:t>2</w:t>
      </w:r>
      <w:r>
        <w:rPr>
          <w:szCs w:val="22"/>
          <w:lang w:eastAsia="en-GB" w:bidi="ar-SA"/>
        </w:rPr>
        <w:t xml:space="preserve"> jew iżjed (obeżità) jew</w:t>
      </w:r>
    </w:p>
    <w:p w14:paraId="2A6FB5B3" w14:textId="77777777" w:rsidR="007F5258" w:rsidRDefault="00C22DE4">
      <w:pPr>
        <w:keepNext/>
        <w:numPr>
          <w:ilvl w:val="0"/>
          <w:numId w:val="32"/>
        </w:numPr>
        <w:tabs>
          <w:tab w:val="clear" w:pos="567"/>
        </w:tabs>
        <w:autoSpaceDE w:val="0"/>
        <w:autoSpaceDN w:val="0"/>
        <w:adjustRightInd w:val="0"/>
        <w:spacing w:line="240" w:lineRule="auto"/>
        <w:ind w:hanging="720"/>
        <w:rPr>
          <w:szCs w:val="22"/>
          <w:lang w:eastAsia="en-GB" w:bidi="ar-SA"/>
        </w:rPr>
      </w:pPr>
      <w:r>
        <w:rPr>
          <w:szCs w:val="22"/>
          <w:lang w:eastAsia="en-GB" w:bidi="ar-SA"/>
        </w:rPr>
        <w:t>BMI ta’ mill-inqas 27 kg/m</w:t>
      </w:r>
      <w:r>
        <w:rPr>
          <w:szCs w:val="22"/>
          <w:vertAlign w:val="superscript"/>
          <w:lang w:eastAsia="en-GB" w:bidi="ar-SA"/>
        </w:rPr>
        <w:t>2</w:t>
      </w:r>
      <w:r>
        <w:rPr>
          <w:szCs w:val="22"/>
          <w:lang w:eastAsia="en-GB" w:bidi="ar-SA"/>
        </w:rPr>
        <w:t xml:space="preserve"> iżda inqas minn 30 kg/m</w:t>
      </w:r>
      <w:r>
        <w:rPr>
          <w:szCs w:val="22"/>
          <w:vertAlign w:val="superscript"/>
          <w:lang w:eastAsia="en-GB" w:bidi="ar-SA"/>
        </w:rPr>
        <w:t>2</w:t>
      </w:r>
      <w:r>
        <w:rPr>
          <w:szCs w:val="22"/>
          <w:lang w:eastAsia="en-GB" w:bidi="ar-SA"/>
        </w:rPr>
        <w:t xml:space="preserve"> (piż żejjed) u problemi ta’ saħħa marbuta mal-piż (bħal predijabete, dijabete tat-tip 2, pressjoni għolja tad-demm, livelli mhux normali ta’ xaħmijiet fid-demm, problemi biex tieħu n-nifs waqt l-irqad li tissejjaħ ‘apnea ostruttiva tal-irqad’, indeboliment fil-funzjoni tal-qalb jew passat mediku ta’ attakk tal-qalb, puplesija jew problemi fis-sistema ċirkolatorja tad-demm).</w:t>
      </w:r>
    </w:p>
    <w:p w14:paraId="1A9A6567" w14:textId="77777777" w:rsidR="007F5258" w:rsidRDefault="007F5258">
      <w:pPr>
        <w:tabs>
          <w:tab w:val="clear" w:pos="567"/>
        </w:tabs>
        <w:spacing w:line="240" w:lineRule="auto"/>
        <w:rPr>
          <w:szCs w:val="22"/>
        </w:rPr>
      </w:pPr>
    </w:p>
    <w:p w14:paraId="3030DDEF" w14:textId="77777777" w:rsidR="007F5258" w:rsidRDefault="00C22DE4">
      <w:pPr>
        <w:tabs>
          <w:tab w:val="clear" w:pos="567"/>
        </w:tabs>
        <w:spacing w:line="240" w:lineRule="auto"/>
        <w:rPr>
          <w:szCs w:val="22"/>
        </w:rPr>
      </w:pPr>
      <w:r>
        <w:rPr>
          <w:szCs w:val="22"/>
        </w:rPr>
        <w:t>BMI (</w:t>
      </w:r>
      <w:r>
        <w:rPr>
          <w:i/>
          <w:iCs/>
        </w:rPr>
        <w:t>Body Mass Index</w:t>
      </w:r>
      <w:r>
        <w:rPr>
          <w:szCs w:val="22"/>
        </w:rPr>
        <w:t xml:space="preserve"> -L-indiċi tal-Massa tal-Ġisem) hija miżura tal-piż tiegħek fir-rigward tat-tul tiegħek.</w:t>
      </w:r>
    </w:p>
    <w:p w14:paraId="5DBEF888" w14:textId="77777777" w:rsidR="007F5258" w:rsidRDefault="007F5258">
      <w:pPr>
        <w:tabs>
          <w:tab w:val="clear" w:pos="567"/>
        </w:tabs>
        <w:spacing w:line="240" w:lineRule="auto"/>
        <w:rPr>
          <w:szCs w:val="22"/>
        </w:rPr>
      </w:pPr>
    </w:p>
    <w:p w14:paraId="02516A07" w14:textId="77777777" w:rsidR="007F5258" w:rsidRDefault="00C22DE4">
      <w:pPr>
        <w:tabs>
          <w:tab w:val="clear" w:pos="567"/>
        </w:tabs>
        <w:spacing w:line="240" w:lineRule="auto"/>
        <w:rPr>
          <w:szCs w:val="22"/>
        </w:rPr>
      </w:pPr>
      <w:r>
        <w:rPr>
          <w:szCs w:val="22"/>
        </w:rPr>
        <w:t xml:space="preserve">F’pazjenti b’apnea tal-irqad ostruttiva (OSA - </w:t>
      </w:r>
      <w:r>
        <w:rPr>
          <w:i/>
          <w:iCs/>
          <w:szCs w:val="22"/>
        </w:rPr>
        <w:t>obstructive sleep apnoea</w:t>
      </w:r>
      <w:r>
        <w:rPr>
          <w:szCs w:val="22"/>
        </w:rPr>
        <w:t xml:space="preserve">) u obeżità, Mounjaro jista’ jintuża bi jew mingħajr it-terapija ta’ pressjoni pożittiva fuq il-passaġġ respiratorju (PAP - </w:t>
      </w:r>
      <w:r>
        <w:rPr>
          <w:i/>
          <w:iCs/>
          <w:szCs w:val="22"/>
        </w:rPr>
        <w:t>positive airway pressure</w:t>
      </w:r>
      <w:r>
        <w:rPr>
          <w:szCs w:val="22"/>
        </w:rPr>
        <w:t>).</w:t>
      </w:r>
    </w:p>
    <w:p w14:paraId="085D423F" w14:textId="77777777" w:rsidR="007F5258" w:rsidRDefault="007F5258">
      <w:pPr>
        <w:tabs>
          <w:tab w:val="clear" w:pos="567"/>
        </w:tabs>
        <w:spacing w:line="240" w:lineRule="auto"/>
        <w:rPr>
          <w:szCs w:val="22"/>
        </w:rPr>
      </w:pPr>
    </w:p>
    <w:p w14:paraId="7CC32B19" w14:textId="77777777" w:rsidR="007F5258" w:rsidRDefault="00C22DE4">
      <w:pPr>
        <w:tabs>
          <w:tab w:val="clear" w:pos="567"/>
        </w:tabs>
        <w:spacing w:line="240" w:lineRule="auto"/>
        <w:rPr>
          <w:szCs w:val="22"/>
        </w:rPr>
      </w:pPr>
      <w:r>
        <w:rPr>
          <w:szCs w:val="22"/>
        </w:rPr>
        <w:t>Huwa importanti li tkompli ssegwi l-parir dwar dieta u eżerċizzju mogħti lilek mit-tabib, mill-ispiżjar jew mill-infermier tiegħek.</w:t>
      </w:r>
    </w:p>
    <w:p w14:paraId="66596877" w14:textId="77777777" w:rsidR="007F5258" w:rsidRDefault="007F5258">
      <w:pPr>
        <w:tabs>
          <w:tab w:val="clear" w:pos="567"/>
        </w:tabs>
        <w:spacing w:line="240" w:lineRule="auto"/>
        <w:ind w:right="-2"/>
      </w:pPr>
    </w:p>
    <w:p w14:paraId="0F097AAB" w14:textId="77777777" w:rsidR="007F5258" w:rsidRDefault="007F5258">
      <w:pPr>
        <w:tabs>
          <w:tab w:val="clear" w:pos="567"/>
        </w:tabs>
        <w:spacing w:line="240" w:lineRule="auto"/>
        <w:ind w:right="-2"/>
      </w:pPr>
    </w:p>
    <w:p w14:paraId="79B3B900" w14:textId="77777777" w:rsidR="007F5258" w:rsidRDefault="00C22DE4">
      <w:pPr>
        <w:numPr>
          <w:ilvl w:val="12"/>
          <w:numId w:val="0"/>
        </w:numPr>
        <w:tabs>
          <w:tab w:val="clear" w:pos="567"/>
        </w:tabs>
        <w:spacing w:line="240" w:lineRule="auto"/>
        <w:ind w:right="-2"/>
        <w:rPr>
          <w:b/>
        </w:rPr>
      </w:pPr>
      <w:r>
        <w:rPr>
          <w:b/>
          <w:szCs w:val="22"/>
        </w:rPr>
        <w:t>2.</w:t>
      </w:r>
      <w:r>
        <w:rPr>
          <w:b/>
          <w:szCs w:val="22"/>
        </w:rPr>
        <w:tab/>
      </w:r>
      <w:r>
        <w:rPr>
          <w:b/>
        </w:rPr>
        <w:t>X'għandek tkun taf qabel ma tuża Mounjaro</w:t>
      </w:r>
      <w:r>
        <w:t xml:space="preserve"> </w:t>
      </w:r>
    </w:p>
    <w:p w14:paraId="7ECD2EC1" w14:textId="77777777" w:rsidR="007F5258" w:rsidRDefault="007F5258">
      <w:pPr>
        <w:keepNext/>
        <w:numPr>
          <w:ilvl w:val="12"/>
          <w:numId w:val="0"/>
        </w:numPr>
        <w:tabs>
          <w:tab w:val="clear" w:pos="567"/>
        </w:tabs>
        <w:spacing w:line="240" w:lineRule="auto"/>
        <w:outlineLvl w:val="0"/>
        <w:rPr>
          <w:i/>
        </w:rPr>
      </w:pPr>
    </w:p>
    <w:p w14:paraId="2087A8C3" w14:textId="77777777" w:rsidR="007F5258" w:rsidRDefault="00C22DE4">
      <w:pPr>
        <w:keepNext/>
        <w:numPr>
          <w:ilvl w:val="12"/>
          <w:numId w:val="0"/>
        </w:numPr>
        <w:tabs>
          <w:tab w:val="clear" w:pos="567"/>
        </w:tabs>
        <w:spacing w:line="240" w:lineRule="auto"/>
        <w:outlineLvl w:val="0"/>
        <w:rPr>
          <w:szCs w:val="22"/>
        </w:rPr>
      </w:pPr>
      <w:r>
        <w:rPr>
          <w:b/>
          <w:szCs w:val="22"/>
        </w:rPr>
        <w:t>Tużax</w:t>
      </w:r>
      <w:r>
        <w:rPr>
          <w:b/>
        </w:rPr>
        <w:t xml:space="preserve"> Mounjaro</w:t>
      </w:r>
      <w:r>
        <w:rPr>
          <w:b/>
        </w:rPr>
        <w:fldChar w:fldCharType="begin"/>
      </w:r>
      <w:r>
        <w:rPr>
          <w:b/>
        </w:rPr>
        <w:instrText xml:space="preserve"> DOCVARIABLE vault_nd_573d45b4-7539-495e-8ff8-456bcf4081fb \* MERGEFORMAT </w:instrText>
      </w:r>
      <w:r>
        <w:rPr>
          <w:b/>
        </w:rPr>
        <w:fldChar w:fldCharType="separate"/>
      </w:r>
      <w:r>
        <w:rPr>
          <w:b/>
        </w:rPr>
        <w:t xml:space="preserve"> </w:t>
      </w:r>
      <w:r>
        <w:rPr>
          <w:b/>
        </w:rPr>
        <w:fldChar w:fldCharType="end"/>
      </w:r>
    </w:p>
    <w:p w14:paraId="0F62040E" w14:textId="77777777" w:rsidR="007F5258" w:rsidRDefault="00C22DE4">
      <w:pPr>
        <w:pStyle w:val="ListParagraph"/>
        <w:numPr>
          <w:ilvl w:val="0"/>
          <w:numId w:val="1"/>
        </w:numPr>
        <w:tabs>
          <w:tab w:val="clear" w:pos="567"/>
        </w:tabs>
        <w:spacing w:line="240" w:lineRule="auto"/>
      </w:pPr>
      <w:r>
        <w:t xml:space="preserve">jekk inti allerġiku għal </w:t>
      </w:r>
      <w:r>
        <w:rPr>
          <w:szCs w:val="22"/>
        </w:rPr>
        <w:t>tirzepatide</w:t>
      </w:r>
      <w:r>
        <w:t xml:space="preserve"> jew għal xi </w:t>
      </w:r>
      <w:r>
        <w:rPr>
          <w:szCs w:val="22"/>
        </w:rPr>
        <w:t>sustanza</w:t>
      </w:r>
      <w:r>
        <w:t xml:space="preserve"> oħra ta’ din il-mediċina (</w:t>
      </w:r>
      <w:r>
        <w:rPr>
          <w:szCs w:val="22"/>
        </w:rPr>
        <w:t>imniżżla fis-sezzjoni </w:t>
      </w:r>
      <w:r>
        <w:t xml:space="preserve">6). </w:t>
      </w:r>
    </w:p>
    <w:p w14:paraId="3E423DF1" w14:textId="77777777" w:rsidR="007F5258" w:rsidRDefault="007F5258">
      <w:pPr>
        <w:numPr>
          <w:ilvl w:val="12"/>
          <w:numId w:val="0"/>
        </w:numPr>
        <w:tabs>
          <w:tab w:val="clear" w:pos="567"/>
        </w:tabs>
        <w:spacing w:line="240" w:lineRule="auto"/>
      </w:pPr>
    </w:p>
    <w:p w14:paraId="0E4F0A84" w14:textId="77777777" w:rsidR="007F5258" w:rsidRDefault="00C22DE4">
      <w:pPr>
        <w:keepNext/>
        <w:numPr>
          <w:ilvl w:val="12"/>
          <w:numId w:val="0"/>
        </w:numPr>
        <w:tabs>
          <w:tab w:val="clear" w:pos="567"/>
        </w:tabs>
        <w:spacing w:line="240" w:lineRule="auto"/>
        <w:outlineLvl w:val="0"/>
        <w:rPr>
          <w:b/>
        </w:rPr>
      </w:pPr>
      <w:r>
        <w:rPr>
          <w:b/>
        </w:rPr>
        <w:t>Twissijiet u prekawzjonijiet</w:t>
      </w:r>
      <w:r>
        <w:rPr>
          <w:b/>
        </w:rPr>
        <w:fldChar w:fldCharType="begin"/>
      </w:r>
      <w:r>
        <w:rPr>
          <w:b/>
        </w:rPr>
        <w:instrText xml:space="preserve"> DOCVARIABLE vault_nd_065bc336-a034-482e-9fe8-383653ea8df4 \* MERGEFORMAT </w:instrText>
      </w:r>
      <w:r>
        <w:rPr>
          <w:b/>
        </w:rPr>
        <w:fldChar w:fldCharType="separate"/>
      </w:r>
      <w:r>
        <w:rPr>
          <w:b/>
        </w:rPr>
        <w:t xml:space="preserve"> </w:t>
      </w:r>
      <w:r>
        <w:rPr>
          <w:b/>
        </w:rPr>
        <w:fldChar w:fldCharType="end"/>
      </w:r>
    </w:p>
    <w:p w14:paraId="095313C4" w14:textId="77777777" w:rsidR="007F5258" w:rsidRDefault="00C22DE4">
      <w:pPr>
        <w:keepNext/>
        <w:numPr>
          <w:ilvl w:val="12"/>
          <w:numId w:val="0"/>
        </w:numPr>
        <w:tabs>
          <w:tab w:val="clear" w:pos="567"/>
        </w:tabs>
        <w:spacing w:line="240" w:lineRule="auto"/>
      </w:pPr>
      <w:r>
        <w:t>Kellem lit-tabib, lill-infermier jew lill-ispiżjar tiegħek qabel tuża Mounjaro jekk:</w:t>
      </w:r>
    </w:p>
    <w:p w14:paraId="532A0751" w14:textId="77777777" w:rsidR="007F5258" w:rsidRDefault="00C22DE4">
      <w:pPr>
        <w:keepNext/>
        <w:numPr>
          <w:ilvl w:val="0"/>
          <w:numId w:val="9"/>
        </w:numPr>
        <w:tabs>
          <w:tab w:val="clear" w:pos="567"/>
        </w:tabs>
        <w:spacing w:line="240" w:lineRule="auto"/>
        <w:ind w:left="567" w:hanging="567"/>
        <w:rPr>
          <w:szCs w:val="22"/>
        </w:rPr>
      </w:pPr>
      <w:r>
        <w:rPr>
          <w:szCs w:val="22"/>
        </w:rPr>
        <w:t>għandek problemi severi bid-diġestjoni tal-ikel jew b’ikel li jibqa’ fl-istonku għal aktar żmien min-normal (li jinkludi gastropareżi severa).</w:t>
      </w:r>
    </w:p>
    <w:p w14:paraId="0E678259" w14:textId="77777777" w:rsidR="007F5258" w:rsidRDefault="00C22DE4">
      <w:pPr>
        <w:keepNext/>
        <w:numPr>
          <w:ilvl w:val="0"/>
          <w:numId w:val="9"/>
        </w:numPr>
        <w:tabs>
          <w:tab w:val="clear" w:pos="567"/>
        </w:tabs>
        <w:spacing w:line="240" w:lineRule="auto"/>
        <w:ind w:left="567" w:hanging="567"/>
        <w:rPr>
          <w:szCs w:val="22"/>
        </w:rPr>
      </w:pPr>
      <w:r>
        <w:rPr>
          <w:szCs w:val="22"/>
        </w:rPr>
        <w:t>qatt kellek pankreatite (infjammazzjoni tal-frixa li tista’ tikkawża wġigħ sever fl-istonku u fid-dahar li ma jmurx).</w:t>
      </w:r>
    </w:p>
    <w:p w14:paraId="34005498" w14:textId="77777777" w:rsidR="007F5258" w:rsidRDefault="00C22DE4">
      <w:pPr>
        <w:numPr>
          <w:ilvl w:val="0"/>
          <w:numId w:val="10"/>
        </w:numPr>
        <w:tabs>
          <w:tab w:val="clear" w:pos="567"/>
        </w:tabs>
        <w:spacing w:line="240" w:lineRule="auto"/>
        <w:ind w:left="567" w:hanging="567"/>
        <w:rPr>
          <w:szCs w:val="22"/>
        </w:rPr>
      </w:pPr>
      <w:r>
        <w:rPr>
          <w:szCs w:val="22"/>
        </w:rPr>
        <w:t>għandek problema b’għajnejk</w:t>
      </w:r>
      <w:del w:id="190" w:author="Author">
        <w:r>
          <w:rPr>
            <w:szCs w:val="22"/>
          </w:rPr>
          <w:delText xml:space="preserve"> (retinopatija dijabetika jew edima makulari)</w:delText>
        </w:r>
      </w:del>
      <w:r>
        <w:rPr>
          <w:szCs w:val="22"/>
        </w:rPr>
        <w:t>.</w:t>
      </w:r>
    </w:p>
    <w:p w14:paraId="0BBA10E8" w14:textId="77777777" w:rsidR="007F5258" w:rsidRDefault="00C22DE4">
      <w:pPr>
        <w:numPr>
          <w:ilvl w:val="0"/>
          <w:numId w:val="10"/>
        </w:numPr>
        <w:tabs>
          <w:tab w:val="clear" w:pos="567"/>
        </w:tabs>
        <w:spacing w:line="240" w:lineRule="auto"/>
        <w:ind w:left="567" w:hanging="567"/>
        <w:rPr>
          <w:szCs w:val="22"/>
          <w:u w:val="single"/>
        </w:rPr>
      </w:pPr>
      <w:r>
        <w:rPr>
          <w:szCs w:val="22"/>
        </w:rPr>
        <w:t>qed/a tuża xi sulphonylurea (mediċina oħra tad-dijabete) jew insulina għad-dijabete tiegħek, għax jista’ jkollok livell baxx ta’ zokkor fid-demm (ipogliċemija). It-tabib tiegħek jista’ jkollu bżonn jibdel id-doża tiegħek ta’ dawn il-mediċini l-oħra biex inaqqas dan ir-riskju.</w:t>
      </w:r>
    </w:p>
    <w:p w14:paraId="7C2744E8" w14:textId="77777777" w:rsidR="007F5258" w:rsidRDefault="007F5258">
      <w:pPr>
        <w:numPr>
          <w:ilvl w:val="12"/>
          <w:numId w:val="0"/>
        </w:numPr>
        <w:tabs>
          <w:tab w:val="clear" w:pos="567"/>
        </w:tabs>
        <w:spacing w:line="240" w:lineRule="auto"/>
        <w:ind w:right="-2"/>
      </w:pPr>
    </w:p>
    <w:p w14:paraId="098B7411" w14:textId="77777777" w:rsidR="007F5258" w:rsidRDefault="00C22DE4">
      <w:pPr>
        <w:numPr>
          <w:ilvl w:val="12"/>
          <w:numId w:val="0"/>
        </w:numPr>
        <w:tabs>
          <w:tab w:val="clear" w:pos="567"/>
        </w:tabs>
        <w:spacing w:line="240" w:lineRule="auto"/>
        <w:ind w:right="-2"/>
      </w:pPr>
      <w:r>
        <w:t>Fil-bidu tat-trattament b’Mounjaro, f’xi każijiet tista’ tesperjenza nuqqas ta’ fluwidi/deidratazzjoni, eż. minħabba rimettar, dardir u/jew dijarea li tista’ twassal għal tnaqqis fil-funzjoni tal-kliewi. Huwa importanti li tevita d-deidratazzjoni billi tixrob ħafna likwidi. Ikkuntattja lit-tabib tiegħek jekk għandek xi mistoqsijiet jew kwistjonijiet.</w:t>
      </w:r>
    </w:p>
    <w:p w14:paraId="45F06659" w14:textId="77777777" w:rsidR="007F5258" w:rsidRDefault="007F5258">
      <w:pPr>
        <w:numPr>
          <w:ilvl w:val="12"/>
          <w:numId w:val="0"/>
        </w:numPr>
        <w:tabs>
          <w:tab w:val="clear" w:pos="567"/>
        </w:tabs>
        <w:spacing w:line="240" w:lineRule="auto"/>
        <w:ind w:right="-2"/>
      </w:pPr>
    </w:p>
    <w:p w14:paraId="32934AAF" w14:textId="77777777" w:rsidR="007F5258" w:rsidRDefault="00C22DE4">
      <w:pPr>
        <w:numPr>
          <w:ilvl w:val="12"/>
          <w:numId w:val="0"/>
        </w:numPr>
        <w:tabs>
          <w:tab w:val="clear" w:pos="567"/>
        </w:tabs>
        <w:spacing w:line="240" w:lineRule="auto"/>
        <w:ind w:right="-2"/>
      </w:pPr>
      <w:bookmarkStart w:id="191" w:name="_Hlk176248081"/>
      <w:r>
        <w:t xml:space="preserve">Jekk taf li inti ser ikollok operazzjoni fejn ser tkun taħt anesteżija (irqad), jekk jogħġbok għid lit-tabib </w:t>
      </w:r>
    </w:p>
    <w:p w14:paraId="57A4FA0F" w14:textId="77777777" w:rsidR="007F5258" w:rsidRDefault="00C22DE4">
      <w:pPr>
        <w:numPr>
          <w:ilvl w:val="12"/>
          <w:numId w:val="0"/>
        </w:numPr>
        <w:tabs>
          <w:tab w:val="clear" w:pos="567"/>
        </w:tabs>
        <w:spacing w:line="240" w:lineRule="auto"/>
        <w:ind w:right="-2"/>
      </w:pPr>
      <w:r>
        <w:t xml:space="preserve">tiegħek li qed </w:t>
      </w:r>
      <w:del w:id="192" w:author="Author">
        <w:r>
          <w:delText xml:space="preserve">tieħu </w:delText>
        </w:r>
      </w:del>
      <w:ins w:id="193" w:author="Author">
        <w:r>
          <w:t xml:space="preserve">tuża </w:t>
        </w:r>
      </w:ins>
      <w:r>
        <w:t>Mounjaro.</w:t>
      </w:r>
    </w:p>
    <w:bookmarkEnd w:id="191"/>
    <w:p w14:paraId="6F19ED29" w14:textId="77777777" w:rsidR="007F5258" w:rsidRDefault="007F5258">
      <w:pPr>
        <w:numPr>
          <w:ilvl w:val="12"/>
          <w:numId w:val="0"/>
        </w:numPr>
        <w:tabs>
          <w:tab w:val="clear" w:pos="567"/>
        </w:tabs>
        <w:spacing w:line="240" w:lineRule="auto"/>
        <w:ind w:right="-2"/>
      </w:pPr>
    </w:p>
    <w:p w14:paraId="50AC2452" w14:textId="77777777" w:rsidR="007F5258" w:rsidRDefault="00C22DE4">
      <w:pPr>
        <w:numPr>
          <w:ilvl w:val="12"/>
          <w:numId w:val="0"/>
        </w:numPr>
        <w:tabs>
          <w:tab w:val="clear" w:pos="567"/>
        </w:tabs>
        <w:spacing w:line="240" w:lineRule="auto"/>
        <w:rPr>
          <w:b/>
        </w:rPr>
      </w:pPr>
      <w:r>
        <w:rPr>
          <w:b/>
        </w:rPr>
        <w:t>Tfal u adolexxenti</w:t>
      </w:r>
    </w:p>
    <w:p w14:paraId="76FA4350" w14:textId="77777777" w:rsidR="007F5258" w:rsidRDefault="00C22DE4">
      <w:pPr>
        <w:numPr>
          <w:ilvl w:val="12"/>
          <w:numId w:val="0"/>
        </w:numPr>
        <w:tabs>
          <w:tab w:val="clear" w:pos="567"/>
        </w:tabs>
        <w:spacing w:line="240" w:lineRule="auto"/>
        <w:rPr>
          <w:bCs/>
        </w:rPr>
      </w:pPr>
      <w:r>
        <w:rPr>
          <w:bCs/>
        </w:rPr>
        <w:t>Din il-mediċina tista’ tintuża fit-tfal mill-età ta’ 10 snin u ’l fuq għat-trattament tad-dijabete tat-tip 2. Ġiet studjata biss fit-tfal bid-dijabete tat-tip 2 li għandhom piż żejjed jew huma obeżi fil-bidu tat-trattament tagħhom.</w:t>
      </w:r>
    </w:p>
    <w:p w14:paraId="79F558FB" w14:textId="77777777" w:rsidR="007F5258" w:rsidRDefault="007F5258">
      <w:pPr>
        <w:numPr>
          <w:ilvl w:val="12"/>
          <w:numId w:val="0"/>
        </w:numPr>
        <w:tabs>
          <w:tab w:val="clear" w:pos="567"/>
        </w:tabs>
        <w:spacing w:line="240" w:lineRule="auto"/>
        <w:rPr>
          <w:bCs/>
        </w:rPr>
      </w:pPr>
    </w:p>
    <w:p w14:paraId="54639E60" w14:textId="77777777" w:rsidR="007F5258" w:rsidRDefault="00C22DE4">
      <w:pPr>
        <w:numPr>
          <w:ilvl w:val="12"/>
          <w:numId w:val="0"/>
        </w:numPr>
        <w:tabs>
          <w:tab w:val="clear" w:pos="567"/>
        </w:tabs>
        <w:spacing w:line="240" w:lineRule="auto"/>
        <w:rPr>
          <w:bCs/>
        </w:rPr>
      </w:pPr>
      <w:r>
        <w:rPr>
          <w:bCs/>
        </w:rPr>
        <w:t>Din il-mediċina m’għandhiex tingħata lit-tfal taħt l-10 snin għat-trattament tad-dijabete tat-tip 2 u lit-tfal u l-adolexxenti taħt it-18-il sena għall-immaniġġjar tal-piż peress li ma ġietx studjata f’dawn il-gruppi t’età.</w:t>
      </w:r>
    </w:p>
    <w:p w14:paraId="0CBFB932" w14:textId="77777777" w:rsidR="007F5258" w:rsidRDefault="007F5258">
      <w:pPr>
        <w:numPr>
          <w:ilvl w:val="12"/>
          <w:numId w:val="0"/>
        </w:numPr>
        <w:tabs>
          <w:tab w:val="clear" w:pos="567"/>
        </w:tabs>
        <w:spacing w:line="240" w:lineRule="auto"/>
        <w:rPr>
          <w:bCs/>
        </w:rPr>
      </w:pPr>
    </w:p>
    <w:p w14:paraId="3230715B" w14:textId="77777777" w:rsidR="007F5258" w:rsidRDefault="00C22DE4">
      <w:pPr>
        <w:keepNext/>
        <w:numPr>
          <w:ilvl w:val="12"/>
          <w:numId w:val="0"/>
        </w:numPr>
        <w:tabs>
          <w:tab w:val="clear" w:pos="567"/>
        </w:tabs>
        <w:spacing w:line="240" w:lineRule="auto"/>
        <w:ind w:right="-2"/>
      </w:pPr>
      <w:r>
        <w:rPr>
          <w:b/>
        </w:rPr>
        <w:t>Mediċini oħra u Mounjaro</w:t>
      </w:r>
    </w:p>
    <w:p w14:paraId="077980C3" w14:textId="77777777" w:rsidR="007F5258" w:rsidRDefault="00C22DE4">
      <w:pPr>
        <w:numPr>
          <w:ilvl w:val="12"/>
          <w:numId w:val="0"/>
        </w:numPr>
        <w:tabs>
          <w:tab w:val="clear" w:pos="567"/>
        </w:tabs>
        <w:spacing w:line="240" w:lineRule="auto"/>
        <w:ind w:right="-2"/>
        <w:rPr>
          <w:szCs w:val="22"/>
        </w:rPr>
      </w:pPr>
      <w:r>
        <w:t xml:space="preserve">Għid lit-tabib, lill-infermier jew lill-ispiżjar tiegħek jekk qed tuża, użajt </w:t>
      </w:r>
      <w:r>
        <w:rPr>
          <w:szCs w:val="22"/>
        </w:rPr>
        <w:t xml:space="preserve">dan l-aħħar </w:t>
      </w:r>
      <w:r>
        <w:t xml:space="preserve">jew </w:t>
      </w:r>
      <w:r>
        <w:rPr>
          <w:szCs w:val="22"/>
        </w:rPr>
        <w:t>tista’ tuża</w:t>
      </w:r>
      <w:r>
        <w:t xml:space="preserve"> xi mediċini oħra.</w:t>
      </w:r>
    </w:p>
    <w:p w14:paraId="5B4D5E01" w14:textId="77777777" w:rsidR="007F5258" w:rsidRDefault="007F5258">
      <w:pPr>
        <w:numPr>
          <w:ilvl w:val="12"/>
          <w:numId w:val="0"/>
        </w:numPr>
        <w:tabs>
          <w:tab w:val="clear" w:pos="567"/>
        </w:tabs>
        <w:spacing w:line="240" w:lineRule="auto"/>
        <w:ind w:right="-2"/>
      </w:pPr>
    </w:p>
    <w:p w14:paraId="421C29CD" w14:textId="77777777" w:rsidR="007F5258" w:rsidRDefault="00C22DE4">
      <w:pPr>
        <w:numPr>
          <w:ilvl w:val="12"/>
          <w:numId w:val="0"/>
        </w:numPr>
        <w:tabs>
          <w:tab w:val="clear" w:pos="567"/>
        </w:tabs>
        <w:spacing w:line="240" w:lineRule="auto"/>
        <w:ind w:right="-2"/>
        <w:outlineLvl w:val="0"/>
        <w:rPr>
          <w:b/>
        </w:rPr>
      </w:pPr>
      <w:r>
        <w:rPr>
          <w:b/>
        </w:rPr>
        <w:t>Tqala</w:t>
      </w:r>
      <w:r>
        <w:rPr>
          <w:b/>
        </w:rPr>
        <w:fldChar w:fldCharType="begin"/>
      </w:r>
      <w:r>
        <w:rPr>
          <w:b/>
        </w:rPr>
        <w:instrText xml:space="preserve"> DOCVARIABLE vault_nd_4147e955-81c3-4d96-9cc1-6f4196ba9885 \* MERGEFORMAT </w:instrText>
      </w:r>
      <w:r>
        <w:rPr>
          <w:b/>
        </w:rPr>
        <w:fldChar w:fldCharType="separate"/>
      </w:r>
      <w:r>
        <w:rPr>
          <w:b/>
        </w:rPr>
        <w:t xml:space="preserve"> </w:t>
      </w:r>
      <w:r>
        <w:rPr>
          <w:b/>
        </w:rPr>
        <w:fldChar w:fldCharType="end"/>
      </w:r>
    </w:p>
    <w:p w14:paraId="4D7C645B" w14:textId="77777777" w:rsidR="007F5258" w:rsidRDefault="00C22DE4">
      <w:pPr>
        <w:numPr>
          <w:ilvl w:val="12"/>
          <w:numId w:val="0"/>
        </w:numPr>
        <w:tabs>
          <w:tab w:val="clear" w:pos="567"/>
        </w:tabs>
        <w:spacing w:line="240" w:lineRule="auto"/>
      </w:pPr>
      <w:r>
        <w:t xml:space="preserve">Jekk inti tqila, taħseb li </w:t>
      </w:r>
      <w:r>
        <w:rPr>
          <w:szCs w:val="22"/>
        </w:rPr>
        <w:t>tista</w:t>
      </w:r>
      <w:r>
        <w:t xml:space="preserve"> tkun tqila jew qed tippjana li jkollok tarbija, itlob il-parir tat-tabib tiegħek qabel tuża din il-mediċina. Din il-mediċina m’għandhiex tintuża waqt it-tqala peress li l-effetti ta’ din il-mediċina fuq tarbija li għada ma twelditx mhumiex magħrufa. Għalhekk, huwa rrakkomandat li tintuża l-kontraċezzjoni waqt l-użu ta’ din il-mediċina.</w:t>
      </w:r>
    </w:p>
    <w:p w14:paraId="3822CA74" w14:textId="77777777" w:rsidR="007F5258" w:rsidRDefault="00C22DE4">
      <w:pPr>
        <w:numPr>
          <w:ilvl w:val="12"/>
          <w:numId w:val="0"/>
        </w:numPr>
        <w:tabs>
          <w:tab w:val="clear" w:pos="567"/>
        </w:tabs>
        <w:spacing w:line="240" w:lineRule="auto"/>
        <w:rPr>
          <w:b/>
        </w:rPr>
      </w:pPr>
      <w:r>
        <w:rPr>
          <w:b/>
        </w:rPr>
        <w:t>Treddigħ</w:t>
      </w:r>
    </w:p>
    <w:p w14:paraId="29BDA45A" w14:textId="77777777" w:rsidR="007F5258" w:rsidRDefault="007F5258">
      <w:pPr>
        <w:numPr>
          <w:ilvl w:val="12"/>
          <w:numId w:val="0"/>
        </w:numPr>
        <w:tabs>
          <w:tab w:val="clear" w:pos="567"/>
        </w:tabs>
        <w:spacing w:line="240" w:lineRule="auto"/>
        <w:rPr>
          <w:b/>
        </w:rPr>
      </w:pPr>
    </w:p>
    <w:p w14:paraId="6B56CCDC" w14:textId="77777777" w:rsidR="007F5258" w:rsidRDefault="00C22DE4">
      <w:pPr>
        <w:numPr>
          <w:ilvl w:val="12"/>
          <w:numId w:val="0"/>
        </w:numPr>
        <w:tabs>
          <w:tab w:val="clear" w:pos="567"/>
        </w:tabs>
        <w:spacing w:line="240" w:lineRule="auto"/>
      </w:pPr>
      <w:r>
        <w:rPr>
          <w:bCs/>
        </w:rPr>
        <w:t xml:space="preserve">Tirzepatide jgħaddi fil-ħalib tal-omm f’ammonti żgħar ħafna u mhux mistenni li jiġi assorbit mit-tarbija tat-twelid/tarbija li qed tiġi mredda’. </w:t>
      </w:r>
      <w:r>
        <w:t>Jekk int qed tredda’ jew qed tippjana li tredda’, kellem lit-tabib tiegħek qabel tuża jew tkompli tuża din il-mediċina.</w:t>
      </w:r>
    </w:p>
    <w:p w14:paraId="7BFE0EA7" w14:textId="77777777" w:rsidR="007F5258" w:rsidRDefault="007F5258">
      <w:pPr>
        <w:numPr>
          <w:ilvl w:val="12"/>
          <w:numId w:val="0"/>
        </w:numPr>
        <w:tabs>
          <w:tab w:val="clear" w:pos="567"/>
        </w:tabs>
        <w:spacing w:line="240" w:lineRule="auto"/>
      </w:pPr>
    </w:p>
    <w:p w14:paraId="5C850AE3" w14:textId="77777777" w:rsidR="007F5258" w:rsidRDefault="00C22DE4">
      <w:pPr>
        <w:keepNext/>
        <w:numPr>
          <w:ilvl w:val="12"/>
          <w:numId w:val="0"/>
        </w:numPr>
        <w:tabs>
          <w:tab w:val="clear" w:pos="567"/>
        </w:tabs>
        <w:spacing w:line="240" w:lineRule="auto"/>
        <w:outlineLvl w:val="0"/>
      </w:pPr>
      <w:r>
        <w:rPr>
          <w:b/>
        </w:rPr>
        <w:t xml:space="preserve">Sewqan u tħaddim </w:t>
      </w:r>
      <w:r>
        <w:rPr>
          <w:b/>
          <w:szCs w:val="22"/>
        </w:rPr>
        <w:t>ta’</w:t>
      </w:r>
      <w:r>
        <w:rPr>
          <w:b/>
        </w:rPr>
        <w:t xml:space="preserve"> magni</w:t>
      </w:r>
      <w:r>
        <w:rPr>
          <w:b/>
        </w:rPr>
        <w:fldChar w:fldCharType="begin"/>
      </w:r>
      <w:r>
        <w:rPr>
          <w:b/>
        </w:rPr>
        <w:instrText xml:space="preserve"> DOCVARIABLE vault_nd_5df6c87e-6220-4a42-b4d8-97ed43234fb1 \* MERGEFORMAT </w:instrText>
      </w:r>
      <w:r>
        <w:rPr>
          <w:b/>
        </w:rPr>
        <w:fldChar w:fldCharType="separate"/>
      </w:r>
      <w:r>
        <w:rPr>
          <w:b/>
        </w:rPr>
        <w:t xml:space="preserve"> </w:t>
      </w:r>
      <w:r>
        <w:rPr>
          <w:b/>
        </w:rPr>
        <w:fldChar w:fldCharType="end"/>
      </w:r>
    </w:p>
    <w:p w14:paraId="76FF87CB" w14:textId="77777777" w:rsidR="007F5258" w:rsidRDefault="00C22DE4">
      <w:pPr>
        <w:keepNext/>
        <w:numPr>
          <w:ilvl w:val="12"/>
          <w:numId w:val="0"/>
        </w:numPr>
        <w:tabs>
          <w:tab w:val="clear" w:pos="567"/>
        </w:tabs>
        <w:spacing w:line="240" w:lineRule="auto"/>
        <w:rPr>
          <w:szCs w:val="22"/>
        </w:rPr>
      </w:pPr>
      <w:r>
        <w:rPr>
          <w:szCs w:val="22"/>
        </w:rPr>
        <w:t>Mhux mistenni li din il-mediċina taffettwa l-kapaċità tiegħek li ssuq jew tuża magni. Madankollu, jekk tuża Mounjaro flimkien ma’ sulphonylurea jew insulina, jista’ jkollok livell baxx ta’ zokkor fid-demm (ipogliċemija) li jista’ jnaqqas il-kapaċità tiegħek li tikkonċentra. Evita li ssuq jew tuża magni jekk ikollok xi sinjali ta’ livell baxx ta’ zokkor fid-demm, eż. uġigħ ta’ ras, debbulizza, sturdament, tħossok bil-ġuħ, konfużjoni, irritabilità, rata mgħaġġla tal-qalb u għaraq (ara sezzjoni 4). Ara sezzjoni 2, ‘Twissijiet u prekawzjonijiet’ għal informazzjoni dwar żieda fir-riskju ta’ livell baxx ta’ zokkor fid-demm. Kellem lit-tabib tiegħek għal aktar informazzjoni.</w:t>
      </w:r>
    </w:p>
    <w:p w14:paraId="44097513" w14:textId="77777777" w:rsidR="007F5258" w:rsidRDefault="007F5258">
      <w:pPr>
        <w:numPr>
          <w:ilvl w:val="12"/>
          <w:numId w:val="0"/>
        </w:numPr>
        <w:tabs>
          <w:tab w:val="clear" w:pos="567"/>
        </w:tabs>
        <w:spacing w:line="240" w:lineRule="auto"/>
        <w:ind w:right="-2"/>
      </w:pPr>
    </w:p>
    <w:p w14:paraId="39DD3D55" w14:textId="77777777" w:rsidR="007F5258" w:rsidRDefault="00C22DE4">
      <w:pPr>
        <w:numPr>
          <w:ilvl w:val="12"/>
          <w:numId w:val="0"/>
        </w:numPr>
        <w:tabs>
          <w:tab w:val="clear" w:pos="567"/>
        </w:tabs>
        <w:spacing w:line="240" w:lineRule="auto"/>
        <w:ind w:right="-2"/>
        <w:outlineLvl w:val="0"/>
        <w:rPr>
          <w:b/>
          <w:szCs w:val="22"/>
        </w:rPr>
      </w:pPr>
      <w:r>
        <w:rPr>
          <w:b/>
        </w:rPr>
        <w:t>Mounjaro fih is-sodium</w:t>
      </w:r>
      <w:r>
        <w:rPr>
          <w:b/>
        </w:rPr>
        <w:fldChar w:fldCharType="begin"/>
      </w:r>
      <w:r>
        <w:rPr>
          <w:b/>
        </w:rPr>
        <w:instrText xml:space="preserve"> DOCVARIABLE vault_nd_b25f33f6-928e-4e4c-b53a-bd9e76b67d03 \* MERGEFORMAT </w:instrText>
      </w:r>
      <w:r>
        <w:rPr>
          <w:b/>
        </w:rPr>
        <w:fldChar w:fldCharType="separate"/>
      </w:r>
      <w:r>
        <w:rPr>
          <w:b/>
        </w:rPr>
        <w:t xml:space="preserve"> </w:t>
      </w:r>
      <w:r>
        <w:rPr>
          <w:b/>
        </w:rPr>
        <w:fldChar w:fldCharType="end"/>
      </w:r>
    </w:p>
    <w:p w14:paraId="7786C123" w14:textId="77777777" w:rsidR="007F5258" w:rsidRDefault="00C22DE4">
      <w:pPr>
        <w:numPr>
          <w:ilvl w:val="12"/>
          <w:numId w:val="0"/>
        </w:numPr>
        <w:tabs>
          <w:tab w:val="clear" w:pos="567"/>
        </w:tabs>
        <w:spacing w:line="240" w:lineRule="auto"/>
        <w:ind w:right="-2"/>
      </w:pPr>
      <w:r>
        <w:t>Din il-mediċina fiha inqas minn 1 mmol ta’ sodium (23 mg) f’kull doża, jiġifieri essenzjalment ‘ħielsa mis-sodium’.</w:t>
      </w:r>
    </w:p>
    <w:p w14:paraId="07AC6510" w14:textId="77777777" w:rsidR="007F5258" w:rsidRDefault="007F5258">
      <w:pPr>
        <w:numPr>
          <w:ilvl w:val="12"/>
          <w:numId w:val="0"/>
        </w:numPr>
        <w:tabs>
          <w:tab w:val="clear" w:pos="567"/>
        </w:tabs>
        <w:spacing w:line="240" w:lineRule="auto"/>
        <w:ind w:right="-2"/>
      </w:pPr>
    </w:p>
    <w:p w14:paraId="7BADC856" w14:textId="77777777" w:rsidR="007F5258" w:rsidRDefault="007F5258">
      <w:pPr>
        <w:keepNext/>
        <w:tabs>
          <w:tab w:val="clear" w:pos="567"/>
        </w:tabs>
        <w:spacing w:line="240" w:lineRule="auto"/>
        <w:ind w:right="-2"/>
        <w:rPr>
          <w:b/>
          <w:szCs w:val="22"/>
        </w:rPr>
      </w:pPr>
    </w:p>
    <w:p w14:paraId="54EB8DEB" w14:textId="77777777" w:rsidR="007F5258" w:rsidRDefault="00C22DE4">
      <w:pPr>
        <w:keepNext/>
        <w:tabs>
          <w:tab w:val="clear" w:pos="567"/>
        </w:tabs>
        <w:spacing w:line="240" w:lineRule="auto"/>
        <w:ind w:right="-2"/>
        <w:rPr>
          <w:b/>
        </w:rPr>
      </w:pPr>
      <w:r>
        <w:rPr>
          <w:b/>
          <w:szCs w:val="22"/>
        </w:rPr>
        <w:t>3.</w:t>
      </w:r>
      <w:r>
        <w:rPr>
          <w:b/>
          <w:szCs w:val="22"/>
        </w:rPr>
        <w:tab/>
      </w:r>
      <w:r>
        <w:rPr>
          <w:b/>
        </w:rPr>
        <w:t xml:space="preserve">Kif </w:t>
      </w:r>
      <w:r>
        <w:rPr>
          <w:b/>
          <w:szCs w:val="22"/>
        </w:rPr>
        <w:t xml:space="preserve">gћandek </w:t>
      </w:r>
      <w:r>
        <w:rPr>
          <w:b/>
        </w:rPr>
        <w:t>tuża Mounjaro</w:t>
      </w:r>
    </w:p>
    <w:p w14:paraId="6BB041D1" w14:textId="77777777" w:rsidR="007F5258" w:rsidRDefault="007F5258">
      <w:pPr>
        <w:keepNext/>
        <w:numPr>
          <w:ilvl w:val="12"/>
          <w:numId w:val="0"/>
        </w:numPr>
        <w:tabs>
          <w:tab w:val="clear" w:pos="567"/>
        </w:tabs>
        <w:spacing w:line="240" w:lineRule="auto"/>
        <w:ind w:right="-2"/>
      </w:pPr>
    </w:p>
    <w:p w14:paraId="63D9D9C6" w14:textId="77777777" w:rsidR="007F5258" w:rsidRDefault="00C22DE4">
      <w:pPr>
        <w:numPr>
          <w:ilvl w:val="12"/>
          <w:numId w:val="0"/>
        </w:numPr>
        <w:tabs>
          <w:tab w:val="clear" w:pos="567"/>
        </w:tabs>
        <w:spacing w:line="240" w:lineRule="auto"/>
        <w:ind w:right="-2"/>
        <w:rPr>
          <w:szCs w:val="22"/>
        </w:rPr>
      </w:pPr>
      <w:r>
        <w:t xml:space="preserve">Dejjem għandek tuża din il-mediċina skont il-parir </w:t>
      </w:r>
      <w:r>
        <w:rPr>
          <w:szCs w:val="22"/>
        </w:rPr>
        <w:t xml:space="preserve">eżatt </w:t>
      </w:r>
      <w:r>
        <w:t xml:space="preserve">tat-tabib jew </w:t>
      </w:r>
      <w:r>
        <w:rPr>
          <w:szCs w:val="22"/>
        </w:rPr>
        <w:t xml:space="preserve">l-ispiżjar tiegħek. </w:t>
      </w:r>
      <w:r>
        <w:t xml:space="preserve">Iċċekkja mat-tabib jew </w:t>
      </w:r>
      <w:r>
        <w:rPr>
          <w:szCs w:val="22"/>
        </w:rPr>
        <w:t>mal-ispiżjar tiegħek</w:t>
      </w:r>
      <w:r>
        <w:t xml:space="preserve"> jekk </w:t>
      </w:r>
      <w:r>
        <w:rPr>
          <w:szCs w:val="22"/>
        </w:rPr>
        <w:t>ikollok xi dubju</w:t>
      </w:r>
      <w:r>
        <w:t xml:space="preserve">. </w:t>
      </w:r>
    </w:p>
    <w:p w14:paraId="37845BAB" w14:textId="77777777" w:rsidR="007F5258" w:rsidRDefault="007F5258">
      <w:pPr>
        <w:numPr>
          <w:ilvl w:val="12"/>
          <w:numId w:val="0"/>
        </w:numPr>
        <w:tabs>
          <w:tab w:val="clear" w:pos="567"/>
        </w:tabs>
        <w:spacing w:line="240" w:lineRule="auto"/>
        <w:ind w:right="-2"/>
      </w:pPr>
    </w:p>
    <w:p w14:paraId="6BBD87AF" w14:textId="77777777" w:rsidR="007F5258" w:rsidRDefault="00C22DE4">
      <w:pPr>
        <w:keepNext/>
        <w:tabs>
          <w:tab w:val="clear" w:pos="567"/>
        </w:tabs>
        <w:autoSpaceDE w:val="0"/>
        <w:autoSpaceDN w:val="0"/>
        <w:adjustRightInd w:val="0"/>
        <w:spacing w:line="240" w:lineRule="auto"/>
        <w:rPr>
          <w:rFonts w:eastAsia="SimSun"/>
          <w:b/>
          <w:bCs/>
          <w:color w:val="000000"/>
          <w:szCs w:val="22"/>
        </w:rPr>
      </w:pPr>
      <w:r>
        <w:rPr>
          <w:rFonts w:eastAsia="SimSun"/>
          <w:b/>
          <w:bCs/>
          <w:color w:val="000000"/>
          <w:szCs w:val="22"/>
        </w:rPr>
        <w:t>Kemm għandek tuża</w:t>
      </w:r>
    </w:p>
    <w:p w14:paraId="610B393C" w14:textId="77777777" w:rsidR="007F5258" w:rsidRDefault="007F5258">
      <w:pPr>
        <w:keepNext/>
        <w:tabs>
          <w:tab w:val="clear" w:pos="567"/>
        </w:tabs>
        <w:autoSpaceDE w:val="0"/>
        <w:autoSpaceDN w:val="0"/>
        <w:adjustRightInd w:val="0"/>
        <w:spacing w:line="240" w:lineRule="auto"/>
        <w:rPr>
          <w:rFonts w:eastAsia="SimSun"/>
          <w:b/>
          <w:bCs/>
          <w:color w:val="000000"/>
          <w:szCs w:val="22"/>
        </w:rPr>
      </w:pPr>
    </w:p>
    <w:p w14:paraId="069FABF6" w14:textId="77777777" w:rsidR="007F5258" w:rsidRDefault="00C22DE4">
      <w:pPr>
        <w:keepNext/>
        <w:tabs>
          <w:tab w:val="clear" w:pos="567"/>
        </w:tabs>
        <w:autoSpaceDE w:val="0"/>
        <w:autoSpaceDN w:val="0"/>
        <w:adjustRightInd w:val="0"/>
        <w:spacing w:line="240" w:lineRule="auto"/>
        <w:rPr>
          <w:rFonts w:eastAsia="SimSun"/>
          <w:b/>
          <w:bCs/>
          <w:color w:val="000000"/>
          <w:szCs w:val="22"/>
        </w:rPr>
      </w:pPr>
      <w:r>
        <w:rPr>
          <w:rFonts w:eastAsia="SimSun"/>
          <w:b/>
          <w:bCs/>
          <w:color w:val="000000"/>
          <w:szCs w:val="22"/>
        </w:rPr>
        <w:t>Adulti</w:t>
      </w:r>
    </w:p>
    <w:p w14:paraId="3694A4D4" w14:textId="77777777" w:rsidR="007F5258" w:rsidRDefault="00C22DE4">
      <w:pPr>
        <w:pStyle w:val="ListParagraph"/>
        <w:numPr>
          <w:ilvl w:val="0"/>
          <w:numId w:val="28"/>
        </w:numPr>
        <w:autoSpaceDE w:val="0"/>
        <w:autoSpaceDN w:val="0"/>
        <w:adjustRightInd w:val="0"/>
        <w:spacing w:line="240" w:lineRule="auto"/>
        <w:ind w:left="567" w:hanging="567"/>
        <w:rPr>
          <w:rFonts w:eastAsia="SimSun"/>
          <w:color w:val="000000"/>
          <w:szCs w:val="22"/>
        </w:rPr>
      </w:pPr>
      <w:r>
        <w:rPr>
          <w:rFonts w:eastAsia="SimSun"/>
          <w:color w:val="000000"/>
          <w:szCs w:val="22"/>
        </w:rPr>
        <w:t xml:space="preserve">Fil-bidu, id-doża hija ta’ 2.5 mg darba fil-ġimgħa għal erba’ ġimgħat. Wara erba’ ġimgħat it-tabib tiegħek se jżidlek id-doża għal 5 mg darba fil-ġimgħa. </w:t>
      </w:r>
    </w:p>
    <w:p w14:paraId="7F843626" w14:textId="77777777" w:rsidR="007F5258" w:rsidRDefault="007F5258">
      <w:pPr>
        <w:tabs>
          <w:tab w:val="clear" w:pos="567"/>
        </w:tabs>
        <w:autoSpaceDE w:val="0"/>
        <w:autoSpaceDN w:val="0"/>
        <w:adjustRightInd w:val="0"/>
        <w:spacing w:line="240" w:lineRule="auto"/>
        <w:ind w:hanging="720"/>
        <w:rPr>
          <w:rFonts w:eastAsia="SimSun"/>
          <w:color w:val="000000"/>
          <w:szCs w:val="22"/>
        </w:rPr>
      </w:pPr>
    </w:p>
    <w:p w14:paraId="0E1E478B" w14:textId="77777777" w:rsidR="007F5258" w:rsidRDefault="00C22DE4">
      <w:pPr>
        <w:pStyle w:val="ListParagraph"/>
        <w:numPr>
          <w:ilvl w:val="0"/>
          <w:numId w:val="30"/>
        </w:numPr>
        <w:autoSpaceDE w:val="0"/>
        <w:autoSpaceDN w:val="0"/>
        <w:adjustRightInd w:val="0"/>
        <w:spacing w:line="240" w:lineRule="auto"/>
        <w:ind w:hanging="567"/>
        <w:rPr>
          <w:rFonts w:eastAsia="SimSun"/>
          <w:color w:val="000000"/>
          <w:szCs w:val="22"/>
        </w:rPr>
      </w:pPr>
      <w:r>
        <w:rPr>
          <w:rFonts w:eastAsia="SimSun"/>
          <w:color w:val="000000"/>
          <w:szCs w:val="22"/>
        </w:rPr>
        <w:t xml:space="preserve">It-tabib tiegħek jista’ jżidlek id-doża b’żidiet ta’ 2.5 mg għal 7.5 mg, 10 mg, </w:t>
      </w:r>
      <w:r>
        <w:rPr>
          <w:iCs/>
          <w:szCs w:val="22"/>
        </w:rPr>
        <w:t>12.5 mg jew</w:t>
      </w:r>
      <w:r>
        <w:rPr>
          <w:rFonts w:eastAsia="SimSun"/>
          <w:color w:val="000000"/>
          <w:szCs w:val="22"/>
        </w:rPr>
        <w:t xml:space="preserve"> 15 mg darba fil-ġimgħa jekk ikollok bżonnha. F’kull każ it-tabib tiegħek se jgħidlek biex tibqa’ fuq doża partikulari għal mill-inqas 4 ġimgħat qabel ma tmur għal doża ogħla. </w:t>
      </w:r>
    </w:p>
    <w:p w14:paraId="3AAB5D2A" w14:textId="77777777" w:rsidR="007F5258" w:rsidRDefault="007F5258">
      <w:pPr>
        <w:autoSpaceDE w:val="0"/>
        <w:autoSpaceDN w:val="0"/>
        <w:adjustRightInd w:val="0"/>
        <w:spacing w:line="240" w:lineRule="auto"/>
        <w:rPr>
          <w:rFonts w:eastAsia="SimSun"/>
          <w:color w:val="000000"/>
          <w:szCs w:val="22"/>
        </w:rPr>
      </w:pPr>
    </w:p>
    <w:p w14:paraId="5B21DA8A" w14:textId="77777777" w:rsidR="007F5258" w:rsidRDefault="00C22DE4">
      <w:pPr>
        <w:autoSpaceDE w:val="0"/>
        <w:autoSpaceDN w:val="0"/>
        <w:adjustRightInd w:val="0"/>
        <w:spacing w:line="240" w:lineRule="auto"/>
        <w:rPr>
          <w:rFonts w:eastAsia="SimSun"/>
          <w:b/>
          <w:bCs/>
          <w:color w:val="000000"/>
          <w:szCs w:val="22"/>
        </w:rPr>
      </w:pPr>
      <w:r>
        <w:rPr>
          <w:rFonts w:eastAsia="SimSun"/>
          <w:b/>
          <w:bCs/>
          <w:color w:val="000000"/>
          <w:szCs w:val="22"/>
        </w:rPr>
        <w:t>Adolexxenti u tfal mill-età ta’ 10 snin sa inqas minn 18-il sena ttrattati għad-dijabete tat-tip 2</w:t>
      </w:r>
    </w:p>
    <w:p w14:paraId="3CC9C882" w14:textId="77777777" w:rsidR="007F5258" w:rsidRDefault="00C22DE4">
      <w:pPr>
        <w:pStyle w:val="ListParagraph"/>
        <w:numPr>
          <w:ilvl w:val="0"/>
          <w:numId w:val="28"/>
        </w:numPr>
        <w:autoSpaceDE w:val="0"/>
        <w:autoSpaceDN w:val="0"/>
        <w:adjustRightInd w:val="0"/>
        <w:spacing w:line="240" w:lineRule="auto"/>
        <w:ind w:left="567" w:hanging="567"/>
        <w:rPr>
          <w:rFonts w:eastAsia="SimSun"/>
          <w:color w:val="000000"/>
          <w:szCs w:val="22"/>
        </w:rPr>
      </w:pPr>
      <w:r>
        <w:rPr>
          <w:rFonts w:eastAsia="SimSun"/>
          <w:color w:val="000000"/>
          <w:szCs w:val="22"/>
        </w:rPr>
        <w:t xml:space="preserve">Fil-bidu, id-doża hija ta’ 2.5 mg darba fil-ġimgħa għal erba’ ġimgħat. Wara erba’ ġimgħat it-tabib tiegħek se jżidlek id-doża għal 5 mg darba fil-ġimgħa. </w:t>
      </w:r>
    </w:p>
    <w:p w14:paraId="241DFE0B" w14:textId="77777777" w:rsidR="007F5258" w:rsidRDefault="00C22DE4">
      <w:pPr>
        <w:pStyle w:val="ListParagraph"/>
        <w:numPr>
          <w:ilvl w:val="0"/>
          <w:numId w:val="30"/>
        </w:numPr>
        <w:autoSpaceDE w:val="0"/>
        <w:autoSpaceDN w:val="0"/>
        <w:adjustRightInd w:val="0"/>
        <w:spacing w:line="240" w:lineRule="auto"/>
        <w:ind w:hanging="567"/>
        <w:rPr>
          <w:rFonts w:eastAsia="SimSun"/>
          <w:color w:val="000000"/>
          <w:szCs w:val="22"/>
        </w:rPr>
      </w:pPr>
      <w:r>
        <w:rPr>
          <w:rFonts w:eastAsia="SimSun"/>
          <w:color w:val="000000"/>
          <w:szCs w:val="22"/>
        </w:rPr>
        <w:t xml:space="preserve">It-tabib tiegħek jista’ jżidlek id-doża b’żidiet ta’ 2.5 mg għal 7.5 mg u 10 mg darba fil-ġimgħa jekk ikollok bżonnha. F’kull każ it-tabib tiegħek se jgħidlek biex tibqa’ fuq doża partikulari għal mill-inqas 4 ġimgħat qabel ma tmur għal doża ogħla. </w:t>
      </w:r>
    </w:p>
    <w:p w14:paraId="2DA7A52B" w14:textId="77777777" w:rsidR="007F5258" w:rsidRDefault="007F5258">
      <w:pPr>
        <w:autoSpaceDE w:val="0"/>
        <w:autoSpaceDN w:val="0"/>
        <w:adjustRightInd w:val="0"/>
        <w:spacing w:line="240" w:lineRule="auto"/>
        <w:rPr>
          <w:rFonts w:eastAsia="SimSun"/>
          <w:color w:val="000000"/>
          <w:szCs w:val="22"/>
        </w:rPr>
      </w:pPr>
    </w:p>
    <w:p w14:paraId="13782CCE" w14:textId="77777777" w:rsidR="007F5258" w:rsidRDefault="00C22DE4">
      <w:pPr>
        <w:autoSpaceDE w:val="0"/>
        <w:autoSpaceDN w:val="0"/>
        <w:adjustRightInd w:val="0"/>
        <w:spacing w:line="240" w:lineRule="auto"/>
        <w:rPr>
          <w:rFonts w:eastAsia="SimSun"/>
          <w:color w:val="000000"/>
          <w:szCs w:val="22"/>
        </w:rPr>
      </w:pPr>
      <w:r>
        <w:rPr>
          <w:rFonts w:eastAsia="SimSun"/>
          <w:color w:val="000000"/>
          <w:szCs w:val="22"/>
        </w:rPr>
        <w:t>Tibdilx id-doża tiegħek sakemm ma jgħidlekx biex tagħmel hekk it-tabib tiegħek.</w:t>
      </w:r>
    </w:p>
    <w:p w14:paraId="045B8792" w14:textId="77777777" w:rsidR="007F5258" w:rsidRDefault="007F5258">
      <w:pPr>
        <w:autoSpaceDE w:val="0"/>
        <w:autoSpaceDN w:val="0"/>
        <w:adjustRightInd w:val="0"/>
        <w:spacing w:line="240" w:lineRule="auto"/>
        <w:rPr>
          <w:rFonts w:eastAsia="SimSun"/>
          <w:color w:val="000000"/>
          <w:szCs w:val="22"/>
        </w:rPr>
      </w:pPr>
    </w:p>
    <w:p w14:paraId="466CB060" w14:textId="77777777" w:rsidR="007F5258" w:rsidRDefault="00C22DE4">
      <w:pPr>
        <w:numPr>
          <w:ilvl w:val="12"/>
          <w:numId w:val="0"/>
        </w:numPr>
        <w:tabs>
          <w:tab w:val="clear" w:pos="567"/>
        </w:tabs>
        <w:spacing w:line="240" w:lineRule="auto"/>
        <w:ind w:right="-2"/>
        <w:rPr>
          <w:szCs w:val="22"/>
          <w:u w:val="single"/>
        </w:rPr>
      </w:pPr>
      <w:r>
        <w:rPr>
          <w:szCs w:val="22"/>
        </w:rPr>
        <w:t xml:space="preserve">Kull pinna fiha doża waħda ta’ Mounjaro jew 2.5 mg, 5 mg, 7.5 mg, 10 mg, 12.5 mg, jew 15 mg. </w:t>
      </w:r>
    </w:p>
    <w:p w14:paraId="52B71F87" w14:textId="77777777" w:rsidR="007F5258" w:rsidRDefault="007F5258">
      <w:pPr>
        <w:autoSpaceDE w:val="0"/>
        <w:autoSpaceDN w:val="0"/>
        <w:adjustRightInd w:val="0"/>
        <w:spacing w:line="240" w:lineRule="auto"/>
        <w:rPr>
          <w:rFonts w:eastAsia="SimSun"/>
          <w:color w:val="000000"/>
          <w:szCs w:val="22"/>
        </w:rPr>
      </w:pPr>
    </w:p>
    <w:p w14:paraId="564150EA" w14:textId="77777777" w:rsidR="007F5258" w:rsidRDefault="00C22DE4">
      <w:pPr>
        <w:tabs>
          <w:tab w:val="clear" w:pos="567"/>
        </w:tabs>
        <w:autoSpaceDE w:val="0"/>
        <w:autoSpaceDN w:val="0"/>
        <w:adjustRightInd w:val="0"/>
        <w:spacing w:line="240" w:lineRule="auto"/>
        <w:rPr>
          <w:rFonts w:eastAsia="SimSun"/>
          <w:b/>
          <w:bCs/>
          <w:color w:val="000000"/>
          <w:szCs w:val="22"/>
        </w:rPr>
      </w:pPr>
      <w:r>
        <w:rPr>
          <w:rFonts w:eastAsia="SimSun"/>
          <w:b/>
          <w:bCs/>
          <w:color w:val="000000"/>
          <w:szCs w:val="22"/>
        </w:rPr>
        <w:t xml:space="preserve">Tagħżel meta għandek tuża Mounjaro </w:t>
      </w:r>
    </w:p>
    <w:p w14:paraId="22C9F6CE" w14:textId="77777777" w:rsidR="007F5258" w:rsidRDefault="00C22DE4">
      <w:pPr>
        <w:numPr>
          <w:ilvl w:val="12"/>
          <w:numId w:val="0"/>
        </w:numPr>
        <w:tabs>
          <w:tab w:val="clear" w:pos="567"/>
        </w:tabs>
        <w:spacing w:line="240" w:lineRule="auto"/>
        <w:ind w:right="-2"/>
        <w:rPr>
          <w:szCs w:val="22"/>
        </w:rPr>
      </w:pPr>
      <w:r>
        <w:t>Tista’ tuża l-pinna tiegħek f’kwalunkwe ħin tal-ġurnata, bi jew mingħajr ikel. Għandek tużaha fl-istess ġurnata kull ġimgħa jekk tista’. Biex tgħinek tiftakar, meta għandek tuża Mounjaro, tista’ timmarka l-ġurnata tal-ġimgħa meta tinjetta l-ewwel doża tiegħek fuq il-kaxxa li fiha tiġi l-pinna jew tniżżilha fuq kalendarju.</w:t>
      </w:r>
    </w:p>
    <w:p w14:paraId="390DEF7D" w14:textId="77777777" w:rsidR="007F5258" w:rsidRDefault="007F5258">
      <w:pPr>
        <w:numPr>
          <w:ilvl w:val="12"/>
          <w:numId w:val="0"/>
        </w:numPr>
        <w:tabs>
          <w:tab w:val="clear" w:pos="567"/>
        </w:tabs>
        <w:spacing w:line="240" w:lineRule="auto"/>
        <w:ind w:right="-2"/>
      </w:pPr>
    </w:p>
    <w:p w14:paraId="66A96028" w14:textId="77777777" w:rsidR="007F5258" w:rsidRDefault="00C22DE4">
      <w:pPr>
        <w:numPr>
          <w:ilvl w:val="12"/>
          <w:numId w:val="0"/>
        </w:numPr>
        <w:tabs>
          <w:tab w:val="clear" w:pos="567"/>
        </w:tabs>
        <w:spacing w:line="240" w:lineRule="auto"/>
        <w:ind w:right="-2"/>
      </w:pPr>
      <w:r>
        <w:t xml:space="preserve">Jekk hemm bżonn,  tista’ tbiddel il-ġurnata tal-injezzjoni tiegħek ta’ Mounjaro ta’ kull ġimgħa, sakemm ikunu għaddew mill-inqas 3 ijiem mill-aħħar injezzjoni tiegħek. Wara li tagħżel ġurnata ġdida ta’ dożaġġ, kompli b’dożaġġ ta’ darba fil-ġimgħa f’dik il-ġurnata l-ġdida. </w:t>
      </w:r>
    </w:p>
    <w:p w14:paraId="0ADABEE5" w14:textId="77777777" w:rsidR="007F5258" w:rsidRDefault="007F5258">
      <w:pPr>
        <w:numPr>
          <w:ilvl w:val="12"/>
          <w:numId w:val="0"/>
        </w:numPr>
        <w:tabs>
          <w:tab w:val="clear" w:pos="567"/>
        </w:tabs>
        <w:spacing w:line="240" w:lineRule="auto"/>
        <w:ind w:right="-2"/>
      </w:pPr>
    </w:p>
    <w:p w14:paraId="04D9FAF0" w14:textId="77777777" w:rsidR="007F5258" w:rsidRDefault="007F5258">
      <w:pPr>
        <w:numPr>
          <w:ilvl w:val="12"/>
          <w:numId w:val="0"/>
        </w:numPr>
        <w:tabs>
          <w:tab w:val="clear" w:pos="567"/>
        </w:tabs>
        <w:spacing w:line="240" w:lineRule="auto"/>
        <w:ind w:right="-2"/>
      </w:pPr>
    </w:p>
    <w:p w14:paraId="397C6EF4" w14:textId="77777777" w:rsidR="007F5258" w:rsidRDefault="00C22DE4">
      <w:pPr>
        <w:numPr>
          <w:ilvl w:val="12"/>
          <w:numId w:val="0"/>
        </w:numPr>
        <w:tabs>
          <w:tab w:val="clear" w:pos="567"/>
        </w:tabs>
        <w:spacing w:line="240" w:lineRule="auto"/>
        <w:ind w:right="-2"/>
        <w:outlineLvl w:val="0"/>
        <w:rPr>
          <w:szCs w:val="22"/>
        </w:rPr>
      </w:pPr>
      <w:r>
        <w:rPr>
          <w:b/>
          <w:szCs w:val="22"/>
        </w:rPr>
        <w:t>Kif tinjetta Mounjaro</w:t>
      </w:r>
      <w:r>
        <w:rPr>
          <w:b/>
          <w:szCs w:val="22"/>
        </w:rPr>
        <w:fldChar w:fldCharType="begin"/>
      </w:r>
      <w:r>
        <w:rPr>
          <w:b/>
          <w:szCs w:val="22"/>
        </w:rPr>
        <w:instrText xml:space="preserve"> DOCVARIABLE vault_nd_3e2bed67-faf7-49d0-afba-2b45da5dc628 \* MERGEFORMAT </w:instrText>
      </w:r>
      <w:r>
        <w:rPr>
          <w:b/>
          <w:szCs w:val="22"/>
        </w:rPr>
        <w:fldChar w:fldCharType="separate"/>
      </w:r>
      <w:r>
        <w:rPr>
          <w:b/>
          <w:szCs w:val="22"/>
        </w:rPr>
        <w:t xml:space="preserve"> </w:t>
      </w:r>
      <w:r>
        <w:rPr>
          <w:b/>
          <w:szCs w:val="22"/>
        </w:rPr>
        <w:fldChar w:fldCharType="end"/>
      </w:r>
    </w:p>
    <w:p w14:paraId="75B94F18" w14:textId="77777777" w:rsidR="007F5258" w:rsidRDefault="00C22DE4">
      <w:pPr>
        <w:numPr>
          <w:ilvl w:val="12"/>
          <w:numId w:val="0"/>
        </w:numPr>
        <w:tabs>
          <w:tab w:val="clear" w:pos="567"/>
        </w:tabs>
        <w:spacing w:line="240" w:lineRule="auto"/>
        <w:ind w:right="-2"/>
        <w:rPr>
          <w:szCs w:val="22"/>
        </w:rPr>
      </w:pPr>
      <w:r>
        <w:rPr>
          <w:szCs w:val="22"/>
        </w:rPr>
        <w:t>Mounjaro jiġi injetatt minn taħt il-ġilda (injezzjoni subkutanea) fiż-żona tal-istonku (addome) mill-inqas 5 ċm miż-żokra jew in-naħa ta’ fuq tar-riġel (il-koxxa) jew in-naħa ta’ wara tan-naħa fuq tad-driegħ. Xi ħaddieħor għandu jgħinek jekk trid tinjetta fin-naħa ta’ wara tan-naħa ta’ fuq ta’ driegħek.</w:t>
      </w:r>
    </w:p>
    <w:p w14:paraId="611C3E5B" w14:textId="77777777" w:rsidR="007F5258" w:rsidRDefault="007F5258">
      <w:pPr>
        <w:numPr>
          <w:ilvl w:val="12"/>
          <w:numId w:val="0"/>
        </w:numPr>
        <w:tabs>
          <w:tab w:val="clear" w:pos="567"/>
        </w:tabs>
        <w:spacing w:line="240" w:lineRule="auto"/>
        <w:ind w:right="-2"/>
        <w:rPr>
          <w:szCs w:val="22"/>
        </w:rPr>
      </w:pPr>
    </w:p>
    <w:p w14:paraId="139125F8" w14:textId="77777777" w:rsidR="007F5258" w:rsidRDefault="00C22DE4">
      <w:pPr>
        <w:numPr>
          <w:ilvl w:val="12"/>
          <w:numId w:val="0"/>
        </w:numPr>
        <w:tabs>
          <w:tab w:val="clear" w:pos="567"/>
        </w:tabs>
        <w:spacing w:line="240" w:lineRule="auto"/>
        <w:ind w:right="-2"/>
        <w:rPr>
          <w:szCs w:val="22"/>
        </w:rPr>
      </w:pPr>
      <w:r>
        <w:rPr>
          <w:szCs w:val="22"/>
        </w:rPr>
        <w:t>Jekk trid tista’ tuża l-istess żona tal-ġisem tiegħek kull ġimgħa. Iżda kun ċert/a li tagħżel sit tal-injezzjoni differenti f’dik iż-żona partikulari. Jekk tinjetta wkoll l-insulina, agħżel sit tal-injezzjoni differenti għal dik l-injezzjoni.</w:t>
      </w:r>
    </w:p>
    <w:p w14:paraId="426A46B4" w14:textId="77777777" w:rsidR="007F5258" w:rsidRDefault="007F5258">
      <w:pPr>
        <w:numPr>
          <w:ilvl w:val="12"/>
          <w:numId w:val="0"/>
        </w:numPr>
        <w:tabs>
          <w:tab w:val="clear" w:pos="567"/>
        </w:tabs>
        <w:spacing w:line="240" w:lineRule="auto"/>
        <w:ind w:right="-2"/>
        <w:rPr>
          <w:szCs w:val="22"/>
        </w:rPr>
      </w:pPr>
    </w:p>
    <w:p w14:paraId="0227364B" w14:textId="77777777" w:rsidR="007F5258" w:rsidRDefault="00C22DE4">
      <w:pPr>
        <w:numPr>
          <w:ilvl w:val="12"/>
          <w:numId w:val="0"/>
        </w:numPr>
        <w:tabs>
          <w:tab w:val="clear" w:pos="567"/>
        </w:tabs>
        <w:spacing w:line="240" w:lineRule="auto"/>
        <w:ind w:right="-2"/>
        <w:rPr>
          <w:szCs w:val="22"/>
        </w:rPr>
      </w:pPr>
      <w:r>
        <w:rPr>
          <w:szCs w:val="22"/>
        </w:rPr>
        <w:t>Aqra sew l-“Istuzzjonijiet għall-Użu” tal-pinna qabel ma tuża Mounjaro. Jekk għandek inqas minn 18-il sena, l-injezzjoni ta’ Mounjaro jista’ jagħtihielek min qed jieħu ħsiebek jew jekk it-tabib jaħseb li huwa xieraq tista’ tagħtiha lilek innifsek.</w:t>
      </w:r>
    </w:p>
    <w:p w14:paraId="355A98FD" w14:textId="77777777" w:rsidR="007F5258" w:rsidRDefault="007F5258">
      <w:pPr>
        <w:numPr>
          <w:ilvl w:val="12"/>
          <w:numId w:val="0"/>
        </w:numPr>
        <w:tabs>
          <w:tab w:val="clear" w:pos="567"/>
        </w:tabs>
        <w:spacing w:line="240" w:lineRule="auto"/>
        <w:ind w:right="-2"/>
        <w:rPr>
          <w:szCs w:val="22"/>
        </w:rPr>
      </w:pPr>
    </w:p>
    <w:p w14:paraId="6FABEF29" w14:textId="77777777" w:rsidR="007F5258" w:rsidRDefault="00C22DE4">
      <w:pPr>
        <w:keepNext/>
        <w:numPr>
          <w:ilvl w:val="12"/>
          <w:numId w:val="0"/>
        </w:numPr>
        <w:tabs>
          <w:tab w:val="clear" w:pos="567"/>
        </w:tabs>
        <w:spacing w:line="240" w:lineRule="auto"/>
        <w:outlineLvl w:val="0"/>
        <w:rPr>
          <w:b/>
          <w:szCs w:val="22"/>
        </w:rPr>
      </w:pPr>
      <w:r>
        <w:rPr>
          <w:b/>
          <w:szCs w:val="22"/>
        </w:rPr>
        <w:t>Testjar tal-livelli tal-glukożju fid-demm</w:t>
      </w:r>
      <w:r>
        <w:rPr>
          <w:b/>
          <w:szCs w:val="22"/>
        </w:rPr>
        <w:fldChar w:fldCharType="begin"/>
      </w:r>
      <w:r>
        <w:rPr>
          <w:b/>
          <w:szCs w:val="22"/>
        </w:rPr>
        <w:instrText xml:space="preserve"> DOCVARIABLE vault_nd_6ff028c6-554d-4ff0-a400-39071e5a2144 \* MERGEFORMAT </w:instrText>
      </w:r>
      <w:r>
        <w:rPr>
          <w:b/>
          <w:szCs w:val="22"/>
        </w:rPr>
        <w:fldChar w:fldCharType="separate"/>
      </w:r>
      <w:r>
        <w:rPr>
          <w:b/>
          <w:szCs w:val="22"/>
        </w:rPr>
        <w:t xml:space="preserve"> </w:t>
      </w:r>
      <w:r>
        <w:rPr>
          <w:b/>
          <w:szCs w:val="22"/>
        </w:rPr>
        <w:fldChar w:fldCharType="end"/>
      </w:r>
    </w:p>
    <w:p w14:paraId="3202F327" w14:textId="77777777" w:rsidR="007F5258" w:rsidRDefault="00C22DE4">
      <w:pPr>
        <w:keepNext/>
        <w:numPr>
          <w:ilvl w:val="12"/>
          <w:numId w:val="0"/>
        </w:numPr>
        <w:tabs>
          <w:tab w:val="clear" w:pos="567"/>
        </w:tabs>
        <w:spacing w:line="240" w:lineRule="auto"/>
        <w:rPr>
          <w:szCs w:val="22"/>
        </w:rPr>
      </w:pPr>
      <w:r>
        <w:rPr>
          <w:szCs w:val="22"/>
        </w:rPr>
        <w:t>Jekk qed tuża Mounjaro ma’ xi sulphonylurea jew insulina, huwa importanti li tittestja l-livelli tal-glukożju fid-demm tiegħek kif informak it-tabib, l-infermier jew l-ispiżjar tiegħek, (ara sezzjoni 2, ‘Twissijiet u prekawzjonijiet’).</w:t>
      </w:r>
    </w:p>
    <w:p w14:paraId="3636F15D" w14:textId="77777777" w:rsidR="007F5258" w:rsidRDefault="007F5258">
      <w:pPr>
        <w:numPr>
          <w:ilvl w:val="12"/>
          <w:numId w:val="0"/>
        </w:numPr>
        <w:tabs>
          <w:tab w:val="clear" w:pos="567"/>
        </w:tabs>
        <w:spacing w:line="240" w:lineRule="auto"/>
        <w:ind w:right="-2"/>
      </w:pPr>
    </w:p>
    <w:p w14:paraId="74D66096" w14:textId="77777777" w:rsidR="007F5258" w:rsidRDefault="00C22DE4">
      <w:pPr>
        <w:numPr>
          <w:ilvl w:val="12"/>
          <w:numId w:val="0"/>
        </w:numPr>
        <w:tabs>
          <w:tab w:val="clear" w:pos="567"/>
        </w:tabs>
        <w:spacing w:line="240" w:lineRule="auto"/>
        <w:ind w:right="-2"/>
        <w:outlineLvl w:val="0"/>
      </w:pPr>
      <w:r>
        <w:rPr>
          <w:b/>
        </w:rPr>
        <w:t>Jekk tuża Mounjaro aktar milli suppost</w:t>
      </w:r>
      <w:r>
        <w:rPr>
          <w:b/>
        </w:rPr>
        <w:fldChar w:fldCharType="begin"/>
      </w:r>
      <w:r>
        <w:rPr>
          <w:b/>
        </w:rPr>
        <w:instrText xml:space="preserve"> DOCVARIABLE vault_nd_69f083b4-5286-43d7-a8b4-56d923487f5a \* MERGEFORMAT </w:instrText>
      </w:r>
      <w:r>
        <w:rPr>
          <w:b/>
        </w:rPr>
        <w:fldChar w:fldCharType="separate"/>
      </w:r>
      <w:r>
        <w:rPr>
          <w:b/>
        </w:rPr>
        <w:t xml:space="preserve"> </w:t>
      </w:r>
      <w:r>
        <w:rPr>
          <w:b/>
        </w:rPr>
        <w:fldChar w:fldCharType="end"/>
      </w:r>
    </w:p>
    <w:p w14:paraId="5F445898" w14:textId="77777777" w:rsidR="007F5258" w:rsidRDefault="00C22DE4">
      <w:pPr>
        <w:numPr>
          <w:ilvl w:val="12"/>
          <w:numId w:val="0"/>
        </w:numPr>
        <w:tabs>
          <w:tab w:val="clear" w:pos="567"/>
        </w:tabs>
        <w:spacing w:line="240" w:lineRule="auto"/>
        <w:ind w:right="-2"/>
        <w:outlineLvl w:val="0"/>
        <w:rPr>
          <w:bCs/>
        </w:rPr>
      </w:pPr>
      <w:r>
        <w:rPr>
          <w:bCs/>
        </w:rPr>
        <w:t>Jekk tuża Mounjaro aktar milli suppost kellem lit-tabib tiegħek minnufih. Iżżejjed minn din il-mediċina, tista’ tikkawża livell baxx wisq ta’ zokkor fid-demm (ipogliċemija) u tista’ ġġiegħlek tħossok ma tiflaħx jew li tirremetti.</w:t>
      </w:r>
      <w:r>
        <w:rPr>
          <w:bCs/>
        </w:rPr>
        <w:fldChar w:fldCharType="begin"/>
      </w:r>
      <w:r>
        <w:rPr>
          <w:bCs/>
        </w:rPr>
        <w:instrText xml:space="preserve"> DOCVARIABLE vault_nd_f0826c98-2222-43f6-8fdd-2cb13b63bb66 \* MERGEFORMAT </w:instrText>
      </w:r>
      <w:r>
        <w:rPr>
          <w:bCs/>
        </w:rPr>
        <w:fldChar w:fldCharType="separate"/>
      </w:r>
      <w:r>
        <w:rPr>
          <w:bCs/>
        </w:rPr>
        <w:t xml:space="preserve"> </w:t>
      </w:r>
      <w:r>
        <w:rPr>
          <w:bCs/>
        </w:rPr>
        <w:fldChar w:fldCharType="end"/>
      </w:r>
    </w:p>
    <w:p w14:paraId="5C07B408" w14:textId="77777777" w:rsidR="007F5258" w:rsidRDefault="007F5258">
      <w:pPr>
        <w:numPr>
          <w:ilvl w:val="12"/>
          <w:numId w:val="0"/>
        </w:numPr>
        <w:tabs>
          <w:tab w:val="clear" w:pos="567"/>
        </w:tabs>
        <w:spacing w:line="240" w:lineRule="auto"/>
        <w:ind w:right="-2"/>
        <w:outlineLvl w:val="0"/>
        <w:rPr>
          <w:bCs/>
          <w:iCs/>
        </w:rPr>
      </w:pPr>
    </w:p>
    <w:p w14:paraId="2E927791" w14:textId="77777777" w:rsidR="007F5258" w:rsidRDefault="00C22DE4">
      <w:pPr>
        <w:numPr>
          <w:ilvl w:val="12"/>
          <w:numId w:val="0"/>
        </w:numPr>
        <w:tabs>
          <w:tab w:val="clear" w:pos="567"/>
        </w:tabs>
        <w:spacing w:line="240" w:lineRule="auto"/>
        <w:ind w:right="-2"/>
        <w:outlineLvl w:val="0"/>
      </w:pPr>
      <w:r>
        <w:rPr>
          <w:b/>
        </w:rPr>
        <w:t>Jekk tinsa tuża Mounjaro</w:t>
      </w:r>
      <w:r>
        <w:rPr>
          <w:b/>
        </w:rPr>
        <w:fldChar w:fldCharType="begin"/>
      </w:r>
      <w:r>
        <w:rPr>
          <w:b/>
        </w:rPr>
        <w:instrText xml:space="preserve"> DOCVARIABLE vault_nd_79d135c8-b12b-4cc5-9d2f-85712852705b \* MERGEFORMAT </w:instrText>
      </w:r>
      <w:r>
        <w:rPr>
          <w:b/>
        </w:rPr>
        <w:fldChar w:fldCharType="separate"/>
      </w:r>
      <w:r>
        <w:rPr>
          <w:b/>
        </w:rPr>
        <w:t xml:space="preserve"> </w:t>
      </w:r>
      <w:r>
        <w:rPr>
          <w:b/>
        </w:rPr>
        <w:fldChar w:fldCharType="end"/>
      </w:r>
    </w:p>
    <w:p w14:paraId="4401B54A" w14:textId="77777777" w:rsidR="007F5258" w:rsidRDefault="00C22DE4">
      <w:pPr>
        <w:numPr>
          <w:ilvl w:val="12"/>
          <w:numId w:val="0"/>
        </w:numPr>
        <w:tabs>
          <w:tab w:val="clear" w:pos="567"/>
        </w:tabs>
        <w:spacing w:line="240" w:lineRule="auto"/>
        <w:ind w:right="-2"/>
        <w:rPr>
          <w:szCs w:val="22"/>
          <w:lang w:eastAsia="en-US" w:bidi="ar-SA"/>
        </w:rPr>
      </w:pPr>
      <w:r>
        <w:rPr>
          <w:szCs w:val="22"/>
          <w:lang w:eastAsia="en-US" w:bidi="ar-SA"/>
        </w:rPr>
        <w:t xml:space="preserve">Jekk tinsa tinjetta doża u, </w:t>
      </w:r>
    </w:p>
    <w:p w14:paraId="1094B9E4" w14:textId="77777777" w:rsidR="007F5258" w:rsidRDefault="00C22DE4">
      <w:pPr>
        <w:numPr>
          <w:ilvl w:val="0"/>
          <w:numId w:val="11"/>
        </w:numPr>
        <w:tabs>
          <w:tab w:val="clear" w:pos="567"/>
        </w:tabs>
        <w:spacing w:line="240" w:lineRule="auto"/>
        <w:ind w:left="567" w:right="-2" w:hanging="567"/>
        <w:contextualSpacing/>
        <w:rPr>
          <w:szCs w:val="22"/>
          <w:lang w:eastAsia="en-GB" w:bidi="ar-SA"/>
        </w:rPr>
      </w:pPr>
      <w:r>
        <w:rPr>
          <w:szCs w:val="22"/>
          <w:lang w:eastAsia="en-GB" w:bidi="ar-SA"/>
        </w:rPr>
        <w:t xml:space="preserve">jkunu għaddew </w:t>
      </w:r>
      <w:r>
        <w:rPr>
          <w:b/>
          <w:bCs/>
          <w:szCs w:val="22"/>
          <w:lang w:eastAsia="en-GB" w:bidi="ar-SA"/>
        </w:rPr>
        <w:t>4 ijiem jew inqas</w:t>
      </w:r>
      <w:r>
        <w:rPr>
          <w:szCs w:val="22"/>
          <w:lang w:eastAsia="en-GB" w:bidi="ar-SA"/>
        </w:rPr>
        <w:t xml:space="preserve"> minn meta kellek tuża Mounjaro, użah malli tiftakar. Imbagħad injetta d-doża li jmiss fil-jum skedat bħas-soltu.</w:t>
      </w:r>
    </w:p>
    <w:p w14:paraId="34AC29C9" w14:textId="77777777" w:rsidR="007F5258" w:rsidRDefault="00C22DE4">
      <w:pPr>
        <w:numPr>
          <w:ilvl w:val="0"/>
          <w:numId w:val="11"/>
        </w:numPr>
        <w:tabs>
          <w:tab w:val="clear" w:pos="567"/>
        </w:tabs>
        <w:spacing w:line="240" w:lineRule="auto"/>
        <w:ind w:left="567" w:right="-2" w:hanging="567"/>
        <w:contextualSpacing/>
        <w:rPr>
          <w:szCs w:val="22"/>
          <w:lang w:eastAsia="en-GB" w:bidi="ar-SA"/>
        </w:rPr>
      </w:pPr>
      <w:r>
        <w:rPr>
          <w:szCs w:val="22"/>
          <w:lang w:eastAsia="en-GB" w:bidi="ar-SA"/>
        </w:rPr>
        <w:t xml:space="preserve">jekk ikunu għaddew </w:t>
      </w:r>
      <w:r>
        <w:rPr>
          <w:b/>
          <w:bCs/>
          <w:szCs w:val="22"/>
          <w:lang w:eastAsia="en-GB" w:bidi="ar-SA"/>
        </w:rPr>
        <w:t>aktar minn 4 ijiem</w:t>
      </w:r>
      <w:r>
        <w:rPr>
          <w:szCs w:val="22"/>
          <w:lang w:eastAsia="en-GB" w:bidi="ar-SA"/>
        </w:rPr>
        <w:t xml:space="preserve"> minn meta kellek tuża Mounjaro, aqbeż id-doża li tlift. Imbagħad injetta d-doża li jmiss fil-jum skedat bħas-soltu.</w:t>
      </w:r>
    </w:p>
    <w:p w14:paraId="4BCBC236" w14:textId="77777777" w:rsidR="007F5258" w:rsidRDefault="007F5258">
      <w:pPr>
        <w:numPr>
          <w:ilvl w:val="12"/>
          <w:numId w:val="0"/>
        </w:numPr>
        <w:tabs>
          <w:tab w:val="clear" w:pos="567"/>
        </w:tabs>
        <w:spacing w:line="240" w:lineRule="auto"/>
        <w:ind w:right="-2"/>
        <w:contextualSpacing/>
      </w:pPr>
    </w:p>
    <w:p w14:paraId="62E66250" w14:textId="77777777" w:rsidR="007F5258" w:rsidRDefault="00C22DE4">
      <w:pPr>
        <w:numPr>
          <w:ilvl w:val="12"/>
          <w:numId w:val="0"/>
        </w:numPr>
        <w:tabs>
          <w:tab w:val="clear" w:pos="567"/>
        </w:tabs>
        <w:spacing w:line="240" w:lineRule="auto"/>
        <w:ind w:right="-2"/>
      </w:pPr>
      <w:r>
        <w:t>Tużax doża doppja biex tpatti għal doża li tkun insejt tieħu. L-inqas żmien bejn żewġ dożi għandu jkun mill-inqas 3 ijiem.</w:t>
      </w:r>
    </w:p>
    <w:p w14:paraId="3B5688F4" w14:textId="77777777" w:rsidR="007F5258" w:rsidRDefault="007F5258">
      <w:pPr>
        <w:numPr>
          <w:ilvl w:val="12"/>
          <w:numId w:val="0"/>
        </w:numPr>
        <w:tabs>
          <w:tab w:val="clear" w:pos="567"/>
        </w:tabs>
        <w:spacing w:line="240" w:lineRule="auto"/>
        <w:ind w:right="-2"/>
      </w:pPr>
    </w:p>
    <w:p w14:paraId="01D0D615" w14:textId="77777777" w:rsidR="007F5258" w:rsidRDefault="00C22DE4">
      <w:pPr>
        <w:numPr>
          <w:ilvl w:val="12"/>
          <w:numId w:val="0"/>
        </w:numPr>
        <w:tabs>
          <w:tab w:val="clear" w:pos="567"/>
        </w:tabs>
        <w:spacing w:line="240" w:lineRule="auto"/>
        <w:ind w:right="-2"/>
        <w:outlineLvl w:val="0"/>
        <w:rPr>
          <w:b/>
        </w:rPr>
      </w:pPr>
      <w:r>
        <w:rPr>
          <w:b/>
        </w:rPr>
        <w:t>Jekk tieqaf tuża Mounjaro</w:t>
      </w:r>
      <w:r>
        <w:rPr>
          <w:b/>
        </w:rPr>
        <w:fldChar w:fldCharType="begin"/>
      </w:r>
      <w:r>
        <w:rPr>
          <w:b/>
        </w:rPr>
        <w:instrText xml:space="preserve"> DOCVARIABLE vault_nd_bf3673e8-b31b-4f09-8d55-5bb3cc69ff73 \* MERGEFORMAT </w:instrText>
      </w:r>
      <w:r>
        <w:rPr>
          <w:b/>
        </w:rPr>
        <w:fldChar w:fldCharType="separate"/>
      </w:r>
      <w:r>
        <w:rPr>
          <w:b/>
        </w:rPr>
        <w:t xml:space="preserve"> </w:t>
      </w:r>
      <w:r>
        <w:rPr>
          <w:b/>
        </w:rPr>
        <w:fldChar w:fldCharType="end"/>
      </w:r>
    </w:p>
    <w:p w14:paraId="43B18426" w14:textId="77777777" w:rsidR="007F5258" w:rsidRDefault="00C22DE4">
      <w:pPr>
        <w:numPr>
          <w:ilvl w:val="12"/>
          <w:numId w:val="0"/>
        </w:numPr>
        <w:tabs>
          <w:tab w:val="clear" w:pos="567"/>
        </w:tabs>
        <w:spacing w:line="240" w:lineRule="auto"/>
        <w:ind w:right="-29"/>
      </w:pPr>
      <w:r>
        <w:t>Tiqafx tuża Mounjaro mingħajr ma tkellem lit-tabib tiegħek. Jekk tieqaf tuża Mounjaro u għandek id-dijabete tat-tip 2, il-livelli taz-zokkor fid-demm tiegħek jistgħu jogħlew.</w:t>
      </w:r>
    </w:p>
    <w:p w14:paraId="0C277935" w14:textId="77777777" w:rsidR="007F5258" w:rsidRDefault="007F5258">
      <w:pPr>
        <w:numPr>
          <w:ilvl w:val="12"/>
          <w:numId w:val="0"/>
        </w:numPr>
        <w:tabs>
          <w:tab w:val="clear" w:pos="567"/>
        </w:tabs>
        <w:spacing w:line="240" w:lineRule="auto"/>
        <w:ind w:right="-29"/>
      </w:pPr>
    </w:p>
    <w:p w14:paraId="616190BD" w14:textId="77777777" w:rsidR="007F5258" w:rsidRDefault="00C22DE4">
      <w:pPr>
        <w:numPr>
          <w:ilvl w:val="12"/>
          <w:numId w:val="0"/>
        </w:numPr>
        <w:tabs>
          <w:tab w:val="clear" w:pos="567"/>
        </w:tabs>
        <w:spacing w:line="240" w:lineRule="auto"/>
        <w:ind w:right="-29"/>
      </w:pPr>
      <w:r>
        <w:t>Jekk għandek aktar mistoqsijiet dwar l-użu ta’ din il-mediċina, staqsi lit-tabib, lill-infermier jew lill-ispiżjar tiegħek.</w:t>
      </w:r>
    </w:p>
    <w:p w14:paraId="76FA7C1F" w14:textId="77777777" w:rsidR="007F5258" w:rsidRDefault="007F5258">
      <w:pPr>
        <w:numPr>
          <w:ilvl w:val="12"/>
          <w:numId w:val="0"/>
        </w:numPr>
        <w:tabs>
          <w:tab w:val="clear" w:pos="567"/>
        </w:tabs>
        <w:spacing w:line="240" w:lineRule="auto"/>
      </w:pPr>
    </w:p>
    <w:p w14:paraId="0278ACD3" w14:textId="77777777" w:rsidR="007F5258" w:rsidRDefault="007F5258">
      <w:pPr>
        <w:numPr>
          <w:ilvl w:val="12"/>
          <w:numId w:val="0"/>
        </w:numPr>
        <w:tabs>
          <w:tab w:val="clear" w:pos="567"/>
        </w:tabs>
        <w:spacing w:line="240" w:lineRule="auto"/>
      </w:pPr>
    </w:p>
    <w:p w14:paraId="6A8ABBFE" w14:textId="77777777" w:rsidR="007F5258" w:rsidRDefault="00C22DE4">
      <w:pPr>
        <w:pStyle w:val="ListParagraph"/>
        <w:keepNext/>
        <w:numPr>
          <w:ilvl w:val="0"/>
          <w:numId w:val="7"/>
        </w:numPr>
        <w:tabs>
          <w:tab w:val="clear" w:pos="567"/>
        </w:tabs>
        <w:spacing w:line="240" w:lineRule="auto"/>
        <w:ind w:left="709" w:right="-2" w:hanging="709"/>
      </w:pPr>
      <w:r>
        <w:rPr>
          <w:b/>
        </w:rPr>
        <w:t>Effetti sekondarji possibbli</w:t>
      </w:r>
    </w:p>
    <w:p w14:paraId="675AF8F5" w14:textId="77777777" w:rsidR="007F5258" w:rsidRDefault="007F5258">
      <w:pPr>
        <w:keepNext/>
        <w:numPr>
          <w:ilvl w:val="12"/>
          <w:numId w:val="0"/>
        </w:numPr>
        <w:tabs>
          <w:tab w:val="clear" w:pos="567"/>
        </w:tabs>
        <w:spacing w:line="240" w:lineRule="auto"/>
      </w:pPr>
    </w:p>
    <w:p w14:paraId="280DBF40" w14:textId="77777777" w:rsidR="007F5258" w:rsidRDefault="00C22DE4">
      <w:pPr>
        <w:numPr>
          <w:ilvl w:val="12"/>
          <w:numId w:val="0"/>
        </w:numPr>
        <w:tabs>
          <w:tab w:val="clear" w:pos="567"/>
        </w:tabs>
        <w:spacing w:line="240" w:lineRule="auto"/>
        <w:ind w:right="-29"/>
      </w:pPr>
      <w:r>
        <w:t>Bħal kull mediċina oħra, din il-mediċina tista’ tikkawża effetti sekondarji, għalkemm ma jidhrux f’kulħadd.</w:t>
      </w:r>
    </w:p>
    <w:p w14:paraId="326EB179" w14:textId="77777777" w:rsidR="007F5258" w:rsidRDefault="007F5258">
      <w:pPr>
        <w:numPr>
          <w:ilvl w:val="12"/>
          <w:numId w:val="0"/>
        </w:numPr>
        <w:tabs>
          <w:tab w:val="clear" w:pos="567"/>
        </w:tabs>
        <w:spacing w:line="240" w:lineRule="auto"/>
        <w:ind w:right="-29"/>
      </w:pPr>
    </w:p>
    <w:p w14:paraId="5B9B43C6" w14:textId="77777777" w:rsidR="007F5258" w:rsidRDefault="00C22DE4">
      <w:pPr>
        <w:numPr>
          <w:ilvl w:val="12"/>
          <w:numId w:val="0"/>
        </w:numPr>
        <w:tabs>
          <w:tab w:val="clear" w:pos="567"/>
        </w:tabs>
        <w:spacing w:line="240" w:lineRule="auto"/>
        <w:outlineLvl w:val="0"/>
        <w:rPr>
          <w:b/>
        </w:rPr>
      </w:pPr>
      <w:r>
        <w:rPr>
          <w:b/>
        </w:rPr>
        <w:t>Effetti sekondarji serji</w:t>
      </w:r>
      <w:r>
        <w:rPr>
          <w:b/>
        </w:rPr>
        <w:fldChar w:fldCharType="begin"/>
      </w:r>
      <w:r>
        <w:rPr>
          <w:b/>
        </w:rPr>
        <w:instrText xml:space="preserve"> DOCVARIABLE vault_nd_379a5c84-bfce-4a2f-863f-ec51c33bf778 \* MERGEFORMAT </w:instrText>
      </w:r>
      <w:r>
        <w:rPr>
          <w:b/>
        </w:rPr>
        <w:fldChar w:fldCharType="separate"/>
      </w:r>
      <w:r>
        <w:rPr>
          <w:b/>
        </w:rPr>
        <w:t xml:space="preserve"> </w:t>
      </w:r>
      <w:r>
        <w:rPr>
          <w:b/>
        </w:rPr>
        <w:fldChar w:fldCharType="end"/>
      </w:r>
    </w:p>
    <w:p w14:paraId="6E83F472" w14:textId="77777777" w:rsidR="007F5258" w:rsidRDefault="007F5258">
      <w:pPr>
        <w:numPr>
          <w:ilvl w:val="12"/>
          <w:numId w:val="0"/>
        </w:numPr>
        <w:tabs>
          <w:tab w:val="clear" w:pos="567"/>
        </w:tabs>
        <w:spacing w:line="240" w:lineRule="auto"/>
        <w:ind w:right="-2"/>
        <w:rPr>
          <w:rFonts w:asciiTheme="minorHAnsi" w:hAnsiTheme="minorHAnsi"/>
          <w:b/>
        </w:rPr>
      </w:pPr>
    </w:p>
    <w:p w14:paraId="57459A5F" w14:textId="77777777" w:rsidR="007F5258" w:rsidRDefault="00C22DE4">
      <w:pPr>
        <w:tabs>
          <w:tab w:val="clear" w:pos="567"/>
          <w:tab w:val="left" w:pos="0"/>
        </w:tabs>
        <w:suppressAutoHyphens/>
        <w:spacing w:line="240" w:lineRule="auto"/>
        <w:rPr>
          <w:rFonts w:eastAsia="SimSun"/>
          <w:szCs w:val="24"/>
          <w:lang w:eastAsia="es-ES" w:bidi="ar-SA"/>
        </w:rPr>
      </w:pPr>
      <w:r>
        <w:rPr>
          <w:rFonts w:eastAsia="SimSun"/>
          <w:b/>
          <w:i/>
          <w:iCs/>
          <w:szCs w:val="24"/>
          <w:lang w:eastAsia="es-ES" w:bidi="ar-SA"/>
        </w:rPr>
        <w:t>Mhux komuni</w:t>
      </w:r>
      <w:r>
        <w:rPr>
          <w:rFonts w:eastAsia="SimSun"/>
          <w:szCs w:val="24"/>
          <w:lang w:eastAsia="es-ES" w:bidi="ar-SA"/>
        </w:rPr>
        <w:t xml:space="preserve"> (jistgħu jaffettwaw sa 1 minn kull 100 persuna)</w:t>
      </w:r>
    </w:p>
    <w:p w14:paraId="24400A27" w14:textId="77777777" w:rsidR="007F5258" w:rsidRDefault="00C22DE4">
      <w:pPr>
        <w:suppressAutoHyphens/>
        <w:spacing w:line="240" w:lineRule="auto"/>
        <w:ind w:left="567" w:hanging="567"/>
        <w:rPr>
          <w:rFonts w:eastAsia="SimSun"/>
          <w:szCs w:val="24"/>
          <w:lang w:eastAsia="es-ES" w:bidi="ar-SA"/>
        </w:rPr>
      </w:pPr>
      <w:r>
        <w:rPr>
          <w:rFonts w:eastAsia="SimSun"/>
          <w:szCs w:val="24"/>
          <w:lang w:eastAsia="es-ES" w:bidi="ar-SA"/>
        </w:rPr>
        <w:t>•</w:t>
      </w:r>
      <w:r>
        <w:rPr>
          <w:rFonts w:eastAsia="SimSun"/>
          <w:szCs w:val="24"/>
          <w:lang w:eastAsia="es-ES" w:bidi="ar-SA"/>
        </w:rPr>
        <w:tab/>
        <w:t>Frixa infjammata (pankreatite akuta) li tista’ tikkawża wġigħ qawwi fl-istonku u fid-dahar li ma jgħaddix. Għandek tara tabib minnufih jekk ikollok dawn is-sintomi.</w:t>
      </w:r>
    </w:p>
    <w:p w14:paraId="47D23343" w14:textId="77777777" w:rsidR="007F5258" w:rsidRDefault="007F5258">
      <w:pPr>
        <w:numPr>
          <w:ilvl w:val="12"/>
          <w:numId w:val="0"/>
        </w:numPr>
        <w:tabs>
          <w:tab w:val="clear" w:pos="567"/>
        </w:tabs>
        <w:spacing w:line="240" w:lineRule="auto"/>
        <w:ind w:right="-2"/>
        <w:rPr>
          <w:rFonts w:asciiTheme="minorHAnsi" w:hAnsiTheme="minorHAnsi"/>
          <w:b/>
        </w:rPr>
      </w:pPr>
    </w:p>
    <w:p w14:paraId="66057AE9" w14:textId="77777777" w:rsidR="007F5258" w:rsidRDefault="00C22DE4">
      <w:pPr>
        <w:tabs>
          <w:tab w:val="clear" w:pos="567"/>
          <w:tab w:val="left" w:pos="0"/>
        </w:tabs>
        <w:suppressAutoHyphens/>
        <w:spacing w:line="240" w:lineRule="auto"/>
        <w:rPr>
          <w:rFonts w:eastAsia="SimSun"/>
          <w:szCs w:val="24"/>
          <w:lang w:eastAsia="es-ES" w:bidi="ar-SA"/>
        </w:rPr>
      </w:pPr>
      <w:r>
        <w:rPr>
          <w:b/>
          <w:i/>
          <w:iCs/>
        </w:rPr>
        <w:t xml:space="preserve">Rari </w:t>
      </w:r>
      <w:r>
        <w:rPr>
          <w:rFonts w:eastAsia="SimSun"/>
          <w:szCs w:val="24"/>
          <w:lang w:eastAsia="es-ES" w:bidi="ar-SA"/>
        </w:rPr>
        <w:t>(jistgħu jaffettwaw sa 1 minn kull 1000 persuna)</w:t>
      </w:r>
    </w:p>
    <w:p w14:paraId="7B493A39" w14:textId="77777777" w:rsidR="007F5258" w:rsidRDefault="00C22DE4">
      <w:pPr>
        <w:numPr>
          <w:ilvl w:val="12"/>
          <w:numId w:val="0"/>
        </w:numPr>
        <w:tabs>
          <w:tab w:val="clear" w:pos="567"/>
        </w:tabs>
        <w:spacing w:line="240" w:lineRule="auto"/>
        <w:ind w:left="709" w:right="-2" w:hanging="709"/>
        <w:rPr>
          <w:bCs/>
        </w:rPr>
      </w:pPr>
      <w:r>
        <w:rPr>
          <w:rFonts w:eastAsia="SimSun"/>
          <w:szCs w:val="24"/>
          <w:lang w:eastAsia="es-ES" w:bidi="ar-SA"/>
        </w:rPr>
        <w:t>•</w:t>
      </w:r>
      <w:r>
        <w:rPr>
          <w:rFonts w:eastAsia="SimSun"/>
          <w:szCs w:val="24"/>
          <w:lang w:eastAsia="es-ES" w:bidi="ar-SA"/>
        </w:rPr>
        <w:tab/>
        <w:t>Reazzjonijiet allerġiċi severi (eż. reazzjoni anafilattika, anġjoedima). Għandek tfittex għajnuna medika minnufih u tinforma lit-tabib tiegħek jekk tesperjenza sintomi bħal problemi biex tieħu n-nifs, nefħa ta’ malajr tax-xufftejn, l-ilsien u/jew gerżuma b’diffikultà biex tibla’ u l-qalb tħabbat b’rata mgħaġġla.</w:t>
      </w:r>
    </w:p>
    <w:p w14:paraId="434B8708" w14:textId="77777777" w:rsidR="007F5258" w:rsidRDefault="007F5258">
      <w:pPr>
        <w:numPr>
          <w:ilvl w:val="12"/>
          <w:numId w:val="0"/>
        </w:numPr>
        <w:tabs>
          <w:tab w:val="clear" w:pos="567"/>
        </w:tabs>
        <w:suppressAutoHyphens/>
        <w:spacing w:line="240" w:lineRule="auto"/>
        <w:outlineLvl w:val="0"/>
        <w:rPr>
          <w:rFonts w:eastAsia="SimSun"/>
          <w:b/>
          <w:szCs w:val="24"/>
          <w:lang w:eastAsia="es-ES" w:bidi="ar-SA"/>
        </w:rPr>
      </w:pPr>
    </w:p>
    <w:p w14:paraId="43880E28" w14:textId="77777777" w:rsidR="007F5258" w:rsidRDefault="00C22DE4">
      <w:pPr>
        <w:numPr>
          <w:ilvl w:val="12"/>
          <w:numId w:val="0"/>
        </w:numPr>
        <w:tabs>
          <w:tab w:val="clear" w:pos="567"/>
        </w:tabs>
        <w:suppressAutoHyphens/>
        <w:spacing w:line="240" w:lineRule="auto"/>
        <w:outlineLvl w:val="0"/>
        <w:rPr>
          <w:rFonts w:eastAsia="SimSun"/>
          <w:b/>
          <w:szCs w:val="24"/>
          <w:lang w:eastAsia="es-ES" w:bidi="ar-SA"/>
        </w:rPr>
      </w:pPr>
      <w:r>
        <w:rPr>
          <w:rFonts w:eastAsia="SimSun"/>
          <w:b/>
          <w:szCs w:val="24"/>
          <w:lang w:eastAsia="es-ES" w:bidi="ar-SA"/>
        </w:rPr>
        <w:t>Effetti sekondarji oħra</w:t>
      </w:r>
      <w:r>
        <w:rPr>
          <w:rFonts w:eastAsia="SimSun"/>
          <w:b/>
          <w:szCs w:val="24"/>
          <w:lang w:eastAsia="es-ES" w:bidi="ar-SA"/>
        </w:rPr>
        <w:fldChar w:fldCharType="begin"/>
      </w:r>
      <w:r>
        <w:rPr>
          <w:rFonts w:eastAsia="SimSun"/>
          <w:b/>
          <w:szCs w:val="24"/>
          <w:lang w:eastAsia="es-ES" w:bidi="ar-SA"/>
        </w:rPr>
        <w:instrText xml:space="preserve"> DOCVARIABLE vault_nd_48e24578-2bb1-4ebc-add8-cec2bc727c03 \* MERGEFORMAT </w:instrText>
      </w:r>
      <w:r>
        <w:rPr>
          <w:rFonts w:eastAsia="SimSun"/>
          <w:b/>
          <w:szCs w:val="24"/>
          <w:lang w:eastAsia="es-ES" w:bidi="ar-SA"/>
        </w:rPr>
        <w:fldChar w:fldCharType="separate"/>
      </w:r>
      <w:r>
        <w:rPr>
          <w:rFonts w:eastAsia="SimSun"/>
          <w:b/>
          <w:szCs w:val="24"/>
          <w:lang w:eastAsia="es-ES" w:bidi="ar-SA"/>
        </w:rPr>
        <w:t xml:space="preserve"> </w:t>
      </w:r>
      <w:r>
        <w:rPr>
          <w:rFonts w:eastAsia="SimSun"/>
          <w:b/>
          <w:szCs w:val="24"/>
          <w:lang w:eastAsia="es-ES" w:bidi="ar-SA"/>
        </w:rPr>
        <w:fldChar w:fldCharType="end"/>
      </w:r>
    </w:p>
    <w:p w14:paraId="5593DC9C" w14:textId="77777777" w:rsidR="007F5258" w:rsidRDefault="007F5258">
      <w:pPr>
        <w:tabs>
          <w:tab w:val="clear" w:pos="567"/>
          <w:tab w:val="left" w:pos="0"/>
        </w:tabs>
        <w:suppressAutoHyphens/>
        <w:spacing w:line="240" w:lineRule="auto"/>
        <w:rPr>
          <w:rFonts w:eastAsia="SimSun"/>
          <w:szCs w:val="24"/>
          <w:lang w:eastAsia="es-ES" w:bidi="ar-SA"/>
        </w:rPr>
      </w:pPr>
    </w:p>
    <w:p w14:paraId="248342D6" w14:textId="77777777" w:rsidR="007F5258" w:rsidRDefault="00C22DE4">
      <w:pPr>
        <w:numPr>
          <w:ilvl w:val="12"/>
          <w:numId w:val="0"/>
        </w:numPr>
        <w:tabs>
          <w:tab w:val="clear" w:pos="567"/>
        </w:tabs>
        <w:suppressAutoHyphens/>
        <w:spacing w:line="240" w:lineRule="auto"/>
        <w:outlineLvl w:val="0"/>
        <w:rPr>
          <w:rFonts w:eastAsia="SimSun"/>
          <w:szCs w:val="24"/>
          <w:lang w:eastAsia="es-ES" w:bidi="ar-SA"/>
        </w:rPr>
      </w:pPr>
      <w:r>
        <w:rPr>
          <w:rFonts w:eastAsia="SimSun"/>
          <w:b/>
          <w:i/>
          <w:iCs/>
          <w:szCs w:val="24"/>
          <w:lang w:eastAsia="es-ES" w:bidi="ar-SA"/>
        </w:rPr>
        <w:t>Komuni ħafna</w:t>
      </w:r>
      <w:r>
        <w:rPr>
          <w:rFonts w:eastAsia="SimSun"/>
          <w:szCs w:val="24"/>
          <w:lang w:eastAsia="es-ES" w:bidi="ar-SA"/>
        </w:rPr>
        <w:t xml:space="preserve"> (jistgħu jaffettwaw iktar minn 1 minn kull 10 persuni)</w:t>
      </w:r>
      <w:r>
        <w:rPr>
          <w:rFonts w:eastAsia="SimSun"/>
          <w:szCs w:val="24"/>
          <w:lang w:eastAsia="es-ES" w:bidi="ar-SA"/>
        </w:rPr>
        <w:fldChar w:fldCharType="begin"/>
      </w:r>
      <w:r>
        <w:rPr>
          <w:rFonts w:eastAsia="SimSun"/>
          <w:szCs w:val="24"/>
          <w:lang w:eastAsia="es-ES" w:bidi="ar-SA"/>
        </w:rPr>
        <w:instrText xml:space="preserve"> DOCVARIABLE vault_nd_bbe72437-247b-4558-9024-f24084a19f4b \* MERGEFORMAT </w:instrText>
      </w:r>
      <w:r>
        <w:rPr>
          <w:rFonts w:eastAsia="SimSun"/>
          <w:szCs w:val="24"/>
          <w:lang w:eastAsia="es-ES" w:bidi="ar-SA"/>
        </w:rPr>
        <w:fldChar w:fldCharType="separate"/>
      </w:r>
      <w:r>
        <w:rPr>
          <w:rFonts w:eastAsia="SimSun"/>
          <w:szCs w:val="24"/>
          <w:lang w:eastAsia="es-ES" w:bidi="ar-SA"/>
        </w:rPr>
        <w:t xml:space="preserve"> </w:t>
      </w:r>
      <w:r>
        <w:rPr>
          <w:rFonts w:eastAsia="SimSun"/>
          <w:szCs w:val="24"/>
          <w:lang w:eastAsia="es-ES" w:bidi="ar-SA"/>
        </w:rPr>
        <w:fldChar w:fldCharType="end"/>
      </w:r>
    </w:p>
    <w:p w14:paraId="5AA7D060" w14:textId="77777777" w:rsidR="007F5258" w:rsidRDefault="00C22DE4">
      <w:pPr>
        <w:pStyle w:val="ListParagraph"/>
        <w:numPr>
          <w:ilvl w:val="0"/>
          <w:numId w:val="49"/>
        </w:numPr>
        <w:suppressAutoHyphens/>
        <w:spacing w:line="240" w:lineRule="auto"/>
        <w:ind w:hanging="720"/>
        <w:rPr>
          <w:rFonts w:eastAsia="SimSun"/>
          <w:szCs w:val="24"/>
          <w:lang w:eastAsia="es-ES" w:bidi="ar-SA"/>
        </w:rPr>
      </w:pPr>
      <w:bookmarkStart w:id="194" w:name="_Hlk172801980"/>
      <w:r>
        <w:rPr>
          <w:rFonts w:eastAsia="SimSun"/>
          <w:szCs w:val="24"/>
          <w:lang w:eastAsia="es-ES" w:bidi="ar-SA"/>
        </w:rPr>
        <w:t xml:space="preserve">Tħossok ma tiflaħx (nawsja) </w:t>
      </w:r>
    </w:p>
    <w:p w14:paraId="72F1DB66" w14:textId="77777777" w:rsidR="007F5258" w:rsidRDefault="00C22DE4">
      <w:pPr>
        <w:pStyle w:val="ListParagraph"/>
        <w:numPr>
          <w:ilvl w:val="0"/>
          <w:numId w:val="49"/>
        </w:numPr>
        <w:suppressAutoHyphens/>
        <w:spacing w:line="240" w:lineRule="auto"/>
        <w:ind w:hanging="720"/>
        <w:rPr>
          <w:rFonts w:eastAsia="SimSun"/>
          <w:szCs w:val="24"/>
          <w:lang w:eastAsia="es-ES" w:bidi="ar-SA"/>
        </w:rPr>
      </w:pPr>
      <w:r>
        <w:rPr>
          <w:rFonts w:eastAsia="SimSun"/>
          <w:szCs w:val="24"/>
          <w:lang w:eastAsia="es-ES" w:bidi="ar-SA"/>
        </w:rPr>
        <w:t xml:space="preserve">Dijarea </w:t>
      </w:r>
    </w:p>
    <w:p w14:paraId="437AC0CE" w14:textId="77777777" w:rsidR="007F5258" w:rsidRDefault="00C22DE4">
      <w:pPr>
        <w:pStyle w:val="ListParagraph"/>
        <w:widowControl w:val="0"/>
        <w:numPr>
          <w:ilvl w:val="0"/>
          <w:numId w:val="12"/>
        </w:numPr>
        <w:tabs>
          <w:tab w:val="clear" w:pos="567"/>
        </w:tabs>
        <w:autoSpaceDE w:val="0"/>
        <w:autoSpaceDN w:val="0"/>
        <w:adjustRightInd w:val="0"/>
        <w:spacing w:line="240" w:lineRule="auto"/>
        <w:ind w:left="567" w:hanging="567"/>
        <w:rPr>
          <w:rFonts w:eastAsia="Verdana"/>
          <w:lang w:eastAsia="en-US"/>
        </w:rPr>
      </w:pPr>
      <w:r>
        <w:rPr>
          <w:rFonts w:eastAsia="Verdana"/>
          <w:lang w:eastAsia="en-US"/>
        </w:rPr>
        <w:t>Uġigħ (addominali) fl-istonku ġie rrappurtat f’pazjenti ttrattati għall-immaniġġjar tal-piż</w:t>
      </w:r>
      <w:ins w:id="195" w:author="Author">
        <w:r>
          <w:rPr>
            <w:rFonts w:eastAsia="Verdana"/>
            <w:lang w:eastAsia="en-US"/>
          </w:rPr>
          <w:t xml:space="preserve">, </w:t>
        </w:r>
        <w:r>
          <w:t>f’pazjenti b’dijabete ta’ tip 2 b’mard kardjovaskulari,</w:t>
        </w:r>
      </w:ins>
      <w:r>
        <w:rPr>
          <w:rFonts w:eastAsia="Verdana"/>
          <w:lang w:eastAsia="en-US"/>
        </w:rPr>
        <w:t xml:space="preserve"> u fl-adolexxenti u fit-tfal ittrattati għad-dijabete tat-tip 2</w:t>
      </w:r>
    </w:p>
    <w:p w14:paraId="57437647" w14:textId="77777777" w:rsidR="007F5258" w:rsidRDefault="00C22DE4">
      <w:pPr>
        <w:pStyle w:val="ListParagraph"/>
        <w:widowControl w:val="0"/>
        <w:numPr>
          <w:ilvl w:val="0"/>
          <w:numId w:val="12"/>
        </w:numPr>
        <w:tabs>
          <w:tab w:val="clear" w:pos="567"/>
        </w:tabs>
        <w:autoSpaceDE w:val="0"/>
        <w:autoSpaceDN w:val="0"/>
        <w:adjustRightInd w:val="0"/>
        <w:spacing w:line="240" w:lineRule="auto"/>
        <w:ind w:left="567" w:hanging="567"/>
        <w:rPr>
          <w:rFonts w:eastAsia="Verdana"/>
          <w:lang w:eastAsia="en-US"/>
        </w:rPr>
      </w:pPr>
      <w:r>
        <w:rPr>
          <w:rFonts w:eastAsia="Verdana"/>
          <w:szCs w:val="22"/>
        </w:rPr>
        <w:t xml:space="preserve">Li ma tkunx f’siktek (tirremetti) </w:t>
      </w:r>
      <w:r>
        <w:rPr>
          <w:rFonts w:eastAsia="Verdana"/>
          <w:lang w:eastAsia="en-US"/>
        </w:rPr>
        <w:t>ġiet irrappurtata f’pazjenti ttrattati għall-immaniġġjar tal-piż</w:t>
      </w:r>
      <w:ins w:id="196" w:author="Author">
        <w:r>
          <w:rPr>
            <w:rFonts w:eastAsia="Verdana"/>
            <w:lang w:eastAsia="en-US"/>
          </w:rPr>
          <w:t xml:space="preserve">, </w:t>
        </w:r>
        <w:r>
          <w:t>f’pazjenti b’dijabete ta’ tip 2 b’mard kardjovaskulari,</w:t>
        </w:r>
      </w:ins>
      <w:r>
        <w:rPr>
          <w:rFonts w:eastAsia="Verdana"/>
          <w:lang w:eastAsia="en-US"/>
        </w:rPr>
        <w:t xml:space="preserve"> u fl-adolexxenti u fit-tfal ittrattati għad-dijabete tat-tip 2</w:t>
      </w:r>
    </w:p>
    <w:p w14:paraId="521D5AA8" w14:textId="77777777" w:rsidR="007F5258" w:rsidRDefault="00C22DE4">
      <w:pPr>
        <w:numPr>
          <w:ilvl w:val="0"/>
          <w:numId w:val="12"/>
        </w:numPr>
        <w:tabs>
          <w:tab w:val="clear" w:pos="567"/>
        </w:tabs>
        <w:autoSpaceDE w:val="0"/>
        <w:autoSpaceDN w:val="0"/>
        <w:adjustRightInd w:val="0"/>
        <w:spacing w:line="240" w:lineRule="auto"/>
        <w:ind w:left="567" w:hanging="567"/>
        <w:rPr>
          <w:ins w:id="197" w:author="Author"/>
          <w:rFonts w:eastAsia="Verdana"/>
          <w:szCs w:val="22"/>
        </w:rPr>
      </w:pPr>
      <w:r>
        <w:rPr>
          <w:rFonts w:eastAsia="Verdana"/>
          <w:szCs w:val="22"/>
        </w:rPr>
        <w:t>Stitikezza ġiet irrappurtata f’pazjenti ttrattati għall-immaniġġjar tal-piż</w:t>
      </w:r>
      <w:ins w:id="198" w:author="Author">
        <w:r>
          <w:rPr>
            <w:rFonts w:eastAsia="Verdana"/>
            <w:szCs w:val="22"/>
          </w:rPr>
          <w:t xml:space="preserve">, u </w:t>
        </w:r>
        <w:r>
          <w:t>f’pazjenti b’dijabete ta’ tip 2 b’mard kardjovaskulari</w:t>
        </w:r>
      </w:ins>
    </w:p>
    <w:p w14:paraId="4B2BC934" w14:textId="77777777" w:rsidR="007F5258" w:rsidRDefault="00C22DE4">
      <w:pPr>
        <w:numPr>
          <w:ilvl w:val="0"/>
          <w:numId w:val="12"/>
        </w:numPr>
        <w:autoSpaceDE w:val="0"/>
        <w:autoSpaceDN w:val="0"/>
        <w:adjustRightInd w:val="0"/>
        <w:spacing w:line="240" w:lineRule="auto"/>
        <w:ind w:left="567" w:hanging="567"/>
        <w:rPr>
          <w:ins w:id="199" w:author="Author"/>
          <w:rFonts w:eastAsia="Verdana"/>
          <w:szCs w:val="22"/>
        </w:rPr>
      </w:pPr>
      <w:ins w:id="200" w:author="Author">
        <w:r>
          <w:t>Tħossok inqas bil-ġuħ (tnaqqis fl-aptit) irrappurtat f’pazjenti b’dijabete tat-tip 2 b’mard kardjovaskulari</w:t>
        </w:r>
      </w:ins>
    </w:p>
    <w:p w14:paraId="69D2B87D" w14:textId="77777777" w:rsidR="007F5258" w:rsidRDefault="00C22DE4">
      <w:pPr>
        <w:numPr>
          <w:ilvl w:val="0"/>
          <w:numId w:val="12"/>
        </w:numPr>
        <w:autoSpaceDE w:val="0"/>
        <w:autoSpaceDN w:val="0"/>
        <w:adjustRightInd w:val="0"/>
        <w:spacing w:line="240" w:lineRule="auto"/>
        <w:ind w:left="567" w:hanging="567"/>
        <w:rPr>
          <w:rFonts w:eastAsia="Verdana"/>
          <w:szCs w:val="22"/>
        </w:rPr>
      </w:pPr>
      <w:ins w:id="201" w:author="Author">
        <w:r>
          <w:t>Tħossok għajjien</w:t>
        </w:r>
        <w:r>
          <w:rPr>
            <w:lang w:val="es-ES"/>
          </w:rPr>
          <w:t>/a</w:t>
        </w:r>
        <w:r>
          <w:t xml:space="preserve"> (għeja) irrappurtat f’pazjenti b’dijabete tat-tip 2 b’mard kardjovaskulari</w:t>
        </w:r>
      </w:ins>
    </w:p>
    <w:bookmarkEnd w:id="194"/>
    <w:p w14:paraId="53FC8321" w14:textId="77777777" w:rsidR="007F5258" w:rsidRDefault="007F5258">
      <w:pPr>
        <w:suppressAutoHyphens/>
        <w:spacing w:line="240" w:lineRule="auto"/>
        <w:rPr>
          <w:rFonts w:eastAsia="SimSun"/>
          <w:szCs w:val="24"/>
          <w:lang w:eastAsia="es-ES" w:bidi="ar-SA"/>
        </w:rPr>
      </w:pPr>
    </w:p>
    <w:p w14:paraId="193F5C29" w14:textId="77777777" w:rsidR="007F5258" w:rsidRDefault="00C22DE4">
      <w:pPr>
        <w:numPr>
          <w:ilvl w:val="12"/>
          <w:numId w:val="0"/>
        </w:numPr>
        <w:tabs>
          <w:tab w:val="clear" w:pos="567"/>
        </w:tabs>
        <w:spacing w:line="240" w:lineRule="auto"/>
        <w:ind w:right="-2"/>
        <w:rPr>
          <w:bCs/>
        </w:rPr>
      </w:pPr>
      <w:r>
        <w:rPr>
          <w:bCs/>
        </w:rPr>
        <w:t>Ħafna drabi dawn l-effetti sekondarji mhumiex severi. Nawsja, dijarea u rimettar huma l-aktar komuni fil-bidu li tibda tuża tirzepatide iżda fil-parti l-kbira tal-pazjenti dawn jonqsu maż-żmien.</w:t>
      </w:r>
    </w:p>
    <w:p w14:paraId="2EBF5C33" w14:textId="77777777" w:rsidR="007F5258" w:rsidRDefault="00C22DE4">
      <w:pPr>
        <w:numPr>
          <w:ilvl w:val="0"/>
          <w:numId w:val="12"/>
        </w:numPr>
        <w:tabs>
          <w:tab w:val="clear" w:pos="567"/>
        </w:tabs>
        <w:autoSpaceDE w:val="0"/>
        <w:autoSpaceDN w:val="0"/>
        <w:adjustRightInd w:val="0"/>
        <w:spacing w:line="240" w:lineRule="auto"/>
        <w:ind w:left="567" w:hanging="567"/>
        <w:rPr>
          <w:szCs w:val="22"/>
        </w:rPr>
      </w:pPr>
      <w:r>
        <w:rPr>
          <w:rFonts w:eastAsia="Verdana"/>
          <w:szCs w:val="22"/>
        </w:rPr>
        <w:t xml:space="preserve">Livell baxx ta’ zokkor fid-demm (ipogliċemija) huwa komuni ħafna meta tirzepatide jintuża ma’ mediċini li fihom xi sulphonylurea u/jew insulina. Jekk qed tuża xi sulphonylurea jew insulina għad-dijabete tat-tip 2, jista’ jkun hemm il-bżonn li d-doża titnaqqas waqt li qed tuża </w:t>
      </w:r>
      <w:r>
        <w:rPr>
          <w:szCs w:val="22"/>
        </w:rPr>
        <w:t>tirzepatide (ara sezzjoni 2, ‘Twissijiet u prekawzjonijiet’).</w:t>
      </w:r>
      <w:r>
        <w:rPr>
          <w:rFonts w:eastAsia="SimSun"/>
          <w:szCs w:val="22"/>
          <w:lang w:eastAsia="en-GB"/>
        </w:rPr>
        <w:t xml:space="preserve">Sintomi ta’ livell baxx ta’ zokkor fid-demm jistgħu jinkludu wġigħ ta’ ras, tħeddil, debbulizza, sturdament, tħossok bil-ġuħ, konfuż/a, irritabilità, </w:t>
      </w:r>
      <w:r>
        <w:rPr>
          <w:rFonts w:eastAsia="SimSun"/>
          <w:szCs w:val="24"/>
          <w:lang w:eastAsia="es-ES" w:bidi="ar-SA"/>
        </w:rPr>
        <w:t>tħabbit mgħaġġel tal-qalb</w:t>
      </w:r>
      <w:r>
        <w:rPr>
          <w:rFonts w:eastAsia="SimSun"/>
          <w:szCs w:val="22"/>
          <w:lang w:eastAsia="en-GB"/>
        </w:rPr>
        <w:t xml:space="preserve"> u għaraq. It-tabib għandu jgħidlek kif għandek tittratta livell baxx ta’ zokkor fid-demm.</w:t>
      </w:r>
    </w:p>
    <w:p w14:paraId="7E40D90E" w14:textId="77777777" w:rsidR="007F5258" w:rsidRDefault="007F5258">
      <w:pPr>
        <w:numPr>
          <w:ilvl w:val="12"/>
          <w:numId w:val="0"/>
        </w:numPr>
        <w:tabs>
          <w:tab w:val="clear" w:pos="567"/>
        </w:tabs>
        <w:spacing w:line="240" w:lineRule="auto"/>
        <w:ind w:right="-2"/>
        <w:rPr>
          <w:bCs/>
        </w:rPr>
      </w:pPr>
    </w:p>
    <w:p w14:paraId="18D3E7B3" w14:textId="77777777" w:rsidR="007F5258" w:rsidRDefault="00C22DE4">
      <w:pPr>
        <w:keepNext/>
        <w:tabs>
          <w:tab w:val="clear" w:pos="567"/>
        </w:tabs>
        <w:autoSpaceDE w:val="0"/>
        <w:autoSpaceDN w:val="0"/>
        <w:adjustRightInd w:val="0"/>
        <w:spacing w:line="240" w:lineRule="auto"/>
        <w:rPr>
          <w:szCs w:val="22"/>
          <w:lang w:eastAsia="en-US" w:bidi="ar-SA"/>
        </w:rPr>
      </w:pPr>
      <w:r>
        <w:rPr>
          <w:b/>
          <w:bCs/>
          <w:i/>
          <w:iCs/>
          <w:szCs w:val="22"/>
          <w:lang w:eastAsia="en-US" w:bidi="ar-SA"/>
        </w:rPr>
        <w:t>Komuni</w:t>
      </w:r>
      <w:r>
        <w:rPr>
          <w:b/>
          <w:bCs/>
          <w:szCs w:val="22"/>
          <w:lang w:eastAsia="en-US" w:bidi="ar-SA"/>
        </w:rPr>
        <w:t xml:space="preserve"> </w:t>
      </w:r>
      <w:r>
        <w:rPr>
          <w:szCs w:val="22"/>
          <w:lang w:eastAsia="en-US" w:bidi="ar-SA"/>
        </w:rPr>
        <w:t>(jistgħu jaffettwaw sa 1 minn kull 10 persuni)</w:t>
      </w:r>
    </w:p>
    <w:p w14:paraId="146C6A03" w14:textId="77777777" w:rsidR="007F5258" w:rsidRDefault="00C22DE4">
      <w:pPr>
        <w:keepNext/>
        <w:numPr>
          <w:ilvl w:val="0"/>
          <w:numId w:val="12"/>
        </w:numPr>
        <w:tabs>
          <w:tab w:val="clear" w:pos="567"/>
        </w:tabs>
        <w:autoSpaceDE w:val="0"/>
        <w:autoSpaceDN w:val="0"/>
        <w:adjustRightInd w:val="0"/>
        <w:spacing w:line="240" w:lineRule="auto"/>
        <w:ind w:left="567" w:hanging="567"/>
        <w:rPr>
          <w:rFonts w:eastAsia="SimSun"/>
          <w:szCs w:val="22"/>
          <w:lang w:eastAsia="en-GB" w:bidi="ar-SA"/>
        </w:rPr>
      </w:pPr>
      <w:r>
        <w:rPr>
          <w:rFonts w:eastAsia="Verdana"/>
          <w:szCs w:val="22"/>
          <w:lang w:eastAsia="en-US" w:bidi="ar-SA"/>
        </w:rPr>
        <w:t>Livell baxx ta’ zokkor fid-demm (ipogliċemija</w:t>
      </w:r>
      <w:r>
        <w:rPr>
          <w:rFonts w:eastAsia="SimSun"/>
          <w:szCs w:val="22"/>
          <w:lang w:eastAsia="en-GB" w:bidi="ar-SA"/>
        </w:rPr>
        <w:t xml:space="preserve">) meta tirzepatide jintuża għad-dijabete tat-tip 2 kemm ma’ metformin u kemm ma’ inibitur ta’ ko-trasportatur 2 ta’ </w:t>
      </w:r>
      <w:r>
        <w:rPr>
          <w:szCs w:val="22"/>
          <w:lang w:eastAsia="en-US" w:bidi="ar-SA"/>
        </w:rPr>
        <w:t>sodium-glucose (mediċina oħra tad-dijabete)</w:t>
      </w:r>
      <w:r>
        <w:rPr>
          <w:rFonts w:eastAsia="SimSun"/>
          <w:szCs w:val="22"/>
          <w:lang w:eastAsia="en-GB" w:bidi="ar-SA"/>
        </w:rPr>
        <w:t xml:space="preserve"> </w:t>
      </w:r>
    </w:p>
    <w:p w14:paraId="1E2BC078" w14:textId="77777777" w:rsidR="007F5258" w:rsidRDefault="00C22DE4">
      <w:pPr>
        <w:keepNext/>
        <w:numPr>
          <w:ilvl w:val="0"/>
          <w:numId w:val="12"/>
        </w:numPr>
        <w:tabs>
          <w:tab w:val="clear" w:pos="567"/>
        </w:tabs>
        <w:autoSpaceDE w:val="0"/>
        <w:autoSpaceDN w:val="0"/>
        <w:adjustRightInd w:val="0"/>
        <w:spacing w:line="240" w:lineRule="auto"/>
        <w:ind w:left="567" w:hanging="567"/>
        <w:rPr>
          <w:rFonts w:eastAsia="SimSun"/>
          <w:szCs w:val="22"/>
          <w:lang w:eastAsia="en-GB" w:bidi="ar-SA"/>
        </w:rPr>
      </w:pPr>
      <w:r>
        <w:rPr>
          <w:rFonts w:eastAsia="Verdana"/>
          <w:szCs w:val="22"/>
          <w:lang w:eastAsia="en-US" w:bidi="ar-SA"/>
        </w:rPr>
        <w:t>Livell baxx ta’ zokkor fid-demm (ipogliċemija</w:t>
      </w:r>
      <w:r>
        <w:rPr>
          <w:rFonts w:eastAsia="SimSun"/>
          <w:szCs w:val="22"/>
          <w:lang w:eastAsia="en-GB" w:bidi="ar-SA"/>
        </w:rPr>
        <w:t xml:space="preserve">) meta tirzepatide jintuża b’metformin waħdu fl-adolexxenti u t-tfal għad-dijabete tat-tip 2 </w:t>
      </w:r>
    </w:p>
    <w:p w14:paraId="0F838B19"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bidi="ar-SA"/>
        </w:rPr>
      </w:pPr>
      <w:r>
        <w:rPr>
          <w:rFonts w:eastAsia="SimSun"/>
          <w:szCs w:val="22"/>
          <w:lang w:eastAsia="en-GB" w:bidi="ar-SA"/>
        </w:rPr>
        <w:t>Reazzjoni allerġika (sensittività eċċessiva) (eż. raxx, ħakk, u ekżema)</w:t>
      </w:r>
    </w:p>
    <w:p w14:paraId="447BE6D8"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bidi="ar-SA"/>
        </w:rPr>
      </w:pPr>
      <w:r>
        <w:rPr>
          <w:rFonts w:eastAsia="SimSun"/>
          <w:szCs w:val="22"/>
          <w:lang w:eastAsia="en-GB" w:bidi="ar-SA"/>
        </w:rPr>
        <w:t>Sturdament irrappurtat f’pazjenti ttrattati għall-immaniġġjar tal-piż</w:t>
      </w:r>
    </w:p>
    <w:p w14:paraId="6053BF1D"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bidi="ar-SA"/>
        </w:rPr>
      </w:pPr>
      <w:r>
        <w:rPr>
          <w:rFonts w:eastAsia="SimSun"/>
          <w:szCs w:val="22"/>
          <w:lang w:eastAsia="en-GB" w:bidi="ar-SA"/>
        </w:rPr>
        <w:t>Pressjoni baxxa tad-demm irrappurtat f’pazjenti ttrattati għall-immaniġġjar tal-piż</w:t>
      </w:r>
    </w:p>
    <w:p w14:paraId="07D7A2CA"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bidi="ar-SA"/>
        </w:rPr>
      </w:pPr>
      <w:r>
        <w:rPr>
          <w:rFonts w:eastAsia="SimSun"/>
          <w:szCs w:val="22"/>
          <w:lang w:eastAsia="en-GB" w:bidi="ar-SA"/>
        </w:rPr>
        <w:t>Tħossok inqas bil-ġuħ (tnaqqis fl-aptit) irrappurtat f’pazjenti ttrattati għad-dijabete tat-tip 2</w:t>
      </w:r>
    </w:p>
    <w:p w14:paraId="768CDE65" w14:textId="77777777" w:rsidR="007F5258" w:rsidRDefault="00C22DE4">
      <w:pPr>
        <w:widowControl w:val="0"/>
        <w:numPr>
          <w:ilvl w:val="0"/>
          <w:numId w:val="12"/>
        </w:numPr>
        <w:tabs>
          <w:tab w:val="clear" w:pos="567"/>
        </w:tabs>
        <w:autoSpaceDE w:val="0"/>
        <w:autoSpaceDN w:val="0"/>
        <w:adjustRightInd w:val="0"/>
        <w:spacing w:line="240" w:lineRule="auto"/>
        <w:ind w:left="567" w:hanging="567"/>
        <w:contextualSpacing/>
        <w:rPr>
          <w:rFonts w:eastAsia="Verdana"/>
          <w:szCs w:val="22"/>
          <w:lang w:eastAsia="en-US" w:bidi="ar-SA"/>
        </w:rPr>
      </w:pPr>
      <w:bookmarkStart w:id="202" w:name="_Hlk172737195"/>
      <w:r>
        <w:rPr>
          <w:rFonts w:eastAsia="Verdana"/>
          <w:szCs w:val="22"/>
          <w:lang w:eastAsia="en-US" w:bidi="ar-SA"/>
        </w:rPr>
        <w:t>Uġigħ fl-istonku (addominali) irrappurtat f’pazjenti adulti ttrattati għad-dijabete tat-tip 2</w:t>
      </w:r>
    </w:p>
    <w:p w14:paraId="153CBFAE" w14:textId="77777777" w:rsidR="007F5258" w:rsidRDefault="00C22DE4">
      <w:pPr>
        <w:widowControl w:val="0"/>
        <w:numPr>
          <w:ilvl w:val="0"/>
          <w:numId w:val="12"/>
        </w:numPr>
        <w:tabs>
          <w:tab w:val="clear" w:pos="567"/>
        </w:tabs>
        <w:autoSpaceDE w:val="0"/>
        <w:autoSpaceDN w:val="0"/>
        <w:adjustRightInd w:val="0"/>
        <w:spacing w:line="240" w:lineRule="auto"/>
        <w:ind w:left="567" w:hanging="567"/>
        <w:contextualSpacing/>
        <w:rPr>
          <w:rFonts w:eastAsia="Verdana"/>
          <w:szCs w:val="22"/>
          <w:lang w:eastAsia="en-US" w:bidi="ar-SA"/>
        </w:rPr>
      </w:pPr>
      <w:r>
        <w:rPr>
          <w:rFonts w:eastAsia="Verdana"/>
          <w:szCs w:val="22"/>
          <w:lang w:eastAsia="en-US" w:bidi="ar-SA"/>
        </w:rPr>
        <w:t xml:space="preserve">Li ma tkunx f’siktek (tirremetti) ġiet irrappurtata f’pazjenti adulti ttrattati għad-dijabete tat-tip 2 – is-soltu dan jonqos maż-żmien </w:t>
      </w:r>
    </w:p>
    <w:p w14:paraId="56923AC5"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bidi="ar-SA"/>
        </w:rPr>
      </w:pPr>
      <w:r>
        <w:rPr>
          <w:rFonts w:eastAsia="SimSun"/>
          <w:szCs w:val="22"/>
          <w:lang w:eastAsia="en-GB" w:bidi="ar-SA"/>
        </w:rPr>
        <w:t>Indiġestjoni (</w:t>
      </w:r>
      <w:r>
        <w:rPr>
          <w:szCs w:val="22"/>
          <w:lang w:eastAsia="en-US" w:bidi="ar-SA"/>
        </w:rPr>
        <w:t>dispepsja)</w:t>
      </w:r>
    </w:p>
    <w:p w14:paraId="42E57920"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bidi="ar-SA"/>
        </w:rPr>
      </w:pPr>
      <w:r>
        <w:rPr>
          <w:rFonts w:eastAsia="SimSun"/>
          <w:szCs w:val="22"/>
          <w:lang w:eastAsia="en-GB" w:bidi="ar-SA"/>
        </w:rPr>
        <w:t xml:space="preserve">Stitikezza </w:t>
      </w:r>
      <w:r>
        <w:rPr>
          <w:rFonts w:eastAsia="Verdana"/>
          <w:szCs w:val="22"/>
          <w:lang w:eastAsia="en-US" w:bidi="ar-SA"/>
        </w:rPr>
        <w:t>rrappurtata f’pazjenti ttrattati għad-dijabete tat-tip 2</w:t>
      </w:r>
    </w:p>
    <w:bookmarkEnd w:id="202"/>
    <w:p w14:paraId="78648721"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bidi="ar-SA"/>
        </w:rPr>
      </w:pPr>
      <w:r>
        <w:rPr>
          <w:rFonts w:eastAsia="SimSun"/>
          <w:szCs w:val="22"/>
          <w:lang w:eastAsia="en-GB" w:bidi="ar-SA"/>
        </w:rPr>
        <w:t>Nefħa fl-istonku</w:t>
      </w:r>
    </w:p>
    <w:p w14:paraId="43A0FA45"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bidi="ar-SA"/>
        </w:rPr>
      </w:pPr>
      <w:r>
        <w:rPr>
          <w:rFonts w:eastAsia="SimSun"/>
          <w:szCs w:val="22"/>
          <w:lang w:eastAsia="en-GB" w:bidi="ar-SA"/>
        </w:rPr>
        <w:t>Tifwiq</w:t>
      </w:r>
    </w:p>
    <w:p w14:paraId="11ADF785"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bidi="ar-SA"/>
        </w:rPr>
      </w:pPr>
      <w:r>
        <w:rPr>
          <w:rFonts w:eastAsia="SimSun"/>
          <w:szCs w:val="22"/>
          <w:lang w:eastAsia="en-GB" w:bidi="ar-SA"/>
        </w:rPr>
        <w:t>Gass (gass fl-istonku)</w:t>
      </w:r>
    </w:p>
    <w:p w14:paraId="59FD639C"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bidi="ar-SA"/>
        </w:rPr>
      </w:pPr>
      <w:r>
        <w:rPr>
          <w:rFonts w:eastAsia="SimSun"/>
          <w:szCs w:val="22"/>
          <w:lang w:eastAsia="en-GB" w:bidi="ar-SA"/>
        </w:rPr>
        <w:t>Rifluss jew ħruq ta’ stonku (tissejjaħ ukoll mard ta’ rifluss gastroesofagali – GERD-</w:t>
      </w:r>
      <w:r>
        <w:rPr>
          <w:rFonts w:eastAsia="SimSun"/>
          <w:szCs w:val="22"/>
          <w:lang w:eastAsia="en-GB"/>
        </w:rPr>
        <w:t xml:space="preserve"> </w:t>
      </w:r>
      <w:r>
        <w:rPr>
          <w:rFonts w:eastAsia="SimSun"/>
          <w:i/>
          <w:iCs/>
          <w:szCs w:val="22"/>
          <w:lang w:eastAsia="en-GB"/>
        </w:rPr>
        <w:t>gastroesophageal reflux disease</w:t>
      </w:r>
      <w:r>
        <w:rPr>
          <w:rFonts w:eastAsia="SimSun"/>
          <w:szCs w:val="22"/>
          <w:lang w:eastAsia="en-GB" w:bidi="ar-SA"/>
        </w:rPr>
        <w:t>) – marda kkawżata mill-aċtu tal-istonku li jitla’ fit-tubu li jgħaddi mill-istonku għal ħalqek</w:t>
      </w:r>
    </w:p>
    <w:p w14:paraId="68E33DA6"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bidi="ar-SA"/>
        </w:rPr>
      </w:pPr>
      <w:r>
        <w:rPr>
          <w:rFonts w:eastAsia="SimSun"/>
          <w:szCs w:val="22"/>
          <w:lang w:eastAsia="en-GB" w:bidi="ar-SA"/>
        </w:rPr>
        <w:t>Twaqqigħ tax-xagħar irrappurtat f’pazjenti ttrattati għall-immaniġġjar tal-piż</w:t>
      </w:r>
    </w:p>
    <w:p w14:paraId="70C0EB4F" w14:textId="77777777" w:rsidR="007F5258" w:rsidRDefault="00C22DE4">
      <w:pPr>
        <w:numPr>
          <w:ilvl w:val="0"/>
          <w:numId w:val="13"/>
        </w:numPr>
        <w:tabs>
          <w:tab w:val="clear" w:pos="567"/>
        </w:tabs>
        <w:autoSpaceDE w:val="0"/>
        <w:autoSpaceDN w:val="0"/>
        <w:adjustRightInd w:val="0"/>
        <w:spacing w:line="240" w:lineRule="auto"/>
        <w:ind w:left="567" w:hanging="567"/>
        <w:rPr>
          <w:rFonts w:eastAsia="SimSun"/>
          <w:szCs w:val="22"/>
          <w:lang w:eastAsia="en-GB" w:bidi="ar-SA"/>
        </w:rPr>
      </w:pPr>
      <w:r>
        <w:rPr>
          <w:rFonts w:eastAsia="SimSun"/>
          <w:szCs w:val="22"/>
          <w:lang w:eastAsia="en-GB" w:bidi="ar-SA"/>
        </w:rPr>
        <w:t>Tħossok għajjien/a (ħedla)</w:t>
      </w:r>
      <w:ins w:id="203" w:author="Author">
        <w:r>
          <w:rPr>
            <w:rFonts w:eastAsia="SimSun"/>
            <w:szCs w:val="22"/>
            <w:lang w:eastAsia="en-GB" w:bidi="ar-SA"/>
          </w:rPr>
          <w:t xml:space="preserve"> </w:t>
        </w:r>
        <w:r>
          <w:t>irrappurtata f’pazjenti ttrattati għad-dijabete tat-tip 2, u l-immaniġġjar tal-piż</w:t>
        </w:r>
      </w:ins>
    </w:p>
    <w:p w14:paraId="34102605" w14:textId="77777777" w:rsidR="007F5258" w:rsidRDefault="00C22DE4">
      <w:pPr>
        <w:numPr>
          <w:ilvl w:val="0"/>
          <w:numId w:val="14"/>
        </w:numPr>
        <w:spacing w:line="240" w:lineRule="auto"/>
        <w:ind w:left="567" w:hanging="567"/>
        <w:outlineLvl w:val="0"/>
        <w:rPr>
          <w:szCs w:val="22"/>
          <w:lang w:eastAsia="en-US" w:bidi="ar-SA"/>
        </w:rPr>
      </w:pPr>
      <w:r>
        <w:rPr>
          <w:szCs w:val="22"/>
          <w:lang w:eastAsia="en-US" w:bidi="ar-SA"/>
        </w:rPr>
        <w:t>Reazzjonijiet fis-sit tal-injezzjoni (eż. ħakk jew ħmura)</w:t>
      </w:r>
      <w:r>
        <w:rPr>
          <w:szCs w:val="22"/>
          <w:lang w:eastAsia="en-US" w:bidi="ar-SA"/>
        </w:rPr>
        <w:fldChar w:fldCharType="begin"/>
      </w:r>
      <w:r>
        <w:rPr>
          <w:szCs w:val="22"/>
          <w:lang w:eastAsia="en-US" w:bidi="ar-SA"/>
        </w:rPr>
        <w:instrText xml:space="preserve"> DOCVARIABLE vault_nd_0ee59bb2-fd08-4ce5-85d2-952a79d8735e \* MERGEFORMAT </w:instrText>
      </w:r>
      <w:r>
        <w:rPr>
          <w:szCs w:val="22"/>
          <w:lang w:eastAsia="en-US" w:bidi="ar-SA"/>
        </w:rPr>
        <w:fldChar w:fldCharType="separate"/>
      </w:r>
      <w:r>
        <w:rPr>
          <w:szCs w:val="22"/>
          <w:lang w:eastAsia="en-US" w:bidi="ar-SA"/>
        </w:rPr>
        <w:t xml:space="preserve"> </w:t>
      </w:r>
      <w:r>
        <w:rPr>
          <w:szCs w:val="22"/>
          <w:lang w:eastAsia="en-US" w:bidi="ar-SA"/>
        </w:rPr>
        <w:fldChar w:fldCharType="end"/>
      </w:r>
    </w:p>
    <w:p w14:paraId="6A8F4C14"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rPr>
      </w:pPr>
      <w:r>
        <w:rPr>
          <w:rFonts w:eastAsia="SimSun"/>
          <w:szCs w:val="22"/>
          <w:lang w:eastAsia="en-GB"/>
        </w:rPr>
        <w:t>Polz mgħaġġel</w:t>
      </w:r>
    </w:p>
    <w:p w14:paraId="1666994C" w14:textId="77777777" w:rsidR="007F5258" w:rsidRDefault="00C22DE4">
      <w:pPr>
        <w:numPr>
          <w:ilvl w:val="0"/>
          <w:numId w:val="14"/>
        </w:numPr>
        <w:spacing w:line="240" w:lineRule="auto"/>
        <w:ind w:left="567" w:hanging="567"/>
        <w:outlineLvl w:val="0"/>
        <w:rPr>
          <w:szCs w:val="22"/>
          <w:lang w:eastAsia="en-US" w:bidi="ar-SA"/>
        </w:rPr>
      </w:pPr>
      <w:r>
        <w:rPr>
          <w:szCs w:val="22"/>
          <w:lang w:eastAsia="en-US" w:bidi="ar-SA"/>
        </w:rPr>
        <w:t>Żieda fil-livelli tal-enzimi pankreatiċi (bħal lipase u amylase) fid-demm</w:t>
      </w:r>
      <w:r>
        <w:rPr>
          <w:szCs w:val="22"/>
          <w:lang w:eastAsia="en-US" w:bidi="ar-SA"/>
        </w:rPr>
        <w:fldChar w:fldCharType="begin"/>
      </w:r>
      <w:r>
        <w:rPr>
          <w:szCs w:val="22"/>
          <w:lang w:eastAsia="en-US" w:bidi="ar-SA"/>
        </w:rPr>
        <w:instrText xml:space="preserve"> DOCVARIABLE vault_nd_20361e35-261f-4537-ac13-fc9ae61c2d52 \* MERGEFORMAT </w:instrText>
      </w:r>
      <w:r>
        <w:rPr>
          <w:szCs w:val="22"/>
          <w:lang w:eastAsia="en-US" w:bidi="ar-SA"/>
        </w:rPr>
        <w:fldChar w:fldCharType="separate"/>
      </w:r>
      <w:r>
        <w:rPr>
          <w:szCs w:val="22"/>
          <w:lang w:eastAsia="en-US" w:bidi="ar-SA"/>
        </w:rPr>
        <w:t xml:space="preserve"> </w:t>
      </w:r>
      <w:r>
        <w:rPr>
          <w:szCs w:val="22"/>
          <w:lang w:eastAsia="en-US" w:bidi="ar-SA"/>
        </w:rPr>
        <w:fldChar w:fldCharType="end"/>
      </w:r>
    </w:p>
    <w:p w14:paraId="7913C003" w14:textId="77777777" w:rsidR="007F5258" w:rsidRDefault="00C22DE4">
      <w:pPr>
        <w:pStyle w:val="ListParagraph"/>
        <w:numPr>
          <w:ilvl w:val="0"/>
          <w:numId w:val="14"/>
        </w:numPr>
        <w:ind w:hanging="720"/>
        <w:rPr>
          <w:szCs w:val="22"/>
          <w:lang w:eastAsia="en-US" w:bidi="ar-SA"/>
        </w:rPr>
      </w:pPr>
      <w:r>
        <w:rPr>
          <w:szCs w:val="22"/>
          <w:lang w:eastAsia="en-US" w:bidi="ar-SA"/>
        </w:rPr>
        <w:t>Żieda fil-livelli ta’ calcitonin fid-demm f’pazjenti ttrattati għall-immaniġġjar tal-piż.</w:t>
      </w:r>
    </w:p>
    <w:p w14:paraId="05BA3744" w14:textId="77777777" w:rsidR="007F5258" w:rsidRDefault="007F5258">
      <w:pPr>
        <w:numPr>
          <w:ilvl w:val="12"/>
          <w:numId w:val="0"/>
        </w:numPr>
        <w:tabs>
          <w:tab w:val="clear" w:pos="567"/>
        </w:tabs>
        <w:spacing w:line="240" w:lineRule="auto"/>
        <w:ind w:right="-2"/>
        <w:rPr>
          <w:bCs/>
        </w:rPr>
      </w:pPr>
    </w:p>
    <w:p w14:paraId="53E6EF10" w14:textId="77777777" w:rsidR="007F5258" w:rsidRDefault="00C22DE4">
      <w:pPr>
        <w:numPr>
          <w:ilvl w:val="12"/>
          <w:numId w:val="0"/>
        </w:numPr>
        <w:spacing w:line="240" w:lineRule="auto"/>
        <w:outlineLvl w:val="0"/>
        <w:rPr>
          <w:rFonts w:eastAsia="SimSun"/>
          <w:szCs w:val="22"/>
          <w:lang w:eastAsia="en-GB"/>
        </w:rPr>
      </w:pPr>
      <w:r>
        <w:rPr>
          <w:b/>
          <w:bCs/>
          <w:i/>
          <w:iCs/>
          <w:szCs w:val="22"/>
        </w:rPr>
        <w:t>Mhux komuni</w:t>
      </w:r>
      <w:r>
        <w:rPr>
          <w:b/>
          <w:bCs/>
          <w:szCs w:val="22"/>
        </w:rPr>
        <w:t xml:space="preserve"> (</w:t>
      </w:r>
      <w:r>
        <w:rPr>
          <w:szCs w:val="22"/>
          <w:lang w:eastAsia="en-US" w:bidi="ar-SA"/>
        </w:rPr>
        <w:t>jistgħu jaffettwaw sa 1 minn kull 100 persuna</w:t>
      </w:r>
      <w:r>
        <w:rPr>
          <w:rFonts w:eastAsia="SimSun"/>
          <w:szCs w:val="22"/>
          <w:lang w:eastAsia="en-GB"/>
        </w:rPr>
        <w:t>)</w:t>
      </w:r>
      <w:r>
        <w:rPr>
          <w:rFonts w:eastAsia="SimSun"/>
          <w:szCs w:val="22"/>
          <w:lang w:eastAsia="en-GB"/>
        </w:rPr>
        <w:fldChar w:fldCharType="begin"/>
      </w:r>
      <w:r>
        <w:rPr>
          <w:rFonts w:eastAsia="SimSun"/>
          <w:szCs w:val="22"/>
          <w:lang w:eastAsia="en-GB"/>
        </w:rPr>
        <w:instrText xml:space="preserve"> DOCVARIABLE vault_nd_a2f1b29f-3f06-4548-b955-3b4a7ae8fd8b \* MERGEFORMAT </w:instrText>
      </w:r>
      <w:r>
        <w:rPr>
          <w:rFonts w:eastAsia="SimSun"/>
          <w:szCs w:val="22"/>
          <w:lang w:eastAsia="en-GB"/>
        </w:rPr>
        <w:fldChar w:fldCharType="separate"/>
      </w:r>
      <w:r>
        <w:rPr>
          <w:rFonts w:eastAsia="SimSun"/>
          <w:szCs w:val="22"/>
          <w:lang w:eastAsia="en-GB"/>
        </w:rPr>
        <w:t xml:space="preserve"> </w:t>
      </w:r>
      <w:r>
        <w:rPr>
          <w:rFonts w:eastAsia="SimSun"/>
          <w:szCs w:val="22"/>
          <w:lang w:eastAsia="en-GB"/>
        </w:rPr>
        <w:fldChar w:fldCharType="end"/>
      </w:r>
    </w:p>
    <w:p w14:paraId="5D6E1DF7"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rPr>
      </w:pPr>
      <w:r>
        <w:rPr>
          <w:rFonts w:eastAsia="SimSun"/>
          <w:szCs w:val="22"/>
          <w:lang w:eastAsia="en-GB"/>
        </w:rPr>
        <w:t xml:space="preserve">Livell baxx ta’ zokkor fid-demm (ipogliċemija) meta tirzepatide jintuża ma’ metformin fl-adulti għad-dijabete tat-tip 2 </w:t>
      </w:r>
    </w:p>
    <w:p w14:paraId="64806ECF"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rPr>
      </w:pPr>
      <w:r>
        <w:rPr>
          <w:rFonts w:eastAsia="SimSun"/>
          <w:szCs w:val="22"/>
          <w:lang w:eastAsia="en-GB"/>
        </w:rPr>
        <w:t>Ġebel fil-marrara</w:t>
      </w:r>
    </w:p>
    <w:p w14:paraId="2E27F27D"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rPr>
      </w:pPr>
      <w:r>
        <w:rPr>
          <w:rFonts w:eastAsia="SimSun"/>
          <w:szCs w:val="22"/>
          <w:lang w:eastAsia="en-GB"/>
        </w:rPr>
        <w:t>Infjammazzjoni tal-bużżieqa tal-marrara</w:t>
      </w:r>
    </w:p>
    <w:p w14:paraId="4D8E5F7B"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rPr>
      </w:pPr>
      <w:r>
        <w:rPr>
          <w:rFonts w:eastAsia="SimSun"/>
          <w:szCs w:val="22"/>
          <w:lang w:eastAsia="en-GB"/>
        </w:rPr>
        <w:t xml:space="preserve">Tnaqqis fil-piż </w:t>
      </w:r>
      <w:r>
        <w:rPr>
          <w:rFonts w:eastAsia="SimSun"/>
          <w:szCs w:val="22"/>
          <w:lang w:eastAsia="en-GB" w:bidi="ar-SA"/>
        </w:rPr>
        <w:t>irrappurtat f’pazjenti ttrattati għad-dijabete tat-tip 2</w:t>
      </w:r>
    </w:p>
    <w:p w14:paraId="69F1C2C1"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rPr>
      </w:pPr>
      <w:r>
        <w:rPr>
          <w:rFonts w:eastAsia="SimSun"/>
          <w:szCs w:val="22"/>
          <w:lang w:eastAsia="en-GB"/>
        </w:rPr>
        <w:t>Uġigħ fil-post tal-injezzjoni</w:t>
      </w:r>
    </w:p>
    <w:p w14:paraId="7AC9547B"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rPr>
      </w:pPr>
      <w:bookmarkStart w:id="204" w:name="_Hlk172965284"/>
      <w:r>
        <w:rPr>
          <w:rFonts w:eastAsia="SimSun"/>
          <w:szCs w:val="22"/>
          <w:lang w:eastAsia="en-GB"/>
        </w:rPr>
        <w:t>Żieda fil-livelli ta’ calcitonin fid-demm f’pazjenti adulti ttrattati għad-dijabete tat-tip 2 jew għal OSA b’obeżità</w:t>
      </w:r>
    </w:p>
    <w:p w14:paraId="18BAE1E1"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rPr>
      </w:pPr>
      <w:bookmarkStart w:id="205" w:name="_Hlk170381952"/>
      <w:r>
        <w:rPr>
          <w:rFonts w:eastAsia="SimSun"/>
          <w:szCs w:val="22"/>
          <w:lang w:eastAsia="en-GB"/>
        </w:rPr>
        <w:t>Tibdil fis-sensazzjoni tat-togħma</w:t>
      </w:r>
    </w:p>
    <w:p w14:paraId="54783D7E"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rPr>
      </w:pPr>
      <w:r>
        <w:rPr>
          <w:rFonts w:eastAsia="SimSun"/>
          <w:szCs w:val="22"/>
          <w:lang w:eastAsia="en-GB"/>
        </w:rPr>
        <w:t>Tibdil fis-sensazzjoni tal-ġilda</w:t>
      </w:r>
    </w:p>
    <w:p w14:paraId="23DBF2ED"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rPr>
      </w:pPr>
      <w:r>
        <w:rPr>
          <w:rFonts w:eastAsia="SimSun"/>
          <w:szCs w:val="22"/>
          <w:lang w:eastAsia="en-GB"/>
        </w:rPr>
        <w:t>Dewmien fl-iżvojtar tal-istonku</w:t>
      </w:r>
    </w:p>
    <w:p w14:paraId="48033401" w14:textId="77777777" w:rsidR="007F5258" w:rsidRDefault="007F5258">
      <w:pPr>
        <w:tabs>
          <w:tab w:val="clear" w:pos="567"/>
        </w:tabs>
        <w:autoSpaceDE w:val="0"/>
        <w:autoSpaceDN w:val="0"/>
        <w:adjustRightInd w:val="0"/>
        <w:spacing w:line="240" w:lineRule="auto"/>
        <w:ind w:left="567"/>
        <w:rPr>
          <w:rFonts w:eastAsia="SimSun"/>
          <w:szCs w:val="22"/>
          <w:lang w:eastAsia="en-GB"/>
        </w:rPr>
      </w:pPr>
    </w:p>
    <w:bookmarkEnd w:id="204"/>
    <w:bookmarkEnd w:id="205"/>
    <w:p w14:paraId="3DEEF643" w14:textId="77777777" w:rsidR="007F5258" w:rsidRDefault="007F5258">
      <w:pPr>
        <w:numPr>
          <w:ilvl w:val="12"/>
          <w:numId w:val="0"/>
        </w:numPr>
        <w:tabs>
          <w:tab w:val="clear" w:pos="567"/>
        </w:tabs>
        <w:spacing w:line="240" w:lineRule="auto"/>
        <w:ind w:right="-2"/>
        <w:rPr>
          <w:bCs/>
        </w:rPr>
      </w:pPr>
    </w:p>
    <w:p w14:paraId="136A3166" w14:textId="77777777" w:rsidR="007F5258" w:rsidRDefault="00C22DE4">
      <w:pPr>
        <w:numPr>
          <w:ilvl w:val="12"/>
          <w:numId w:val="0"/>
        </w:numPr>
        <w:spacing w:line="240" w:lineRule="auto"/>
        <w:outlineLvl w:val="0"/>
        <w:rPr>
          <w:b/>
        </w:rPr>
      </w:pPr>
      <w:r>
        <w:rPr>
          <w:b/>
          <w:bCs/>
          <w:color w:val="000000"/>
          <w:szCs w:val="22"/>
        </w:rPr>
        <w:t>Rappurtar</w:t>
      </w:r>
      <w:r>
        <w:rPr>
          <w:b/>
        </w:rPr>
        <w:t xml:space="preserve"> tal-effetti sekondarji</w:t>
      </w:r>
      <w:r>
        <w:rPr>
          <w:b/>
        </w:rPr>
        <w:fldChar w:fldCharType="begin"/>
      </w:r>
      <w:r>
        <w:rPr>
          <w:b/>
        </w:rPr>
        <w:instrText xml:space="preserve"> DOCVARIABLE vault_nd_01719c61-d255-47e6-b950-38688dc026d9 \* MERGEFORMAT </w:instrText>
      </w:r>
      <w:r>
        <w:rPr>
          <w:b/>
        </w:rPr>
        <w:fldChar w:fldCharType="separate"/>
      </w:r>
      <w:r>
        <w:rPr>
          <w:b/>
        </w:rPr>
        <w:t xml:space="preserve"> </w:t>
      </w:r>
      <w:r>
        <w:rPr>
          <w:b/>
        </w:rPr>
        <w:fldChar w:fldCharType="end"/>
      </w:r>
    </w:p>
    <w:p w14:paraId="6BF5CD59" w14:textId="77777777" w:rsidR="007F5258" w:rsidRDefault="00C22DE4">
      <w:pPr>
        <w:pStyle w:val="BodytextAgency"/>
        <w:spacing w:after="0" w:line="240" w:lineRule="auto"/>
        <w:rPr>
          <w:rFonts w:ascii="Times New Roman" w:hAnsi="Times New Roman"/>
          <w:sz w:val="22"/>
        </w:rPr>
      </w:pPr>
      <w:r>
        <w:rPr>
          <w:rFonts w:ascii="Times New Roman" w:hAnsi="Times New Roman"/>
          <w:sz w:val="22"/>
        </w:rPr>
        <w:t xml:space="preserve">Jekk ikollok xi </w:t>
      </w:r>
      <w:r>
        <w:rPr>
          <w:rFonts w:ascii="Times New Roman" w:hAnsi="Times New Roman"/>
          <w:sz w:val="22"/>
          <w:szCs w:val="22"/>
        </w:rPr>
        <w:t>effett sekondarju</w:t>
      </w:r>
      <w:r>
        <w:rPr>
          <w:rFonts w:ascii="Times New Roman" w:hAnsi="Times New Roman"/>
          <w:sz w:val="22"/>
        </w:rPr>
        <w:t>, kellem lit-tabib,lill-infermier jew lill-ispiżjar tiegħek.</w:t>
      </w:r>
      <w:r>
        <w:rPr>
          <w:rFonts w:ascii="Times New Roman" w:hAnsi="Times New Roman"/>
          <w:color w:val="FF0000"/>
          <w:sz w:val="22"/>
        </w:rPr>
        <w:t xml:space="preserve"> </w:t>
      </w:r>
      <w:r>
        <w:rPr>
          <w:rFonts w:ascii="Times New Roman" w:hAnsi="Times New Roman"/>
          <w:sz w:val="22"/>
        </w:rPr>
        <w:t>Dan jinkludi xi effett sekondarju possibbli li mhuwiex elenkat f’dan il-fuljett.</w:t>
      </w:r>
      <w:r>
        <w:t xml:space="preserve"> </w:t>
      </w:r>
      <w:r>
        <w:rPr>
          <w:rFonts w:ascii="Times New Roman" w:hAnsi="Times New Roman"/>
          <w:sz w:val="22"/>
        </w:rPr>
        <w:t xml:space="preserve">Tista’ wkoll tirrapporta effetti sekondarji direttament permezz </w:t>
      </w:r>
      <w:r>
        <w:rPr>
          <w:rFonts w:ascii="Times New Roman" w:hAnsi="Times New Roman"/>
          <w:sz w:val="22"/>
          <w:highlight w:val="lightGray"/>
        </w:rPr>
        <w:t>tas-sistema ta’ rappurtar nazzjonali mniżżla f’</w:t>
      </w:r>
      <w:hyperlink r:id="rId30" w:history="1">
        <w:r>
          <w:rPr>
            <w:rStyle w:val="Hyperlink"/>
            <w:rFonts w:ascii="Times New Roman" w:hAnsi="Times New Roman"/>
            <w:sz w:val="22"/>
            <w:szCs w:val="22"/>
            <w:highlight w:val="lightGray"/>
          </w:rPr>
          <w:t>Appendiċi V</w:t>
        </w:r>
      </w:hyperlink>
      <w:r>
        <w:rPr>
          <w:rFonts w:ascii="Times New Roman" w:hAnsi="Times New Roman"/>
          <w:color w:val="000000"/>
          <w:sz w:val="22"/>
          <w:szCs w:val="22"/>
        </w:rPr>
        <w:t>.</w:t>
      </w:r>
      <w:r>
        <w:rPr>
          <w:rFonts w:ascii="Times New Roman" w:hAnsi="Times New Roman"/>
          <w:sz w:val="22"/>
        </w:rPr>
        <w:t xml:space="preserve"> Billi tirrapporta l-effetti sekondarji tista’ tgħin biex tiġi pprovduta aktar informazzjoni dwar is-sigurtà ta’ din il-mediċina.</w:t>
      </w:r>
    </w:p>
    <w:p w14:paraId="4FD3D17B" w14:textId="77777777" w:rsidR="007F5258" w:rsidRDefault="007F5258">
      <w:pPr>
        <w:numPr>
          <w:ilvl w:val="12"/>
          <w:numId w:val="0"/>
        </w:numPr>
        <w:tabs>
          <w:tab w:val="clear" w:pos="567"/>
        </w:tabs>
        <w:spacing w:line="240" w:lineRule="auto"/>
        <w:ind w:right="-2"/>
        <w:rPr>
          <w:szCs w:val="22"/>
        </w:rPr>
      </w:pPr>
    </w:p>
    <w:p w14:paraId="0C184928" w14:textId="77777777" w:rsidR="007F5258" w:rsidRDefault="007F5258">
      <w:pPr>
        <w:numPr>
          <w:ilvl w:val="12"/>
          <w:numId w:val="0"/>
        </w:numPr>
        <w:tabs>
          <w:tab w:val="clear" w:pos="567"/>
        </w:tabs>
        <w:spacing w:line="240" w:lineRule="auto"/>
        <w:ind w:right="-2"/>
        <w:rPr>
          <w:szCs w:val="22"/>
        </w:rPr>
      </w:pPr>
    </w:p>
    <w:p w14:paraId="1ABB4579" w14:textId="77777777" w:rsidR="007F5258" w:rsidRDefault="00C22DE4">
      <w:pPr>
        <w:pStyle w:val="ListParagraph"/>
        <w:keepNext/>
        <w:numPr>
          <w:ilvl w:val="0"/>
          <w:numId w:val="7"/>
        </w:numPr>
        <w:tabs>
          <w:tab w:val="clear" w:pos="567"/>
          <w:tab w:val="left" w:pos="709"/>
        </w:tabs>
        <w:spacing w:line="240" w:lineRule="auto"/>
        <w:ind w:right="-2" w:hanging="930"/>
        <w:rPr>
          <w:b/>
        </w:rPr>
      </w:pPr>
      <w:r>
        <w:rPr>
          <w:b/>
        </w:rPr>
        <w:t>Kif taħżen Mounjaro</w:t>
      </w:r>
    </w:p>
    <w:p w14:paraId="1D64E071" w14:textId="77777777" w:rsidR="007F5258" w:rsidRDefault="007F5258">
      <w:pPr>
        <w:pStyle w:val="ListParagraph"/>
        <w:keepNext/>
        <w:numPr>
          <w:ilvl w:val="12"/>
          <w:numId w:val="0"/>
        </w:numPr>
        <w:tabs>
          <w:tab w:val="clear" w:pos="567"/>
          <w:tab w:val="left" w:pos="709"/>
        </w:tabs>
        <w:spacing w:line="240" w:lineRule="auto"/>
        <w:ind w:right="-2"/>
      </w:pPr>
    </w:p>
    <w:p w14:paraId="42030C58" w14:textId="77777777" w:rsidR="007F5258" w:rsidRDefault="00C22DE4">
      <w:pPr>
        <w:numPr>
          <w:ilvl w:val="12"/>
          <w:numId w:val="0"/>
        </w:numPr>
        <w:tabs>
          <w:tab w:val="clear" w:pos="567"/>
        </w:tabs>
        <w:spacing w:line="240" w:lineRule="auto"/>
        <w:ind w:right="-2"/>
      </w:pPr>
      <w:r>
        <w:t>Żomm din il-mediċina fejn ma tidhirx u ma tintlaħaqx mit-tfal.</w:t>
      </w:r>
    </w:p>
    <w:p w14:paraId="09FD55C7" w14:textId="77777777" w:rsidR="007F5258" w:rsidRDefault="007F5258">
      <w:pPr>
        <w:numPr>
          <w:ilvl w:val="12"/>
          <w:numId w:val="0"/>
        </w:numPr>
        <w:tabs>
          <w:tab w:val="clear" w:pos="567"/>
        </w:tabs>
        <w:spacing w:line="240" w:lineRule="auto"/>
        <w:ind w:right="-2"/>
      </w:pPr>
    </w:p>
    <w:p w14:paraId="56D0638C" w14:textId="77777777" w:rsidR="007F5258" w:rsidRDefault="00C22DE4">
      <w:pPr>
        <w:numPr>
          <w:ilvl w:val="12"/>
          <w:numId w:val="0"/>
        </w:numPr>
        <w:tabs>
          <w:tab w:val="clear" w:pos="567"/>
        </w:tabs>
        <w:spacing w:line="240" w:lineRule="auto"/>
        <w:ind w:right="-2"/>
      </w:pPr>
      <w:r>
        <w:t>Tużax din il-mediċina wara d-data ta’ meta tiskadi li tidher fuq it-tikketta tal-pinna u l-kartuna wara JIS. Id-data ta’ meta tiskadi tirreferi għall-aħħar ġurnata ta’ dak ix-xahar.</w:t>
      </w:r>
    </w:p>
    <w:p w14:paraId="1387CACD" w14:textId="77777777" w:rsidR="007F5258" w:rsidRDefault="007F5258">
      <w:pPr>
        <w:numPr>
          <w:ilvl w:val="12"/>
          <w:numId w:val="0"/>
        </w:numPr>
        <w:tabs>
          <w:tab w:val="clear" w:pos="567"/>
        </w:tabs>
        <w:spacing w:line="240" w:lineRule="auto"/>
        <w:ind w:right="-2"/>
      </w:pPr>
    </w:p>
    <w:p w14:paraId="5B7BE540" w14:textId="77777777" w:rsidR="007F5258" w:rsidRDefault="00C22DE4">
      <w:pPr>
        <w:numPr>
          <w:ilvl w:val="12"/>
          <w:numId w:val="0"/>
        </w:numPr>
        <w:tabs>
          <w:tab w:val="clear" w:pos="567"/>
        </w:tabs>
        <w:spacing w:line="240" w:lineRule="auto"/>
        <w:ind w:right="-2"/>
        <w:rPr>
          <w:szCs w:val="22"/>
          <w:lang w:eastAsia="en-GB"/>
        </w:rPr>
      </w:pPr>
      <w:r>
        <w:rPr>
          <w:szCs w:val="22"/>
        </w:rPr>
        <w:t>Aħżen fi friġġ (</w:t>
      </w:r>
      <w:r>
        <w:rPr>
          <w:szCs w:val="22"/>
          <w:lang w:eastAsia="en-GB"/>
        </w:rPr>
        <w:t>2 °C – 8 °C). Tagħmlux fil-friża. Jekk il-pinna tkun ġiet iffriżata , TUŻAHIEX.</w:t>
      </w:r>
    </w:p>
    <w:p w14:paraId="3B16ACBB" w14:textId="77777777" w:rsidR="007F5258" w:rsidRDefault="007F5258">
      <w:pPr>
        <w:numPr>
          <w:ilvl w:val="12"/>
          <w:numId w:val="0"/>
        </w:numPr>
        <w:tabs>
          <w:tab w:val="clear" w:pos="567"/>
        </w:tabs>
        <w:spacing w:line="240" w:lineRule="auto"/>
        <w:ind w:right="-2"/>
        <w:rPr>
          <w:szCs w:val="22"/>
          <w:lang w:eastAsia="en-GB"/>
        </w:rPr>
      </w:pPr>
    </w:p>
    <w:p w14:paraId="6FED4BA9" w14:textId="77777777" w:rsidR="007F5258" w:rsidRDefault="00C22DE4">
      <w:pPr>
        <w:numPr>
          <w:ilvl w:val="12"/>
          <w:numId w:val="0"/>
        </w:numPr>
        <w:tabs>
          <w:tab w:val="clear" w:pos="567"/>
        </w:tabs>
        <w:spacing w:line="240" w:lineRule="auto"/>
        <w:ind w:right="-2"/>
        <w:rPr>
          <w:szCs w:val="22"/>
          <w:lang w:eastAsia="en-GB"/>
        </w:rPr>
      </w:pPr>
      <w:r>
        <w:rPr>
          <w:szCs w:val="22"/>
          <w:lang w:eastAsia="en-GB"/>
        </w:rPr>
        <w:t>Aħżen fil-pakkett oriġinali sabiex tilqa’ mid-dawl.</w:t>
      </w:r>
    </w:p>
    <w:p w14:paraId="7D7C8867" w14:textId="77777777" w:rsidR="007F5258" w:rsidRDefault="007F5258">
      <w:pPr>
        <w:numPr>
          <w:ilvl w:val="12"/>
          <w:numId w:val="0"/>
        </w:numPr>
        <w:tabs>
          <w:tab w:val="clear" w:pos="567"/>
        </w:tabs>
        <w:spacing w:line="240" w:lineRule="auto"/>
        <w:ind w:right="-2"/>
        <w:rPr>
          <w:szCs w:val="22"/>
          <w:lang w:eastAsia="en-GB"/>
        </w:rPr>
      </w:pPr>
    </w:p>
    <w:p w14:paraId="2D89DAEB" w14:textId="77777777" w:rsidR="007F5258" w:rsidRDefault="00C22DE4">
      <w:pPr>
        <w:tabs>
          <w:tab w:val="clear" w:pos="567"/>
        </w:tabs>
        <w:spacing w:line="240" w:lineRule="auto"/>
        <w:ind w:right="-2"/>
        <w:rPr>
          <w:lang w:eastAsia="en-GB"/>
        </w:rPr>
      </w:pPr>
      <w:r>
        <w:t>Mounjaro jista’ ma jinħażinx fil-friġġ taħt 30 ºC sa mhux aktar minn 21 ġurnata kumulattiva u mbagħad il-pinna trid tintrema.</w:t>
      </w:r>
    </w:p>
    <w:p w14:paraId="1CA03AD2" w14:textId="77777777" w:rsidR="007F5258" w:rsidRDefault="007F5258">
      <w:pPr>
        <w:numPr>
          <w:ilvl w:val="12"/>
          <w:numId w:val="0"/>
        </w:numPr>
        <w:tabs>
          <w:tab w:val="clear" w:pos="567"/>
        </w:tabs>
        <w:spacing w:line="240" w:lineRule="auto"/>
        <w:ind w:right="-2"/>
      </w:pPr>
    </w:p>
    <w:p w14:paraId="49FD4EC6" w14:textId="77777777" w:rsidR="007F5258" w:rsidRDefault="00C22DE4">
      <w:pPr>
        <w:numPr>
          <w:ilvl w:val="12"/>
          <w:numId w:val="0"/>
        </w:numPr>
        <w:tabs>
          <w:tab w:val="clear" w:pos="567"/>
        </w:tabs>
        <w:spacing w:line="240" w:lineRule="auto"/>
        <w:ind w:right="-2"/>
      </w:pPr>
      <w:r>
        <w:t xml:space="preserve">Tużax din il-mediċina jekk tinnota li l-pinna għandha l-ħsara, jew il-mediċina tidher opaka, tilfet il-kulur jew għandha xi frak fiha. </w:t>
      </w:r>
    </w:p>
    <w:p w14:paraId="15C3DC85" w14:textId="77777777" w:rsidR="007F5258" w:rsidRDefault="007F5258">
      <w:pPr>
        <w:numPr>
          <w:ilvl w:val="12"/>
          <w:numId w:val="0"/>
        </w:numPr>
        <w:tabs>
          <w:tab w:val="clear" w:pos="567"/>
        </w:tabs>
        <w:spacing w:line="240" w:lineRule="auto"/>
        <w:ind w:right="-2"/>
      </w:pPr>
    </w:p>
    <w:p w14:paraId="15EFA4F3" w14:textId="77777777" w:rsidR="007F5258" w:rsidRDefault="00C22DE4">
      <w:pPr>
        <w:numPr>
          <w:ilvl w:val="12"/>
          <w:numId w:val="0"/>
        </w:numPr>
        <w:tabs>
          <w:tab w:val="clear" w:pos="567"/>
        </w:tabs>
        <w:spacing w:line="240" w:lineRule="auto"/>
        <w:ind w:right="-2"/>
        <w:rPr>
          <w:i/>
        </w:rPr>
      </w:pPr>
      <w:r>
        <w:t>Tarmix mediċini mal-ilma tad-dranaġġ jew mal-iskart domestiku. Staqsi lill-ispiżjar</w:t>
      </w:r>
      <w:r>
        <w:rPr>
          <w:szCs w:val="22"/>
        </w:rPr>
        <w:t xml:space="preserve"> tiegħek</w:t>
      </w:r>
      <w:r>
        <w:t xml:space="preserve"> dwar kif għandek tarmi mediċini li m’għadekx tuża. Dawn il-miżuri jgħinu għall-protezzjoni tal-ambjent.</w:t>
      </w:r>
    </w:p>
    <w:p w14:paraId="2597AE75" w14:textId="77777777" w:rsidR="007F5258" w:rsidRDefault="007F5258">
      <w:pPr>
        <w:numPr>
          <w:ilvl w:val="12"/>
          <w:numId w:val="0"/>
        </w:numPr>
        <w:tabs>
          <w:tab w:val="clear" w:pos="567"/>
        </w:tabs>
        <w:spacing w:line="240" w:lineRule="auto"/>
        <w:ind w:right="-2"/>
      </w:pPr>
    </w:p>
    <w:p w14:paraId="470C907A" w14:textId="77777777" w:rsidR="007F5258" w:rsidRDefault="007F5258">
      <w:pPr>
        <w:numPr>
          <w:ilvl w:val="12"/>
          <w:numId w:val="0"/>
        </w:numPr>
        <w:tabs>
          <w:tab w:val="clear" w:pos="567"/>
        </w:tabs>
        <w:spacing w:line="240" w:lineRule="auto"/>
        <w:ind w:right="-2"/>
      </w:pPr>
    </w:p>
    <w:p w14:paraId="480F6738" w14:textId="77777777" w:rsidR="007F5258" w:rsidRDefault="00C22DE4">
      <w:pPr>
        <w:keepNext/>
        <w:numPr>
          <w:ilvl w:val="0"/>
          <w:numId w:val="7"/>
        </w:numPr>
        <w:tabs>
          <w:tab w:val="clear" w:pos="567"/>
        </w:tabs>
        <w:spacing w:line="240" w:lineRule="auto"/>
        <w:ind w:left="709" w:right="-2" w:hanging="709"/>
        <w:rPr>
          <w:b/>
        </w:rPr>
      </w:pPr>
      <w:r>
        <w:rPr>
          <w:b/>
        </w:rPr>
        <w:t>Kontenut tal-pakkett u informazzjoni oħra</w:t>
      </w:r>
    </w:p>
    <w:p w14:paraId="11F7B373" w14:textId="77777777" w:rsidR="007F5258" w:rsidRDefault="007F5258">
      <w:pPr>
        <w:keepNext/>
        <w:numPr>
          <w:ilvl w:val="12"/>
          <w:numId w:val="0"/>
        </w:numPr>
        <w:tabs>
          <w:tab w:val="clear" w:pos="567"/>
        </w:tabs>
        <w:spacing w:line="240" w:lineRule="auto"/>
      </w:pPr>
    </w:p>
    <w:p w14:paraId="66AC1007" w14:textId="77777777" w:rsidR="007F5258" w:rsidRDefault="00C22DE4">
      <w:pPr>
        <w:numPr>
          <w:ilvl w:val="12"/>
          <w:numId w:val="0"/>
        </w:numPr>
        <w:tabs>
          <w:tab w:val="clear" w:pos="567"/>
        </w:tabs>
        <w:spacing w:line="240" w:lineRule="auto"/>
        <w:ind w:right="-2"/>
        <w:rPr>
          <w:b/>
        </w:rPr>
      </w:pPr>
      <w:r>
        <w:rPr>
          <w:b/>
        </w:rPr>
        <w:t xml:space="preserve">X’fih Mounjaro </w:t>
      </w:r>
    </w:p>
    <w:p w14:paraId="71EFC0CB" w14:textId="77777777" w:rsidR="007F5258" w:rsidRDefault="00C22DE4">
      <w:pPr>
        <w:keepNext/>
        <w:tabs>
          <w:tab w:val="clear" w:pos="567"/>
        </w:tabs>
        <w:spacing w:line="240" w:lineRule="auto"/>
        <w:ind w:right="-2"/>
      </w:pPr>
      <w:r>
        <w:t xml:space="preserve">Is-sustanza attiva </w:t>
      </w:r>
      <w:r>
        <w:rPr>
          <w:szCs w:val="22"/>
        </w:rPr>
        <w:t>hi</w:t>
      </w:r>
      <w:r>
        <w:t xml:space="preserve"> tirzepatide. </w:t>
      </w:r>
    </w:p>
    <w:p w14:paraId="15C42D4D" w14:textId="77777777" w:rsidR="007F5258" w:rsidRDefault="00C22DE4">
      <w:pPr>
        <w:numPr>
          <w:ilvl w:val="0"/>
          <w:numId w:val="15"/>
        </w:numPr>
        <w:tabs>
          <w:tab w:val="clear" w:pos="567"/>
        </w:tabs>
        <w:spacing w:line="240" w:lineRule="auto"/>
        <w:ind w:left="567" w:hanging="567"/>
        <w:rPr>
          <w:bCs/>
          <w:i/>
          <w:szCs w:val="22"/>
        </w:rPr>
      </w:pPr>
      <w:r>
        <w:rPr>
          <w:bCs/>
          <w:i/>
          <w:szCs w:val="22"/>
        </w:rPr>
        <w:t>Mounjaro 2.5 mg:</w:t>
      </w:r>
      <w:r>
        <w:rPr>
          <w:bCs/>
          <w:szCs w:val="22"/>
        </w:rPr>
        <w:t xml:space="preserve"> </w:t>
      </w:r>
      <w:bookmarkStart w:id="206" w:name="_Hlk104802880"/>
      <w:r>
        <w:rPr>
          <w:bCs/>
          <w:szCs w:val="22"/>
        </w:rPr>
        <w:t>Kull pinna mimlija għal-lest fiha 2.5 mg ta’ tirzepatide f’soluzzjoni ta’ 0.5 ml</w:t>
      </w:r>
      <w:bookmarkEnd w:id="206"/>
      <w:r>
        <w:rPr>
          <w:bCs/>
          <w:szCs w:val="22"/>
        </w:rPr>
        <w:t>.</w:t>
      </w:r>
      <w:r>
        <w:rPr>
          <w:szCs w:val="22"/>
        </w:rPr>
        <w:t xml:space="preserve"> (5 mg/ml).</w:t>
      </w:r>
    </w:p>
    <w:p w14:paraId="220A98B3" w14:textId="77777777" w:rsidR="007F5258" w:rsidRDefault="00C22DE4">
      <w:pPr>
        <w:numPr>
          <w:ilvl w:val="0"/>
          <w:numId w:val="15"/>
        </w:numPr>
        <w:tabs>
          <w:tab w:val="clear" w:pos="567"/>
        </w:tabs>
        <w:spacing w:line="240" w:lineRule="auto"/>
        <w:ind w:left="567" w:hanging="567"/>
        <w:rPr>
          <w:bCs/>
          <w:i/>
          <w:szCs w:val="22"/>
        </w:rPr>
      </w:pPr>
      <w:r>
        <w:rPr>
          <w:bCs/>
          <w:i/>
          <w:szCs w:val="22"/>
        </w:rPr>
        <w:t>Mounjaro 5 mg:</w:t>
      </w:r>
      <w:r>
        <w:rPr>
          <w:bCs/>
          <w:szCs w:val="22"/>
        </w:rPr>
        <w:t xml:space="preserve"> Kull pinna mimlija għal-lest fiha 5 mg ta’ tirzepatide f’soluzzjoni ta’ 0.5 ml.</w:t>
      </w:r>
      <w:r>
        <w:rPr>
          <w:szCs w:val="22"/>
        </w:rPr>
        <w:t xml:space="preserve"> (10 mg/ml).</w:t>
      </w:r>
    </w:p>
    <w:p w14:paraId="0B90C793" w14:textId="77777777" w:rsidR="007F5258" w:rsidRDefault="00C22DE4">
      <w:pPr>
        <w:numPr>
          <w:ilvl w:val="0"/>
          <w:numId w:val="15"/>
        </w:numPr>
        <w:tabs>
          <w:tab w:val="clear" w:pos="567"/>
        </w:tabs>
        <w:spacing w:line="240" w:lineRule="auto"/>
        <w:ind w:left="567" w:hanging="567"/>
        <w:rPr>
          <w:bCs/>
          <w:i/>
          <w:szCs w:val="22"/>
        </w:rPr>
      </w:pPr>
      <w:r>
        <w:rPr>
          <w:bCs/>
          <w:i/>
          <w:szCs w:val="22"/>
        </w:rPr>
        <w:t>Mounjaro 7.5 mg:</w:t>
      </w:r>
      <w:r>
        <w:rPr>
          <w:bCs/>
          <w:szCs w:val="22"/>
        </w:rPr>
        <w:t xml:space="preserve"> Kull pinna mimlija għal-lest fiha 7.5 mg ta’ tirzepatide f’soluzzjoni ta’ 0.5 ml.</w:t>
      </w:r>
      <w:r>
        <w:rPr>
          <w:szCs w:val="22"/>
        </w:rPr>
        <w:t xml:space="preserve"> (15 mg/ml).</w:t>
      </w:r>
    </w:p>
    <w:p w14:paraId="4C44FCE3" w14:textId="77777777" w:rsidR="007F5258" w:rsidRDefault="00C22DE4">
      <w:pPr>
        <w:numPr>
          <w:ilvl w:val="0"/>
          <w:numId w:val="15"/>
        </w:numPr>
        <w:tabs>
          <w:tab w:val="clear" w:pos="567"/>
        </w:tabs>
        <w:spacing w:line="240" w:lineRule="auto"/>
        <w:ind w:left="567" w:hanging="567"/>
        <w:rPr>
          <w:bCs/>
          <w:i/>
          <w:szCs w:val="22"/>
        </w:rPr>
      </w:pPr>
      <w:r>
        <w:rPr>
          <w:bCs/>
          <w:i/>
          <w:szCs w:val="22"/>
        </w:rPr>
        <w:t>Mounjaro 10 mg:</w:t>
      </w:r>
      <w:r>
        <w:rPr>
          <w:bCs/>
          <w:szCs w:val="22"/>
        </w:rPr>
        <w:t xml:space="preserve"> Kull pinna mimlija għal-lest fiha 10 mg ta’ tirzepatide f’soluzzjoni ta’ 0.5 ml.</w:t>
      </w:r>
      <w:r>
        <w:rPr>
          <w:szCs w:val="22"/>
        </w:rPr>
        <w:t xml:space="preserve"> (20 mg/ml).</w:t>
      </w:r>
    </w:p>
    <w:p w14:paraId="0DA669EF" w14:textId="77777777" w:rsidR="007F5258" w:rsidRDefault="00C22DE4">
      <w:pPr>
        <w:numPr>
          <w:ilvl w:val="0"/>
          <w:numId w:val="15"/>
        </w:numPr>
        <w:tabs>
          <w:tab w:val="clear" w:pos="567"/>
        </w:tabs>
        <w:spacing w:line="240" w:lineRule="auto"/>
        <w:ind w:left="567" w:right="-142" w:hanging="567"/>
        <w:rPr>
          <w:bCs/>
          <w:i/>
          <w:szCs w:val="22"/>
        </w:rPr>
      </w:pPr>
      <w:r>
        <w:rPr>
          <w:bCs/>
          <w:i/>
          <w:szCs w:val="22"/>
        </w:rPr>
        <w:t>Mounjaro 12.5 mg:</w:t>
      </w:r>
      <w:r>
        <w:rPr>
          <w:bCs/>
          <w:szCs w:val="22"/>
        </w:rPr>
        <w:t xml:space="preserve"> Kull pinna mimlija għal-lest fiha 12.5 mg ta’ tirzepatide f’soluzzjoni ta’ 0.5 ml.</w:t>
      </w:r>
      <w:r>
        <w:rPr>
          <w:szCs w:val="22"/>
        </w:rPr>
        <w:t xml:space="preserve"> (25 mg/ml).</w:t>
      </w:r>
    </w:p>
    <w:p w14:paraId="443AA4A8" w14:textId="77777777" w:rsidR="007F5258" w:rsidRDefault="00C22DE4">
      <w:pPr>
        <w:numPr>
          <w:ilvl w:val="0"/>
          <w:numId w:val="15"/>
        </w:numPr>
        <w:tabs>
          <w:tab w:val="clear" w:pos="567"/>
        </w:tabs>
        <w:spacing w:line="240" w:lineRule="auto"/>
        <w:ind w:left="567" w:hanging="567"/>
        <w:rPr>
          <w:bCs/>
          <w:i/>
          <w:szCs w:val="22"/>
        </w:rPr>
      </w:pPr>
      <w:r>
        <w:rPr>
          <w:bCs/>
          <w:i/>
          <w:szCs w:val="22"/>
        </w:rPr>
        <w:t>Mounjaro 15 mg:</w:t>
      </w:r>
      <w:r>
        <w:rPr>
          <w:bCs/>
          <w:szCs w:val="22"/>
        </w:rPr>
        <w:t xml:space="preserve"> Kull pinna mimlija għal-lest fiha 15 mg ta’ tirzepatide f’soluzzjoni ta’ 0.5 ml.</w:t>
      </w:r>
      <w:r>
        <w:rPr>
          <w:szCs w:val="22"/>
        </w:rPr>
        <w:t xml:space="preserve"> (30 mg/ml).</w:t>
      </w:r>
    </w:p>
    <w:p w14:paraId="18CB88AA" w14:textId="77777777" w:rsidR="007F5258" w:rsidRDefault="007F5258">
      <w:pPr>
        <w:keepNext/>
        <w:tabs>
          <w:tab w:val="clear" w:pos="567"/>
        </w:tabs>
        <w:spacing w:line="240" w:lineRule="auto"/>
        <w:ind w:right="-2"/>
        <w:rPr>
          <w:i/>
        </w:rPr>
      </w:pPr>
    </w:p>
    <w:p w14:paraId="5346AE1C" w14:textId="77777777" w:rsidR="007F5258" w:rsidRDefault="00C22DE4">
      <w:pPr>
        <w:numPr>
          <w:ilvl w:val="12"/>
          <w:numId w:val="0"/>
        </w:numPr>
        <w:tabs>
          <w:tab w:val="clear" w:pos="567"/>
        </w:tabs>
        <w:spacing w:line="240" w:lineRule="auto"/>
        <w:ind w:right="-2"/>
        <w:rPr>
          <w:b/>
          <w:bCs/>
          <w:szCs w:val="22"/>
        </w:rPr>
      </w:pPr>
      <w:r>
        <w:rPr>
          <w:szCs w:val="22"/>
        </w:rPr>
        <w:t>Is-sustanz</w:t>
      </w:r>
      <w:r>
        <w:t>i mhux attivi l-oħra huma di</w:t>
      </w:r>
      <w:r>
        <w:rPr>
          <w:bCs/>
          <w:szCs w:val="22"/>
        </w:rPr>
        <w:t xml:space="preserve">sodium hydrogen phosphate heptahydrate (E339), sodium chloride, sodium hydroxide (ara sezzjoni 2 taħt ‘Mounjaro fih is-sodium’ għal aktar informazzjoni); </w:t>
      </w:r>
      <w:r>
        <w:rPr>
          <w:szCs w:val="22"/>
        </w:rPr>
        <w:t>hydrochloric acid ikkonċentrat u ilma għall-injezzjonijiet.</w:t>
      </w:r>
    </w:p>
    <w:p w14:paraId="59924588" w14:textId="77777777" w:rsidR="007F5258" w:rsidRDefault="007F5258">
      <w:pPr>
        <w:keepNext/>
        <w:tabs>
          <w:tab w:val="clear" w:pos="567"/>
        </w:tabs>
        <w:spacing w:line="240" w:lineRule="auto"/>
        <w:ind w:right="-2"/>
      </w:pPr>
    </w:p>
    <w:p w14:paraId="5B8258AF" w14:textId="77777777" w:rsidR="007F5258" w:rsidRDefault="007F5258">
      <w:pPr>
        <w:numPr>
          <w:ilvl w:val="12"/>
          <w:numId w:val="0"/>
        </w:numPr>
        <w:tabs>
          <w:tab w:val="clear" w:pos="567"/>
        </w:tabs>
        <w:spacing w:line="240" w:lineRule="auto"/>
        <w:ind w:right="-2"/>
        <w:rPr>
          <w:b/>
          <w:szCs w:val="22"/>
        </w:rPr>
      </w:pPr>
    </w:p>
    <w:p w14:paraId="32910917" w14:textId="77777777" w:rsidR="007F5258" w:rsidRDefault="00C22DE4">
      <w:pPr>
        <w:numPr>
          <w:ilvl w:val="12"/>
          <w:numId w:val="0"/>
        </w:numPr>
        <w:tabs>
          <w:tab w:val="clear" w:pos="567"/>
        </w:tabs>
        <w:spacing w:line="240" w:lineRule="auto"/>
        <w:ind w:right="-2"/>
        <w:rPr>
          <w:b/>
        </w:rPr>
      </w:pPr>
      <w:r>
        <w:rPr>
          <w:b/>
          <w:szCs w:val="22"/>
        </w:rPr>
        <w:t>Kif jidher</w:t>
      </w:r>
      <w:r>
        <w:rPr>
          <w:b/>
        </w:rPr>
        <w:t xml:space="preserve"> Mounjaro u l-</w:t>
      </w:r>
      <w:r>
        <w:rPr>
          <w:b/>
          <w:szCs w:val="22"/>
        </w:rPr>
        <w:t>kontenut</w:t>
      </w:r>
      <w:r>
        <w:rPr>
          <w:b/>
        </w:rPr>
        <w:t xml:space="preserve"> tal-pakkett</w:t>
      </w:r>
    </w:p>
    <w:p w14:paraId="01169731" w14:textId="77777777" w:rsidR="007F5258" w:rsidRDefault="00C22DE4">
      <w:pPr>
        <w:numPr>
          <w:ilvl w:val="12"/>
          <w:numId w:val="0"/>
        </w:numPr>
        <w:tabs>
          <w:tab w:val="clear" w:pos="567"/>
        </w:tabs>
        <w:spacing w:line="240" w:lineRule="auto"/>
      </w:pPr>
      <w:r>
        <w:t xml:space="preserve">Mounjaro huwa soluzzjoni għall-injezzjoni ċara, mingħajr kulur sa ftit safranija f’pinna mimlija għal-lest. </w:t>
      </w:r>
    </w:p>
    <w:p w14:paraId="5AB2F27D" w14:textId="77777777" w:rsidR="007F5258" w:rsidRDefault="00C22DE4">
      <w:pPr>
        <w:numPr>
          <w:ilvl w:val="12"/>
          <w:numId w:val="0"/>
        </w:numPr>
        <w:tabs>
          <w:tab w:val="clear" w:pos="567"/>
        </w:tabs>
        <w:spacing w:line="240" w:lineRule="auto"/>
      </w:pPr>
      <w:bookmarkStart w:id="207" w:name="_Hlk104808160"/>
      <w:r>
        <w:t>Il-pinna mimlija għal-lest fiha labra li ma tidhirx li b’mod awtomatiku tinserixxi ruħha fil-ġilda ladarba tingħafas il-buttuna tal-injezzjoni</w:t>
      </w:r>
      <w:bookmarkEnd w:id="207"/>
      <w:r>
        <w:t xml:space="preserve">. Il-pinna mimlija għal-lest tirtira lura l-labra ladarba l-injezzjoni tkun kompluta. </w:t>
      </w:r>
    </w:p>
    <w:p w14:paraId="1E0D8E63" w14:textId="77777777" w:rsidR="007F5258" w:rsidRDefault="00C22DE4">
      <w:pPr>
        <w:numPr>
          <w:ilvl w:val="12"/>
          <w:numId w:val="0"/>
        </w:numPr>
        <w:tabs>
          <w:tab w:val="clear" w:pos="567"/>
        </w:tabs>
        <w:spacing w:line="240" w:lineRule="auto"/>
      </w:pPr>
      <w:r>
        <w:t>Kull pinna mimlija għal-lest fiha 0.5 ml ta’ soluzzjoni.</w:t>
      </w:r>
    </w:p>
    <w:p w14:paraId="091C3D44" w14:textId="77777777" w:rsidR="007F5258" w:rsidRDefault="00C22DE4">
      <w:pPr>
        <w:numPr>
          <w:ilvl w:val="12"/>
          <w:numId w:val="0"/>
        </w:numPr>
        <w:tabs>
          <w:tab w:val="clear" w:pos="567"/>
        </w:tabs>
        <w:spacing w:line="240" w:lineRule="auto"/>
      </w:pPr>
      <w:r>
        <w:t>Il-pinna mimlija għal-lest hija għall-użu ta’ darba biss.</w:t>
      </w:r>
    </w:p>
    <w:p w14:paraId="1B671041" w14:textId="77777777" w:rsidR="007F5258" w:rsidRDefault="00C22DE4">
      <w:pPr>
        <w:numPr>
          <w:ilvl w:val="12"/>
          <w:numId w:val="0"/>
        </w:numPr>
        <w:tabs>
          <w:tab w:val="clear" w:pos="567"/>
        </w:tabs>
        <w:spacing w:line="240" w:lineRule="auto"/>
      </w:pPr>
      <w:r>
        <w:t>Daqsijiet ta’ pakketti ta’ 2 pinen mimlijin għal-lest, 4 pinen mimlijin għal-lest jew pakkett multiplu ta’ 12 (3 pakketti ta’ 4) -il pinna mimlijin għal-lest. Jista’ jkun li mhux id-daqsijiet kollha tal-pakketti jkunu disponibbli fil-pajjiż tiegħek.</w:t>
      </w:r>
    </w:p>
    <w:p w14:paraId="5BE74A14" w14:textId="77777777" w:rsidR="007F5258" w:rsidRDefault="007F5258">
      <w:pPr>
        <w:numPr>
          <w:ilvl w:val="12"/>
          <w:numId w:val="0"/>
        </w:numPr>
        <w:tabs>
          <w:tab w:val="clear" w:pos="567"/>
        </w:tabs>
        <w:spacing w:line="240" w:lineRule="auto"/>
      </w:pPr>
    </w:p>
    <w:p w14:paraId="5311D182" w14:textId="77777777" w:rsidR="007F5258" w:rsidRDefault="00C22DE4">
      <w:pPr>
        <w:keepNext/>
        <w:numPr>
          <w:ilvl w:val="12"/>
          <w:numId w:val="0"/>
        </w:numPr>
        <w:tabs>
          <w:tab w:val="clear" w:pos="567"/>
        </w:tabs>
        <w:spacing w:line="240" w:lineRule="auto"/>
        <w:ind w:right="-2"/>
        <w:rPr>
          <w:b/>
        </w:rPr>
      </w:pPr>
      <w:r>
        <w:rPr>
          <w:b/>
        </w:rPr>
        <w:t xml:space="preserve">Detentur tal-Awtorizzazzjoni għat-Tqegħid fis-Suq </w:t>
      </w:r>
    </w:p>
    <w:p w14:paraId="6D9F45CF" w14:textId="77777777" w:rsidR="007F5258" w:rsidRDefault="00C22DE4">
      <w:pPr>
        <w:tabs>
          <w:tab w:val="clear" w:pos="567"/>
        </w:tabs>
        <w:spacing w:line="240" w:lineRule="auto"/>
        <w:rPr>
          <w:szCs w:val="22"/>
          <w:lang w:eastAsia="en-GB"/>
        </w:rPr>
      </w:pPr>
      <w:r>
        <w:rPr>
          <w:szCs w:val="22"/>
        </w:rPr>
        <w:t>Eli Lilly Nederland B.V., Orteliuslaan 1000, 3528 BD, L-Olanda.</w:t>
      </w:r>
    </w:p>
    <w:p w14:paraId="12461162" w14:textId="77777777" w:rsidR="007F5258" w:rsidRDefault="007F5258">
      <w:pPr>
        <w:keepNext/>
        <w:numPr>
          <w:ilvl w:val="12"/>
          <w:numId w:val="0"/>
        </w:numPr>
        <w:tabs>
          <w:tab w:val="clear" w:pos="567"/>
        </w:tabs>
        <w:spacing w:line="240" w:lineRule="auto"/>
        <w:ind w:right="-2"/>
        <w:rPr>
          <w:b/>
        </w:rPr>
      </w:pPr>
    </w:p>
    <w:p w14:paraId="2515A7C2" w14:textId="77777777" w:rsidR="007F5258" w:rsidRDefault="00C22DE4">
      <w:pPr>
        <w:keepNext/>
        <w:numPr>
          <w:ilvl w:val="12"/>
          <w:numId w:val="0"/>
        </w:numPr>
        <w:tabs>
          <w:tab w:val="clear" w:pos="567"/>
        </w:tabs>
        <w:spacing w:line="240" w:lineRule="auto"/>
        <w:ind w:right="-2"/>
        <w:rPr>
          <w:b/>
        </w:rPr>
      </w:pPr>
      <w:r>
        <w:rPr>
          <w:b/>
        </w:rPr>
        <w:t>Manifattur</w:t>
      </w:r>
    </w:p>
    <w:p w14:paraId="4AD17812" w14:textId="77777777" w:rsidR="007F5258" w:rsidRDefault="00C22DE4">
      <w:pPr>
        <w:numPr>
          <w:ilvl w:val="12"/>
          <w:numId w:val="0"/>
        </w:numPr>
        <w:tabs>
          <w:tab w:val="clear" w:pos="567"/>
        </w:tabs>
        <w:spacing w:line="240" w:lineRule="auto"/>
        <w:ind w:right="-2"/>
        <w:rPr>
          <w:szCs w:val="22"/>
        </w:rPr>
      </w:pPr>
      <w:r>
        <w:rPr>
          <w:szCs w:val="22"/>
        </w:rPr>
        <w:t>Eli Lilly Italia S.p.A.,Via Gramsci 731/733, 50019, Sesto Fiorentino, Firenze (FI), L-Italja</w:t>
      </w:r>
    </w:p>
    <w:p w14:paraId="60F82606" w14:textId="77777777" w:rsidR="007F5258" w:rsidRDefault="00C22DE4">
      <w:pPr>
        <w:tabs>
          <w:tab w:val="clear" w:pos="567"/>
        </w:tabs>
        <w:spacing w:line="240" w:lineRule="auto"/>
        <w:ind w:right="-2"/>
      </w:pPr>
      <w:r>
        <w:rPr>
          <w:highlight w:val="lightGray"/>
        </w:rPr>
        <w:t>Lilly France, 2, rue du Colonel Lilly, 67640 Fegersheim, Franza</w:t>
      </w:r>
    </w:p>
    <w:p w14:paraId="2AD7AC11" w14:textId="77777777" w:rsidR="007F5258" w:rsidRDefault="007F5258">
      <w:pPr>
        <w:tabs>
          <w:tab w:val="clear" w:pos="567"/>
        </w:tabs>
        <w:spacing w:line="240" w:lineRule="auto"/>
        <w:ind w:right="-2"/>
        <w:rPr>
          <w:szCs w:val="22"/>
        </w:rPr>
      </w:pPr>
    </w:p>
    <w:p w14:paraId="2EF0D3A1" w14:textId="77777777" w:rsidR="007F5258" w:rsidRDefault="00C22DE4">
      <w:pPr>
        <w:numPr>
          <w:ilvl w:val="12"/>
          <w:numId w:val="0"/>
        </w:numPr>
        <w:tabs>
          <w:tab w:val="clear" w:pos="567"/>
        </w:tabs>
        <w:spacing w:line="240" w:lineRule="auto"/>
        <w:ind w:right="-2"/>
      </w:pPr>
      <w:r>
        <w:t>Għal kull tagħrif dwar din il-mediċina, jekk jogħġbok ikkuntattja lir-rappreżentant lokali tad-Detentur tal-Awtorizzazzjoni għat-Tqegħid fis-Suq:</w:t>
      </w:r>
    </w:p>
    <w:p w14:paraId="67F39DF4" w14:textId="77777777" w:rsidR="007F5258" w:rsidRDefault="007F5258">
      <w:pPr>
        <w:spacing w:line="240" w:lineRule="auto"/>
      </w:pPr>
    </w:p>
    <w:p w14:paraId="07FF8B03" w14:textId="77777777" w:rsidR="007F5258" w:rsidRDefault="007F5258">
      <w:pPr>
        <w:spacing w:line="240" w:lineRule="auto"/>
        <w:rPr>
          <w:szCs w:val="22"/>
        </w:rPr>
      </w:pPr>
    </w:p>
    <w:tbl>
      <w:tblPr>
        <w:tblW w:w="9326" w:type="dxa"/>
        <w:tblInd w:w="-4" w:type="dxa"/>
        <w:tblLayout w:type="fixed"/>
        <w:tblLook w:val="0000" w:firstRow="0" w:lastRow="0" w:firstColumn="0" w:lastColumn="0" w:noHBand="0" w:noVBand="0"/>
      </w:tblPr>
      <w:tblGrid>
        <w:gridCol w:w="4648"/>
        <w:gridCol w:w="4678"/>
      </w:tblGrid>
      <w:tr w:rsidR="007F5258" w14:paraId="2EA42D0A" w14:textId="77777777">
        <w:tc>
          <w:tcPr>
            <w:tcW w:w="4648" w:type="dxa"/>
          </w:tcPr>
          <w:p w14:paraId="71849EBF" w14:textId="77777777" w:rsidR="007F5258" w:rsidRDefault="00C22DE4">
            <w:pPr>
              <w:pStyle w:val="NormalExplicitLeft"/>
              <w:spacing w:line="240" w:lineRule="auto"/>
              <w:jc w:val="left"/>
              <w:rPr>
                <w:szCs w:val="22"/>
              </w:rPr>
            </w:pPr>
            <w:r>
              <w:rPr>
                <w:b/>
                <w:szCs w:val="22"/>
              </w:rPr>
              <w:t>Belgique/België/Belgien</w:t>
            </w:r>
          </w:p>
          <w:p w14:paraId="07CAE91F" w14:textId="77777777" w:rsidR="007F5258" w:rsidRDefault="00C22DE4">
            <w:pPr>
              <w:pStyle w:val="NormalExplicitLeft"/>
              <w:spacing w:line="240" w:lineRule="auto"/>
              <w:jc w:val="left"/>
              <w:rPr>
                <w:szCs w:val="22"/>
              </w:rPr>
            </w:pPr>
            <w:r>
              <w:rPr>
                <w:szCs w:val="22"/>
              </w:rPr>
              <w:t>Eli Lilly Benelux S.A./N.V.</w:t>
            </w:r>
          </w:p>
          <w:p w14:paraId="0E5DF4C0" w14:textId="77777777" w:rsidR="007F5258" w:rsidRDefault="00C22DE4">
            <w:pPr>
              <w:pStyle w:val="NormalExplicitLeft"/>
              <w:spacing w:line="240" w:lineRule="auto"/>
              <w:jc w:val="left"/>
              <w:rPr>
                <w:szCs w:val="22"/>
              </w:rPr>
            </w:pPr>
            <w:r>
              <w:rPr>
                <w:szCs w:val="22"/>
              </w:rPr>
              <w:t>Tél/Tel: + 32-(0)2 548 84 84</w:t>
            </w:r>
          </w:p>
          <w:p w14:paraId="45831CDA" w14:textId="77777777" w:rsidR="007F5258" w:rsidRDefault="007F5258">
            <w:pPr>
              <w:spacing w:line="240" w:lineRule="auto"/>
              <w:rPr>
                <w:szCs w:val="22"/>
              </w:rPr>
            </w:pPr>
          </w:p>
        </w:tc>
        <w:tc>
          <w:tcPr>
            <w:tcW w:w="4678" w:type="dxa"/>
          </w:tcPr>
          <w:p w14:paraId="51F6AC63" w14:textId="77777777" w:rsidR="007F5258" w:rsidRDefault="00C22DE4">
            <w:pPr>
              <w:pStyle w:val="NormalExplicitLeft"/>
              <w:spacing w:line="240" w:lineRule="auto"/>
              <w:jc w:val="left"/>
              <w:rPr>
                <w:szCs w:val="22"/>
              </w:rPr>
            </w:pPr>
            <w:r>
              <w:rPr>
                <w:b/>
                <w:szCs w:val="22"/>
              </w:rPr>
              <w:t>Lietuva</w:t>
            </w:r>
          </w:p>
          <w:p w14:paraId="7F403FF5" w14:textId="77777777" w:rsidR="007F5258" w:rsidRDefault="00C22DE4">
            <w:pPr>
              <w:pStyle w:val="NormalExplicitLeft"/>
              <w:spacing w:line="240" w:lineRule="auto"/>
              <w:ind w:right="-449"/>
              <w:jc w:val="left"/>
              <w:rPr>
                <w:szCs w:val="22"/>
              </w:rPr>
            </w:pPr>
            <w:r>
              <w:rPr>
                <w:szCs w:val="22"/>
              </w:rPr>
              <w:t>Eli Lilly Lietuva</w:t>
            </w:r>
          </w:p>
          <w:p w14:paraId="5EE28CB8" w14:textId="77777777" w:rsidR="007F5258" w:rsidRDefault="00C22DE4">
            <w:pPr>
              <w:pStyle w:val="NormalExplicitLeft"/>
              <w:spacing w:line="240" w:lineRule="auto"/>
              <w:ind w:right="-449"/>
              <w:jc w:val="left"/>
              <w:rPr>
                <w:szCs w:val="22"/>
              </w:rPr>
            </w:pPr>
            <w:r>
              <w:rPr>
                <w:szCs w:val="22"/>
              </w:rPr>
              <w:t>Tel. +370 (5) 2649600</w:t>
            </w:r>
          </w:p>
          <w:p w14:paraId="343D4C48" w14:textId="77777777" w:rsidR="007F5258" w:rsidRDefault="007F5258">
            <w:pPr>
              <w:spacing w:line="240" w:lineRule="auto"/>
              <w:rPr>
                <w:szCs w:val="22"/>
              </w:rPr>
            </w:pPr>
          </w:p>
        </w:tc>
      </w:tr>
      <w:tr w:rsidR="007F5258" w14:paraId="2B3FE4D3" w14:textId="77777777">
        <w:tc>
          <w:tcPr>
            <w:tcW w:w="4648" w:type="dxa"/>
          </w:tcPr>
          <w:p w14:paraId="6B60AC07" w14:textId="77777777" w:rsidR="007F5258" w:rsidRDefault="00C22DE4">
            <w:pPr>
              <w:pStyle w:val="NormalExplicitLeft"/>
              <w:autoSpaceDE w:val="0"/>
              <w:autoSpaceDN w:val="0"/>
              <w:adjustRightInd w:val="0"/>
              <w:spacing w:line="240" w:lineRule="auto"/>
              <w:jc w:val="left"/>
              <w:rPr>
                <w:b/>
                <w:szCs w:val="22"/>
              </w:rPr>
            </w:pPr>
            <w:r>
              <w:rPr>
                <w:b/>
                <w:szCs w:val="22"/>
              </w:rPr>
              <w:t>България</w:t>
            </w:r>
          </w:p>
          <w:p w14:paraId="76B468BF" w14:textId="77777777" w:rsidR="007F5258" w:rsidRDefault="00C22DE4">
            <w:pPr>
              <w:pStyle w:val="NormalExplicitLeft"/>
              <w:autoSpaceDE w:val="0"/>
              <w:autoSpaceDN w:val="0"/>
              <w:adjustRightInd w:val="0"/>
              <w:spacing w:line="240" w:lineRule="auto"/>
              <w:jc w:val="left"/>
              <w:rPr>
                <w:szCs w:val="22"/>
              </w:rPr>
            </w:pPr>
            <w:r>
              <w:rPr>
                <w:szCs w:val="22"/>
              </w:rPr>
              <w:t>ТП "Ели Лили Недерланд" Б.В. - България</w:t>
            </w:r>
          </w:p>
          <w:p w14:paraId="02237049" w14:textId="77777777" w:rsidR="007F5258" w:rsidRDefault="00C22DE4">
            <w:pPr>
              <w:pStyle w:val="NormalExplicitLeft"/>
              <w:spacing w:line="240" w:lineRule="auto"/>
              <w:jc w:val="left"/>
              <w:rPr>
                <w:szCs w:val="22"/>
              </w:rPr>
            </w:pPr>
            <w:r>
              <w:rPr>
                <w:szCs w:val="22"/>
              </w:rPr>
              <w:t>тел. + 359 2 491 41 40</w:t>
            </w:r>
          </w:p>
          <w:p w14:paraId="24974E9A" w14:textId="77777777" w:rsidR="007F5258" w:rsidRDefault="007F5258">
            <w:pPr>
              <w:spacing w:line="240" w:lineRule="auto"/>
              <w:rPr>
                <w:szCs w:val="22"/>
              </w:rPr>
            </w:pPr>
          </w:p>
        </w:tc>
        <w:tc>
          <w:tcPr>
            <w:tcW w:w="4678" w:type="dxa"/>
          </w:tcPr>
          <w:p w14:paraId="5BAF389F" w14:textId="77777777" w:rsidR="007F5258" w:rsidRDefault="00C22DE4">
            <w:pPr>
              <w:pStyle w:val="NormalExplicitLeft"/>
              <w:spacing w:line="240" w:lineRule="auto"/>
              <w:jc w:val="left"/>
              <w:rPr>
                <w:szCs w:val="22"/>
              </w:rPr>
            </w:pPr>
            <w:r>
              <w:rPr>
                <w:b/>
                <w:szCs w:val="22"/>
              </w:rPr>
              <w:t>Luxembourg/Luxemburg</w:t>
            </w:r>
          </w:p>
          <w:p w14:paraId="6C1C11F6" w14:textId="77777777" w:rsidR="007F5258" w:rsidRDefault="00C22DE4">
            <w:pPr>
              <w:pStyle w:val="NormalExplicitLeft"/>
              <w:spacing w:line="240" w:lineRule="auto"/>
              <w:jc w:val="left"/>
              <w:rPr>
                <w:szCs w:val="22"/>
              </w:rPr>
            </w:pPr>
            <w:r>
              <w:rPr>
                <w:szCs w:val="22"/>
              </w:rPr>
              <w:t>Eli Lilly Benelux S.A./N.V.</w:t>
            </w:r>
          </w:p>
          <w:p w14:paraId="0BEA0148" w14:textId="77777777" w:rsidR="007F5258" w:rsidRDefault="00C22DE4">
            <w:pPr>
              <w:pStyle w:val="NormalExplicitLeft"/>
              <w:tabs>
                <w:tab w:val="left" w:pos="-720"/>
              </w:tabs>
              <w:suppressAutoHyphens/>
              <w:spacing w:line="240" w:lineRule="auto"/>
              <w:jc w:val="left"/>
              <w:rPr>
                <w:szCs w:val="22"/>
              </w:rPr>
            </w:pPr>
            <w:r>
              <w:rPr>
                <w:szCs w:val="22"/>
              </w:rPr>
              <w:t>Tél/Tel: + 32-(0)2 548 84 84</w:t>
            </w:r>
          </w:p>
        </w:tc>
      </w:tr>
      <w:tr w:rsidR="007F5258" w14:paraId="6FE7BC76" w14:textId="77777777">
        <w:tc>
          <w:tcPr>
            <w:tcW w:w="4648" w:type="dxa"/>
          </w:tcPr>
          <w:p w14:paraId="4D3A38EF" w14:textId="77777777" w:rsidR="007F5258" w:rsidRDefault="00C22DE4">
            <w:pPr>
              <w:pStyle w:val="NormalExplicitLeft"/>
              <w:keepNext/>
              <w:tabs>
                <w:tab w:val="left" w:pos="-720"/>
              </w:tabs>
              <w:suppressAutoHyphens/>
              <w:spacing w:line="240" w:lineRule="auto"/>
              <w:jc w:val="left"/>
              <w:rPr>
                <w:szCs w:val="22"/>
              </w:rPr>
            </w:pPr>
            <w:r>
              <w:rPr>
                <w:b/>
                <w:szCs w:val="22"/>
              </w:rPr>
              <w:t>Česká republika</w:t>
            </w:r>
          </w:p>
          <w:p w14:paraId="4DA71133" w14:textId="77777777" w:rsidR="007F5258" w:rsidRDefault="00C22DE4">
            <w:pPr>
              <w:pStyle w:val="NormalExplicitLeft"/>
              <w:keepNext/>
              <w:tabs>
                <w:tab w:val="left" w:pos="-720"/>
              </w:tabs>
              <w:suppressAutoHyphens/>
              <w:spacing w:line="240" w:lineRule="auto"/>
              <w:jc w:val="left"/>
              <w:rPr>
                <w:szCs w:val="22"/>
              </w:rPr>
            </w:pPr>
            <w:r>
              <w:rPr>
                <w:szCs w:val="22"/>
              </w:rPr>
              <w:t>ELI LILLY ČR, s.r.o.</w:t>
            </w:r>
          </w:p>
          <w:p w14:paraId="1D4BAC58" w14:textId="77777777" w:rsidR="007F5258" w:rsidRDefault="00C22DE4">
            <w:pPr>
              <w:pStyle w:val="NormalExplicitLeft"/>
              <w:keepNext/>
              <w:spacing w:line="240" w:lineRule="auto"/>
              <w:jc w:val="left"/>
              <w:rPr>
                <w:szCs w:val="22"/>
              </w:rPr>
            </w:pPr>
            <w:r>
              <w:rPr>
                <w:szCs w:val="22"/>
              </w:rPr>
              <w:t>Tel: + 420 234 664 111</w:t>
            </w:r>
          </w:p>
          <w:p w14:paraId="7B1F6523" w14:textId="77777777" w:rsidR="007F5258" w:rsidRDefault="007F5258">
            <w:pPr>
              <w:keepNext/>
              <w:spacing w:line="240" w:lineRule="auto"/>
              <w:rPr>
                <w:szCs w:val="22"/>
              </w:rPr>
            </w:pPr>
          </w:p>
        </w:tc>
        <w:tc>
          <w:tcPr>
            <w:tcW w:w="4678" w:type="dxa"/>
          </w:tcPr>
          <w:p w14:paraId="7E77E041" w14:textId="77777777" w:rsidR="007F5258" w:rsidRDefault="00C22DE4">
            <w:pPr>
              <w:pStyle w:val="NormalExplicitLeft"/>
              <w:keepNext/>
              <w:spacing w:line="240" w:lineRule="auto"/>
              <w:jc w:val="left"/>
              <w:rPr>
                <w:b/>
                <w:szCs w:val="22"/>
              </w:rPr>
            </w:pPr>
            <w:r>
              <w:rPr>
                <w:b/>
                <w:szCs w:val="22"/>
              </w:rPr>
              <w:t>Magyarország</w:t>
            </w:r>
          </w:p>
          <w:p w14:paraId="57E31739" w14:textId="77777777" w:rsidR="007F5258" w:rsidRDefault="00C22DE4">
            <w:pPr>
              <w:pStyle w:val="NormalExplicitLeft"/>
              <w:keepNext/>
              <w:autoSpaceDE w:val="0"/>
              <w:autoSpaceDN w:val="0"/>
              <w:adjustRightInd w:val="0"/>
              <w:spacing w:line="240" w:lineRule="auto"/>
              <w:jc w:val="left"/>
              <w:rPr>
                <w:szCs w:val="22"/>
              </w:rPr>
            </w:pPr>
            <w:r>
              <w:rPr>
                <w:szCs w:val="22"/>
              </w:rPr>
              <w:t>Lilly Hungária Kft.</w:t>
            </w:r>
          </w:p>
          <w:p w14:paraId="3DFEB80E" w14:textId="77777777" w:rsidR="007F5258" w:rsidRDefault="00C22DE4">
            <w:pPr>
              <w:pStyle w:val="NormalExplicitLeft"/>
              <w:keepNext/>
              <w:spacing w:line="240" w:lineRule="auto"/>
              <w:jc w:val="left"/>
              <w:rPr>
                <w:szCs w:val="22"/>
              </w:rPr>
            </w:pPr>
            <w:r>
              <w:rPr>
                <w:szCs w:val="22"/>
              </w:rPr>
              <w:t>Tel: + 36 1 328 5100</w:t>
            </w:r>
          </w:p>
        </w:tc>
      </w:tr>
      <w:tr w:rsidR="007F5258" w14:paraId="41C62CED" w14:textId="77777777">
        <w:tc>
          <w:tcPr>
            <w:tcW w:w="4648" w:type="dxa"/>
          </w:tcPr>
          <w:p w14:paraId="2835F0BB" w14:textId="77777777" w:rsidR="007F5258" w:rsidRDefault="00C22DE4">
            <w:pPr>
              <w:pStyle w:val="NormalExplicitLeft"/>
              <w:spacing w:line="240" w:lineRule="auto"/>
              <w:jc w:val="left"/>
              <w:rPr>
                <w:szCs w:val="22"/>
              </w:rPr>
            </w:pPr>
            <w:r>
              <w:rPr>
                <w:b/>
                <w:szCs w:val="22"/>
              </w:rPr>
              <w:t>Danmark</w:t>
            </w:r>
          </w:p>
          <w:p w14:paraId="38610522" w14:textId="77777777" w:rsidR="007F5258" w:rsidRDefault="00C22DE4">
            <w:pPr>
              <w:pStyle w:val="NormalExplicitLeft"/>
              <w:tabs>
                <w:tab w:val="left" w:pos="-720"/>
              </w:tabs>
              <w:suppressAutoHyphens/>
              <w:spacing w:line="240" w:lineRule="auto"/>
              <w:jc w:val="left"/>
              <w:rPr>
                <w:szCs w:val="22"/>
              </w:rPr>
            </w:pPr>
            <w:r>
              <w:rPr>
                <w:szCs w:val="22"/>
              </w:rPr>
              <w:t xml:space="preserve">Eli Lilly Danmark A/S </w:t>
            </w:r>
          </w:p>
          <w:p w14:paraId="7D0EC2F6" w14:textId="77777777" w:rsidR="007F5258" w:rsidRDefault="00C22DE4">
            <w:pPr>
              <w:pStyle w:val="NormalExplicitLeft"/>
              <w:tabs>
                <w:tab w:val="left" w:pos="-720"/>
              </w:tabs>
              <w:suppressAutoHyphens/>
              <w:spacing w:line="240" w:lineRule="auto"/>
              <w:jc w:val="left"/>
              <w:rPr>
                <w:szCs w:val="22"/>
              </w:rPr>
            </w:pPr>
            <w:r>
              <w:rPr>
                <w:szCs w:val="22"/>
              </w:rPr>
              <w:t>Tlf: +45 45 26 60 00</w:t>
            </w:r>
          </w:p>
          <w:p w14:paraId="3A5A60DC" w14:textId="77777777" w:rsidR="007F5258" w:rsidRDefault="007F5258">
            <w:pPr>
              <w:tabs>
                <w:tab w:val="left" w:pos="-720"/>
              </w:tabs>
              <w:suppressAutoHyphens/>
              <w:spacing w:line="240" w:lineRule="auto"/>
              <w:rPr>
                <w:szCs w:val="22"/>
              </w:rPr>
            </w:pPr>
          </w:p>
        </w:tc>
        <w:tc>
          <w:tcPr>
            <w:tcW w:w="4678" w:type="dxa"/>
          </w:tcPr>
          <w:p w14:paraId="3842BDC0" w14:textId="77777777" w:rsidR="007F5258" w:rsidRDefault="00C22DE4">
            <w:pPr>
              <w:pStyle w:val="NormalExplicitLeft"/>
              <w:tabs>
                <w:tab w:val="left" w:pos="-720"/>
                <w:tab w:val="left" w:pos="4536"/>
              </w:tabs>
              <w:suppressAutoHyphens/>
              <w:spacing w:line="240" w:lineRule="auto"/>
              <w:jc w:val="left"/>
              <w:rPr>
                <w:b/>
                <w:szCs w:val="22"/>
              </w:rPr>
            </w:pPr>
            <w:r>
              <w:rPr>
                <w:b/>
                <w:szCs w:val="22"/>
              </w:rPr>
              <w:t>Malta</w:t>
            </w:r>
          </w:p>
          <w:p w14:paraId="737642D1" w14:textId="77777777" w:rsidR="007F5258" w:rsidRDefault="00C22DE4">
            <w:pPr>
              <w:pStyle w:val="NormalExplicitLeft"/>
              <w:spacing w:line="240" w:lineRule="auto"/>
              <w:jc w:val="left"/>
              <w:rPr>
                <w:szCs w:val="22"/>
              </w:rPr>
            </w:pPr>
            <w:r>
              <w:rPr>
                <w:szCs w:val="22"/>
              </w:rPr>
              <w:t>Charles de Giorgio Ltd.</w:t>
            </w:r>
          </w:p>
          <w:p w14:paraId="1AEE447D" w14:textId="77777777" w:rsidR="007F5258" w:rsidRDefault="00C22DE4">
            <w:pPr>
              <w:pStyle w:val="NormalExplicitLeft"/>
              <w:spacing w:line="240" w:lineRule="auto"/>
              <w:jc w:val="left"/>
              <w:rPr>
                <w:szCs w:val="22"/>
              </w:rPr>
            </w:pPr>
            <w:r>
              <w:rPr>
                <w:szCs w:val="22"/>
              </w:rPr>
              <w:t>Tel: + 356 25600 500</w:t>
            </w:r>
          </w:p>
        </w:tc>
      </w:tr>
      <w:tr w:rsidR="007F5258" w14:paraId="64E34BD6" w14:textId="77777777">
        <w:tc>
          <w:tcPr>
            <w:tcW w:w="4648" w:type="dxa"/>
          </w:tcPr>
          <w:p w14:paraId="6AB65ECE" w14:textId="77777777" w:rsidR="007F5258" w:rsidRDefault="00C22DE4">
            <w:pPr>
              <w:pStyle w:val="NormalExplicitLeft"/>
              <w:spacing w:line="240" w:lineRule="auto"/>
              <w:jc w:val="left"/>
              <w:rPr>
                <w:szCs w:val="22"/>
              </w:rPr>
            </w:pPr>
            <w:r>
              <w:rPr>
                <w:b/>
                <w:szCs w:val="22"/>
              </w:rPr>
              <w:t>Deutschland</w:t>
            </w:r>
          </w:p>
          <w:p w14:paraId="715FF573" w14:textId="77777777" w:rsidR="007F5258" w:rsidRDefault="00C22DE4">
            <w:pPr>
              <w:pStyle w:val="NormalExplicitLeft"/>
              <w:tabs>
                <w:tab w:val="left" w:pos="-720"/>
              </w:tabs>
              <w:suppressAutoHyphens/>
              <w:spacing w:line="240" w:lineRule="auto"/>
              <w:jc w:val="left"/>
              <w:rPr>
                <w:szCs w:val="22"/>
              </w:rPr>
            </w:pPr>
            <w:r>
              <w:rPr>
                <w:szCs w:val="22"/>
              </w:rPr>
              <w:t>Lilly Deutschland GmbH</w:t>
            </w:r>
          </w:p>
          <w:p w14:paraId="09583D35" w14:textId="77777777" w:rsidR="007F5258" w:rsidRDefault="00C22DE4">
            <w:pPr>
              <w:pStyle w:val="NormalExplicitLeft"/>
              <w:tabs>
                <w:tab w:val="left" w:pos="-720"/>
              </w:tabs>
              <w:suppressAutoHyphens/>
              <w:spacing w:line="240" w:lineRule="auto"/>
              <w:jc w:val="left"/>
              <w:rPr>
                <w:szCs w:val="22"/>
              </w:rPr>
            </w:pPr>
            <w:r>
              <w:rPr>
                <w:szCs w:val="22"/>
              </w:rPr>
              <w:t>Tel. + 49-(0) 6172 273 2222</w:t>
            </w:r>
          </w:p>
          <w:p w14:paraId="1930DA9F" w14:textId="77777777" w:rsidR="007F5258" w:rsidRDefault="007F5258">
            <w:pPr>
              <w:tabs>
                <w:tab w:val="left" w:pos="-720"/>
              </w:tabs>
              <w:suppressAutoHyphens/>
              <w:spacing w:line="240" w:lineRule="auto"/>
              <w:rPr>
                <w:szCs w:val="22"/>
              </w:rPr>
            </w:pPr>
          </w:p>
        </w:tc>
        <w:tc>
          <w:tcPr>
            <w:tcW w:w="4678" w:type="dxa"/>
          </w:tcPr>
          <w:p w14:paraId="023FBA5E" w14:textId="77777777" w:rsidR="007F5258" w:rsidRDefault="00C22DE4">
            <w:pPr>
              <w:pStyle w:val="NormalExplicitLeft"/>
              <w:suppressAutoHyphens/>
              <w:spacing w:line="240" w:lineRule="auto"/>
              <w:jc w:val="left"/>
              <w:rPr>
                <w:szCs w:val="22"/>
              </w:rPr>
            </w:pPr>
            <w:r>
              <w:rPr>
                <w:b/>
                <w:szCs w:val="22"/>
              </w:rPr>
              <w:t>Nederland</w:t>
            </w:r>
          </w:p>
          <w:p w14:paraId="61DD48E4" w14:textId="77777777" w:rsidR="007F5258" w:rsidRDefault="00C22DE4">
            <w:pPr>
              <w:pStyle w:val="NormalExplicitLeft"/>
              <w:spacing w:line="240" w:lineRule="auto"/>
              <w:jc w:val="left"/>
              <w:rPr>
                <w:szCs w:val="22"/>
              </w:rPr>
            </w:pPr>
            <w:r>
              <w:rPr>
                <w:szCs w:val="22"/>
              </w:rPr>
              <w:t xml:space="preserve">Eli Lilly Nederland B.V. </w:t>
            </w:r>
          </w:p>
          <w:p w14:paraId="01423B23" w14:textId="77777777" w:rsidR="007F5258" w:rsidRDefault="00C22DE4">
            <w:pPr>
              <w:pStyle w:val="NormalExplicitLeft"/>
              <w:tabs>
                <w:tab w:val="left" w:pos="-720"/>
              </w:tabs>
              <w:suppressAutoHyphens/>
              <w:spacing w:line="240" w:lineRule="auto"/>
              <w:jc w:val="left"/>
              <w:rPr>
                <w:szCs w:val="22"/>
              </w:rPr>
            </w:pPr>
            <w:r>
              <w:rPr>
                <w:szCs w:val="22"/>
              </w:rPr>
              <w:t>Tel: + 31-(0) 30 60 25 800</w:t>
            </w:r>
          </w:p>
        </w:tc>
      </w:tr>
      <w:tr w:rsidR="007F5258" w14:paraId="2C768266" w14:textId="77777777">
        <w:tc>
          <w:tcPr>
            <w:tcW w:w="4648" w:type="dxa"/>
          </w:tcPr>
          <w:p w14:paraId="7EE12B54" w14:textId="77777777" w:rsidR="007F5258" w:rsidRDefault="00C22DE4">
            <w:pPr>
              <w:pStyle w:val="NormalExplicitLeft"/>
              <w:tabs>
                <w:tab w:val="left" w:pos="-720"/>
              </w:tabs>
              <w:suppressAutoHyphens/>
              <w:spacing w:line="240" w:lineRule="auto"/>
              <w:jc w:val="left"/>
              <w:rPr>
                <w:b/>
                <w:bCs/>
                <w:szCs w:val="22"/>
              </w:rPr>
            </w:pPr>
            <w:r>
              <w:rPr>
                <w:b/>
                <w:bCs/>
                <w:szCs w:val="22"/>
              </w:rPr>
              <w:t>Eesti</w:t>
            </w:r>
          </w:p>
          <w:p w14:paraId="1F4831F9" w14:textId="77777777" w:rsidR="007F5258" w:rsidRDefault="00C22DE4">
            <w:pPr>
              <w:pStyle w:val="NormalExplicitLeft"/>
              <w:tabs>
                <w:tab w:val="left" w:pos="-720"/>
              </w:tabs>
              <w:suppressAutoHyphens/>
              <w:spacing w:line="240" w:lineRule="auto"/>
              <w:jc w:val="left"/>
              <w:rPr>
                <w:szCs w:val="22"/>
              </w:rPr>
            </w:pPr>
            <w:r>
              <w:rPr>
                <w:szCs w:val="22"/>
              </w:rPr>
              <w:t>Eli Lilly Nederland B.V.</w:t>
            </w:r>
          </w:p>
          <w:p w14:paraId="2FB1EC0F" w14:textId="77777777" w:rsidR="007F5258" w:rsidRDefault="00C22DE4">
            <w:pPr>
              <w:pStyle w:val="NormalExplicitLeft"/>
              <w:tabs>
                <w:tab w:val="left" w:pos="-720"/>
              </w:tabs>
              <w:suppressAutoHyphens/>
              <w:spacing w:line="240" w:lineRule="auto"/>
              <w:jc w:val="left"/>
              <w:rPr>
                <w:szCs w:val="22"/>
                <w:lang w:eastAsia="en-GB"/>
              </w:rPr>
            </w:pPr>
            <w:r>
              <w:rPr>
                <w:szCs w:val="22"/>
              </w:rPr>
              <w:t xml:space="preserve">Tel: </w:t>
            </w:r>
            <w:r>
              <w:rPr>
                <w:szCs w:val="22"/>
                <w:lang w:eastAsia="en-GB"/>
              </w:rPr>
              <w:t>+372 6 817 280</w:t>
            </w:r>
          </w:p>
          <w:p w14:paraId="57B9C3AE" w14:textId="77777777" w:rsidR="007F5258" w:rsidRDefault="007F5258">
            <w:pPr>
              <w:tabs>
                <w:tab w:val="left" w:pos="-720"/>
              </w:tabs>
              <w:suppressAutoHyphens/>
              <w:spacing w:line="240" w:lineRule="auto"/>
              <w:rPr>
                <w:szCs w:val="22"/>
              </w:rPr>
            </w:pPr>
          </w:p>
        </w:tc>
        <w:tc>
          <w:tcPr>
            <w:tcW w:w="4678" w:type="dxa"/>
          </w:tcPr>
          <w:p w14:paraId="0C94C7F3" w14:textId="77777777" w:rsidR="007F5258" w:rsidRDefault="00C22DE4">
            <w:pPr>
              <w:pStyle w:val="NormalExplicitLeft"/>
              <w:spacing w:line="240" w:lineRule="auto"/>
              <w:jc w:val="left"/>
              <w:rPr>
                <w:szCs w:val="22"/>
              </w:rPr>
            </w:pPr>
            <w:r>
              <w:rPr>
                <w:b/>
                <w:szCs w:val="22"/>
              </w:rPr>
              <w:t>Norge</w:t>
            </w:r>
          </w:p>
          <w:p w14:paraId="42C771AB" w14:textId="77777777" w:rsidR="007F5258" w:rsidRDefault="00C22DE4">
            <w:pPr>
              <w:pStyle w:val="NormalExplicitLeft"/>
              <w:tabs>
                <w:tab w:val="left" w:pos="-720"/>
              </w:tabs>
              <w:suppressAutoHyphens/>
              <w:spacing w:line="240" w:lineRule="auto"/>
              <w:jc w:val="left"/>
              <w:rPr>
                <w:szCs w:val="22"/>
              </w:rPr>
            </w:pPr>
            <w:r>
              <w:rPr>
                <w:szCs w:val="22"/>
              </w:rPr>
              <w:t xml:space="preserve">Eli Lilly Norge A.S. </w:t>
            </w:r>
          </w:p>
          <w:p w14:paraId="78609664" w14:textId="77777777" w:rsidR="007F5258" w:rsidRDefault="00C22DE4">
            <w:pPr>
              <w:pStyle w:val="NormalExplicitLeft"/>
              <w:spacing w:line="240" w:lineRule="auto"/>
              <w:jc w:val="left"/>
              <w:rPr>
                <w:szCs w:val="22"/>
              </w:rPr>
            </w:pPr>
            <w:r>
              <w:rPr>
                <w:szCs w:val="22"/>
              </w:rPr>
              <w:t>Tlf: + 47 22 88 18 00</w:t>
            </w:r>
          </w:p>
        </w:tc>
      </w:tr>
      <w:tr w:rsidR="007F5258" w14:paraId="6B52D4BA" w14:textId="77777777">
        <w:tc>
          <w:tcPr>
            <w:tcW w:w="4648" w:type="dxa"/>
          </w:tcPr>
          <w:p w14:paraId="5975577F" w14:textId="77777777" w:rsidR="007F5258" w:rsidRDefault="00C22DE4">
            <w:pPr>
              <w:pStyle w:val="NormalExplicitLeft"/>
              <w:spacing w:line="240" w:lineRule="auto"/>
              <w:jc w:val="left"/>
              <w:rPr>
                <w:szCs w:val="22"/>
              </w:rPr>
            </w:pPr>
            <w:r>
              <w:rPr>
                <w:b/>
                <w:szCs w:val="22"/>
              </w:rPr>
              <w:t>Ελλάδα</w:t>
            </w:r>
          </w:p>
          <w:p w14:paraId="05AA982E" w14:textId="77777777" w:rsidR="007F5258" w:rsidRDefault="00C22DE4">
            <w:pPr>
              <w:pStyle w:val="NormalExplicitLeft"/>
              <w:tabs>
                <w:tab w:val="left" w:pos="-720"/>
              </w:tabs>
              <w:suppressAutoHyphens/>
              <w:spacing w:line="240" w:lineRule="auto"/>
              <w:jc w:val="left"/>
              <w:rPr>
                <w:snapToGrid w:val="0"/>
                <w:szCs w:val="22"/>
              </w:rPr>
            </w:pPr>
            <w:r>
              <w:rPr>
                <w:snapToGrid w:val="0"/>
                <w:szCs w:val="22"/>
              </w:rPr>
              <w:t xml:space="preserve">ΦΑΡΜΑΣΕΡΒ-ΛΙΛΛΥ Α.Ε.Β.Ε. </w:t>
            </w:r>
          </w:p>
          <w:p w14:paraId="7C9CC58B" w14:textId="77777777" w:rsidR="007F5258" w:rsidRDefault="00C22DE4">
            <w:pPr>
              <w:pStyle w:val="NormalExplicitLeft"/>
              <w:tabs>
                <w:tab w:val="left" w:pos="-720"/>
              </w:tabs>
              <w:suppressAutoHyphens/>
              <w:spacing w:line="240" w:lineRule="auto"/>
              <w:jc w:val="left"/>
              <w:rPr>
                <w:snapToGrid w:val="0"/>
                <w:szCs w:val="22"/>
              </w:rPr>
            </w:pPr>
            <w:r>
              <w:rPr>
                <w:snapToGrid w:val="0"/>
                <w:szCs w:val="22"/>
              </w:rPr>
              <w:t>Τηλ: +30 210 629 4600</w:t>
            </w:r>
          </w:p>
          <w:p w14:paraId="2553657A" w14:textId="77777777" w:rsidR="007F5258" w:rsidRDefault="007F5258">
            <w:pPr>
              <w:tabs>
                <w:tab w:val="left" w:pos="-720"/>
              </w:tabs>
              <w:suppressAutoHyphens/>
              <w:spacing w:line="240" w:lineRule="auto"/>
              <w:rPr>
                <w:szCs w:val="22"/>
              </w:rPr>
            </w:pPr>
          </w:p>
        </w:tc>
        <w:tc>
          <w:tcPr>
            <w:tcW w:w="4678" w:type="dxa"/>
          </w:tcPr>
          <w:p w14:paraId="0B68B617" w14:textId="77777777" w:rsidR="007F5258" w:rsidRDefault="00C22DE4">
            <w:pPr>
              <w:pStyle w:val="NormalExplicitLeft"/>
              <w:spacing w:line="240" w:lineRule="auto"/>
              <w:jc w:val="left"/>
              <w:rPr>
                <w:szCs w:val="22"/>
              </w:rPr>
            </w:pPr>
            <w:r>
              <w:rPr>
                <w:b/>
                <w:szCs w:val="22"/>
              </w:rPr>
              <w:t>Österreich</w:t>
            </w:r>
          </w:p>
          <w:p w14:paraId="4B1E4FBF" w14:textId="77777777" w:rsidR="007F5258" w:rsidRDefault="00C22DE4">
            <w:pPr>
              <w:pStyle w:val="NormalExplicitLeft"/>
              <w:spacing w:line="240" w:lineRule="auto"/>
              <w:jc w:val="left"/>
              <w:rPr>
                <w:szCs w:val="22"/>
              </w:rPr>
            </w:pPr>
            <w:r>
              <w:rPr>
                <w:szCs w:val="22"/>
              </w:rPr>
              <w:t xml:space="preserve">Eli Lilly Ges.m.b.H. </w:t>
            </w:r>
          </w:p>
          <w:p w14:paraId="64E61F7C" w14:textId="77777777" w:rsidR="007F5258" w:rsidRDefault="00C22DE4">
            <w:pPr>
              <w:pStyle w:val="NormalExplicitLeft"/>
              <w:spacing w:line="240" w:lineRule="auto"/>
              <w:jc w:val="left"/>
              <w:rPr>
                <w:szCs w:val="22"/>
              </w:rPr>
            </w:pPr>
            <w:r>
              <w:rPr>
                <w:szCs w:val="22"/>
              </w:rPr>
              <w:t>Tel: + 43-(0) 1 20609 1270</w:t>
            </w:r>
          </w:p>
        </w:tc>
      </w:tr>
      <w:tr w:rsidR="007F5258" w14:paraId="43E15455" w14:textId="77777777">
        <w:tc>
          <w:tcPr>
            <w:tcW w:w="4648" w:type="dxa"/>
          </w:tcPr>
          <w:p w14:paraId="63B7C700" w14:textId="77777777" w:rsidR="007F5258" w:rsidRDefault="00C22DE4">
            <w:pPr>
              <w:pStyle w:val="NormalExplicitLeft"/>
              <w:tabs>
                <w:tab w:val="left" w:pos="-720"/>
                <w:tab w:val="left" w:pos="4536"/>
              </w:tabs>
              <w:suppressAutoHyphens/>
              <w:spacing w:line="240" w:lineRule="auto"/>
              <w:jc w:val="left"/>
              <w:rPr>
                <w:b/>
                <w:szCs w:val="22"/>
              </w:rPr>
            </w:pPr>
            <w:r>
              <w:rPr>
                <w:b/>
                <w:szCs w:val="22"/>
              </w:rPr>
              <w:t>España</w:t>
            </w:r>
          </w:p>
          <w:p w14:paraId="1C5A2657" w14:textId="77777777" w:rsidR="007F5258" w:rsidRDefault="00C22DE4">
            <w:pPr>
              <w:pStyle w:val="NormalExplicitLeft"/>
              <w:tabs>
                <w:tab w:val="left" w:pos="-720"/>
              </w:tabs>
              <w:suppressAutoHyphens/>
              <w:spacing w:line="240" w:lineRule="auto"/>
              <w:jc w:val="left"/>
              <w:rPr>
                <w:szCs w:val="22"/>
              </w:rPr>
            </w:pPr>
            <w:r>
              <w:rPr>
                <w:szCs w:val="22"/>
              </w:rPr>
              <w:t>Lilly S.A.</w:t>
            </w:r>
          </w:p>
          <w:p w14:paraId="497D9B31" w14:textId="77777777" w:rsidR="007F5258" w:rsidRDefault="00C22DE4">
            <w:pPr>
              <w:pStyle w:val="NormalExplicitLeft"/>
              <w:tabs>
                <w:tab w:val="left" w:pos="-720"/>
              </w:tabs>
              <w:suppressAutoHyphens/>
              <w:spacing w:line="240" w:lineRule="auto"/>
              <w:jc w:val="left"/>
              <w:rPr>
                <w:szCs w:val="22"/>
              </w:rPr>
            </w:pPr>
            <w:r>
              <w:rPr>
                <w:szCs w:val="22"/>
              </w:rPr>
              <w:t>Tel: + 34-91 663 50 00</w:t>
            </w:r>
          </w:p>
          <w:p w14:paraId="72B77A7E" w14:textId="77777777" w:rsidR="007F5258" w:rsidRDefault="007F5258">
            <w:pPr>
              <w:tabs>
                <w:tab w:val="left" w:pos="-720"/>
              </w:tabs>
              <w:suppressAutoHyphens/>
              <w:spacing w:line="240" w:lineRule="auto"/>
              <w:rPr>
                <w:szCs w:val="22"/>
              </w:rPr>
            </w:pPr>
          </w:p>
        </w:tc>
        <w:tc>
          <w:tcPr>
            <w:tcW w:w="4678" w:type="dxa"/>
          </w:tcPr>
          <w:p w14:paraId="03E32FDC" w14:textId="77777777" w:rsidR="007F5258" w:rsidRDefault="00C22DE4">
            <w:pPr>
              <w:pStyle w:val="NormalExplicitLeft"/>
              <w:keepNext/>
              <w:tabs>
                <w:tab w:val="left" w:pos="-720"/>
                <w:tab w:val="left" w:pos="4536"/>
              </w:tabs>
              <w:suppressAutoHyphens/>
              <w:spacing w:line="240" w:lineRule="auto"/>
              <w:jc w:val="left"/>
              <w:outlineLvl w:val="6"/>
              <w:rPr>
                <w:b/>
                <w:bCs/>
                <w:iCs/>
                <w:szCs w:val="22"/>
              </w:rPr>
            </w:pPr>
            <w:r>
              <w:rPr>
                <w:b/>
                <w:bCs/>
                <w:iCs/>
                <w:szCs w:val="22"/>
              </w:rPr>
              <w:t>Polska</w:t>
            </w:r>
            <w:r>
              <w:rPr>
                <w:b/>
                <w:bCs/>
                <w:iCs/>
                <w:szCs w:val="22"/>
              </w:rPr>
              <w:fldChar w:fldCharType="begin"/>
            </w:r>
            <w:r>
              <w:rPr>
                <w:b/>
                <w:bCs/>
                <w:iCs/>
                <w:szCs w:val="22"/>
              </w:rPr>
              <w:instrText xml:space="preserve"> DOCVARIABLE vault_nd_de48d206-5582-4754-b0c4-c22732eaff13 \* MERGEFORMAT </w:instrText>
            </w:r>
            <w:r>
              <w:rPr>
                <w:b/>
                <w:bCs/>
                <w:iCs/>
                <w:szCs w:val="22"/>
              </w:rPr>
              <w:fldChar w:fldCharType="separate"/>
            </w:r>
            <w:r>
              <w:rPr>
                <w:b/>
                <w:bCs/>
                <w:iCs/>
                <w:szCs w:val="22"/>
              </w:rPr>
              <w:t xml:space="preserve"> </w:t>
            </w:r>
            <w:r>
              <w:rPr>
                <w:b/>
                <w:bCs/>
                <w:iCs/>
                <w:szCs w:val="22"/>
              </w:rPr>
              <w:fldChar w:fldCharType="end"/>
            </w:r>
          </w:p>
          <w:p w14:paraId="3DAFB69B" w14:textId="77777777" w:rsidR="007F5258" w:rsidRDefault="00C22DE4">
            <w:pPr>
              <w:pStyle w:val="NormalExplicitLeft"/>
              <w:spacing w:line="240" w:lineRule="auto"/>
              <w:jc w:val="left"/>
              <w:rPr>
                <w:szCs w:val="22"/>
              </w:rPr>
            </w:pPr>
            <w:r>
              <w:rPr>
                <w:szCs w:val="22"/>
              </w:rPr>
              <w:t>Eli Lilly Polska Sp. z o.o.</w:t>
            </w:r>
          </w:p>
          <w:p w14:paraId="18FD2E2E" w14:textId="77777777" w:rsidR="007F5258" w:rsidRDefault="00C22DE4">
            <w:pPr>
              <w:pStyle w:val="NormalExplicitLeft"/>
              <w:tabs>
                <w:tab w:val="left" w:pos="-720"/>
              </w:tabs>
              <w:suppressAutoHyphens/>
              <w:spacing w:line="240" w:lineRule="auto"/>
              <w:jc w:val="left"/>
              <w:rPr>
                <w:szCs w:val="22"/>
              </w:rPr>
            </w:pPr>
            <w:r>
              <w:rPr>
                <w:szCs w:val="22"/>
              </w:rPr>
              <w:t>Tel: +48 22 440 33 00</w:t>
            </w:r>
          </w:p>
        </w:tc>
      </w:tr>
      <w:tr w:rsidR="007F5258" w14:paraId="08735C3D" w14:textId="77777777">
        <w:tc>
          <w:tcPr>
            <w:tcW w:w="4648" w:type="dxa"/>
          </w:tcPr>
          <w:p w14:paraId="366D0E81" w14:textId="77777777" w:rsidR="007F5258" w:rsidRDefault="00C22DE4">
            <w:pPr>
              <w:pStyle w:val="NormalExplicitLeft"/>
              <w:tabs>
                <w:tab w:val="left" w:pos="-720"/>
                <w:tab w:val="left" w:pos="4536"/>
              </w:tabs>
              <w:suppressAutoHyphens/>
              <w:spacing w:line="240" w:lineRule="auto"/>
              <w:jc w:val="left"/>
              <w:rPr>
                <w:b/>
                <w:szCs w:val="22"/>
              </w:rPr>
            </w:pPr>
            <w:r>
              <w:rPr>
                <w:b/>
                <w:szCs w:val="22"/>
              </w:rPr>
              <w:t>France</w:t>
            </w:r>
          </w:p>
          <w:p w14:paraId="10D24B99" w14:textId="77777777" w:rsidR="007F5258" w:rsidRDefault="00C22DE4">
            <w:pPr>
              <w:pStyle w:val="NormalExplicitLeft"/>
              <w:spacing w:line="240" w:lineRule="auto"/>
              <w:jc w:val="left"/>
              <w:rPr>
                <w:szCs w:val="22"/>
              </w:rPr>
            </w:pPr>
            <w:r>
              <w:rPr>
                <w:szCs w:val="22"/>
              </w:rPr>
              <w:t>Lilly France</w:t>
            </w:r>
          </w:p>
          <w:p w14:paraId="6EAAF329" w14:textId="77777777" w:rsidR="007F5258" w:rsidRDefault="00C22DE4">
            <w:pPr>
              <w:pStyle w:val="NormalExplicitLeft"/>
              <w:spacing w:line="240" w:lineRule="auto"/>
              <w:jc w:val="left"/>
              <w:rPr>
                <w:szCs w:val="22"/>
              </w:rPr>
            </w:pPr>
            <w:r>
              <w:rPr>
                <w:szCs w:val="22"/>
              </w:rPr>
              <w:t>Tél: +33-(0) 1 55 49 34 34</w:t>
            </w:r>
          </w:p>
          <w:p w14:paraId="2F3F7025" w14:textId="77777777" w:rsidR="007F5258" w:rsidRDefault="007F5258">
            <w:pPr>
              <w:spacing w:line="240" w:lineRule="auto"/>
              <w:rPr>
                <w:b/>
                <w:szCs w:val="22"/>
              </w:rPr>
            </w:pPr>
          </w:p>
        </w:tc>
        <w:tc>
          <w:tcPr>
            <w:tcW w:w="4678" w:type="dxa"/>
          </w:tcPr>
          <w:p w14:paraId="2FBE05D9" w14:textId="77777777" w:rsidR="007F5258" w:rsidRDefault="00C22DE4">
            <w:pPr>
              <w:pStyle w:val="NormalExplicitLeft"/>
              <w:spacing w:line="240" w:lineRule="auto"/>
              <w:jc w:val="left"/>
              <w:rPr>
                <w:szCs w:val="22"/>
              </w:rPr>
            </w:pPr>
            <w:r>
              <w:rPr>
                <w:b/>
                <w:szCs w:val="22"/>
              </w:rPr>
              <w:t>Portugal</w:t>
            </w:r>
          </w:p>
          <w:p w14:paraId="27F31779" w14:textId="77777777" w:rsidR="007F5258" w:rsidRDefault="00C22DE4">
            <w:pPr>
              <w:pStyle w:val="NormalExplicitLeft"/>
              <w:tabs>
                <w:tab w:val="left" w:pos="-720"/>
              </w:tabs>
              <w:suppressAutoHyphens/>
              <w:spacing w:line="240" w:lineRule="auto"/>
              <w:jc w:val="left"/>
              <w:rPr>
                <w:szCs w:val="22"/>
              </w:rPr>
            </w:pPr>
            <w:r>
              <w:rPr>
                <w:szCs w:val="22"/>
              </w:rPr>
              <w:t>Lilly Portugal Produtos Farmacêuticos, Lda</w:t>
            </w:r>
          </w:p>
          <w:p w14:paraId="33D834EE" w14:textId="77777777" w:rsidR="007F5258" w:rsidRDefault="00C22DE4">
            <w:pPr>
              <w:pStyle w:val="NormalExplicitLeft"/>
              <w:tabs>
                <w:tab w:val="left" w:pos="-720"/>
              </w:tabs>
              <w:suppressAutoHyphens/>
              <w:spacing w:line="240" w:lineRule="auto"/>
              <w:jc w:val="left"/>
              <w:rPr>
                <w:szCs w:val="22"/>
              </w:rPr>
            </w:pPr>
            <w:r>
              <w:rPr>
                <w:szCs w:val="22"/>
              </w:rPr>
              <w:t>Tel: + 351-21-4126600</w:t>
            </w:r>
          </w:p>
        </w:tc>
      </w:tr>
      <w:tr w:rsidR="007F5258" w14:paraId="61F8CF66" w14:textId="77777777">
        <w:tc>
          <w:tcPr>
            <w:tcW w:w="4648" w:type="dxa"/>
          </w:tcPr>
          <w:p w14:paraId="4CA65877" w14:textId="77777777" w:rsidR="007F5258" w:rsidRDefault="00C22DE4">
            <w:pPr>
              <w:pStyle w:val="NormalExplicitLeft"/>
              <w:spacing w:line="240" w:lineRule="auto"/>
              <w:jc w:val="left"/>
              <w:rPr>
                <w:b/>
                <w:bCs/>
                <w:szCs w:val="22"/>
                <w:lang w:eastAsia="de-DE"/>
              </w:rPr>
            </w:pPr>
            <w:r>
              <w:rPr>
                <w:b/>
                <w:bCs/>
                <w:szCs w:val="22"/>
                <w:lang w:eastAsia="de-DE"/>
              </w:rPr>
              <w:t>Hrvatska</w:t>
            </w:r>
          </w:p>
          <w:p w14:paraId="249CB1F0" w14:textId="77777777" w:rsidR="007F5258" w:rsidRDefault="00C22DE4">
            <w:pPr>
              <w:pStyle w:val="NormalExplicitLeft"/>
              <w:autoSpaceDE w:val="0"/>
              <w:autoSpaceDN w:val="0"/>
              <w:spacing w:line="240" w:lineRule="auto"/>
              <w:jc w:val="left"/>
              <w:rPr>
                <w:szCs w:val="22"/>
                <w:lang w:eastAsia="de-DE"/>
              </w:rPr>
            </w:pPr>
            <w:r>
              <w:rPr>
                <w:szCs w:val="22"/>
                <w:lang w:eastAsia="de-DE"/>
              </w:rPr>
              <w:t>Eli Lilly Hrvatska d.o.o.</w:t>
            </w:r>
          </w:p>
          <w:p w14:paraId="2A62FC76" w14:textId="77777777" w:rsidR="007F5258" w:rsidRDefault="00C22DE4">
            <w:pPr>
              <w:pStyle w:val="NormalExplicitLeft"/>
              <w:autoSpaceDE w:val="0"/>
              <w:autoSpaceDN w:val="0"/>
              <w:spacing w:line="240" w:lineRule="auto"/>
              <w:jc w:val="left"/>
              <w:rPr>
                <w:szCs w:val="22"/>
                <w:lang w:eastAsia="de-DE"/>
              </w:rPr>
            </w:pPr>
            <w:r>
              <w:rPr>
                <w:szCs w:val="22"/>
                <w:lang w:eastAsia="de-DE"/>
              </w:rPr>
              <w:t>Tel: +385 1 2350 999</w:t>
            </w:r>
          </w:p>
          <w:p w14:paraId="327BFE27" w14:textId="77777777" w:rsidR="007F5258" w:rsidRDefault="007F5258">
            <w:pPr>
              <w:tabs>
                <w:tab w:val="left" w:pos="-720"/>
              </w:tabs>
              <w:suppressAutoHyphens/>
              <w:spacing w:line="240" w:lineRule="auto"/>
              <w:rPr>
                <w:szCs w:val="22"/>
              </w:rPr>
            </w:pPr>
          </w:p>
        </w:tc>
        <w:tc>
          <w:tcPr>
            <w:tcW w:w="4678" w:type="dxa"/>
          </w:tcPr>
          <w:p w14:paraId="59D1FC5A" w14:textId="77777777" w:rsidR="007F5258" w:rsidRDefault="00C22DE4">
            <w:pPr>
              <w:pStyle w:val="NormalExplicitLeft"/>
              <w:tabs>
                <w:tab w:val="left" w:pos="-720"/>
                <w:tab w:val="left" w:pos="4536"/>
              </w:tabs>
              <w:suppressAutoHyphens/>
              <w:spacing w:line="240" w:lineRule="auto"/>
              <w:jc w:val="left"/>
              <w:rPr>
                <w:b/>
                <w:szCs w:val="22"/>
              </w:rPr>
            </w:pPr>
            <w:r>
              <w:rPr>
                <w:b/>
                <w:szCs w:val="22"/>
              </w:rPr>
              <w:t>România</w:t>
            </w:r>
          </w:p>
          <w:p w14:paraId="67CAEEE5" w14:textId="77777777" w:rsidR="007F5258" w:rsidRDefault="00C22DE4">
            <w:pPr>
              <w:pStyle w:val="NormalExplicitLeft"/>
              <w:tabs>
                <w:tab w:val="left" w:pos="-720"/>
                <w:tab w:val="left" w:pos="4536"/>
              </w:tabs>
              <w:suppressAutoHyphens/>
              <w:spacing w:line="240" w:lineRule="auto"/>
              <w:jc w:val="left"/>
              <w:rPr>
                <w:szCs w:val="22"/>
              </w:rPr>
            </w:pPr>
            <w:r>
              <w:rPr>
                <w:szCs w:val="22"/>
              </w:rPr>
              <w:t>Eli Lilly România S.R.L.</w:t>
            </w:r>
          </w:p>
          <w:p w14:paraId="6F3BBE1A" w14:textId="77777777" w:rsidR="007F5258" w:rsidRDefault="00C22DE4">
            <w:pPr>
              <w:pStyle w:val="NormalExplicitLeft"/>
              <w:tabs>
                <w:tab w:val="left" w:pos="-720"/>
              </w:tabs>
              <w:suppressAutoHyphens/>
              <w:spacing w:line="240" w:lineRule="auto"/>
              <w:jc w:val="left"/>
              <w:rPr>
                <w:szCs w:val="22"/>
              </w:rPr>
            </w:pPr>
            <w:r>
              <w:rPr>
                <w:szCs w:val="22"/>
              </w:rPr>
              <w:t>Tel: + 40 21 4023000</w:t>
            </w:r>
          </w:p>
        </w:tc>
      </w:tr>
      <w:tr w:rsidR="007F5258" w14:paraId="4E71F7E3" w14:textId="77777777">
        <w:tc>
          <w:tcPr>
            <w:tcW w:w="4648" w:type="dxa"/>
          </w:tcPr>
          <w:p w14:paraId="213961E2" w14:textId="77777777" w:rsidR="007F5258" w:rsidRDefault="00C22DE4">
            <w:pPr>
              <w:pStyle w:val="NormalExplicitLeft"/>
              <w:spacing w:line="240" w:lineRule="auto"/>
              <w:jc w:val="left"/>
              <w:rPr>
                <w:szCs w:val="22"/>
              </w:rPr>
            </w:pPr>
            <w:r>
              <w:rPr>
                <w:b/>
                <w:szCs w:val="22"/>
              </w:rPr>
              <w:t>Ireland</w:t>
            </w:r>
          </w:p>
          <w:p w14:paraId="316CEF2C" w14:textId="77777777" w:rsidR="007F5258" w:rsidRDefault="00C22DE4">
            <w:pPr>
              <w:pStyle w:val="NormalExplicitLeft"/>
              <w:tabs>
                <w:tab w:val="left" w:pos="-720"/>
              </w:tabs>
              <w:suppressAutoHyphens/>
              <w:spacing w:line="240" w:lineRule="auto"/>
              <w:jc w:val="left"/>
              <w:rPr>
                <w:szCs w:val="22"/>
              </w:rPr>
            </w:pPr>
            <w:r>
              <w:rPr>
                <w:szCs w:val="22"/>
              </w:rPr>
              <w:t>Eli Lilly and Company (Ireland) Limited</w:t>
            </w:r>
          </w:p>
          <w:p w14:paraId="3B203D2E" w14:textId="77777777" w:rsidR="007F5258" w:rsidRDefault="00C22DE4">
            <w:pPr>
              <w:pStyle w:val="NormalExplicitLeft"/>
              <w:tabs>
                <w:tab w:val="left" w:pos="-720"/>
              </w:tabs>
              <w:suppressAutoHyphens/>
              <w:spacing w:line="240" w:lineRule="auto"/>
              <w:jc w:val="left"/>
              <w:rPr>
                <w:szCs w:val="22"/>
              </w:rPr>
            </w:pPr>
            <w:r>
              <w:rPr>
                <w:szCs w:val="22"/>
              </w:rPr>
              <w:t>Tel: + 353-(0) 1 661 4377</w:t>
            </w:r>
          </w:p>
          <w:p w14:paraId="5ED7F184" w14:textId="77777777" w:rsidR="007F5258" w:rsidRDefault="007F5258">
            <w:pPr>
              <w:tabs>
                <w:tab w:val="left" w:pos="-720"/>
              </w:tabs>
              <w:suppressAutoHyphens/>
              <w:spacing w:line="240" w:lineRule="auto"/>
              <w:rPr>
                <w:b/>
                <w:szCs w:val="22"/>
              </w:rPr>
            </w:pPr>
          </w:p>
        </w:tc>
        <w:tc>
          <w:tcPr>
            <w:tcW w:w="4678" w:type="dxa"/>
          </w:tcPr>
          <w:p w14:paraId="1D592CB2" w14:textId="77777777" w:rsidR="007F5258" w:rsidRDefault="00C22DE4">
            <w:pPr>
              <w:pStyle w:val="NormalExplicitLeft"/>
              <w:spacing w:line="240" w:lineRule="auto"/>
              <w:ind w:left="357" w:hanging="357"/>
              <w:jc w:val="left"/>
              <w:outlineLvl w:val="0"/>
              <w:rPr>
                <w:b/>
                <w:caps/>
                <w:szCs w:val="22"/>
              </w:rPr>
            </w:pPr>
            <w:r>
              <w:rPr>
                <w:b/>
                <w:szCs w:val="22"/>
              </w:rPr>
              <w:t>Slovenija</w:t>
            </w:r>
            <w:r>
              <w:rPr>
                <w:b/>
                <w:szCs w:val="22"/>
              </w:rPr>
              <w:fldChar w:fldCharType="begin"/>
            </w:r>
            <w:r>
              <w:rPr>
                <w:b/>
                <w:szCs w:val="22"/>
              </w:rPr>
              <w:instrText xml:space="preserve"> DOCVARIABLE vault_nd_50904fdc-a8a5-4ba1-9c88-0599b5b29403 \* MERGEFORMAT </w:instrText>
            </w:r>
            <w:r>
              <w:rPr>
                <w:b/>
                <w:szCs w:val="22"/>
              </w:rPr>
              <w:fldChar w:fldCharType="separate"/>
            </w:r>
            <w:r>
              <w:rPr>
                <w:b/>
                <w:szCs w:val="22"/>
              </w:rPr>
              <w:t xml:space="preserve"> </w:t>
            </w:r>
            <w:r>
              <w:rPr>
                <w:b/>
                <w:szCs w:val="22"/>
              </w:rPr>
              <w:fldChar w:fldCharType="end"/>
            </w:r>
          </w:p>
          <w:p w14:paraId="0114770B" w14:textId="77777777" w:rsidR="007F5258" w:rsidRDefault="00C22DE4">
            <w:pPr>
              <w:pStyle w:val="NormalExplicitLeft"/>
              <w:tabs>
                <w:tab w:val="left" w:pos="-720"/>
              </w:tabs>
              <w:suppressAutoHyphens/>
              <w:spacing w:line="240" w:lineRule="auto"/>
              <w:jc w:val="left"/>
              <w:rPr>
                <w:szCs w:val="22"/>
                <w:lang w:eastAsia="en-GB"/>
              </w:rPr>
            </w:pPr>
            <w:r>
              <w:rPr>
                <w:szCs w:val="22"/>
                <w:lang w:eastAsia="en-GB"/>
              </w:rPr>
              <w:t>Eli Lilly farmacevtska družba, d.o.o.</w:t>
            </w:r>
          </w:p>
          <w:p w14:paraId="09279453" w14:textId="77777777" w:rsidR="007F5258" w:rsidRDefault="00C22DE4">
            <w:pPr>
              <w:pStyle w:val="NormalExplicitLeft"/>
              <w:tabs>
                <w:tab w:val="left" w:pos="-720"/>
              </w:tabs>
              <w:suppressAutoHyphens/>
              <w:spacing w:line="240" w:lineRule="auto"/>
              <w:jc w:val="left"/>
              <w:rPr>
                <w:b/>
                <w:szCs w:val="22"/>
              </w:rPr>
            </w:pPr>
            <w:r>
              <w:rPr>
                <w:szCs w:val="22"/>
              </w:rPr>
              <w:t>Tel: +386 (0)1 580 00 10</w:t>
            </w:r>
          </w:p>
        </w:tc>
      </w:tr>
      <w:tr w:rsidR="007F5258" w14:paraId="11E679F4" w14:textId="77777777">
        <w:tc>
          <w:tcPr>
            <w:tcW w:w="4648" w:type="dxa"/>
          </w:tcPr>
          <w:p w14:paraId="053FAC9A" w14:textId="77777777" w:rsidR="007F5258" w:rsidRDefault="00C22DE4">
            <w:pPr>
              <w:pStyle w:val="NormalExplicitLeft"/>
              <w:autoSpaceDE w:val="0"/>
              <w:autoSpaceDN w:val="0"/>
              <w:adjustRightInd w:val="0"/>
              <w:spacing w:line="240" w:lineRule="auto"/>
              <w:jc w:val="left"/>
              <w:rPr>
                <w:b/>
                <w:bCs/>
                <w:szCs w:val="22"/>
              </w:rPr>
            </w:pPr>
            <w:r>
              <w:rPr>
                <w:b/>
                <w:bCs/>
                <w:szCs w:val="22"/>
              </w:rPr>
              <w:t>Ísland</w:t>
            </w:r>
          </w:p>
          <w:p w14:paraId="76CD45BE" w14:textId="77777777" w:rsidR="007F5258" w:rsidRDefault="00C22DE4">
            <w:pPr>
              <w:pStyle w:val="NormalExplicitLeft"/>
              <w:autoSpaceDE w:val="0"/>
              <w:autoSpaceDN w:val="0"/>
              <w:adjustRightInd w:val="0"/>
              <w:spacing w:line="240" w:lineRule="auto"/>
              <w:jc w:val="left"/>
              <w:rPr>
                <w:szCs w:val="22"/>
              </w:rPr>
            </w:pPr>
            <w:r>
              <w:rPr>
                <w:szCs w:val="22"/>
              </w:rPr>
              <w:t>Icepharma hf.</w:t>
            </w:r>
          </w:p>
          <w:p w14:paraId="3BF973E6" w14:textId="77777777" w:rsidR="007F5258" w:rsidRDefault="00C22DE4">
            <w:pPr>
              <w:pStyle w:val="NormalExplicitLeft"/>
              <w:tabs>
                <w:tab w:val="left" w:pos="-720"/>
              </w:tabs>
              <w:suppressAutoHyphens/>
              <w:spacing w:line="240" w:lineRule="auto"/>
              <w:jc w:val="left"/>
              <w:rPr>
                <w:szCs w:val="22"/>
              </w:rPr>
            </w:pPr>
            <w:r>
              <w:rPr>
                <w:szCs w:val="22"/>
              </w:rPr>
              <w:t>Sími + 354 540 8000</w:t>
            </w:r>
          </w:p>
          <w:p w14:paraId="6BE00B5B" w14:textId="77777777" w:rsidR="007F5258" w:rsidRDefault="007F5258">
            <w:pPr>
              <w:spacing w:line="240" w:lineRule="auto"/>
              <w:rPr>
                <w:b/>
                <w:szCs w:val="22"/>
              </w:rPr>
            </w:pPr>
          </w:p>
        </w:tc>
        <w:tc>
          <w:tcPr>
            <w:tcW w:w="4678" w:type="dxa"/>
          </w:tcPr>
          <w:p w14:paraId="0D2082DF" w14:textId="77777777" w:rsidR="007F5258" w:rsidRDefault="00C22DE4">
            <w:pPr>
              <w:pStyle w:val="NormalExplicitLeft"/>
              <w:tabs>
                <w:tab w:val="left" w:pos="-720"/>
              </w:tabs>
              <w:suppressAutoHyphens/>
              <w:spacing w:line="240" w:lineRule="auto"/>
              <w:jc w:val="left"/>
              <w:rPr>
                <w:b/>
                <w:szCs w:val="22"/>
              </w:rPr>
            </w:pPr>
            <w:r>
              <w:rPr>
                <w:b/>
                <w:szCs w:val="22"/>
              </w:rPr>
              <w:t>Slovenská republika</w:t>
            </w:r>
          </w:p>
          <w:p w14:paraId="33494C33" w14:textId="77777777" w:rsidR="007F5258" w:rsidRDefault="00C22DE4">
            <w:pPr>
              <w:pStyle w:val="NormalExplicitLeft"/>
              <w:spacing w:line="240" w:lineRule="auto"/>
              <w:jc w:val="left"/>
              <w:rPr>
                <w:szCs w:val="22"/>
              </w:rPr>
            </w:pPr>
            <w:r>
              <w:rPr>
                <w:szCs w:val="22"/>
              </w:rPr>
              <w:t>Eli Lilly Slovakia s.r.o.</w:t>
            </w:r>
          </w:p>
          <w:p w14:paraId="1DFD1A4B" w14:textId="77777777" w:rsidR="007F5258" w:rsidRDefault="00C22DE4">
            <w:pPr>
              <w:pStyle w:val="NormalExplicitLeft"/>
              <w:tabs>
                <w:tab w:val="left" w:pos="-720"/>
              </w:tabs>
              <w:suppressAutoHyphens/>
              <w:spacing w:line="240" w:lineRule="auto"/>
              <w:jc w:val="left"/>
              <w:rPr>
                <w:b/>
                <w:szCs w:val="22"/>
              </w:rPr>
            </w:pPr>
            <w:r>
              <w:rPr>
                <w:szCs w:val="22"/>
              </w:rPr>
              <w:t>Tel: + 421 220 663 111</w:t>
            </w:r>
          </w:p>
        </w:tc>
      </w:tr>
      <w:tr w:rsidR="007F5258" w14:paraId="4EC20450" w14:textId="77777777">
        <w:tc>
          <w:tcPr>
            <w:tcW w:w="4648" w:type="dxa"/>
          </w:tcPr>
          <w:p w14:paraId="51E13CC9" w14:textId="77777777" w:rsidR="007F5258" w:rsidRDefault="00C22DE4">
            <w:pPr>
              <w:pStyle w:val="NormalExplicitLeft"/>
              <w:spacing w:line="240" w:lineRule="auto"/>
              <w:jc w:val="left"/>
              <w:rPr>
                <w:szCs w:val="22"/>
              </w:rPr>
            </w:pPr>
            <w:r>
              <w:rPr>
                <w:b/>
                <w:szCs w:val="22"/>
              </w:rPr>
              <w:t>Italia</w:t>
            </w:r>
          </w:p>
          <w:p w14:paraId="48E5DF3C" w14:textId="77777777" w:rsidR="007F5258" w:rsidRDefault="00C22DE4">
            <w:pPr>
              <w:pStyle w:val="NormalExplicitLeft"/>
              <w:spacing w:line="240" w:lineRule="auto"/>
              <w:jc w:val="left"/>
              <w:rPr>
                <w:szCs w:val="22"/>
              </w:rPr>
            </w:pPr>
            <w:r>
              <w:rPr>
                <w:szCs w:val="22"/>
              </w:rPr>
              <w:t>Eli Lilly Italia S.p.A.</w:t>
            </w:r>
          </w:p>
          <w:p w14:paraId="35B1D012" w14:textId="77777777" w:rsidR="007F5258" w:rsidRDefault="00C22DE4">
            <w:pPr>
              <w:pStyle w:val="NormalExplicitLeft"/>
              <w:spacing w:line="240" w:lineRule="auto"/>
              <w:jc w:val="left"/>
              <w:rPr>
                <w:szCs w:val="22"/>
              </w:rPr>
            </w:pPr>
            <w:r>
              <w:rPr>
                <w:szCs w:val="22"/>
              </w:rPr>
              <w:t>Tel: + 39- 055 42571</w:t>
            </w:r>
          </w:p>
          <w:p w14:paraId="01882320" w14:textId="77777777" w:rsidR="007F5258" w:rsidRDefault="007F5258">
            <w:pPr>
              <w:spacing w:line="240" w:lineRule="auto"/>
              <w:rPr>
                <w:b/>
                <w:szCs w:val="22"/>
              </w:rPr>
            </w:pPr>
          </w:p>
        </w:tc>
        <w:tc>
          <w:tcPr>
            <w:tcW w:w="4678" w:type="dxa"/>
          </w:tcPr>
          <w:p w14:paraId="5EB83B45" w14:textId="77777777" w:rsidR="007F5258" w:rsidRDefault="00C22DE4">
            <w:pPr>
              <w:pStyle w:val="NormalExplicitLeft"/>
              <w:tabs>
                <w:tab w:val="left" w:pos="-720"/>
                <w:tab w:val="left" w:pos="4536"/>
              </w:tabs>
              <w:suppressAutoHyphens/>
              <w:spacing w:line="240" w:lineRule="auto"/>
              <w:jc w:val="left"/>
              <w:rPr>
                <w:szCs w:val="22"/>
              </w:rPr>
            </w:pPr>
            <w:r>
              <w:rPr>
                <w:b/>
                <w:szCs w:val="22"/>
              </w:rPr>
              <w:t>Suomi/Finland</w:t>
            </w:r>
          </w:p>
          <w:p w14:paraId="5CC6AC32" w14:textId="77777777" w:rsidR="007F5258" w:rsidRDefault="00C22DE4">
            <w:pPr>
              <w:pStyle w:val="NormalExplicitLeft"/>
              <w:spacing w:line="240" w:lineRule="auto"/>
              <w:jc w:val="left"/>
              <w:rPr>
                <w:szCs w:val="22"/>
              </w:rPr>
            </w:pPr>
            <w:r>
              <w:rPr>
                <w:szCs w:val="22"/>
              </w:rPr>
              <w:t xml:space="preserve">Oy Eli Lilly Finland Ab </w:t>
            </w:r>
          </w:p>
          <w:p w14:paraId="4CC8CF35" w14:textId="77777777" w:rsidR="007F5258" w:rsidRDefault="00C22DE4">
            <w:pPr>
              <w:pStyle w:val="NormalExplicitLeft"/>
              <w:spacing w:line="240" w:lineRule="auto"/>
              <w:jc w:val="left"/>
              <w:rPr>
                <w:b/>
                <w:szCs w:val="22"/>
              </w:rPr>
            </w:pPr>
            <w:r>
              <w:rPr>
                <w:szCs w:val="22"/>
              </w:rPr>
              <w:t>Puh/Tel: + 358-(0) 9 85 45 250</w:t>
            </w:r>
          </w:p>
        </w:tc>
      </w:tr>
      <w:tr w:rsidR="007F5258" w14:paraId="48E669BB" w14:textId="77777777">
        <w:tc>
          <w:tcPr>
            <w:tcW w:w="4648" w:type="dxa"/>
          </w:tcPr>
          <w:p w14:paraId="042C45A9" w14:textId="77777777" w:rsidR="007F5258" w:rsidRDefault="00C22DE4">
            <w:pPr>
              <w:pStyle w:val="NormalExplicitLeft"/>
              <w:keepNext/>
              <w:spacing w:line="240" w:lineRule="auto"/>
              <w:jc w:val="left"/>
              <w:rPr>
                <w:b/>
                <w:szCs w:val="22"/>
              </w:rPr>
            </w:pPr>
            <w:r>
              <w:rPr>
                <w:b/>
                <w:szCs w:val="22"/>
              </w:rPr>
              <w:t>Κύπρος</w:t>
            </w:r>
          </w:p>
          <w:p w14:paraId="31791AA5" w14:textId="77777777" w:rsidR="007F5258" w:rsidRDefault="00C22DE4">
            <w:pPr>
              <w:pStyle w:val="NormalExplicitLeft"/>
              <w:keepNext/>
              <w:spacing w:line="240" w:lineRule="auto"/>
              <w:jc w:val="left"/>
              <w:rPr>
                <w:szCs w:val="22"/>
              </w:rPr>
            </w:pPr>
            <w:r>
              <w:rPr>
                <w:szCs w:val="22"/>
              </w:rPr>
              <w:t xml:space="preserve">Phadisco Ltd </w:t>
            </w:r>
          </w:p>
          <w:p w14:paraId="0DFFF2E7" w14:textId="77777777" w:rsidR="007F5258" w:rsidRDefault="00C22DE4">
            <w:pPr>
              <w:pStyle w:val="NormalExplicitLeft"/>
              <w:keepNext/>
              <w:spacing w:line="240" w:lineRule="auto"/>
              <w:jc w:val="left"/>
              <w:rPr>
                <w:szCs w:val="22"/>
              </w:rPr>
            </w:pPr>
            <w:r>
              <w:rPr>
                <w:szCs w:val="22"/>
              </w:rPr>
              <w:t>Τηλ: +357 22 715000</w:t>
            </w:r>
          </w:p>
          <w:p w14:paraId="2F163BEB" w14:textId="77777777" w:rsidR="007F5258" w:rsidRDefault="007F5258">
            <w:pPr>
              <w:keepNext/>
              <w:tabs>
                <w:tab w:val="left" w:pos="-720"/>
              </w:tabs>
              <w:suppressAutoHyphens/>
              <w:spacing w:line="240" w:lineRule="auto"/>
              <w:rPr>
                <w:szCs w:val="22"/>
              </w:rPr>
            </w:pPr>
          </w:p>
        </w:tc>
        <w:tc>
          <w:tcPr>
            <w:tcW w:w="4678" w:type="dxa"/>
          </w:tcPr>
          <w:p w14:paraId="03058276" w14:textId="77777777" w:rsidR="007F5258" w:rsidRDefault="00C22DE4">
            <w:pPr>
              <w:pStyle w:val="NormalExplicitLeft"/>
              <w:keepNext/>
              <w:tabs>
                <w:tab w:val="left" w:pos="-720"/>
                <w:tab w:val="left" w:pos="4536"/>
              </w:tabs>
              <w:suppressAutoHyphens/>
              <w:spacing w:line="240" w:lineRule="auto"/>
              <w:jc w:val="left"/>
              <w:rPr>
                <w:b/>
                <w:szCs w:val="22"/>
              </w:rPr>
            </w:pPr>
            <w:r>
              <w:rPr>
                <w:b/>
                <w:szCs w:val="22"/>
              </w:rPr>
              <w:t>Sverige</w:t>
            </w:r>
          </w:p>
          <w:p w14:paraId="056AA56A" w14:textId="77777777" w:rsidR="007F5258" w:rsidRDefault="00C22DE4">
            <w:pPr>
              <w:pStyle w:val="NormalExplicitLeft"/>
              <w:keepNext/>
              <w:spacing w:line="240" w:lineRule="auto"/>
              <w:jc w:val="left"/>
              <w:rPr>
                <w:szCs w:val="22"/>
              </w:rPr>
            </w:pPr>
            <w:r>
              <w:rPr>
                <w:szCs w:val="22"/>
              </w:rPr>
              <w:t>Eli Lilly Sweden AB</w:t>
            </w:r>
          </w:p>
          <w:p w14:paraId="67587DFE" w14:textId="77777777" w:rsidR="007F5258" w:rsidRDefault="00C22DE4">
            <w:pPr>
              <w:pStyle w:val="NormalExplicitLeft"/>
              <w:keepNext/>
              <w:tabs>
                <w:tab w:val="left" w:pos="-720"/>
              </w:tabs>
              <w:suppressAutoHyphens/>
              <w:spacing w:line="240" w:lineRule="auto"/>
              <w:jc w:val="left"/>
              <w:rPr>
                <w:szCs w:val="22"/>
              </w:rPr>
            </w:pPr>
            <w:r>
              <w:rPr>
                <w:szCs w:val="22"/>
              </w:rPr>
              <w:t>Tel: + 46-(0) 8 7378800</w:t>
            </w:r>
          </w:p>
        </w:tc>
      </w:tr>
      <w:tr w:rsidR="007F5258" w14:paraId="1FDE5390" w14:textId="77777777">
        <w:tc>
          <w:tcPr>
            <w:tcW w:w="4648" w:type="dxa"/>
          </w:tcPr>
          <w:p w14:paraId="4A730E23" w14:textId="77777777" w:rsidR="007F5258" w:rsidRDefault="00C22DE4">
            <w:pPr>
              <w:pStyle w:val="NormalExplicitLeft"/>
              <w:keepNext/>
              <w:spacing w:line="240" w:lineRule="auto"/>
              <w:jc w:val="left"/>
              <w:rPr>
                <w:b/>
                <w:szCs w:val="22"/>
              </w:rPr>
            </w:pPr>
            <w:r>
              <w:rPr>
                <w:b/>
                <w:szCs w:val="22"/>
              </w:rPr>
              <w:t>Latvija</w:t>
            </w:r>
          </w:p>
          <w:p w14:paraId="3AF24170" w14:textId="77777777" w:rsidR="007F5258" w:rsidRDefault="00C22DE4">
            <w:pPr>
              <w:pStyle w:val="NormalExplicitLeft"/>
              <w:keepNext/>
              <w:spacing w:line="240" w:lineRule="auto"/>
              <w:jc w:val="left"/>
              <w:rPr>
                <w:szCs w:val="22"/>
              </w:rPr>
            </w:pPr>
            <w:r>
              <w:rPr>
                <w:szCs w:val="22"/>
              </w:rPr>
              <w:t>Eli Lilly (Suisse) S.A Pārstāvniecība Latvijā</w:t>
            </w:r>
          </w:p>
          <w:p w14:paraId="7AC52EAA" w14:textId="77777777" w:rsidR="007F5258" w:rsidRDefault="00C22DE4">
            <w:pPr>
              <w:pStyle w:val="NormalExplicitLeft"/>
              <w:keepNext/>
              <w:tabs>
                <w:tab w:val="left" w:pos="-720"/>
              </w:tabs>
              <w:suppressAutoHyphens/>
              <w:spacing w:line="240" w:lineRule="auto"/>
              <w:jc w:val="left"/>
              <w:rPr>
                <w:szCs w:val="22"/>
              </w:rPr>
            </w:pPr>
            <w:r>
              <w:rPr>
                <w:szCs w:val="22"/>
              </w:rPr>
              <w:t xml:space="preserve">Tel: </w:t>
            </w:r>
            <w:r>
              <w:rPr>
                <w:b/>
                <w:bCs/>
                <w:szCs w:val="22"/>
              </w:rPr>
              <w:t>+</w:t>
            </w:r>
            <w:r>
              <w:rPr>
                <w:szCs w:val="22"/>
              </w:rPr>
              <w:t>371 67364000</w:t>
            </w:r>
          </w:p>
          <w:p w14:paraId="799C2CCF" w14:textId="77777777" w:rsidR="007F5258" w:rsidRDefault="007F5258">
            <w:pPr>
              <w:spacing w:line="240" w:lineRule="auto"/>
              <w:ind w:right="-449"/>
              <w:rPr>
                <w:szCs w:val="22"/>
              </w:rPr>
            </w:pPr>
          </w:p>
        </w:tc>
        <w:tc>
          <w:tcPr>
            <w:tcW w:w="4678" w:type="dxa"/>
          </w:tcPr>
          <w:p w14:paraId="7770078B" w14:textId="77777777" w:rsidR="007F5258" w:rsidRDefault="007F5258">
            <w:pPr>
              <w:tabs>
                <w:tab w:val="left" w:pos="-720"/>
              </w:tabs>
              <w:suppressAutoHyphens/>
              <w:spacing w:line="240" w:lineRule="auto"/>
              <w:rPr>
                <w:szCs w:val="22"/>
              </w:rPr>
            </w:pPr>
          </w:p>
        </w:tc>
      </w:tr>
    </w:tbl>
    <w:p w14:paraId="2F387CBA" w14:textId="77777777" w:rsidR="007F5258" w:rsidRDefault="00C22DE4">
      <w:pPr>
        <w:keepNext/>
        <w:numPr>
          <w:ilvl w:val="12"/>
          <w:numId w:val="0"/>
        </w:numPr>
        <w:tabs>
          <w:tab w:val="clear" w:pos="567"/>
        </w:tabs>
        <w:spacing w:line="240" w:lineRule="auto"/>
        <w:ind w:right="-2"/>
        <w:outlineLvl w:val="0"/>
      </w:pPr>
      <w:r>
        <w:rPr>
          <w:b/>
        </w:rPr>
        <w:t>Dan il-fuljett kien rivedut l-aħħar f’</w:t>
      </w:r>
      <w:r>
        <w:rPr>
          <w:b/>
        </w:rPr>
        <w:fldChar w:fldCharType="begin"/>
      </w:r>
      <w:r>
        <w:rPr>
          <w:b/>
        </w:rPr>
        <w:instrText xml:space="preserve"> DOCVARIABLE vault_nd_16e51742-93a7-4b17-beb6-35bcc0907745 \* MERGEFORMAT </w:instrText>
      </w:r>
      <w:r>
        <w:rPr>
          <w:b/>
        </w:rPr>
        <w:fldChar w:fldCharType="separate"/>
      </w:r>
      <w:r>
        <w:rPr>
          <w:b/>
        </w:rPr>
        <w:t xml:space="preserve"> </w:t>
      </w:r>
      <w:r>
        <w:rPr>
          <w:b/>
        </w:rPr>
        <w:fldChar w:fldCharType="end"/>
      </w:r>
    </w:p>
    <w:p w14:paraId="2515B501" w14:textId="77777777" w:rsidR="007F5258" w:rsidRDefault="007F5258">
      <w:pPr>
        <w:keepNext/>
        <w:numPr>
          <w:ilvl w:val="12"/>
          <w:numId w:val="0"/>
        </w:numPr>
        <w:spacing w:line="240" w:lineRule="auto"/>
        <w:ind w:right="-2"/>
      </w:pPr>
    </w:p>
    <w:p w14:paraId="4CCD9B23" w14:textId="77777777" w:rsidR="007F5258" w:rsidRDefault="00C22DE4">
      <w:pPr>
        <w:keepNext/>
        <w:numPr>
          <w:ilvl w:val="12"/>
          <w:numId w:val="0"/>
        </w:numPr>
        <w:tabs>
          <w:tab w:val="clear" w:pos="567"/>
        </w:tabs>
        <w:spacing w:line="240" w:lineRule="auto"/>
        <w:ind w:right="-2"/>
        <w:rPr>
          <w:b/>
        </w:rPr>
      </w:pPr>
      <w:r>
        <w:rPr>
          <w:b/>
        </w:rPr>
        <w:t>Sorsi oħra ta’ informazzjoni</w:t>
      </w:r>
    </w:p>
    <w:p w14:paraId="06C57B44" w14:textId="77777777" w:rsidR="007F5258" w:rsidRDefault="007F5258">
      <w:pPr>
        <w:numPr>
          <w:ilvl w:val="12"/>
          <w:numId w:val="0"/>
        </w:numPr>
        <w:spacing w:line="240" w:lineRule="auto"/>
        <w:ind w:right="-2"/>
      </w:pPr>
    </w:p>
    <w:p w14:paraId="6116823E" w14:textId="77777777" w:rsidR="007F5258" w:rsidRDefault="00C22DE4">
      <w:pPr>
        <w:numPr>
          <w:ilvl w:val="12"/>
          <w:numId w:val="0"/>
        </w:numPr>
        <w:spacing w:line="240" w:lineRule="auto"/>
        <w:ind w:right="-2"/>
        <w:rPr>
          <w:color w:val="0000FF"/>
          <w:szCs w:val="22"/>
        </w:rPr>
      </w:pPr>
      <w:r>
        <w:t xml:space="preserve">Informazzjoni dettaljata dwar din il-mediċina tinsab fuq is-sit </w:t>
      </w:r>
      <w:r>
        <w:rPr>
          <w:szCs w:val="22"/>
        </w:rPr>
        <w:t>elettroniku</w:t>
      </w:r>
      <w:r>
        <w:t xml:space="preserve"> tal-Aġenzija Ewropea għall-Mediċini: </w:t>
      </w:r>
      <w:hyperlink r:id="rId31" w:history="1">
        <w:r>
          <w:rPr>
            <w:rStyle w:val="Hyperlink"/>
            <w:szCs w:val="22"/>
          </w:rPr>
          <w:t>https://www.ema.europa.eu</w:t>
        </w:r>
      </w:hyperlink>
      <w:r>
        <w:rPr>
          <w:color w:val="0000FF"/>
          <w:szCs w:val="22"/>
        </w:rPr>
        <w:t xml:space="preserve"> </w:t>
      </w:r>
    </w:p>
    <w:p w14:paraId="378F7A9C" w14:textId="77777777" w:rsidR="007F5258" w:rsidRDefault="007F5258">
      <w:pPr>
        <w:tabs>
          <w:tab w:val="clear" w:pos="567"/>
        </w:tabs>
        <w:spacing w:line="240" w:lineRule="auto"/>
        <w:rPr>
          <w:color w:val="0000FF"/>
          <w:szCs w:val="22"/>
        </w:rPr>
      </w:pPr>
    </w:p>
    <w:p w14:paraId="165F96B4" w14:textId="77777777" w:rsidR="007F5258" w:rsidRDefault="007F5258">
      <w:pPr>
        <w:tabs>
          <w:tab w:val="clear" w:pos="567"/>
        </w:tabs>
        <w:spacing w:line="240" w:lineRule="auto"/>
        <w:rPr>
          <w:color w:val="0000FF"/>
          <w:szCs w:val="22"/>
        </w:rPr>
      </w:pPr>
    </w:p>
    <w:p w14:paraId="6C253DAC" w14:textId="77777777" w:rsidR="007F5258" w:rsidRDefault="007F5258">
      <w:pPr>
        <w:tabs>
          <w:tab w:val="clear" w:pos="567"/>
        </w:tabs>
        <w:spacing w:line="240" w:lineRule="auto"/>
        <w:rPr>
          <w:color w:val="0000FF"/>
          <w:szCs w:val="22"/>
        </w:rPr>
      </w:pPr>
    </w:p>
    <w:p w14:paraId="6BBBD7DB" w14:textId="77777777" w:rsidR="007F5258" w:rsidRDefault="007F5258">
      <w:pPr>
        <w:tabs>
          <w:tab w:val="clear" w:pos="567"/>
        </w:tabs>
        <w:spacing w:line="240" w:lineRule="auto"/>
        <w:rPr>
          <w:color w:val="0000FF"/>
          <w:szCs w:val="22"/>
        </w:rPr>
      </w:pPr>
    </w:p>
    <w:p w14:paraId="2054EDD0" w14:textId="77777777" w:rsidR="007F5258" w:rsidRDefault="007F5258">
      <w:pPr>
        <w:tabs>
          <w:tab w:val="clear" w:pos="567"/>
        </w:tabs>
        <w:spacing w:line="240" w:lineRule="auto"/>
        <w:rPr>
          <w:color w:val="0000FF"/>
          <w:szCs w:val="22"/>
        </w:rPr>
      </w:pPr>
    </w:p>
    <w:p w14:paraId="753404C6" w14:textId="77777777" w:rsidR="007F5258" w:rsidRDefault="007F5258">
      <w:pPr>
        <w:tabs>
          <w:tab w:val="clear" w:pos="567"/>
        </w:tabs>
        <w:spacing w:line="240" w:lineRule="auto"/>
        <w:rPr>
          <w:color w:val="0000FF"/>
          <w:szCs w:val="22"/>
        </w:rPr>
      </w:pPr>
    </w:p>
    <w:p w14:paraId="67A81351" w14:textId="77777777" w:rsidR="007F5258" w:rsidRDefault="007F5258">
      <w:pPr>
        <w:tabs>
          <w:tab w:val="clear" w:pos="567"/>
        </w:tabs>
        <w:spacing w:line="240" w:lineRule="auto"/>
        <w:rPr>
          <w:color w:val="0000FF"/>
          <w:szCs w:val="22"/>
        </w:rPr>
      </w:pPr>
    </w:p>
    <w:p w14:paraId="35FA0024" w14:textId="77777777" w:rsidR="007F5258" w:rsidRDefault="007F5258">
      <w:pPr>
        <w:tabs>
          <w:tab w:val="clear" w:pos="567"/>
        </w:tabs>
        <w:spacing w:line="240" w:lineRule="auto"/>
        <w:rPr>
          <w:color w:val="0000FF"/>
          <w:szCs w:val="22"/>
        </w:rPr>
      </w:pPr>
    </w:p>
    <w:p w14:paraId="52E42644" w14:textId="77777777" w:rsidR="007F5258" w:rsidRDefault="007F5258">
      <w:pPr>
        <w:tabs>
          <w:tab w:val="clear" w:pos="567"/>
        </w:tabs>
        <w:spacing w:line="240" w:lineRule="auto"/>
        <w:rPr>
          <w:color w:val="0000FF"/>
          <w:szCs w:val="22"/>
        </w:rPr>
      </w:pPr>
    </w:p>
    <w:p w14:paraId="159CD998" w14:textId="77777777" w:rsidR="007F5258" w:rsidRDefault="007F5258">
      <w:pPr>
        <w:tabs>
          <w:tab w:val="clear" w:pos="567"/>
        </w:tabs>
        <w:spacing w:line="240" w:lineRule="auto"/>
        <w:rPr>
          <w:color w:val="0000FF"/>
          <w:szCs w:val="22"/>
        </w:rPr>
      </w:pPr>
    </w:p>
    <w:p w14:paraId="3D545C5C" w14:textId="77777777" w:rsidR="007F5258" w:rsidRDefault="007F5258">
      <w:pPr>
        <w:tabs>
          <w:tab w:val="clear" w:pos="567"/>
        </w:tabs>
        <w:spacing w:line="240" w:lineRule="auto"/>
        <w:rPr>
          <w:color w:val="0000FF"/>
          <w:szCs w:val="22"/>
        </w:rPr>
      </w:pPr>
    </w:p>
    <w:p w14:paraId="6867FB7A" w14:textId="77777777" w:rsidR="007F5258" w:rsidRDefault="007F5258">
      <w:pPr>
        <w:tabs>
          <w:tab w:val="clear" w:pos="567"/>
        </w:tabs>
        <w:spacing w:line="240" w:lineRule="auto"/>
        <w:rPr>
          <w:color w:val="0000FF"/>
          <w:szCs w:val="22"/>
        </w:rPr>
      </w:pPr>
    </w:p>
    <w:p w14:paraId="78277127" w14:textId="77777777" w:rsidR="007F5258" w:rsidRDefault="007F5258">
      <w:pPr>
        <w:tabs>
          <w:tab w:val="clear" w:pos="567"/>
        </w:tabs>
        <w:spacing w:line="240" w:lineRule="auto"/>
        <w:rPr>
          <w:color w:val="0000FF"/>
          <w:szCs w:val="22"/>
        </w:rPr>
      </w:pPr>
    </w:p>
    <w:p w14:paraId="1C2CCC59" w14:textId="77777777" w:rsidR="007F5258" w:rsidRDefault="007F5258">
      <w:pPr>
        <w:tabs>
          <w:tab w:val="clear" w:pos="567"/>
        </w:tabs>
        <w:spacing w:line="240" w:lineRule="auto"/>
        <w:rPr>
          <w:color w:val="0000FF"/>
          <w:szCs w:val="22"/>
        </w:rPr>
      </w:pPr>
    </w:p>
    <w:p w14:paraId="7DA82A73" w14:textId="77777777" w:rsidR="007F5258" w:rsidRDefault="007F5258">
      <w:pPr>
        <w:tabs>
          <w:tab w:val="clear" w:pos="567"/>
        </w:tabs>
        <w:spacing w:line="240" w:lineRule="auto"/>
        <w:rPr>
          <w:color w:val="0000FF"/>
          <w:szCs w:val="22"/>
        </w:rPr>
      </w:pPr>
    </w:p>
    <w:p w14:paraId="37717FDB" w14:textId="77777777" w:rsidR="007F5258" w:rsidRDefault="007F5258">
      <w:pPr>
        <w:tabs>
          <w:tab w:val="clear" w:pos="567"/>
        </w:tabs>
        <w:spacing w:line="240" w:lineRule="auto"/>
        <w:rPr>
          <w:color w:val="0000FF"/>
          <w:szCs w:val="22"/>
        </w:rPr>
      </w:pPr>
    </w:p>
    <w:p w14:paraId="1842B4A0" w14:textId="77777777" w:rsidR="007F5258" w:rsidRDefault="007F5258">
      <w:pPr>
        <w:tabs>
          <w:tab w:val="clear" w:pos="567"/>
        </w:tabs>
        <w:spacing w:line="240" w:lineRule="auto"/>
        <w:rPr>
          <w:color w:val="0000FF"/>
          <w:szCs w:val="22"/>
        </w:rPr>
      </w:pPr>
    </w:p>
    <w:p w14:paraId="52181D37" w14:textId="77777777" w:rsidR="007F5258" w:rsidRDefault="007F5258">
      <w:pPr>
        <w:tabs>
          <w:tab w:val="clear" w:pos="567"/>
        </w:tabs>
        <w:spacing w:line="240" w:lineRule="auto"/>
        <w:rPr>
          <w:color w:val="0000FF"/>
          <w:szCs w:val="22"/>
        </w:rPr>
      </w:pPr>
    </w:p>
    <w:p w14:paraId="02259E93" w14:textId="77777777" w:rsidR="007F5258" w:rsidRDefault="007F5258">
      <w:pPr>
        <w:tabs>
          <w:tab w:val="clear" w:pos="567"/>
        </w:tabs>
        <w:spacing w:line="240" w:lineRule="auto"/>
        <w:rPr>
          <w:color w:val="0000FF"/>
          <w:szCs w:val="22"/>
        </w:rPr>
      </w:pPr>
    </w:p>
    <w:p w14:paraId="78412DD6" w14:textId="77777777" w:rsidR="007F5258" w:rsidRDefault="007F5258">
      <w:pPr>
        <w:tabs>
          <w:tab w:val="clear" w:pos="567"/>
        </w:tabs>
        <w:spacing w:line="240" w:lineRule="auto"/>
        <w:rPr>
          <w:color w:val="0000FF"/>
          <w:szCs w:val="22"/>
        </w:rPr>
      </w:pPr>
    </w:p>
    <w:p w14:paraId="77887309" w14:textId="77777777" w:rsidR="007F5258" w:rsidRDefault="007F5258">
      <w:pPr>
        <w:tabs>
          <w:tab w:val="clear" w:pos="567"/>
        </w:tabs>
        <w:spacing w:line="240" w:lineRule="auto"/>
        <w:rPr>
          <w:color w:val="0000FF"/>
          <w:szCs w:val="22"/>
        </w:rPr>
      </w:pPr>
    </w:p>
    <w:p w14:paraId="48B2209F" w14:textId="77777777" w:rsidR="007F5258" w:rsidRDefault="007F5258">
      <w:pPr>
        <w:tabs>
          <w:tab w:val="clear" w:pos="567"/>
        </w:tabs>
        <w:spacing w:line="240" w:lineRule="auto"/>
        <w:rPr>
          <w:color w:val="0000FF"/>
          <w:szCs w:val="22"/>
        </w:rPr>
      </w:pPr>
    </w:p>
    <w:p w14:paraId="749A5371" w14:textId="77777777" w:rsidR="007F5258" w:rsidRDefault="007F5258">
      <w:pPr>
        <w:tabs>
          <w:tab w:val="clear" w:pos="567"/>
        </w:tabs>
        <w:spacing w:line="240" w:lineRule="auto"/>
        <w:rPr>
          <w:color w:val="0000FF"/>
          <w:szCs w:val="22"/>
        </w:rPr>
      </w:pPr>
    </w:p>
    <w:p w14:paraId="5F801487" w14:textId="77777777" w:rsidR="007F5258" w:rsidRDefault="007F5258">
      <w:pPr>
        <w:tabs>
          <w:tab w:val="clear" w:pos="567"/>
        </w:tabs>
        <w:spacing w:line="240" w:lineRule="auto"/>
        <w:rPr>
          <w:color w:val="0000FF"/>
          <w:szCs w:val="22"/>
        </w:rPr>
      </w:pPr>
    </w:p>
    <w:p w14:paraId="4FA07042" w14:textId="77777777" w:rsidR="007F5258" w:rsidRDefault="007F5258">
      <w:pPr>
        <w:tabs>
          <w:tab w:val="clear" w:pos="567"/>
        </w:tabs>
        <w:spacing w:line="240" w:lineRule="auto"/>
        <w:rPr>
          <w:color w:val="0000FF"/>
          <w:szCs w:val="22"/>
        </w:rPr>
      </w:pPr>
    </w:p>
    <w:p w14:paraId="58FF7F6C" w14:textId="77777777" w:rsidR="007F5258" w:rsidRDefault="007F5258">
      <w:pPr>
        <w:tabs>
          <w:tab w:val="clear" w:pos="567"/>
        </w:tabs>
        <w:spacing w:line="240" w:lineRule="auto"/>
        <w:rPr>
          <w:color w:val="0000FF"/>
          <w:szCs w:val="22"/>
        </w:rPr>
      </w:pPr>
    </w:p>
    <w:p w14:paraId="5CC83E34" w14:textId="77777777" w:rsidR="007F5258" w:rsidRDefault="007F5258">
      <w:pPr>
        <w:tabs>
          <w:tab w:val="clear" w:pos="567"/>
        </w:tabs>
        <w:spacing w:line="240" w:lineRule="auto"/>
        <w:rPr>
          <w:color w:val="0000FF"/>
          <w:szCs w:val="22"/>
        </w:rPr>
      </w:pPr>
    </w:p>
    <w:p w14:paraId="09074748" w14:textId="77777777" w:rsidR="007F5258" w:rsidRDefault="007F5258">
      <w:pPr>
        <w:tabs>
          <w:tab w:val="clear" w:pos="567"/>
        </w:tabs>
        <w:spacing w:line="240" w:lineRule="auto"/>
        <w:rPr>
          <w:color w:val="0000FF"/>
          <w:szCs w:val="22"/>
        </w:rPr>
      </w:pPr>
    </w:p>
    <w:p w14:paraId="77464854" w14:textId="77777777" w:rsidR="007F5258" w:rsidRDefault="007F5258">
      <w:pPr>
        <w:tabs>
          <w:tab w:val="clear" w:pos="567"/>
        </w:tabs>
        <w:spacing w:line="240" w:lineRule="auto"/>
        <w:rPr>
          <w:color w:val="0000FF"/>
          <w:szCs w:val="22"/>
        </w:rPr>
      </w:pPr>
    </w:p>
    <w:p w14:paraId="5E51C10A" w14:textId="77777777" w:rsidR="007F5258" w:rsidRDefault="007F5258">
      <w:pPr>
        <w:tabs>
          <w:tab w:val="clear" w:pos="567"/>
        </w:tabs>
        <w:spacing w:line="240" w:lineRule="auto"/>
        <w:rPr>
          <w:color w:val="0000FF"/>
          <w:szCs w:val="22"/>
        </w:rPr>
      </w:pPr>
    </w:p>
    <w:p w14:paraId="016786A9" w14:textId="77777777" w:rsidR="007F5258" w:rsidRDefault="007F5258">
      <w:pPr>
        <w:tabs>
          <w:tab w:val="clear" w:pos="567"/>
        </w:tabs>
        <w:spacing w:line="240" w:lineRule="auto"/>
        <w:rPr>
          <w:color w:val="0000FF"/>
          <w:szCs w:val="22"/>
        </w:rPr>
      </w:pPr>
    </w:p>
    <w:p w14:paraId="7BA5B5B1" w14:textId="77777777" w:rsidR="007F5258" w:rsidRDefault="007F5258">
      <w:pPr>
        <w:tabs>
          <w:tab w:val="clear" w:pos="567"/>
        </w:tabs>
        <w:spacing w:line="240" w:lineRule="auto"/>
        <w:rPr>
          <w:color w:val="0000FF"/>
          <w:szCs w:val="22"/>
        </w:rPr>
      </w:pPr>
    </w:p>
    <w:p w14:paraId="1F383F44" w14:textId="77777777" w:rsidR="007F5258" w:rsidRDefault="007F5258">
      <w:pPr>
        <w:tabs>
          <w:tab w:val="clear" w:pos="567"/>
        </w:tabs>
        <w:spacing w:line="240" w:lineRule="auto"/>
        <w:rPr>
          <w:color w:val="0000FF"/>
          <w:szCs w:val="22"/>
        </w:rPr>
      </w:pPr>
    </w:p>
    <w:p w14:paraId="4BDFCB60" w14:textId="77777777" w:rsidR="007F5258" w:rsidRDefault="007F5258">
      <w:pPr>
        <w:tabs>
          <w:tab w:val="clear" w:pos="567"/>
        </w:tabs>
        <w:spacing w:line="240" w:lineRule="auto"/>
        <w:rPr>
          <w:color w:val="0000FF"/>
          <w:szCs w:val="22"/>
        </w:rPr>
      </w:pPr>
    </w:p>
    <w:p w14:paraId="6389FA24" w14:textId="77777777" w:rsidR="007F5258" w:rsidRDefault="007F5258">
      <w:pPr>
        <w:tabs>
          <w:tab w:val="clear" w:pos="567"/>
        </w:tabs>
        <w:spacing w:line="240" w:lineRule="auto"/>
        <w:rPr>
          <w:color w:val="0000FF"/>
          <w:szCs w:val="22"/>
        </w:rPr>
      </w:pPr>
    </w:p>
    <w:p w14:paraId="3F4E0FDE" w14:textId="77777777" w:rsidR="007F5258" w:rsidRDefault="007F5258">
      <w:pPr>
        <w:tabs>
          <w:tab w:val="clear" w:pos="567"/>
        </w:tabs>
        <w:spacing w:line="240" w:lineRule="auto"/>
        <w:rPr>
          <w:color w:val="0000FF"/>
          <w:szCs w:val="22"/>
        </w:rPr>
      </w:pPr>
    </w:p>
    <w:p w14:paraId="30C39ADB" w14:textId="77777777" w:rsidR="007F5258" w:rsidRDefault="007F5258">
      <w:pPr>
        <w:tabs>
          <w:tab w:val="clear" w:pos="567"/>
        </w:tabs>
        <w:spacing w:line="240" w:lineRule="auto"/>
        <w:rPr>
          <w:color w:val="0000FF"/>
          <w:szCs w:val="22"/>
        </w:rPr>
      </w:pPr>
    </w:p>
    <w:p w14:paraId="5B1889EA" w14:textId="77777777" w:rsidR="007F5258" w:rsidRDefault="007F5258">
      <w:pPr>
        <w:tabs>
          <w:tab w:val="clear" w:pos="567"/>
        </w:tabs>
        <w:spacing w:line="240" w:lineRule="auto"/>
        <w:rPr>
          <w:color w:val="0000FF"/>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1084"/>
      </w:tblGrid>
      <w:tr w:rsidR="007F5258" w14:paraId="2034A0C4" w14:textId="77777777">
        <w:trPr>
          <w:trHeight w:val="416"/>
        </w:trPr>
        <w:tc>
          <w:tcPr>
            <w:tcW w:w="7933" w:type="dxa"/>
          </w:tcPr>
          <w:p w14:paraId="576FC55A" w14:textId="77777777" w:rsidR="007F5258" w:rsidRDefault="007F5258">
            <w:pPr>
              <w:numPr>
                <w:ilvl w:val="12"/>
                <w:numId w:val="0"/>
              </w:numPr>
              <w:tabs>
                <w:tab w:val="clear" w:pos="567"/>
              </w:tabs>
              <w:spacing w:line="240" w:lineRule="auto"/>
              <w:ind w:right="-2"/>
              <w:rPr>
                <w:rFonts w:ascii="Times New Roman" w:eastAsia="Calibri" w:hAnsi="Times New Roman"/>
                <w:b/>
              </w:rPr>
            </w:pPr>
          </w:p>
          <w:p w14:paraId="75F2E462" w14:textId="77777777" w:rsidR="007F5258" w:rsidRDefault="00C22DE4">
            <w:pPr>
              <w:numPr>
                <w:ilvl w:val="12"/>
                <w:numId w:val="0"/>
              </w:numPr>
              <w:tabs>
                <w:tab w:val="clear" w:pos="567"/>
              </w:tabs>
              <w:spacing w:line="240" w:lineRule="auto"/>
              <w:ind w:right="-2"/>
              <w:jc w:val="center"/>
              <w:rPr>
                <w:rFonts w:ascii="Times New Roman" w:eastAsia="Calibri" w:hAnsi="Times New Roman"/>
                <w:b/>
              </w:rPr>
            </w:pPr>
            <w:r>
              <w:rPr>
                <w:rFonts w:ascii="Times New Roman" w:eastAsia="Calibri" w:hAnsi="Times New Roman"/>
                <w:b/>
              </w:rPr>
              <w:t>Istruzzjonijiet għall-użu</w:t>
            </w:r>
          </w:p>
          <w:p w14:paraId="023089E1" w14:textId="77777777" w:rsidR="007F5258" w:rsidRDefault="007F5258">
            <w:pPr>
              <w:numPr>
                <w:ilvl w:val="12"/>
                <w:numId w:val="0"/>
              </w:numPr>
              <w:tabs>
                <w:tab w:val="clear" w:pos="567"/>
              </w:tabs>
              <w:spacing w:line="240" w:lineRule="auto"/>
              <w:ind w:right="-2"/>
              <w:jc w:val="center"/>
              <w:rPr>
                <w:rFonts w:ascii="Times New Roman" w:eastAsia="Calibri" w:hAnsi="Times New Roman"/>
                <w:b/>
              </w:rPr>
            </w:pPr>
          </w:p>
        </w:tc>
        <w:tc>
          <w:tcPr>
            <w:tcW w:w="1084" w:type="dxa"/>
            <w:vMerge w:val="restart"/>
            <w:vAlign w:val="center"/>
          </w:tcPr>
          <w:p w14:paraId="1B261D09" w14:textId="77777777" w:rsidR="007F5258" w:rsidRDefault="007F5258">
            <w:pPr>
              <w:spacing w:line="240" w:lineRule="auto"/>
              <w:ind w:right="-2"/>
              <w:jc w:val="center"/>
              <w:rPr>
                <w:rFonts w:ascii="Times New Roman" w:hAnsi="Times New Roman"/>
              </w:rPr>
            </w:pPr>
          </w:p>
        </w:tc>
      </w:tr>
      <w:tr w:rsidR="007F5258" w14:paraId="34C7D8C2" w14:textId="77777777">
        <w:trPr>
          <w:trHeight w:val="1542"/>
        </w:trPr>
        <w:tc>
          <w:tcPr>
            <w:tcW w:w="7933" w:type="dxa"/>
          </w:tcPr>
          <w:p w14:paraId="1E08360E" w14:textId="77777777" w:rsidR="007F5258" w:rsidRDefault="00C22DE4">
            <w:pPr>
              <w:tabs>
                <w:tab w:val="clear" w:pos="567"/>
              </w:tabs>
              <w:spacing w:line="240" w:lineRule="auto"/>
              <w:jc w:val="center"/>
              <w:rPr>
                <w:rFonts w:ascii="Times New Roman" w:hAnsi="Times New Roman"/>
                <w:b/>
                <w:bCs/>
              </w:rPr>
            </w:pPr>
            <w:r>
              <w:rPr>
                <w:rFonts w:ascii="Times New Roman" w:hAnsi="Times New Roman"/>
                <w:b/>
                <w:bCs/>
              </w:rPr>
              <w:t>Mounjaro 2.5 mg soluzzjoni għall-injezzjoni f’pinna mimlija għal-lest</w:t>
            </w:r>
          </w:p>
          <w:p w14:paraId="3C0E6910" w14:textId="77777777" w:rsidR="007F5258" w:rsidRDefault="00C22DE4">
            <w:pPr>
              <w:tabs>
                <w:tab w:val="clear" w:pos="567"/>
              </w:tabs>
              <w:spacing w:line="240" w:lineRule="auto"/>
              <w:jc w:val="center"/>
              <w:rPr>
                <w:rFonts w:ascii="Times New Roman" w:hAnsi="Times New Roman"/>
                <w:b/>
                <w:bCs/>
              </w:rPr>
            </w:pPr>
            <w:r>
              <w:rPr>
                <w:rFonts w:ascii="Times New Roman" w:hAnsi="Times New Roman"/>
                <w:b/>
                <w:bCs/>
              </w:rPr>
              <w:t xml:space="preserve">Mounjaro 5 mg soluzzjoni għall-injezzjoni f’pinna mimlija għal-lest </w:t>
            </w:r>
          </w:p>
          <w:p w14:paraId="0FE16A93" w14:textId="77777777" w:rsidR="007F5258" w:rsidRDefault="00C22DE4">
            <w:pPr>
              <w:tabs>
                <w:tab w:val="clear" w:pos="567"/>
              </w:tabs>
              <w:spacing w:line="240" w:lineRule="auto"/>
              <w:jc w:val="center"/>
              <w:rPr>
                <w:rFonts w:ascii="Times New Roman" w:hAnsi="Times New Roman"/>
                <w:b/>
                <w:bCs/>
              </w:rPr>
            </w:pPr>
            <w:r>
              <w:rPr>
                <w:rFonts w:ascii="Times New Roman" w:hAnsi="Times New Roman"/>
                <w:b/>
                <w:bCs/>
              </w:rPr>
              <w:t>Mounjaro 7.5 mg soluzzjoni għall-injezzjoni f’pinna mimlija għal-lest</w:t>
            </w:r>
          </w:p>
          <w:p w14:paraId="55C2421F" w14:textId="77777777" w:rsidR="007F5258" w:rsidRDefault="00C22DE4">
            <w:pPr>
              <w:tabs>
                <w:tab w:val="clear" w:pos="567"/>
              </w:tabs>
              <w:spacing w:line="240" w:lineRule="auto"/>
              <w:jc w:val="center"/>
              <w:rPr>
                <w:rFonts w:ascii="Times New Roman" w:hAnsi="Times New Roman"/>
                <w:b/>
                <w:bCs/>
              </w:rPr>
            </w:pPr>
            <w:r>
              <w:rPr>
                <w:rFonts w:ascii="Times New Roman" w:hAnsi="Times New Roman"/>
                <w:b/>
                <w:bCs/>
              </w:rPr>
              <w:t>Mounjaro 10 mg soluzzjoni għall-injezzjoni f’pinna mimlija għal-lest</w:t>
            </w:r>
          </w:p>
          <w:p w14:paraId="186F8C5C" w14:textId="77777777" w:rsidR="007F5258" w:rsidRDefault="00C22DE4">
            <w:pPr>
              <w:tabs>
                <w:tab w:val="clear" w:pos="567"/>
              </w:tabs>
              <w:spacing w:line="240" w:lineRule="auto"/>
              <w:jc w:val="center"/>
              <w:rPr>
                <w:rFonts w:ascii="Times New Roman" w:hAnsi="Times New Roman"/>
                <w:b/>
                <w:bCs/>
              </w:rPr>
            </w:pPr>
            <w:r>
              <w:rPr>
                <w:rFonts w:ascii="Times New Roman" w:hAnsi="Times New Roman"/>
                <w:b/>
                <w:bCs/>
              </w:rPr>
              <w:t>Mounjaro 12.5 mg soluzzjoni għall-injezzjoni f’pinna mimlija għal-lest</w:t>
            </w:r>
          </w:p>
          <w:p w14:paraId="0A686AE2" w14:textId="77777777" w:rsidR="007F5258" w:rsidRDefault="00C22DE4">
            <w:pPr>
              <w:tabs>
                <w:tab w:val="clear" w:pos="567"/>
              </w:tabs>
              <w:spacing w:line="240" w:lineRule="auto"/>
              <w:jc w:val="center"/>
              <w:rPr>
                <w:rFonts w:ascii="Times New Roman" w:hAnsi="Times New Roman"/>
                <w:b/>
                <w:bCs/>
              </w:rPr>
            </w:pPr>
            <w:r>
              <w:rPr>
                <w:rFonts w:ascii="Times New Roman" w:hAnsi="Times New Roman"/>
                <w:b/>
                <w:bCs/>
              </w:rPr>
              <w:t>Mounjaro 15 mg soluzzjoni għall-injezzjoni f’pinna mimlija għal-lest</w:t>
            </w:r>
          </w:p>
          <w:p w14:paraId="62D92230" w14:textId="77777777" w:rsidR="007F5258" w:rsidRDefault="007F5258">
            <w:pPr>
              <w:numPr>
                <w:ilvl w:val="12"/>
                <w:numId w:val="0"/>
              </w:numPr>
              <w:spacing w:line="240" w:lineRule="auto"/>
              <w:ind w:left="-110" w:right="-2"/>
              <w:jc w:val="center"/>
              <w:rPr>
                <w:rFonts w:ascii="Times New Roman" w:eastAsia="Calibri" w:hAnsi="Times New Roman"/>
                <w:b/>
              </w:rPr>
            </w:pPr>
          </w:p>
        </w:tc>
        <w:tc>
          <w:tcPr>
            <w:tcW w:w="1084" w:type="dxa"/>
            <w:vMerge/>
          </w:tcPr>
          <w:p w14:paraId="3F016D38" w14:textId="77777777" w:rsidR="007F5258" w:rsidRDefault="007F5258">
            <w:pPr>
              <w:numPr>
                <w:ilvl w:val="12"/>
                <w:numId w:val="0"/>
              </w:numPr>
              <w:tabs>
                <w:tab w:val="clear" w:pos="567"/>
              </w:tabs>
              <w:spacing w:line="240" w:lineRule="auto"/>
              <w:ind w:right="-2"/>
              <w:jc w:val="center"/>
              <w:rPr>
                <w:rFonts w:ascii="Times New Roman" w:eastAsia="Calibri" w:hAnsi="Times New Roman"/>
                <w:b/>
              </w:rPr>
            </w:pPr>
          </w:p>
        </w:tc>
      </w:tr>
      <w:tr w:rsidR="007F5258" w14:paraId="5330BBED" w14:textId="77777777">
        <w:trPr>
          <w:trHeight w:val="343"/>
        </w:trPr>
        <w:tc>
          <w:tcPr>
            <w:tcW w:w="7933" w:type="dxa"/>
          </w:tcPr>
          <w:p w14:paraId="71D35507" w14:textId="77777777" w:rsidR="007F5258" w:rsidRDefault="00C22DE4">
            <w:pPr>
              <w:tabs>
                <w:tab w:val="clear" w:pos="567"/>
              </w:tabs>
              <w:spacing w:line="240" w:lineRule="auto"/>
              <w:jc w:val="center"/>
              <w:rPr>
                <w:rFonts w:ascii="Times New Roman" w:eastAsia="Calibri" w:hAnsi="Times New Roman"/>
                <w:b/>
              </w:rPr>
            </w:pPr>
            <w:r>
              <w:rPr>
                <w:rFonts w:eastAsia="Calibri"/>
              </w:rPr>
              <w:t>tirzepatide</w:t>
            </w:r>
          </w:p>
        </w:tc>
        <w:tc>
          <w:tcPr>
            <w:tcW w:w="1084" w:type="dxa"/>
            <w:vMerge/>
          </w:tcPr>
          <w:p w14:paraId="5371E37B" w14:textId="77777777" w:rsidR="007F5258" w:rsidRDefault="007F5258">
            <w:pPr>
              <w:numPr>
                <w:ilvl w:val="12"/>
                <w:numId w:val="0"/>
              </w:numPr>
              <w:tabs>
                <w:tab w:val="clear" w:pos="567"/>
              </w:tabs>
              <w:spacing w:line="240" w:lineRule="auto"/>
              <w:ind w:right="-2"/>
              <w:jc w:val="center"/>
              <w:rPr>
                <w:rFonts w:ascii="Times New Roman" w:hAnsi="Times New Roman"/>
              </w:rPr>
            </w:pPr>
          </w:p>
        </w:tc>
      </w:tr>
    </w:tbl>
    <w:p w14:paraId="0FA64F90" w14:textId="77777777" w:rsidR="007F5258" w:rsidRDefault="007F5258">
      <w:pPr>
        <w:numPr>
          <w:ilvl w:val="12"/>
          <w:numId w:val="0"/>
        </w:numPr>
        <w:tabs>
          <w:tab w:val="clear" w:pos="567"/>
        </w:tabs>
        <w:spacing w:line="240" w:lineRule="auto"/>
      </w:pPr>
    </w:p>
    <w:p w14:paraId="7A470054" w14:textId="77777777" w:rsidR="007F5258" w:rsidRDefault="007F5258">
      <w:pPr>
        <w:numPr>
          <w:ilvl w:val="12"/>
          <w:numId w:val="0"/>
        </w:numPr>
        <w:tabs>
          <w:tab w:val="clear" w:pos="567"/>
        </w:tabs>
        <w:spacing w:line="240" w:lineRule="auto"/>
        <w:jc w:val="center"/>
      </w:pPr>
    </w:p>
    <w:p w14:paraId="10E49F7D" w14:textId="77777777" w:rsidR="007F5258" w:rsidRDefault="00C22DE4">
      <w:pPr>
        <w:numPr>
          <w:ilvl w:val="12"/>
          <w:numId w:val="0"/>
        </w:numPr>
        <w:tabs>
          <w:tab w:val="clear" w:pos="567"/>
        </w:tabs>
        <w:spacing w:line="240" w:lineRule="auto"/>
        <w:jc w:val="center"/>
      </w:pPr>
      <w:r>
        <w:drawing>
          <wp:inline distT="0" distB="0" distL="0" distR="0" wp14:anchorId="54B5DAA8" wp14:editId="5F923A11">
            <wp:extent cx="3602990" cy="920750"/>
            <wp:effectExtent l="0" t="0" r="0" b="0"/>
            <wp:docPr id="1907945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945601" name="Picture 2"/>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bwMode="auto">
                    <a:xfrm>
                      <a:off x="0" y="0"/>
                      <a:ext cx="3602990" cy="920750"/>
                    </a:xfrm>
                    <a:prstGeom prst="rect">
                      <a:avLst/>
                    </a:prstGeom>
                    <a:noFill/>
                  </pic:spPr>
                </pic:pic>
              </a:graphicData>
            </a:graphic>
          </wp:inline>
        </w:drawing>
      </w:r>
    </w:p>
    <w:p w14:paraId="2DC73363" w14:textId="77777777" w:rsidR="007F5258" w:rsidRDefault="007F5258">
      <w:pPr>
        <w:numPr>
          <w:ilvl w:val="12"/>
          <w:numId w:val="0"/>
        </w:numPr>
        <w:tabs>
          <w:tab w:val="clear" w:pos="567"/>
        </w:tabs>
        <w:spacing w:line="240" w:lineRule="auto"/>
      </w:pPr>
    </w:p>
    <w:p w14:paraId="4E0B208D" w14:textId="77777777" w:rsidR="007F5258" w:rsidRDefault="00C22DE4">
      <w:pPr>
        <w:numPr>
          <w:ilvl w:val="12"/>
          <w:numId w:val="0"/>
        </w:numPr>
        <w:tabs>
          <w:tab w:val="clear" w:pos="567"/>
        </w:tabs>
        <w:spacing w:line="240" w:lineRule="auto"/>
        <w:rPr>
          <w:b/>
          <w:bCs/>
        </w:rPr>
      </w:pPr>
      <w:r>
        <w:rPr>
          <w:b/>
          <w:bCs/>
        </w:rPr>
        <w:t>Tagħrif importanti li għandek tkun taf qabel ma tinjetta Mounjaro.</w:t>
      </w:r>
    </w:p>
    <w:p w14:paraId="1BEC94EC" w14:textId="77777777" w:rsidR="007F5258" w:rsidRDefault="007F5258">
      <w:pPr>
        <w:numPr>
          <w:ilvl w:val="12"/>
          <w:numId w:val="0"/>
        </w:numPr>
        <w:tabs>
          <w:tab w:val="clear" w:pos="567"/>
        </w:tabs>
        <w:spacing w:line="240" w:lineRule="auto"/>
        <w:rPr>
          <w:b/>
          <w:bCs/>
        </w:rPr>
      </w:pPr>
    </w:p>
    <w:p w14:paraId="5E19D116" w14:textId="77777777" w:rsidR="007F5258" w:rsidRDefault="00C22DE4">
      <w:pPr>
        <w:numPr>
          <w:ilvl w:val="12"/>
          <w:numId w:val="0"/>
        </w:numPr>
        <w:tabs>
          <w:tab w:val="clear" w:pos="567"/>
        </w:tabs>
        <w:spacing w:line="240" w:lineRule="auto"/>
      </w:pPr>
      <w:r>
        <w:rPr>
          <w:b/>
          <w:bCs/>
        </w:rPr>
        <w:t xml:space="preserve">Aqra dawn l-istruzzjonijiet għall-użu u l-fuljett ta’ tagħrif qabel ma tuża l-pinna mimlija għal-lest Mounjaro tiegħek (pinna) u kull darba li ġġib pinna ġdida. </w:t>
      </w:r>
      <w:r>
        <w:t>Jista’ jkun hemm informazzjoni ġdida. Din l-informazzjoni ma tiħux il-post li tkellem lit-tabib, lill-infermier jew lill-ispiżjar tiegħek dwar il-kondizzjoni medika jew it-trattament tiegħek.</w:t>
      </w:r>
    </w:p>
    <w:p w14:paraId="1F773167" w14:textId="77777777" w:rsidR="007F5258" w:rsidRDefault="007F5258">
      <w:pPr>
        <w:numPr>
          <w:ilvl w:val="12"/>
          <w:numId w:val="0"/>
        </w:numPr>
        <w:tabs>
          <w:tab w:val="clear" w:pos="567"/>
        </w:tabs>
        <w:spacing w:line="240" w:lineRule="auto"/>
      </w:pPr>
    </w:p>
    <w:p w14:paraId="3AAF1249" w14:textId="77777777" w:rsidR="007F5258" w:rsidRDefault="00C22DE4">
      <w:pPr>
        <w:spacing w:line="240" w:lineRule="auto"/>
        <w:rPr>
          <w:b/>
          <w:szCs w:val="22"/>
          <w:lang w:eastAsia="en-US" w:bidi="ar-SA"/>
        </w:rPr>
      </w:pPr>
      <w:r>
        <w:rPr>
          <w:bCs/>
          <w:szCs w:val="22"/>
          <w:lang w:eastAsia="en-US" w:bidi="ar-SA"/>
        </w:rPr>
        <w:t>Kellem lit-tabib, lill-infermier jew lill-ispiżjar tiegħek dwar l-aħjar mod kif tinjetta Mounjaro.</w:t>
      </w:r>
    </w:p>
    <w:p w14:paraId="695D5A80" w14:textId="77777777" w:rsidR="007F5258" w:rsidRDefault="00C22DE4">
      <w:pPr>
        <w:numPr>
          <w:ilvl w:val="0"/>
          <w:numId w:val="16"/>
        </w:numPr>
        <w:tabs>
          <w:tab w:val="clear" w:pos="567"/>
        </w:tabs>
        <w:spacing w:line="240" w:lineRule="auto"/>
        <w:ind w:left="567" w:hanging="567"/>
        <w:contextualSpacing/>
        <w:rPr>
          <w:szCs w:val="22"/>
          <w:lang w:eastAsia="en-GB" w:bidi="ar-SA"/>
        </w:rPr>
      </w:pPr>
      <w:r>
        <w:rPr>
          <w:szCs w:val="22"/>
          <w:lang w:eastAsia="en-GB" w:bidi="ar-SA"/>
        </w:rPr>
        <w:t>Mounjaro huwa pinna mimlija għal-lest b’doża waħda.</w:t>
      </w:r>
    </w:p>
    <w:p w14:paraId="3D65D47D" w14:textId="77777777" w:rsidR="007F5258" w:rsidRDefault="00C22DE4">
      <w:pPr>
        <w:pStyle w:val="ListParagraph"/>
        <w:numPr>
          <w:ilvl w:val="0"/>
          <w:numId w:val="29"/>
        </w:numPr>
        <w:tabs>
          <w:tab w:val="clear" w:pos="567"/>
        </w:tabs>
        <w:spacing w:line="240" w:lineRule="auto"/>
        <w:ind w:left="567" w:hanging="567"/>
      </w:pPr>
      <w:r>
        <w:t>Il-pinna fiha labra li ma tidhirx li b’mod awtomatiku tinserixxi ruħha fil-ġilda tiegħek ladarba tingħafas il-buttuna tal-injezzjoni</w:t>
      </w:r>
      <w:r>
        <w:rPr>
          <w:szCs w:val="22"/>
          <w:lang w:eastAsia="en-GB" w:bidi="ar-SA"/>
        </w:rPr>
        <w:t>.</w:t>
      </w:r>
      <w:r>
        <w:t xml:space="preserve"> Il-pinna tirtira lura l-labra ladarba l-injezzjoni tkun kompluta. </w:t>
      </w:r>
    </w:p>
    <w:p w14:paraId="0695A025" w14:textId="77777777" w:rsidR="007F5258" w:rsidRDefault="00C22DE4">
      <w:pPr>
        <w:numPr>
          <w:ilvl w:val="0"/>
          <w:numId w:val="16"/>
        </w:numPr>
        <w:tabs>
          <w:tab w:val="clear" w:pos="567"/>
        </w:tabs>
        <w:spacing w:line="240" w:lineRule="auto"/>
        <w:ind w:left="567" w:hanging="567"/>
        <w:contextualSpacing/>
        <w:rPr>
          <w:szCs w:val="22"/>
          <w:lang w:eastAsia="en-GB" w:bidi="ar-SA"/>
        </w:rPr>
      </w:pPr>
      <w:r>
        <w:rPr>
          <w:szCs w:val="22"/>
          <w:lang w:eastAsia="en-GB" w:bidi="ar-SA"/>
        </w:rPr>
        <w:t>Mounjaro jintuża darba waħda kull ġimgħa.</w:t>
      </w:r>
    </w:p>
    <w:p w14:paraId="352D7206" w14:textId="77777777" w:rsidR="007F5258" w:rsidRDefault="00C22DE4">
      <w:pPr>
        <w:numPr>
          <w:ilvl w:val="0"/>
          <w:numId w:val="16"/>
        </w:numPr>
        <w:tabs>
          <w:tab w:val="clear" w:pos="567"/>
        </w:tabs>
        <w:spacing w:line="240" w:lineRule="auto"/>
        <w:ind w:left="567" w:hanging="567"/>
        <w:contextualSpacing/>
        <w:rPr>
          <w:szCs w:val="22"/>
          <w:lang w:eastAsia="en-GB" w:bidi="ar-SA"/>
        </w:rPr>
      </w:pPr>
      <w:r>
        <w:rPr>
          <w:szCs w:val="22"/>
          <w:lang w:eastAsia="en-GB" w:bidi="ar-SA"/>
        </w:rPr>
        <w:t>Injetta biss minn taħt il-ġilda (b’mod subkutanju).</w:t>
      </w:r>
    </w:p>
    <w:p w14:paraId="2B7C2E11" w14:textId="77777777" w:rsidR="007F5258" w:rsidRDefault="00C22DE4">
      <w:pPr>
        <w:numPr>
          <w:ilvl w:val="0"/>
          <w:numId w:val="16"/>
        </w:numPr>
        <w:tabs>
          <w:tab w:val="clear" w:pos="567"/>
        </w:tabs>
        <w:spacing w:line="240" w:lineRule="auto"/>
        <w:ind w:left="567" w:hanging="567"/>
        <w:contextualSpacing/>
        <w:rPr>
          <w:szCs w:val="22"/>
          <w:lang w:eastAsia="en-GB" w:bidi="ar-SA"/>
        </w:rPr>
      </w:pPr>
      <w:r>
        <w:rPr>
          <w:szCs w:val="22"/>
          <w:lang w:eastAsia="en-GB" w:bidi="ar-SA"/>
        </w:rPr>
        <w:t>Inti jew persuna oħra tista’ tinjetta fl-istonku (l-addome), fin-naħa ta’ fuq tar-riġel (il-koxxa) jew fil-parti ta’ fuq tad-driegħ tiegħek.</w:t>
      </w:r>
    </w:p>
    <w:p w14:paraId="56000C81" w14:textId="77777777" w:rsidR="007F5258" w:rsidRDefault="00C22DE4">
      <w:pPr>
        <w:numPr>
          <w:ilvl w:val="0"/>
          <w:numId w:val="16"/>
        </w:numPr>
        <w:tabs>
          <w:tab w:val="clear" w:pos="567"/>
        </w:tabs>
        <w:spacing w:line="240" w:lineRule="auto"/>
        <w:ind w:left="567" w:hanging="567"/>
        <w:contextualSpacing/>
        <w:rPr>
          <w:szCs w:val="22"/>
          <w:lang w:eastAsia="en-GB" w:bidi="ar-SA"/>
        </w:rPr>
      </w:pPr>
      <w:r>
        <w:rPr>
          <w:szCs w:val="22"/>
          <w:lang w:eastAsia="en-GB" w:bidi="ar-SA"/>
        </w:rPr>
        <w:t>Jista’ jkollok bżonn l-għajnuna ta’ persuna oħra jekk tixtieq tinjetta fil-parti ta’ fuq ta’ driegħek.</w:t>
      </w:r>
    </w:p>
    <w:p w14:paraId="5AEC91E5" w14:textId="77777777" w:rsidR="007F5258" w:rsidRDefault="007F5258">
      <w:pPr>
        <w:tabs>
          <w:tab w:val="clear" w:pos="567"/>
        </w:tabs>
        <w:spacing w:line="240" w:lineRule="auto"/>
        <w:ind w:left="567"/>
        <w:contextualSpacing/>
        <w:rPr>
          <w:szCs w:val="22"/>
          <w:lang w:eastAsia="en-GB" w:bidi="ar-SA"/>
        </w:rPr>
      </w:pPr>
    </w:p>
    <w:p w14:paraId="40A5E0A6" w14:textId="77777777" w:rsidR="007F5258" w:rsidRDefault="007F5258">
      <w:pPr>
        <w:numPr>
          <w:ilvl w:val="12"/>
          <w:numId w:val="0"/>
        </w:numPr>
        <w:tabs>
          <w:tab w:val="clear" w:pos="567"/>
        </w:tabs>
        <w:spacing w:line="240" w:lineRule="auto"/>
      </w:pPr>
    </w:p>
    <w:p w14:paraId="36A80DB5" w14:textId="77777777" w:rsidR="007F5258" w:rsidRDefault="007F5258">
      <w:pPr>
        <w:numPr>
          <w:ilvl w:val="12"/>
          <w:numId w:val="0"/>
        </w:numPr>
        <w:tabs>
          <w:tab w:val="clear" w:pos="567"/>
        </w:tabs>
        <w:spacing w:line="240" w:lineRule="auto"/>
      </w:pPr>
    </w:p>
    <w:p w14:paraId="6822A494" w14:textId="77777777" w:rsidR="007F5258" w:rsidRDefault="00C22DE4">
      <w:pPr>
        <w:keepNext/>
        <w:spacing w:after="200" w:line="276" w:lineRule="auto"/>
        <w:rPr>
          <w:b/>
          <w:bCs/>
          <w:szCs w:val="22"/>
        </w:rPr>
      </w:pPr>
      <w:r>
        <w:rPr>
          <w:b/>
          <w:bCs/>
          <w:szCs w:val="22"/>
        </w:rPr>
        <w:t>Gwida għall-partijiet</w:t>
      </w:r>
    </w:p>
    <w:p w14:paraId="1410BB14" w14:textId="77777777" w:rsidR="007F5258" w:rsidRDefault="00C22DE4">
      <w:pPr>
        <w:spacing w:after="200" w:line="276" w:lineRule="auto"/>
        <w:jc w:val="center"/>
        <w:rPr>
          <w:b/>
          <w:bCs/>
          <w:szCs w:val="22"/>
        </w:rPr>
      </w:pPr>
      <w:r>
        <w:rPr>
          <w:b/>
          <w:bCs/>
          <w:szCs w:val="22"/>
        </w:rPr>
        <w:drawing>
          <wp:anchor distT="0" distB="0" distL="114300" distR="114300" simplePos="0" relativeHeight="251670528" behindDoc="1" locked="0" layoutInCell="1" allowOverlap="1" wp14:anchorId="07CA929E" wp14:editId="01677538">
            <wp:simplePos x="0" y="0"/>
            <wp:positionH relativeFrom="column">
              <wp:posOffset>1433195</wp:posOffset>
            </wp:positionH>
            <wp:positionV relativeFrom="paragraph">
              <wp:posOffset>10795</wp:posOffset>
            </wp:positionV>
            <wp:extent cx="2005965" cy="4115435"/>
            <wp:effectExtent l="0" t="0" r="0" b="0"/>
            <wp:wrapNone/>
            <wp:docPr id="67456018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560185" name="Picture 7"/>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bwMode="auto">
                    <a:xfrm>
                      <a:off x="0" y="0"/>
                      <a:ext cx="2005965" cy="4115435"/>
                    </a:xfrm>
                    <a:prstGeom prst="rect">
                      <a:avLst/>
                    </a:prstGeom>
                    <a:noFill/>
                  </pic:spPr>
                </pic:pic>
              </a:graphicData>
            </a:graphic>
            <wp14:sizeRelH relativeFrom="page">
              <wp14:pctWidth>0</wp14:pctWidth>
            </wp14:sizeRelH>
            <wp14:sizeRelV relativeFrom="page">
              <wp14:pctHeight>0</wp14:pctHeight>
            </wp14:sizeRelV>
          </wp:anchor>
        </w:drawing>
      </w:r>
      <w:r>
        <mc:AlternateContent>
          <mc:Choice Requires="wpg">
            <w:drawing>
              <wp:inline distT="0" distB="0" distL="0" distR="0" wp14:anchorId="79089332" wp14:editId="5903EBA9">
                <wp:extent cx="3857654" cy="4000500"/>
                <wp:effectExtent l="0" t="0" r="0" b="0"/>
                <wp:docPr id="1034620204" name="Group 237"/>
                <wp:cNvGraphicFramePr/>
                <a:graphic xmlns:a="http://schemas.openxmlformats.org/drawingml/2006/main">
                  <a:graphicData uri="http://schemas.microsoft.com/office/word/2010/wordprocessingGroup">
                    <wpg:wgp>
                      <wpg:cNvGrpSpPr/>
                      <wpg:grpSpPr>
                        <a:xfrm>
                          <a:off x="0" y="0"/>
                          <a:ext cx="3857654" cy="4000500"/>
                          <a:chOff x="-2572" y="190"/>
                          <a:chExt cx="38576" cy="40005"/>
                        </a:xfrm>
                      </wpg:grpSpPr>
                      <wps:wsp>
                        <wps:cNvPr id="1972504619" name="Text Box 245"/>
                        <wps:cNvSpPr txBox="1">
                          <a:spLocks noChangeArrowheads="1"/>
                        </wps:cNvSpPr>
                        <wps:spPr bwMode="auto">
                          <a:xfrm>
                            <a:off x="23240" y="190"/>
                            <a:ext cx="11735" cy="39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3751A07" w14:textId="77777777" w:rsidR="007F5258" w:rsidRDefault="00C22DE4">
                              <w:r>
                                <w:rPr>
                                  <w:rFonts w:cs="Arial"/>
                                </w:rPr>
                                <w:t>Buttuna tal-injezzjoni vjola</w:t>
                              </w:r>
                            </w:p>
                          </w:txbxContent>
                        </wps:txbx>
                        <wps:bodyPr rot="0" vert="horz" wrap="square" lIns="45720" tIns="27432" rIns="45720" bIns="27432" anchor="t" anchorCtr="0" upright="1"/>
                      </wps:wsp>
                      <wps:wsp>
                        <wps:cNvPr id="617435325" name="Text Box 248"/>
                        <wps:cNvSpPr txBox="1">
                          <a:spLocks noChangeArrowheads="1"/>
                        </wps:cNvSpPr>
                        <wps:spPr bwMode="auto">
                          <a:xfrm>
                            <a:off x="23418" y="4114"/>
                            <a:ext cx="10497" cy="25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38BB573" w14:textId="77777777" w:rsidR="007F5258" w:rsidRDefault="00C22DE4">
                              <w:r>
                                <w:rPr>
                                  <w:rFonts w:cs="Arial"/>
                                </w:rPr>
                                <w:t>Anell tal-għeluq</w:t>
                              </w:r>
                            </w:p>
                          </w:txbxContent>
                        </wps:txbx>
                        <wps:bodyPr rot="0" vert="horz" wrap="square" lIns="45720" tIns="27432" rIns="45720" bIns="27432" anchor="t" anchorCtr="0" upright="1"/>
                      </wps:wsp>
                      <wps:wsp>
                        <wps:cNvPr id="1063420402" name="Text Box 249"/>
                        <wps:cNvSpPr txBox="1">
                          <a:spLocks noChangeArrowheads="1"/>
                        </wps:cNvSpPr>
                        <wps:spPr bwMode="auto">
                          <a:xfrm>
                            <a:off x="23241" y="7239"/>
                            <a:ext cx="10020" cy="24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5D84DD4" w14:textId="77777777" w:rsidR="007F5258" w:rsidRDefault="00C22DE4">
                              <w:r>
                                <w:rPr>
                                  <w:rFonts w:cs="Arial"/>
                                </w:rPr>
                                <w:t>Indikatur</w:t>
                              </w:r>
                            </w:p>
                          </w:txbxContent>
                        </wps:txbx>
                        <wps:bodyPr rot="0" vert="horz" wrap="square" lIns="45720" tIns="27432" rIns="45720" bIns="27432" anchor="t" anchorCtr="0" upright="1"/>
                      </wps:wsp>
                      <wps:wsp>
                        <wps:cNvPr id="232283784" name="Text Box 250"/>
                        <wps:cNvSpPr txBox="1">
                          <a:spLocks noChangeArrowheads="1"/>
                        </wps:cNvSpPr>
                        <wps:spPr bwMode="auto">
                          <a:xfrm>
                            <a:off x="23418" y="9861"/>
                            <a:ext cx="11284" cy="4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7C8F899" w14:textId="77777777" w:rsidR="007F5258" w:rsidRDefault="00C22DE4">
                              <w:r>
                                <w:rPr>
                                  <w:rFonts w:cs="Arial"/>
                                </w:rPr>
                                <w:t>Magħluq jew miftuħ</w:t>
                              </w:r>
                            </w:p>
                          </w:txbxContent>
                        </wps:txbx>
                        <wps:bodyPr rot="0" vert="horz" wrap="square" lIns="45720" tIns="27432" rIns="45720" bIns="0" anchor="t" anchorCtr="0" upright="1"/>
                      </wps:wsp>
                      <wps:wsp>
                        <wps:cNvPr id="510599232" name="Text Box 251"/>
                        <wps:cNvSpPr txBox="1">
                          <a:spLocks noChangeArrowheads="1"/>
                        </wps:cNvSpPr>
                        <wps:spPr bwMode="auto">
                          <a:xfrm>
                            <a:off x="23241" y="27940"/>
                            <a:ext cx="8077" cy="4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8F975E1" w14:textId="77777777" w:rsidR="007F5258" w:rsidRDefault="00C22DE4">
                              <w:r>
                                <w:rPr>
                                  <w:rFonts w:cs="Arial"/>
                                </w:rPr>
                                <w:t>Mediċina</w:t>
                              </w:r>
                            </w:p>
                          </w:txbxContent>
                        </wps:txbx>
                        <wps:bodyPr rot="0" vert="horz" wrap="square" lIns="45720" tIns="45720" rIns="45720" bIns="45720" anchor="t" anchorCtr="0" upright="1"/>
                      </wps:wsp>
                      <wps:wsp>
                        <wps:cNvPr id="1629036280" name="Text Box 252"/>
                        <wps:cNvSpPr txBox="1">
                          <a:spLocks noChangeArrowheads="1"/>
                        </wps:cNvSpPr>
                        <wps:spPr bwMode="auto">
                          <a:xfrm>
                            <a:off x="23241" y="34925"/>
                            <a:ext cx="12763" cy="2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C1B6C86" w14:textId="77777777" w:rsidR="007F5258" w:rsidRDefault="00C22DE4">
                              <w:r>
                                <w:rPr>
                                  <w:rFonts w:cs="Arial"/>
                                </w:rPr>
                                <w:t>Bażi trasparenti</w:t>
                              </w:r>
                            </w:p>
                            <w:p w14:paraId="531F3994" w14:textId="77777777" w:rsidR="007F5258" w:rsidRDefault="007F5258"/>
                          </w:txbxContent>
                        </wps:txbx>
                        <wps:bodyPr rot="0" vert="horz" wrap="square" lIns="45720" tIns="45720" rIns="45720" bIns="45720" anchor="t" anchorCtr="0" upright="1"/>
                      </wps:wsp>
                      <wps:wsp>
                        <wps:cNvPr id="914322120" name="Text Box 254"/>
                        <wps:cNvSpPr txBox="1">
                          <a:spLocks noChangeArrowheads="1"/>
                        </wps:cNvSpPr>
                        <wps:spPr bwMode="auto">
                          <a:xfrm>
                            <a:off x="23368" y="37338"/>
                            <a:ext cx="11607" cy="28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3354454" w14:textId="77777777" w:rsidR="007F5258" w:rsidRDefault="00C22DE4">
                              <w:r>
                                <w:rPr>
                                  <w:rFonts w:cs="Arial"/>
                                </w:rPr>
                                <w:t>Għatu griż tal-bażi</w:t>
                              </w:r>
                            </w:p>
                          </w:txbxContent>
                        </wps:txbx>
                        <wps:bodyPr rot="0" vert="horz" wrap="square" lIns="45720" tIns="45720" rIns="45720" bIns="45720" anchor="t" anchorCtr="0" upright="1"/>
                      </wps:wsp>
                      <wps:wsp>
                        <wps:cNvPr id="140469286" name="Text Box 53"/>
                        <wps:cNvSpPr txBox="1">
                          <a:spLocks noChangeArrowheads="1"/>
                        </wps:cNvSpPr>
                        <wps:spPr bwMode="auto">
                          <a:xfrm>
                            <a:off x="1016" y="2698"/>
                            <a:ext cx="4535" cy="2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6506131" w14:textId="77777777" w:rsidR="007F5258" w:rsidRDefault="00C22DE4">
                              <w:pPr>
                                <w:jc w:val="center"/>
                              </w:pPr>
                              <w:r>
                                <w:t>Fuq</w:t>
                              </w:r>
                            </w:p>
                          </w:txbxContent>
                        </wps:txbx>
                        <wps:bodyPr rot="0" vert="horz" wrap="square" lIns="91440" tIns="0" rIns="91440" bIns="0" anchor="t" anchorCtr="0" upright="1"/>
                      </wps:wsp>
                      <wps:wsp>
                        <wps:cNvPr id="1070638021" name="Text Box 51"/>
                        <wps:cNvSpPr txBox="1">
                          <a:spLocks noChangeArrowheads="1"/>
                        </wps:cNvSpPr>
                        <wps:spPr bwMode="auto">
                          <a:xfrm>
                            <a:off x="-2572" y="32195"/>
                            <a:ext cx="8997" cy="4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CD936FB" w14:textId="77777777" w:rsidR="007F5258" w:rsidRDefault="00C22DE4">
                              <w:pPr>
                                <w:jc w:val="center"/>
                              </w:pPr>
                              <w:r>
                                <w:rPr>
                                  <w:rFonts w:cs="Arial"/>
                                </w:rPr>
                                <w:t>Isfel u tarf tal-labra</w:t>
                              </w:r>
                            </w:p>
                          </w:txbxContent>
                        </wps:txbx>
                        <wps:bodyPr rot="0" vert="horz" wrap="square" lIns="91440" tIns="0" rIns="91440" bIns="0" anchor="t" anchorCtr="0" upright="1"/>
                      </wps:wsp>
                    </wpg:wgp>
                  </a:graphicData>
                </a:graphic>
              </wp:inline>
            </w:drawing>
          </mc:Choice>
          <mc:Fallback>
            <w:pict>
              <v:group w14:anchorId="79089332" id="Group 237" o:spid="_x0000_s1153" style="width:303.75pt;height:315pt;mso-position-horizontal-relative:char;mso-position-vertical-relative:line" coordorigin="-2572,190" coordsize="38576,40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">
                <v:shape id="Text Box 245" o:spid="_x0000_s1154" type="#_x0000_t202" style="position:absolute;left:23240;top:190;width:11735;height:3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" filled="f" stroked="f" strokeweight=".5pt">
                  <v:textbox inset="3.6pt,2.16pt,3.6pt,2.16pt">
                    <w:txbxContent>
                      <w:p w14:paraId="63751A07" w14:textId="77777777" w:rsidR="007F5258" w:rsidRDefault="00C22DE4">
                        <w:r>
                          <w:rPr>
                            <w:rFonts w:cs="Arial"/>
                          </w:rPr>
                          <w:t>Buttuna tal-injezzjoni vjola</w:t>
                        </w:r>
                      </w:p>
                    </w:txbxContent>
                  </v:textbox>
                </v:shape>
                <v:shape id="Text Box 248" o:spid="_x0000_s1155" type="#_x0000_t202" style="position:absolute;left:23418;top:4114;width:10497;height:2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" filled="f" stroked="f" strokeweight=".5pt">
                  <v:textbox inset="3.6pt,2.16pt,3.6pt,2.16pt">
                    <w:txbxContent>
                      <w:p w14:paraId="738BB573" w14:textId="77777777" w:rsidR="007F5258" w:rsidRDefault="00C22DE4">
                        <w:r>
                          <w:rPr>
                            <w:rFonts w:cs="Arial"/>
                          </w:rPr>
                          <w:t>Anell tal-għeluq</w:t>
                        </w:r>
                      </w:p>
                    </w:txbxContent>
                  </v:textbox>
                </v:shape>
                <v:shape id="Text Box 249" o:spid="_x0000_s1156" type="#_x0000_t202" style="position:absolute;left:23241;top:7239;width:10020;height:2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" filled="f" stroked="f" strokeweight=".5pt">
                  <v:textbox inset="3.6pt,2.16pt,3.6pt,2.16pt">
                    <w:txbxContent>
                      <w:p w14:paraId="55D84DD4" w14:textId="77777777" w:rsidR="007F5258" w:rsidRDefault="00C22DE4">
                        <w:r>
                          <w:rPr>
                            <w:rFonts w:cs="Arial"/>
                          </w:rPr>
                          <w:t>Indikatur</w:t>
                        </w:r>
                      </w:p>
                    </w:txbxContent>
                  </v:textbox>
                </v:shape>
                <v:shape id="Text Box 250" o:spid="_x0000_s1157" type="#_x0000_t202" style="position:absolute;left:23418;top:9861;width:11284;height:4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" filled="f" stroked="f" strokeweight=".5pt">
                  <v:textbox inset="3.6pt,2.16pt,3.6pt,0">
                    <w:txbxContent>
                      <w:p w14:paraId="27C8F899" w14:textId="77777777" w:rsidR="007F5258" w:rsidRDefault="00C22DE4">
                        <w:r>
                          <w:rPr>
                            <w:rFonts w:cs="Arial"/>
                          </w:rPr>
                          <w:t>Magħluq jew miftuħ</w:t>
                        </w:r>
                      </w:p>
                    </w:txbxContent>
                  </v:textbox>
                </v:shape>
                <v:shape id="Text Box 251" o:spid="_x0000_s1158" type="#_x0000_t202" style="position:absolute;left:23241;top:27940;width:8077;height:4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" filled="f" stroked="f" strokeweight=".5pt">
                  <v:textbox inset="3.6pt,,3.6pt">
                    <w:txbxContent>
                      <w:p w14:paraId="68F975E1" w14:textId="77777777" w:rsidR="007F5258" w:rsidRDefault="00C22DE4">
                        <w:r>
                          <w:rPr>
                            <w:rFonts w:cs="Arial"/>
                          </w:rPr>
                          <w:t>Mediċina</w:t>
                        </w:r>
                      </w:p>
                    </w:txbxContent>
                  </v:textbox>
                </v:shape>
                <v:shape id="Text Box 252" o:spid="_x0000_s1159" type="#_x0000_t202" style="position:absolute;left:23241;top:34925;width:12763;height:23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" filled="f" stroked="f" strokeweight=".5pt">
                  <v:textbox inset="3.6pt,,3.6pt">
                    <w:txbxContent>
                      <w:p w14:paraId="4C1B6C86" w14:textId="77777777" w:rsidR="007F5258" w:rsidRDefault="00C22DE4">
                        <w:r>
                          <w:rPr>
                            <w:rFonts w:cs="Arial"/>
                          </w:rPr>
                          <w:t>Bażi trasparenti</w:t>
                        </w:r>
                      </w:p>
                      <w:p w14:paraId="531F3994" w14:textId="77777777" w:rsidR="007F5258" w:rsidRDefault="007F5258"/>
                    </w:txbxContent>
                  </v:textbox>
                </v:shape>
                <v:shape id="Text Box 254" o:spid="_x0000_s1160" type="#_x0000_t202" style="position:absolute;left:23368;top:37338;width:11607;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" filled="f" stroked="f" strokeweight=".5pt">
                  <v:textbox inset="3.6pt,,3.6pt">
                    <w:txbxContent>
                      <w:p w14:paraId="03354454" w14:textId="77777777" w:rsidR="007F5258" w:rsidRDefault="00C22DE4">
                        <w:r>
                          <w:rPr>
                            <w:rFonts w:cs="Arial"/>
                          </w:rPr>
                          <w:t>Għatu griż tal-bażi</w:t>
                        </w:r>
                      </w:p>
                    </w:txbxContent>
                  </v:textbox>
                </v:shape>
                <v:shape id="Text Box 53" o:spid="_x0000_s1161" type="#_x0000_t202" style="position:absolute;left:1016;top:2698;width:4535;height:2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" filled="f" stroked="f" strokeweight=".5pt">
                  <v:textbox inset=",0,,0">
                    <w:txbxContent>
                      <w:p w14:paraId="46506131" w14:textId="77777777" w:rsidR="007F5258" w:rsidRDefault="00C22DE4">
                        <w:pPr>
                          <w:jc w:val="center"/>
                        </w:pPr>
                        <w:r>
                          <w:t>Fuq</w:t>
                        </w:r>
                      </w:p>
                    </w:txbxContent>
                  </v:textbox>
                </v:shape>
                <v:shape id="Text Box 51" o:spid="_x0000_s1162" type="#_x0000_t202" style="position:absolute;left:-2572;top:32195;width:8997;height:4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" filled="f" stroked="f" strokeweight=".5pt">
                  <v:textbox inset=",0,,0">
                    <w:txbxContent>
                      <w:p w14:paraId="5CD936FB" w14:textId="77777777" w:rsidR="007F5258" w:rsidRDefault="00C22DE4">
                        <w:pPr>
                          <w:jc w:val="center"/>
                        </w:pPr>
                        <w:r>
                          <w:rPr>
                            <w:rFonts w:cs="Arial"/>
                          </w:rPr>
                          <w:t>Isfel u tarf tal-labra</w:t>
                        </w:r>
                      </w:p>
                    </w:txbxContent>
                  </v:textbox>
                </v:shape>
                <w10:anchorlock/>
              </v:group>
            </w:pict>
          </mc:Fallback>
        </mc:AlternateContent>
      </w:r>
    </w:p>
    <w:p w14:paraId="60E5A4A9" w14:textId="77777777" w:rsidR="007F5258" w:rsidRDefault="007F5258">
      <w:pPr>
        <w:keepNext/>
        <w:spacing w:after="200"/>
        <w:rPr>
          <w:b/>
          <w:color w:val="000000" w:themeColor="text1"/>
          <w:szCs w:val="22"/>
        </w:rPr>
      </w:pPr>
    </w:p>
    <w:p w14:paraId="64EAE2A6" w14:textId="77777777" w:rsidR="007F5258" w:rsidRDefault="00C22DE4">
      <w:pPr>
        <w:keepNext/>
        <w:spacing w:after="200"/>
        <w:rPr>
          <w:b/>
          <w:color w:val="000000" w:themeColor="text1"/>
          <w:szCs w:val="22"/>
        </w:rPr>
      </w:pPr>
      <w:r>
        <w:rPr>
          <w:b/>
          <w:color w:val="000000" w:themeColor="text1"/>
          <w:szCs w:val="22"/>
        </w:rPr>
        <w:t>Kif tipprepara biex tinjetta Mounjaro</w:t>
      </w:r>
    </w:p>
    <w:p w14:paraId="2205F2CB" w14:textId="77777777" w:rsidR="007F5258" w:rsidRDefault="007F5258">
      <w:pPr>
        <w:tabs>
          <w:tab w:val="right" w:pos="10800"/>
        </w:tabs>
        <w:jc w:val="right"/>
        <w:rPr>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1"/>
        <w:gridCol w:w="1419"/>
        <w:gridCol w:w="6187"/>
      </w:tblGrid>
      <w:tr w:rsidR="007F5258" w14:paraId="658979D2" w14:textId="77777777">
        <w:tc>
          <w:tcPr>
            <w:tcW w:w="9017" w:type="dxa"/>
            <w:gridSpan w:val="3"/>
            <w:vAlign w:val="center"/>
          </w:tcPr>
          <w:p w14:paraId="59400C38" w14:textId="77777777" w:rsidR="007F5258" w:rsidRDefault="00C22DE4">
            <w:pPr>
              <w:pStyle w:val="NormalExplicitLeft"/>
              <w:spacing w:line="240" w:lineRule="auto"/>
              <w:jc w:val="left"/>
              <w:rPr>
                <w:rFonts w:ascii="Times New Roman" w:hAnsi="Times New Roman"/>
                <w:color w:val="000000" w:themeColor="text1"/>
              </w:rPr>
            </w:pPr>
            <w:r>
              <w:rPr>
                <w:rFonts w:ascii="Times New Roman" w:hAnsi="Times New Roman"/>
                <w:b/>
                <w:bCs/>
                <w:color w:val="000000" w:themeColor="text1"/>
              </w:rPr>
              <w:t xml:space="preserve">Oħroġ </w:t>
            </w:r>
            <w:r>
              <w:rPr>
                <w:rFonts w:ascii="Times New Roman" w:hAnsi="Times New Roman"/>
                <w:color w:val="000000" w:themeColor="text1"/>
              </w:rPr>
              <w:t>il-pinna mill-friġġ.</w:t>
            </w:r>
          </w:p>
          <w:p w14:paraId="09219C36" w14:textId="77777777" w:rsidR="007F5258" w:rsidRDefault="007F5258">
            <w:pPr>
              <w:spacing w:line="240" w:lineRule="auto"/>
              <w:rPr>
                <w:rFonts w:ascii="Times New Roman" w:hAnsi="Times New Roman"/>
                <w:color w:val="000000"/>
              </w:rPr>
            </w:pPr>
          </w:p>
          <w:p w14:paraId="69726B41" w14:textId="77777777" w:rsidR="007F5258" w:rsidRDefault="00C22DE4">
            <w:pPr>
              <w:pStyle w:val="NormalExplicitLeft"/>
              <w:spacing w:line="240" w:lineRule="auto"/>
              <w:jc w:val="left"/>
              <w:rPr>
                <w:rFonts w:ascii="Times New Roman" w:hAnsi="Times New Roman"/>
              </w:rPr>
            </w:pPr>
            <w:r>
              <w:rPr>
                <w:rFonts w:ascii="Times New Roman" w:hAnsi="Times New Roman"/>
                <w:color w:val="000000"/>
              </w:rPr>
              <w:t>Ħalli l-għatu l-griż tal-bażi f’postu sakemm tkun lest/a biex tinjetta.</w:t>
            </w:r>
          </w:p>
        </w:tc>
      </w:tr>
      <w:tr w:rsidR="007F5258" w14:paraId="19861677" w14:textId="77777777">
        <w:tc>
          <w:tcPr>
            <w:tcW w:w="2830" w:type="dxa"/>
            <w:gridSpan w:val="2"/>
            <w:vAlign w:val="center"/>
          </w:tcPr>
          <w:p w14:paraId="66136BFE" w14:textId="77777777" w:rsidR="007F5258" w:rsidRDefault="007F5258">
            <w:pPr>
              <w:spacing w:line="240" w:lineRule="auto"/>
              <w:rPr>
                <w:rFonts w:ascii="Times New Roman" w:hAnsi="Times New Roman"/>
                <w:b/>
                <w:bCs/>
              </w:rPr>
            </w:pPr>
          </w:p>
          <w:p w14:paraId="1222CF09" w14:textId="77777777" w:rsidR="007F5258" w:rsidRDefault="00C22DE4">
            <w:pPr>
              <w:pStyle w:val="NormalExplicitLeft"/>
              <w:spacing w:line="240" w:lineRule="auto"/>
              <w:jc w:val="left"/>
              <w:rPr>
                <w:rFonts w:ascii="Times New Roman" w:hAnsi="Times New Roman"/>
              </w:rPr>
            </w:pPr>
            <w:r>
              <w:rPr>
                <w:rFonts w:ascii="Times New Roman" w:hAnsi="Times New Roman"/>
                <w:b/>
                <w:bCs/>
              </w:rPr>
              <w:t xml:space="preserve">Iċċekkja </w:t>
            </w:r>
            <w:r>
              <w:rPr>
                <w:rFonts w:ascii="Times New Roman" w:hAnsi="Times New Roman"/>
              </w:rPr>
              <w:t>t-tikketta tal-pinna biex taċċerta ruħek li għandek il-mediċina u d-doża t-tajba u li ma skadietx.</w:t>
            </w:r>
          </w:p>
          <w:p w14:paraId="5C6D44FD" w14:textId="77777777" w:rsidR="007F5258" w:rsidRDefault="007F5258">
            <w:pPr>
              <w:spacing w:line="240" w:lineRule="auto"/>
              <w:rPr>
                <w:rFonts w:ascii="Times New Roman" w:hAnsi="Times New Roman"/>
              </w:rPr>
            </w:pPr>
          </w:p>
          <w:p w14:paraId="66FC8B01" w14:textId="77777777" w:rsidR="007F5258" w:rsidRDefault="00C22DE4">
            <w:pPr>
              <w:pStyle w:val="NormalExplicitLeft"/>
              <w:spacing w:line="240" w:lineRule="auto"/>
              <w:jc w:val="left"/>
              <w:rPr>
                <w:rFonts w:ascii="Times New Roman" w:hAnsi="Times New Roman"/>
                <w:color w:val="000000" w:themeColor="text1"/>
              </w:rPr>
            </w:pPr>
            <w:r>
              <w:rPr>
                <w:b/>
                <w:bCs/>
                <w:color w:val="000000" w:themeColor="text1"/>
              </w:rPr>
              <mc:AlternateContent>
                <mc:Choice Requires="wps">
                  <w:drawing>
                    <wp:anchor distT="0" distB="0" distL="114300" distR="114300" simplePos="0" relativeHeight="251666432" behindDoc="0" locked="0" layoutInCell="1" allowOverlap="1" wp14:anchorId="06749993" wp14:editId="42345473">
                      <wp:simplePos x="0" y="0"/>
                      <wp:positionH relativeFrom="column">
                        <wp:posOffset>1726565</wp:posOffset>
                      </wp:positionH>
                      <wp:positionV relativeFrom="paragraph">
                        <wp:posOffset>424587</wp:posOffset>
                      </wp:positionV>
                      <wp:extent cx="943205" cy="449110"/>
                      <wp:effectExtent l="0" t="0" r="0" b="0"/>
                      <wp:wrapNone/>
                      <wp:docPr id="62" name="Text Box 27"/>
                      <wp:cNvGraphicFramePr/>
                      <a:graphic xmlns:a="http://schemas.openxmlformats.org/drawingml/2006/main">
                        <a:graphicData uri="http://schemas.microsoft.com/office/word/2010/wordprocessingShape">
                          <wps:wsp>
                            <wps:cNvSpPr txBox="1"/>
                            <wps:spPr>
                              <a:xfrm>
                                <a:off x="0" y="0"/>
                                <a:ext cx="943205" cy="449110"/>
                              </a:xfrm>
                              <a:prstGeom prst="rect">
                                <a:avLst/>
                              </a:prstGeom>
                              <a:noFill/>
                              <a:ln w="6350">
                                <a:noFill/>
                              </a:ln>
                            </wps:spPr>
                            <wps:txbx>
                              <w:txbxContent>
                                <w:p w14:paraId="0A02DB80" w14:textId="77777777" w:rsidR="007F5258" w:rsidRDefault="00C22DE4">
                                  <w:pPr>
                                    <w:rPr>
                                      <w:szCs w:val="22"/>
                                    </w:rPr>
                                  </w:pPr>
                                  <w:r>
                                    <w:rPr>
                                      <w:szCs w:val="22"/>
                                    </w:rPr>
                                    <w:t>Data ta’ skadenza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6749993" id="Text Box 27" o:spid="_x0000_s1163" type="#_x0000_t202" style="position:absolute;margin-left:135.95pt;margin-top:33.45pt;width:74.25pt;height:35.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" filled="f" stroked="f" strokeweight=".5pt">
                      <v:textbox>
                        <w:txbxContent>
                          <w:p w14:paraId="0A02DB80" w14:textId="77777777" w:rsidR="007F5258" w:rsidRDefault="00C22DE4">
                            <w:pPr>
                              <w:rPr>
                                <w:szCs w:val="22"/>
                              </w:rPr>
                            </w:pPr>
                            <w:r>
                              <w:rPr>
                                <w:szCs w:val="22"/>
                              </w:rPr>
                              <w:t>Data ta’ skadenza</w:t>
                            </w:r>
                          </w:p>
                        </w:txbxContent>
                      </v:textbox>
                    </v:shape>
                  </w:pict>
                </mc:Fallback>
              </mc:AlternateContent>
            </w:r>
            <w:r>
              <w:rPr>
                <w:rFonts w:ascii="Times New Roman" w:hAnsi="Times New Roman"/>
                <w:b/>
                <w:bCs/>
                <w:color w:val="000000" w:themeColor="text1"/>
              </w:rPr>
              <w:t xml:space="preserve">Eżamina </w:t>
            </w:r>
            <w:r>
              <w:rPr>
                <w:rFonts w:ascii="Times New Roman" w:hAnsi="Times New Roman"/>
                <w:color w:val="000000" w:themeColor="text1"/>
              </w:rPr>
              <w:t>l-pinna biex taċċerta ruħek li m’għandhiex ħsara</w:t>
            </w:r>
            <w:r>
              <w:rPr>
                <w:rFonts w:ascii="Times New Roman" w:hAnsi="Times New Roman"/>
                <w:b/>
                <w:bCs/>
                <w:color w:val="000000" w:themeColor="text1"/>
              </w:rPr>
              <w:t>.</w:t>
            </w:r>
          </w:p>
          <w:p w14:paraId="016D9130" w14:textId="77777777" w:rsidR="007F5258" w:rsidRDefault="007F5258">
            <w:pPr>
              <w:spacing w:line="240" w:lineRule="auto"/>
              <w:rPr>
                <w:rFonts w:ascii="Times New Roman" w:hAnsi="Times New Roman"/>
                <w:color w:val="000000" w:themeColor="text1"/>
              </w:rPr>
            </w:pPr>
          </w:p>
        </w:tc>
        <w:tc>
          <w:tcPr>
            <w:tcW w:w="6187" w:type="dxa"/>
            <w:vAlign w:val="center"/>
          </w:tcPr>
          <w:p w14:paraId="6367A086" w14:textId="77777777" w:rsidR="007F5258" w:rsidRDefault="007F5258">
            <w:pPr>
              <w:spacing w:after="120"/>
              <w:rPr>
                <w:rFonts w:ascii="Times New Roman" w:hAnsi="Times New Roman"/>
              </w:rPr>
            </w:pPr>
          </w:p>
        </w:tc>
      </w:tr>
      <w:tr w:rsidR="007F5258" w14:paraId="05025D8C" w14:textId="77777777">
        <w:tc>
          <w:tcPr>
            <w:tcW w:w="9017" w:type="dxa"/>
            <w:gridSpan w:val="3"/>
            <w:vAlign w:val="center"/>
          </w:tcPr>
          <w:p w14:paraId="481893BE" w14:textId="77777777" w:rsidR="007F5258" w:rsidRDefault="00C22DE4">
            <w:pPr>
              <w:tabs>
                <w:tab w:val="left" w:pos="180"/>
              </w:tabs>
              <w:spacing w:line="240" w:lineRule="auto"/>
              <w:rPr>
                <w:rFonts w:ascii="Times New Roman" w:hAnsi="Times New Roman"/>
                <w:color w:val="000000" w:themeColor="text1"/>
              </w:rPr>
            </w:pPr>
            <w:r>
              <w:rPr>
                <w:color w:val="000000" w:themeColor="text1"/>
              </w:rPr>
              <w:drawing>
                <wp:anchor distT="0" distB="0" distL="114300" distR="114300" simplePos="0" relativeHeight="251671552" behindDoc="0" locked="0" layoutInCell="1" allowOverlap="1" wp14:anchorId="6C989485" wp14:editId="34869CDE">
                  <wp:simplePos x="0" y="0"/>
                  <wp:positionH relativeFrom="column">
                    <wp:posOffset>2475865</wp:posOffset>
                  </wp:positionH>
                  <wp:positionV relativeFrom="paragraph">
                    <wp:posOffset>-811530</wp:posOffset>
                  </wp:positionV>
                  <wp:extent cx="492125" cy="1352550"/>
                  <wp:effectExtent l="0" t="0" r="3175" b="0"/>
                  <wp:wrapNone/>
                  <wp:docPr id="34015820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158207" name="Picture 13"/>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bwMode="auto">
                          <a:xfrm>
                            <a:off x="0" y="0"/>
                            <a:ext cx="492125" cy="1352550"/>
                          </a:xfrm>
                          <a:prstGeom prst="rect">
                            <a:avLst/>
                          </a:prstGeom>
                          <a:noFill/>
                        </pic:spPr>
                      </pic:pic>
                    </a:graphicData>
                  </a:graphic>
                  <wp14:sizeRelH relativeFrom="margin">
                    <wp14:pctWidth>0</wp14:pctWidth>
                  </wp14:sizeRelH>
                  <wp14:sizeRelV relativeFrom="margin">
                    <wp14:pctHeight>0</wp14:pctHeight>
                  </wp14:sizeRelV>
                </wp:anchor>
              </w:drawing>
            </w:r>
          </w:p>
          <w:p w14:paraId="71E8C8EC" w14:textId="77777777" w:rsidR="007F5258" w:rsidRDefault="007F5258">
            <w:pPr>
              <w:tabs>
                <w:tab w:val="left" w:pos="180"/>
              </w:tabs>
              <w:spacing w:line="240" w:lineRule="auto"/>
              <w:rPr>
                <w:rFonts w:ascii="Times New Roman" w:hAnsi="Times New Roman"/>
                <w:color w:val="000000" w:themeColor="text1"/>
              </w:rPr>
            </w:pPr>
          </w:p>
          <w:p w14:paraId="0A70EAF7" w14:textId="77777777" w:rsidR="007F5258" w:rsidRDefault="00C22DE4">
            <w:pPr>
              <w:pStyle w:val="NormalExplicitLeft"/>
              <w:tabs>
                <w:tab w:val="left" w:pos="180"/>
              </w:tabs>
              <w:spacing w:line="240" w:lineRule="auto"/>
              <w:jc w:val="left"/>
              <w:rPr>
                <w:rFonts w:ascii="Times New Roman" w:hAnsi="Times New Roman"/>
                <w:color w:val="000000" w:themeColor="text1"/>
              </w:rPr>
            </w:pPr>
            <w:r>
              <w:rPr>
                <w:rFonts w:ascii="Times New Roman" w:hAnsi="Times New Roman"/>
                <w:color w:val="000000" w:themeColor="text1"/>
              </w:rPr>
              <w:t>Aċċerta ruħek li l-mediċina :</w:t>
            </w:r>
          </w:p>
          <w:p w14:paraId="28F2C87E" w14:textId="77777777" w:rsidR="007F5258" w:rsidRDefault="007F5258">
            <w:pPr>
              <w:tabs>
                <w:tab w:val="left" w:pos="180"/>
              </w:tabs>
              <w:spacing w:line="240" w:lineRule="auto"/>
              <w:rPr>
                <w:rFonts w:ascii="Times New Roman" w:hAnsi="Times New Roman"/>
              </w:rPr>
            </w:pPr>
          </w:p>
        </w:tc>
      </w:tr>
      <w:tr w:rsidR="007F5258" w14:paraId="6B144DEE" w14:textId="77777777">
        <w:trPr>
          <w:trHeight w:val="690"/>
        </w:trPr>
        <w:tc>
          <w:tcPr>
            <w:tcW w:w="1411" w:type="dxa"/>
            <w:vAlign w:val="center"/>
          </w:tcPr>
          <w:p w14:paraId="46CB7A2F" w14:textId="77777777" w:rsidR="007F5258" w:rsidRDefault="00C22DE4">
            <w:pPr>
              <w:pStyle w:val="NormalExplicitLeft"/>
              <w:tabs>
                <w:tab w:val="left" w:pos="180"/>
                <w:tab w:val="left" w:pos="1512"/>
              </w:tabs>
              <w:spacing w:line="240" w:lineRule="auto"/>
              <w:jc w:val="left"/>
              <w:rPr>
                <w:rFonts w:ascii="Times New Roman" w:hAnsi="Times New Roman"/>
                <w:color w:val="000000" w:themeColor="text1"/>
              </w:rPr>
            </w:pPr>
            <w:r>
              <w:rPr>
                <w:rFonts w:ascii="Times New Roman" w:hAnsi="Times New Roman"/>
              </w:rPr>
              <w:t>•</w:t>
            </w:r>
            <w:r>
              <w:rPr>
                <w:rFonts w:ascii="Times New Roman" w:hAnsi="Times New Roman"/>
              </w:rPr>
              <w:tab/>
              <w:t>mhijiex iffriżata</w:t>
            </w:r>
          </w:p>
          <w:p w14:paraId="071B2B01" w14:textId="77777777" w:rsidR="007F5258" w:rsidRDefault="00C22DE4">
            <w:pPr>
              <w:pStyle w:val="NormalExplicitLeft"/>
              <w:tabs>
                <w:tab w:val="left" w:pos="180"/>
                <w:tab w:val="left" w:pos="1512"/>
              </w:tabs>
              <w:spacing w:line="240" w:lineRule="auto"/>
              <w:jc w:val="left"/>
              <w:rPr>
                <w:rFonts w:ascii="Times New Roman" w:hAnsi="Times New Roman"/>
                <w:color w:val="000000" w:themeColor="text1"/>
              </w:rPr>
            </w:pPr>
            <w:r>
              <w:rPr>
                <w:rFonts w:ascii="Times New Roman" w:hAnsi="Times New Roman"/>
              </w:rPr>
              <w:t>•</w:t>
            </w:r>
            <w:r>
              <w:rPr>
                <w:rFonts w:ascii="Times New Roman" w:hAnsi="Times New Roman"/>
              </w:rPr>
              <w:tab/>
              <w:t>mhijiex opaka</w:t>
            </w:r>
          </w:p>
        </w:tc>
        <w:tc>
          <w:tcPr>
            <w:tcW w:w="7606" w:type="dxa"/>
            <w:gridSpan w:val="2"/>
            <w:vAlign w:val="center"/>
          </w:tcPr>
          <w:p w14:paraId="384D753E" w14:textId="77777777" w:rsidR="007F5258" w:rsidRDefault="00C22DE4">
            <w:pPr>
              <w:pStyle w:val="NormalExplicitLeft"/>
              <w:tabs>
                <w:tab w:val="left" w:pos="180"/>
              </w:tabs>
              <w:spacing w:line="240" w:lineRule="auto"/>
              <w:jc w:val="left"/>
              <w:rPr>
                <w:rFonts w:ascii="Times New Roman" w:hAnsi="Times New Roman"/>
              </w:rPr>
            </w:pPr>
            <w:r>
              <w:rPr>
                <w:rFonts w:ascii="Times New Roman" w:hAnsi="Times New Roman"/>
              </w:rPr>
              <w:t>•</w:t>
            </w:r>
            <w:r>
              <w:rPr>
                <w:rFonts w:ascii="Times New Roman" w:hAnsi="Times New Roman"/>
              </w:rPr>
              <w:tab/>
              <w:t xml:space="preserve"> hija bla kulur sa daqsxejn fl-isfar</w:t>
            </w:r>
          </w:p>
          <w:p w14:paraId="0E97A7FD" w14:textId="77777777" w:rsidR="007F5258" w:rsidRDefault="00C22DE4">
            <w:pPr>
              <w:pStyle w:val="NormalExplicitLeft"/>
              <w:tabs>
                <w:tab w:val="left" w:pos="180"/>
              </w:tabs>
              <w:spacing w:line="240" w:lineRule="auto"/>
              <w:jc w:val="left"/>
              <w:rPr>
                <w:rFonts w:ascii="Times New Roman" w:hAnsi="Times New Roman"/>
                <w:color w:val="000000" w:themeColor="text1"/>
              </w:rPr>
            </w:pPr>
            <w:r>
              <w:rPr>
                <w:rFonts w:ascii="Times New Roman" w:hAnsi="Times New Roman"/>
              </w:rPr>
              <w:t>•</w:t>
            </w:r>
            <w:r>
              <w:rPr>
                <w:rFonts w:ascii="Times New Roman" w:hAnsi="Times New Roman"/>
              </w:rPr>
              <w:tab/>
              <w:t>m’għandhiex frak</w:t>
            </w:r>
          </w:p>
        </w:tc>
      </w:tr>
      <w:tr w:rsidR="007F5258" w14:paraId="336A1584" w14:textId="77777777">
        <w:tc>
          <w:tcPr>
            <w:tcW w:w="9017" w:type="dxa"/>
            <w:gridSpan w:val="3"/>
            <w:vAlign w:val="center"/>
          </w:tcPr>
          <w:p w14:paraId="04FE8612" w14:textId="77777777" w:rsidR="007F5258" w:rsidRDefault="00C22DE4">
            <w:pPr>
              <w:pStyle w:val="NormalExplicitLeft"/>
              <w:spacing w:line="240" w:lineRule="auto"/>
              <w:jc w:val="left"/>
              <w:rPr>
                <w:rFonts w:ascii="Times New Roman" w:hAnsi="Times New Roman"/>
              </w:rPr>
            </w:pPr>
            <w:r>
              <w:rPr>
                <w:rFonts w:ascii="Times New Roman" w:hAnsi="Times New Roman"/>
                <w:b/>
                <w:bCs/>
              </w:rPr>
              <w:t xml:space="preserve">Aħsel </w:t>
            </w:r>
            <w:r>
              <w:rPr>
                <w:rFonts w:ascii="Times New Roman" w:hAnsi="Times New Roman"/>
              </w:rPr>
              <w:t>idejk.</w:t>
            </w:r>
          </w:p>
        </w:tc>
      </w:tr>
    </w:tbl>
    <w:p w14:paraId="07C82C8B" w14:textId="77777777" w:rsidR="007F5258" w:rsidRDefault="007F5258">
      <w:pPr>
        <w:spacing w:after="200"/>
        <w:rPr>
          <w:szCs w:val="22"/>
        </w:rPr>
      </w:pPr>
    </w:p>
    <w:p w14:paraId="25617DD4" w14:textId="77777777" w:rsidR="007F5258" w:rsidRDefault="00C22DE4">
      <w:pPr>
        <w:keepNext/>
        <w:spacing w:line="240" w:lineRule="auto"/>
        <w:rPr>
          <w:b/>
          <w:bCs/>
          <w:color w:val="000000" w:themeColor="text1"/>
          <w:szCs w:val="22"/>
        </w:rPr>
      </w:pPr>
      <w:r>
        <w:rPr>
          <w:b/>
          <w:bCs/>
          <w:color w:val="000000" w:themeColor="text1"/>
          <w:szCs w:val="22"/>
        </w:rPr>
        <w:t>Agħżel is-sit tal-injezzjoni tiegħek</w:t>
      </w:r>
    </w:p>
    <w:p w14:paraId="282503BC" w14:textId="77777777" w:rsidR="007F5258" w:rsidRDefault="007F5258">
      <w:pPr>
        <w:keepNext/>
        <w:spacing w:line="240" w:lineRule="auto"/>
        <w:rPr>
          <w:szCs w:val="22"/>
        </w:rPr>
      </w:pPr>
    </w:p>
    <w:p w14:paraId="2F0D1558" w14:textId="77777777" w:rsidR="007F5258" w:rsidRDefault="00C22DE4">
      <w:pPr>
        <w:spacing w:line="240" w:lineRule="auto"/>
        <w:ind w:left="567" w:hanging="567"/>
        <w:rPr>
          <w:szCs w:val="22"/>
        </w:rPr>
      </w:pPr>
      <w:r>
        <w:rPr>
          <w:szCs w:val="22"/>
        </w:rPr>
        <w:t>It-tabib, l-infermier jew l-ispiżjar jista’ jgħinek tagħżel is-sit tal-injezzjoni li huwa l-aħjar għalik.</w:t>
      </w:r>
    </w:p>
    <w:p w14:paraId="23F8A6D7" w14:textId="77777777" w:rsidR="007F5258" w:rsidRDefault="007F5258">
      <w:pPr>
        <w:spacing w:line="240" w:lineRule="auto"/>
        <w:ind w:left="567" w:hanging="567"/>
        <w:rPr>
          <w:color w:val="000000" w:themeColor="text1"/>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2"/>
        <w:gridCol w:w="7345"/>
      </w:tblGrid>
      <w:tr w:rsidR="007F5258" w14:paraId="55247423" w14:textId="77777777">
        <w:trPr>
          <w:trHeight w:val="1971"/>
        </w:trPr>
        <w:tc>
          <w:tcPr>
            <w:tcW w:w="1682" w:type="dxa"/>
            <w:tcMar>
              <w:left w:w="58" w:type="dxa"/>
              <w:right w:w="115" w:type="dxa"/>
            </w:tcMar>
          </w:tcPr>
          <w:p w14:paraId="15253FBA" w14:textId="77777777" w:rsidR="007F5258" w:rsidRDefault="00C22DE4">
            <w:pPr>
              <w:spacing w:after="200"/>
              <w:jc w:val="center"/>
              <w:rPr>
                <w:rFonts w:ascii="Times New Roman" w:hAnsi="Times New Roman"/>
              </w:rPr>
            </w:pPr>
            <w:r>
              <w:drawing>
                <wp:anchor distT="0" distB="0" distL="114300" distR="114300" simplePos="0" relativeHeight="251658240" behindDoc="0" locked="0" layoutInCell="1" allowOverlap="1" wp14:anchorId="2B3CAF84" wp14:editId="09FF2E93">
                  <wp:simplePos x="0" y="0"/>
                  <wp:positionH relativeFrom="column">
                    <wp:posOffset>29845</wp:posOffset>
                  </wp:positionH>
                  <wp:positionV relativeFrom="paragraph">
                    <wp:posOffset>0</wp:posOffset>
                  </wp:positionV>
                  <wp:extent cx="896506" cy="1384033"/>
                  <wp:effectExtent l="0" t="0" r="0" b="6985"/>
                  <wp:wrapSquare wrapText="bothSides"/>
                  <wp:docPr id="226" name="Picture 226"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Picture 226" descr="A picture containing clipart&#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896506" cy="1384033"/>
                          </a:xfrm>
                          <a:prstGeom prst="rect">
                            <a:avLst/>
                          </a:prstGeom>
                        </pic:spPr>
                      </pic:pic>
                    </a:graphicData>
                  </a:graphic>
                </wp:anchor>
              </w:drawing>
            </w:r>
          </w:p>
        </w:tc>
        <w:tc>
          <w:tcPr>
            <w:tcW w:w="7345" w:type="dxa"/>
          </w:tcPr>
          <w:p w14:paraId="510A9032" w14:textId="77777777" w:rsidR="007F5258" w:rsidRDefault="00C22DE4">
            <w:pPr>
              <w:pStyle w:val="NormalExplicitLeft"/>
              <w:spacing w:line="240" w:lineRule="auto"/>
              <w:jc w:val="left"/>
              <w:rPr>
                <w:rFonts w:ascii="Times New Roman" w:hAnsi="Times New Roman"/>
              </w:rPr>
            </w:pPr>
            <w:r>
              <w:rPr>
                <w:rFonts w:ascii="Times New Roman" w:hAnsi="Times New Roman"/>
              </w:rPr>
              <w:t>Inti jew persuna oħra tista’ tinjetta l-mediċina fl-istonku (l-addome) mill-inqas 5 ċm miż-żokra jew fil-koxxa tiegħek.</w:t>
            </w:r>
          </w:p>
          <w:p w14:paraId="1D4AAEE6" w14:textId="77777777" w:rsidR="007F5258" w:rsidRDefault="007F5258">
            <w:pPr>
              <w:spacing w:line="240" w:lineRule="auto"/>
              <w:rPr>
                <w:rFonts w:ascii="Times New Roman" w:hAnsi="Times New Roman"/>
              </w:rPr>
            </w:pPr>
          </w:p>
        </w:tc>
      </w:tr>
      <w:tr w:rsidR="007F5258" w14:paraId="23C72AA9" w14:textId="77777777">
        <w:trPr>
          <w:trHeight w:val="2079"/>
        </w:trPr>
        <w:tc>
          <w:tcPr>
            <w:tcW w:w="1682" w:type="dxa"/>
            <w:tcMar>
              <w:left w:w="58" w:type="dxa"/>
              <w:right w:w="115" w:type="dxa"/>
            </w:tcMar>
          </w:tcPr>
          <w:p w14:paraId="72884099" w14:textId="77777777" w:rsidR="007F5258" w:rsidRDefault="00C22DE4">
            <w:pPr>
              <w:pStyle w:val="BodyText"/>
              <w:widowControl w:val="0"/>
              <w:tabs>
                <w:tab w:val="left" w:pos="392"/>
              </w:tabs>
              <w:ind w:left="360" w:hanging="360"/>
              <w:jc w:val="center"/>
              <w:rPr>
                <w:rFonts w:ascii="Times New Roman" w:hAnsi="Times New Roman"/>
              </w:rPr>
            </w:pPr>
            <w:r>
              <w:drawing>
                <wp:anchor distT="0" distB="0" distL="114300" distR="114300" simplePos="0" relativeHeight="251659264" behindDoc="0" locked="0" layoutInCell="1" allowOverlap="1" wp14:anchorId="1B4BE962" wp14:editId="4ED9863A">
                  <wp:simplePos x="0" y="0"/>
                  <wp:positionH relativeFrom="column">
                    <wp:posOffset>39370</wp:posOffset>
                  </wp:positionH>
                  <wp:positionV relativeFrom="paragraph">
                    <wp:posOffset>3175</wp:posOffset>
                  </wp:positionV>
                  <wp:extent cx="883447" cy="1357138"/>
                  <wp:effectExtent l="0" t="0" r="0" b="0"/>
                  <wp:wrapSquare wrapText="bothSides"/>
                  <wp:docPr id="229" name="Picture 229" descr="A person with purple elbow pad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Picture 229" descr="A person with purple elbow pads&#10;&#10;Description automatically generated with medium confidenc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883447" cy="1357138"/>
                          </a:xfrm>
                          <a:prstGeom prst="rect">
                            <a:avLst/>
                          </a:prstGeom>
                        </pic:spPr>
                      </pic:pic>
                    </a:graphicData>
                  </a:graphic>
                </wp:anchor>
              </w:drawing>
            </w:r>
          </w:p>
        </w:tc>
        <w:tc>
          <w:tcPr>
            <w:tcW w:w="7345" w:type="dxa"/>
          </w:tcPr>
          <w:p w14:paraId="70231E46" w14:textId="77777777" w:rsidR="007F5258" w:rsidRDefault="00C22DE4">
            <w:pPr>
              <w:pStyle w:val="NormalExplicitLeft"/>
              <w:spacing w:line="240" w:lineRule="auto"/>
              <w:jc w:val="left"/>
              <w:rPr>
                <w:rFonts w:ascii="Times New Roman" w:hAnsi="Times New Roman"/>
              </w:rPr>
            </w:pPr>
            <w:r>
              <w:rPr>
                <w:rFonts w:ascii="Times New Roman" w:hAnsi="Times New Roman"/>
              </w:rPr>
              <w:t>Persuna oħra għandha tagħtik l-injezzjoni fuq wara tan-naħa ta’ fuq ta’ driegħek.</w:t>
            </w:r>
          </w:p>
          <w:p w14:paraId="0E4D4477" w14:textId="77777777" w:rsidR="007F5258" w:rsidRDefault="007F5258">
            <w:pPr>
              <w:spacing w:line="240" w:lineRule="auto"/>
              <w:rPr>
                <w:rFonts w:ascii="Times New Roman" w:hAnsi="Times New Roman"/>
              </w:rPr>
            </w:pPr>
          </w:p>
          <w:p w14:paraId="45484566" w14:textId="77777777" w:rsidR="007F5258" w:rsidRDefault="00C22DE4">
            <w:pPr>
              <w:pStyle w:val="NormalExplicitLeft"/>
              <w:spacing w:line="240" w:lineRule="auto"/>
              <w:jc w:val="left"/>
              <w:rPr>
                <w:rFonts w:ascii="Times New Roman" w:hAnsi="Times New Roman"/>
              </w:rPr>
            </w:pPr>
            <w:r>
              <w:rPr>
                <w:rFonts w:ascii="Times New Roman" w:hAnsi="Times New Roman"/>
              </w:rPr>
              <w:t>Ibdel (dawwar) is-sit tal-injezzjoni tiegħek kull ġimgħa.</w:t>
            </w:r>
          </w:p>
          <w:p w14:paraId="009B2E6E" w14:textId="77777777" w:rsidR="007F5258" w:rsidRDefault="007F5258">
            <w:pPr>
              <w:spacing w:line="240" w:lineRule="auto"/>
              <w:rPr>
                <w:rFonts w:ascii="Times New Roman" w:hAnsi="Times New Roman"/>
              </w:rPr>
            </w:pPr>
          </w:p>
          <w:p w14:paraId="5C50D34D" w14:textId="77777777" w:rsidR="007F5258" w:rsidRDefault="00C22DE4">
            <w:pPr>
              <w:pStyle w:val="NormalExplicitLeft"/>
              <w:spacing w:line="240" w:lineRule="auto"/>
              <w:jc w:val="left"/>
              <w:rPr>
                <w:rFonts w:ascii="Times New Roman" w:eastAsia="Arial" w:hAnsi="Times New Roman"/>
              </w:rPr>
            </w:pPr>
            <w:r>
              <w:rPr>
                <w:rFonts w:ascii="Times New Roman" w:hAnsi="Times New Roman"/>
              </w:rPr>
              <w:t>Tista’ tuża l-istess żona ta’ ġismek, iżda accerta ruħek li tagħżel sit tal-injezzjoni differenti f’dik iż-żona.</w:t>
            </w:r>
          </w:p>
        </w:tc>
      </w:tr>
    </w:tbl>
    <w:p w14:paraId="2ABC53BD" w14:textId="77777777" w:rsidR="007F5258" w:rsidRDefault="007F5258">
      <w:pPr>
        <w:rPr>
          <w:szCs w:val="22"/>
        </w:rP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3"/>
        <w:gridCol w:w="2060"/>
        <w:gridCol w:w="5796"/>
      </w:tblGrid>
      <w:tr w:rsidR="007F5258" w14:paraId="26CF4D5C" w14:textId="77777777">
        <w:trPr>
          <w:trHeight w:val="372"/>
        </w:trPr>
        <w:tc>
          <w:tcPr>
            <w:tcW w:w="1165" w:type="dxa"/>
            <w:vAlign w:val="center"/>
          </w:tcPr>
          <w:p w14:paraId="15E531EF" w14:textId="77777777" w:rsidR="007F5258" w:rsidRDefault="00C22DE4">
            <w:pPr>
              <w:tabs>
                <w:tab w:val="center" w:pos="166"/>
              </w:tabs>
              <w:spacing w:line="240" w:lineRule="auto"/>
              <w:jc w:val="center"/>
              <w:rPr>
                <w:rFonts w:ascii="Times New Roman" w:hAnsi="Times New Roman"/>
              </w:rPr>
            </w:pPr>
            <w:r>
              <w:rPr>
                <w:rFonts w:ascii="Times New Roman" w:hAnsi="Times New Roman"/>
                <w:bCs/>
                <w:color w:val="000000" w:themeColor="text1"/>
              </w:rPr>
              <w:t xml:space="preserve">Pass </w:t>
            </w:r>
            <w:r>
              <w:rPr>
                <w:rFonts w:ascii="Times New Roman" w:hAnsi="Times New Roman"/>
                <w:b/>
                <w:color w:val="000000" w:themeColor="text1"/>
              </w:rPr>
              <w:t>1</w:t>
            </w:r>
          </w:p>
        </w:tc>
        <w:tc>
          <w:tcPr>
            <w:tcW w:w="8474" w:type="dxa"/>
            <w:gridSpan w:val="2"/>
            <w:vAlign w:val="center"/>
          </w:tcPr>
          <w:p w14:paraId="14B9611D" w14:textId="77777777" w:rsidR="007F5258" w:rsidRDefault="00C22DE4">
            <w:pPr>
              <w:pStyle w:val="NormalExplicitLeft"/>
              <w:tabs>
                <w:tab w:val="clear" w:pos="567"/>
                <w:tab w:val="left" w:pos="1989"/>
              </w:tabs>
              <w:spacing w:line="240" w:lineRule="auto"/>
              <w:jc w:val="left"/>
              <w:rPr>
                <w:rFonts w:ascii="Times New Roman" w:hAnsi="Times New Roman"/>
              </w:rPr>
            </w:pPr>
            <w:r>
              <w:rPr>
                <w:rFonts w:ascii="Times New Roman" w:hAnsi="Times New Roman"/>
                <w:b/>
                <w:color w:val="000000" w:themeColor="text1"/>
              </w:rPr>
              <w:t>Neħħi l-għatu l-ġriż tal-bażi</w:t>
            </w:r>
          </w:p>
        </w:tc>
      </w:tr>
      <w:tr w:rsidR="007F5258" w14:paraId="05271C91" w14:textId="77777777">
        <w:tc>
          <w:tcPr>
            <w:tcW w:w="3209" w:type="dxa"/>
            <w:gridSpan w:val="2"/>
            <w:vMerge w:val="restart"/>
            <w:tcMar>
              <w:left w:w="115" w:type="dxa"/>
              <w:right w:w="43" w:type="dxa"/>
            </w:tcMar>
          </w:tcPr>
          <w:p w14:paraId="79D78242" w14:textId="77777777" w:rsidR="007F5258" w:rsidRDefault="00C22DE4">
            <w:pPr>
              <w:spacing w:line="240" w:lineRule="auto"/>
              <w:ind w:right="432"/>
              <w:rPr>
                <w:rFonts w:ascii="Times New Roman" w:hAnsi="Times New Roman"/>
                <w:bCs/>
              </w:rPr>
            </w:pPr>
            <w:r>
              <mc:AlternateContent>
                <mc:Choice Requires="wpg">
                  <w:drawing>
                    <wp:anchor distT="0" distB="0" distL="114300" distR="114300" simplePos="0" relativeHeight="251660288" behindDoc="0" locked="0" layoutInCell="1" allowOverlap="1" wp14:anchorId="565F0CE9" wp14:editId="177F2069">
                      <wp:simplePos x="0" y="0"/>
                      <wp:positionH relativeFrom="column">
                        <wp:posOffset>27305</wp:posOffset>
                      </wp:positionH>
                      <wp:positionV relativeFrom="paragraph">
                        <wp:posOffset>1249045</wp:posOffset>
                      </wp:positionV>
                      <wp:extent cx="2339975" cy="882650"/>
                      <wp:effectExtent l="0" t="0" r="0" b="0"/>
                      <wp:wrapSquare wrapText="bothSides"/>
                      <wp:docPr id="572386641" name="Group 4"/>
                      <wp:cNvGraphicFramePr/>
                      <a:graphic xmlns:a="http://schemas.openxmlformats.org/drawingml/2006/main">
                        <a:graphicData uri="http://schemas.microsoft.com/office/word/2010/wordprocessingGroup">
                          <wpg:wgp>
                            <wpg:cNvGrpSpPr/>
                            <wpg:grpSpPr>
                              <a:xfrm>
                                <a:off x="0" y="0"/>
                                <a:ext cx="2339975" cy="882650"/>
                                <a:chOff x="333813" y="1016981"/>
                                <a:chExt cx="2344232" cy="883332"/>
                              </a:xfrm>
                            </wpg:grpSpPr>
                            <wps:wsp>
                              <wps:cNvPr id="246" name="Text Box 246"/>
                              <wps:cNvSpPr txBox="1"/>
                              <wps:spPr>
                                <a:xfrm>
                                  <a:off x="333813" y="1337760"/>
                                  <a:ext cx="617071" cy="562553"/>
                                </a:xfrm>
                                <a:prstGeom prst="rect">
                                  <a:avLst/>
                                </a:prstGeom>
                                <a:noFill/>
                                <a:ln w="6350">
                                  <a:noFill/>
                                </a:ln>
                              </wps:spPr>
                              <wps:txbx>
                                <w:txbxContent>
                                  <w:p w14:paraId="0BD272C0" w14:textId="77777777" w:rsidR="007F5258" w:rsidRDefault="00C22DE4">
                                    <w:pPr>
                                      <w:rPr>
                                        <w:sz w:val="16"/>
                                        <w:szCs w:val="16"/>
                                      </w:rPr>
                                    </w:pPr>
                                    <w:r>
                                      <w:rPr>
                                        <w:sz w:val="16"/>
                                        <w:szCs w:val="16"/>
                                      </w:rPr>
                                      <w:t>l-għatu l-ġriż tal-bażi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s:wsp>
                              <wps:cNvPr id="247" name="Text Box 247"/>
                              <wps:cNvSpPr txBox="1"/>
                              <wps:spPr>
                                <a:xfrm>
                                  <a:off x="1391274" y="1016981"/>
                                  <a:ext cx="1286771" cy="822960"/>
                                </a:xfrm>
                                <a:prstGeom prst="rect">
                                  <a:avLst/>
                                </a:prstGeom>
                                <a:noFill/>
                                <a:ln w="6350">
                                  <a:noFill/>
                                </a:ln>
                              </wps:spPr>
                              <wps:txbx>
                                <w:txbxContent>
                                  <w:p w14:paraId="54542752" w14:textId="77777777" w:rsidR="007F5258" w:rsidRDefault="00C22DE4">
                                    <w:pPr>
                                      <w:rPr>
                                        <w:color w:val="FFFFFF" w:themeColor="background1"/>
                                        <w:sz w:val="20"/>
                                      </w:rPr>
                                    </w:pPr>
                                    <w:r>
                                      <w:rPr>
                                        <w:color w:val="FFFFFF" w:themeColor="background1"/>
                                        <w:sz w:val="20"/>
                                      </w:rPr>
                                      <w:t xml:space="preserve">Bażi trasparenti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g:wgp>
                        </a:graphicData>
                      </a:graphic>
                      <wp14:sizeRelH relativeFrom="margin">
                        <wp14:pctWidth>0</wp14:pctWidth>
                      </wp14:sizeRelH>
                      <wp14:sizeRelV relativeFrom="page">
                        <wp14:pctHeight>0</wp14:pctHeight>
                      </wp14:sizeRelV>
                    </wp:anchor>
                  </w:drawing>
                </mc:Choice>
                <mc:Fallback>
                  <w:pict>
                    <v:group w14:anchorId="565F0CE9" id="Group 4" o:spid="_x0000_s1164" style="position:absolute;margin-left:2.15pt;margin-top:98.35pt;width:184.25pt;height:69.5pt;z-index:251660288;mso-position-horizontal-relative:text;mso-position-vertical-relative:text;mso-width-relative:margin" coordorigin="3338,10169" coordsize="23442,8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">
                      <v:shape id="Text Box 246" o:spid="_x0000_s1165" type="#_x0000_t202" style="position:absolute;left:3338;top:13377;width:6170;height:5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" filled="f" stroked="f" strokeweight=".5pt">
                        <v:textbox>
                          <w:txbxContent>
                            <w:p w14:paraId="0BD272C0" w14:textId="77777777" w:rsidR="007F5258" w:rsidRDefault="00C22DE4">
                              <w:pPr>
                                <w:rPr>
                                  <w:sz w:val="16"/>
                                  <w:szCs w:val="16"/>
                                </w:rPr>
                              </w:pPr>
                              <w:r>
                                <w:rPr>
                                  <w:sz w:val="16"/>
                                  <w:szCs w:val="16"/>
                                </w:rPr>
                                <w:t>l-għatu l-ġriż tal-bażi</w:t>
                              </w:r>
                            </w:p>
                          </w:txbxContent>
                        </v:textbox>
                      </v:shape>
                      <v:shape id="Text Box 247" o:spid="_x0000_s1166" type="#_x0000_t202" style="position:absolute;left:13912;top:10169;width:12868;height:8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" filled="f" stroked="f" strokeweight=".5pt">
                        <v:textbox>
                          <w:txbxContent>
                            <w:p w14:paraId="54542752" w14:textId="77777777" w:rsidR="007F5258" w:rsidRDefault="00C22DE4">
                              <w:pPr>
                                <w:rPr>
                                  <w:color w:val="FFFFFF" w:themeColor="background1"/>
                                  <w:sz w:val="20"/>
                                </w:rPr>
                              </w:pPr>
                              <w:r>
                                <w:rPr>
                                  <w:color w:val="FFFFFF" w:themeColor="background1"/>
                                  <w:sz w:val="20"/>
                                </w:rPr>
                                <w:t xml:space="preserve">Bażi trasparenti      </w:t>
                              </w:r>
                            </w:p>
                          </w:txbxContent>
                        </v:textbox>
                      </v:shape>
                      <w10:wrap type="square"/>
                    </v:group>
                  </w:pict>
                </mc:Fallback>
              </mc:AlternateContent>
            </w:r>
            <w:r>
              <w:rPr>
                <w:bCs/>
              </w:rPr>
              <w:drawing>
                <wp:anchor distT="0" distB="0" distL="114300" distR="114300" simplePos="0" relativeHeight="251672576" behindDoc="1" locked="0" layoutInCell="1" allowOverlap="1" wp14:anchorId="030B26DA" wp14:editId="5DDE3057">
                  <wp:simplePos x="0" y="0"/>
                  <wp:positionH relativeFrom="column">
                    <wp:posOffset>455295</wp:posOffset>
                  </wp:positionH>
                  <wp:positionV relativeFrom="paragraph">
                    <wp:posOffset>204469</wp:posOffset>
                  </wp:positionV>
                  <wp:extent cx="1533525" cy="1884025"/>
                  <wp:effectExtent l="0" t="0" r="0" b="2540"/>
                  <wp:wrapNone/>
                  <wp:docPr id="16218921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89212" name="Picture 17"/>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bwMode="auto">
                          <a:xfrm>
                            <a:off x="0" y="0"/>
                            <a:ext cx="1534053" cy="1884674"/>
                          </a:xfrm>
                          <a:prstGeom prst="rect">
                            <a:avLst/>
                          </a:prstGeom>
                          <a:noFill/>
                        </pic:spPr>
                      </pic:pic>
                    </a:graphicData>
                  </a:graphic>
                  <wp14:sizeRelH relativeFrom="margin">
                    <wp14:pctWidth>0</wp14:pctWidth>
                  </wp14:sizeRelH>
                  <wp14:sizeRelV relativeFrom="margin">
                    <wp14:pctHeight>0</wp14:pctHeight>
                  </wp14:sizeRelV>
                </wp:anchor>
              </w:drawing>
            </w:r>
          </w:p>
        </w:tc>
        <w:tc>
          <w:tcPr>
            <w:tcW w:w="6430" w:type="dxa"/>
          </w:tcPr>
          <w:p w14:paraId="5BAD14E3" w14:textId="77777777" w:rsidR="007F5258" w:rsidRDefault="00C22DE4">
            <w:pPr>
              <w:pStyle w:val="NormalExplicitLeft"/>
              <w:spacing w:line="240" w:lineRule="auto"/>
              <w:ind w:right="432"/>
              <w:jc w:val="left"/>
              <w:rPr>
                <w:rFonts w:ascii="Times New Roman" w:hAnsi="Times New Roman"/>
                <w:bCs/>
              </w:rPr>
            </w:pPr>
            <w:r>
              <w:rPr>
                <w:rFonts w:ascii="Times New Roman" w:hAnsi="Times New Roman"/>
                <w:bCs/>
              </w:rPr>
              <w:t xml:space="preserve">Aċċerta ruħek li l-pinna hija </w:t>
            </w:r>
            <w:r>
              <w:rPr>
                <w:rFonts w:ascii="Times New Roman" w:hAnsi="Times New Roman"/>
                <w:b/>
              </w:rPr>
              <w:t>magħluqa</w:t>
            </w:r>
            <w:r>
              <w:rPr>
                <w:rFonts w:ascii="Times New Roman" w:hAnsi="Times New Roman"/>
                <w:bCs/>
              </w:rPr>
              <w:t>.</w:t>
            </w:r>
          </w:p>
          <w:p w14:paraId="1A072C7F" w14:textId="77777777" w:rsidR="007F5258" w:rsidRDefault="007F5258">
            <w:pPr>
              <w:spacing w:line="240" w:lineRule="auto"/>
              <w:ind w:right="432"/>
              <w:rPr>
                <w:rFonts w:ascii="Times New Roman" w:hAnsi="Times New Roman"/>
                <w:bCs/>
              </w:rPr>
            </w:pPr>
          </w:p>
          <w:p w14:paraId="2042CA6C" w14:textId="77777777" w:rsidR="007F5258" w:rsidRDefault="00C22DE4">
            <w:pPr>
              <w:pStyle w:val="NormalExplicitLeft"/>
              <w:spacing w:line="240" w:lineRule="auto"/>
              <w:jc w:val="left"/>
              <w:rPr>
                <w:rFonts w:ascii="Times New Roman" w:hAnsi="Times New Roman"/>
                <w:bCs/>
              </w:rPr>
            </w:pPr>
            <w:r>
              <w:rPr>
                <w:rFonts w:ascii="Times New Roman" w:hAnsi="Times New Roman"/>
                <w:b/>
              </w:rPr>
              <w:t xml:space="preserve">Tiftaħx </w:t>
            </w:r>
            <w:r>
              <w:rPr>
                <w:rFonts w:ascii="Times New Roman" w:hAnsi="Times New Roman"/>
                <w:bCs/>
              </w:rPr>
              <w:t>il-pinna sakemm tqiegħed il-bażi trasparenti fuq il-ġilda tiegħek u tkun lest/a biex tinjetta.</w:t>
            </w:r>
          </w:p>
          <w:p w14:paraId="3D5C533F" w14:textId="77777777" w:rsidR="007F5258" w:rsidRDefault="007F5258">
            <w:pPr>
              <w:spacing w:line="240" w:lineRule="auto"/>
              <w:rPr>
                <w:rFonts w:ascii="Times New Roman" w:hAnsi="Times New Roman"/>
              </w:rPr>
            </w:pPr>
          </w:p>
          <w:p w14:paraId="19F272B4" w14:textId="77777777" w:rsidR="007F5258" w:rsidRDefault="007F5258">
            <w:pPr>
              <w:spacing w:line="240" w:lineRule="auto"/>
              <w:rPr>
                <w:rFonts w:ascii="Times New Roman" w:hAnsi="Times New Roman"/>
              </w:rPr>
            </w:pPr>
          </w:p>
        </w:tc>
      </w:tr>
      <w:tr w:rsidR="007F5258" w14:paraId="1BDAE5C6" w14:textId="77777777">
        <w:trPr>
          <w:trHeight w:val="1898"/>
        </w:trPr>
        <w:tc>
          <w:tcPr>
            <w:tcW w:w="3209" w:type="dxa"/>
            <w:gridSpan w:val="2"/>
            <w:vMerge/>
          </w:tcPr>
          <w:p w14:paraId="487F8A7E" w14:textId="77777777" w:rsidR="007F5258" w:rsidRDefault="007F5258">
            <w:pPr>
              <w:spacing w:line="240" w:lineRule="auto"/>
              <w:rPr>
                <w:rFonts w:ascii="Times New Roman" w:hAnsi="Times New Roman"/>
              </w:rPr>
            </w:pPr>
          </w:p>
        </w:tc>
        <w:tc>
          <w:tcPr>
            <w:tcW w:w="6430" w:type="dxa"/>
            <w:vAlign w:val="center"/>
          </w:tcPr>
          <w:p w14:paraId="5FF0D6DE" w14:textId="77777777" w:rsidR="007F5258" w:rsidRDefault="00C22DE4">
            <w:pPr>
              <w:pStyle w:val="NormalExplicitLeft"/>
              <w:spacing w:line="240" w:lineRule="auto"/>
              <w:jc w:val="left"/>
              <w:rPr>
                <w:rFonts w:ascii="Times New Roman" w:hAnsi="Times New Roman"/>
              </w:rPr>
            </w:pPr>
            <w:r>
              <w:rPr>
                <w:rFonts w:ascii="Times New Roman" w:hAnsi="Times New Roman"/>
                <w:b/>
                <w:bCs/>
              </w:rPr>
              <w:t xml:space="preserve">Iġbed </w:t>
            </w:r>
            <w:r>
              <w:rPr>
                <w:rFonts w:ascii="Times New Roman" w:hAnsi="Times New Roman"/>
              </w:rPr>
              <w:t>bi drit l-għatu l-griż tal-bażi u armih.</w:t>
            </w:r>
          </w:p>
          <w:p w14:paraId="356FED59" w14:textId="77777777" w:rsidR="007F5258" w:rsidRDefault="007F5258">
            <w:pPr>
              <w:spacing w:line="240" w:lineRule="auto"/>
              <w:rPr>
                <w:rFonts w:ascii="Times New Roman" w:hAnsi="Times New Roman"/>
              </w:rPr>
            </w:pPr>
          </w:p>
          <w:p w14:paraId="21F13BFC" w14:textId="77777777" w:rsidR="007F5258" w:rsidRDefault="00C22DE4">
            <w:pPr>
              <w:spacing w:line="240" w:lineRule="auto"/>
              <w:rPr>
                <w:rFonts w:ascii="Times New Roman" w:hAnsi="Times New Roman"/>
                <w:bCs/>
              </w:rPr>
            </w:pPr>
            <w:r>
              <w:rPr>
                <w:rFonts w:ascii="Times New Roman" w:hAnsi="Times New Roman"/>
                <w:b/>
              </w:rPr>
              <w:t xml:space="preserve">Terġax </w:t>
            </w:r>
            <w:r>
              <w:rPr>
                <w:rFonts w:ascii="Times New Roman" w:hAnsi="Times New Roman"/>
                <w:bCs/>
              </w:rPr>
              <w:t xml:space="preserve">tqiegħed lura </w:t>
            </w:r>
            <w:bookmarkStart w:id="208" w:name="_Hlk176329219"/>
            <w:r>
              <w:rPr>
                <w:rFonts w:ascii="Times New Roman" w:hAnsi="Times New Roman"/>
                <w:bCs/>
              </w:rPr>
              <w:t xml:space="preserve">l-għatu l-ġriż tal-bażi </w:t>
            </w:r>
            <w:bookmarkEnd w:id="208"/>
            <w:r>
              <w:rPr>
                <w:rFonts w:ascii="Times New Roman" w:hAnsi="Times New Roman"/>
                <w:bCs/>
              </w:rPr>
              <w:t>– dan jista’ jagħmel ħsara lil-labra.</w:t>
            </w:r>
          </w:p>
          <w:p w14:paraId="3E97056B" w14:textId="77777777" w:rsidR="007F5258" w:rsidRDefault="007F5258">
            <w:pPr>
              <w:spacing w:line="240" w:lineRule="auto"/>
              <w:rPr>
                <w:rFonts w:ascii="Times New Roman" w:hAnsi="Times New Roman"/>
                <w:b/>
              </w:rPr>
            </w:pPr>
          </w:p>
          <w:p w14:paraId="42B7AFAA" w14:textId="77777777" w:rsidR="007F5258" w:rsidRDefault="00C22DE4">
            <w:pPr>
              <w:pStyle w:val="NormalExplicitLeft"/>
              <w:spacing w:line="240" w:lineRule="auto"/>
              <w:jc w:val="left"/>
              <w:rPr>
                <w:rFonts w:ascii="Times New Roman" w:hAnsi="Times New Roman"/>
              </w:rPr>
            </w:pPr>
            <w:r>
              <w:rPr>
                <w:rFonts w:ascii="Times New Roman" w:hAnsi="Times New Roman"/>
                <w:b/>
              </w:rPr>
              <w:t xml:space="preserve">Tmissx </w:t>
            </w:r>
            <w:r>
              <w:rPr>
                <w:rFonts w:ascii="Times New Roman" w:hAnsi="Times New Roman"/>
                <w:bCs/>
              </w:rPr>
              <w:t>il-labra.</w:t>
            </w:r>
          </w:p>
        </w:tc>
      </w:tr>
    </w:tbl>
    <w:p w14:paraId="37ADAEAD" w14:textId="77777777" w:rsidR="007F5258" w:rsidRDefault="007F5258">
      <w:pPr>
        <w:rPr>
          <w:szCs w:val="22"/>
        </w:rPr>
      </w:pPr>
    </w:p>
    <w:tbl>
      <w:tblPr>
        <w:tblStyle w:val="TableGrid"/>
        <w:tblW w:w="10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5"/>
        <w:gridCol w:w="1080"/>
        <w:gridCol w:w="8550"/>
      </w:tblGrid>
      <w:tr w:rsidR="007F5258" w14:paraId="1F88DF8D" w14:textId="77777777">
        <w:trPr>
          <w:cantSplit/>
          <w:trHeight w:val="404"/>
        </w:trPr>
        <w:tc>
          <w:tcPr>
            <w:tcW w:w="1165" w:type="dxa"/>
            <w:vAlign w:val="center"/>
          </w:tcPr>
          <w:p w14:paraId="1D130335" w14:textId="77777777" w:rsidR="007F5258" w:rsidRDefault="00C22DE4">
            <w:pPr>
              <w:tabs>
                <w:tab w:val="center" w:pos="166"/>
              </w:tabs>
              <w:spacing w:after="100" w:afterAutospacing="1" w:line="240" w:lineRule="auto"/>
              <w:jc w:val="center"/>
              <w:rPr>
                <w:rFonts w:ascii="Times New Roman" w:hAnsi="Times New Roman"/>
              </w:rPr>
            </w:pPr>
            <w:r>
              <w:rPr>
                <w:rFonts w:ascii="Times New Roman" w:hAnsi="Times New Roman"/>
                <w:bCs/>
                <w:color w:val="000000" w:themeColor="text1"/>
              </w:rPr>
              <w:t xml:space="preserve">Pass </w:t>
            </w:r>
            <w:r>
              <w:rPr>
                <w:rFonts w:ascii="Times New Roman" w:hAnsi="Times New Roman"/>
                <w:b/>
                <w:color w:val="000000" w:themeColor="text1"/>
              </w:rPr>
              <w:t>2</w:t>
            </w:r>
          </w:p>
        </w:tc>
        <w:tc>
          <w:tcPr>
            <w:tcW w:w="9630" w:type="dxa"/>
            <w:gridSpan w:val="2"/>
            <w:vAlign w:val="center"/>
          </w:tcPr>
          <w:p w14:paraId="7D6ED25B" w14:textId="77777777" w:rsidR="007F5258" w:rsidRDefault="00C22DE4">
            <w:pPr>
              <w:pStyle w:val="NormalExplicitLeft"/>
              <w:spacing w:after="100" w:afterAutospacing="1" w:line="240" w:lineRule="auto"/>
              <w:jc w:val="left"/>
              <w:rPr>
                <w:rFonts w:ascii="Times New Roman" w:hAnsi="Times New Roman"/>
              </w:rPr>
            </w:pPr>
            <w:r>
              <w:rPr>
                <w:rFonts w:ascii="Times New Roman" w:hAnsi="Times New Roman"/>
                <w:b/>
                <w:color w:val="000000" w:themeColor="text1"/>
              </w:rPr>
              <w:t>Qiegħed il-bażi trasparenti fuq il-ġilda, imbagħad iftaħ</w:t>
            </w:r>
          </w:p>
        </w:tc>
      </w:tr>
      <w:tr w:rsidR="007F5258" w14:paraId="4B7A02DF" w14:textId="77777777">
        <w:trPr>
          <w:cantSplit/>
        </w:trPr>
        <w:tc>
          <w:tcPr>
            <w:tcW w:w="2245" w:type="dxa"/>
            <w:gridSpan w:val="2"/>
            <w:tcMar>
              <w:left w:w="115" w:type="dxa"/>
              <w:right w:w="43" w:type="dxa"/>
            </w:tcMar>
            <w:vAlign w:val="center"/>
          </w:tcPr>
          <w:p w14:paraId="60F4ECAD" w14:textId="77777777" w:rsidR="007F5258" w:rsidRDefault="00C22DE4">
            <w:pPr>
              <w:spacing w:after="100" w:afterAutospacing="1" w:line="240" w:lineRule="auto"/>
              <w:ind w:right="432"/>
              <w:rPr>
                <w:rFonts w:ascii="Times New Roman" w:hAnsi="Times New Roman"/>
                <w:bCs/>
              </w:rPr>
            </w:pPr>
            <w:r>
              <w:rPr>
                <w:bCs/>
              </w:rPr>
              <w:drawing>
                <wp:inline distT="0" distB="0" distL="0" distR="0" wp14:anchorId="2FF16DD3" wp14:editId="5C0EF791">
                  <wp:extent cx="1042670" cy="914400"/>
                  <wp:effectExtent l="0" t="0" r="5080" b="0"/>
                  <wp:docPr id="1494867501"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867501" name="Picture 20"/>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bwMode="auto">
                          <a:xfrm>
                            <a:off x="0" y="0"/>
                            <a:ext cx="1042670" cy="914400"/>
                          </a:xfrm>
                          <a:prstGeom prst="rect">
                            <a:avLst/>
                          </a:prstGeom>
                          <a:noFill/>
                        </pic:spPr>
                      </pic:pic>
                    </a:graphicData>
                  </a:graphic>
                </wp:inline>
              </w:drawing>
            </w:r>
          </w:p>
          <w:p w14:paraId="2F289B7D" w14:textId="77777777" w:rsidR="007F5258" w:rsidRDefault="007F5258">
            <w:pPr>
              <w:spacing w:after="100" w:afterAutospacing="1" w:line="240" w:lineRule="auto"/>
              <w:ind w:right="432"/>
              <w:rPr>
                <w:rFonts w:ascii="Times New Roman" w:hAnsi="Times New Roman"/>
                <w:bCs/>
              </w:rPr>
            </w:pPr>
          </w:p>
        </w:tc>
        <w:tc>
          <w:tcPr>
            <w:tcW w:w="8550" w:type="dxa"/>
          </w:tcPr>
          <w:p w14:paraId="43E1E0CD" w14:textId="77777777" w:rsidR="007F5258" w:rsidRDefault="00C22DE4">
            <w:pPr>
              <w:pStyle w:val="NormalExplicitLeft"/>
              <w:spacing w:after="100" w:afterAutospacing="1" w:line="240" w:lineRule="auto"/>
              <w:jc w:val="left"/>
              <w:rPr>
                <w:rFonts w:ascii="Times New Roman" w:hAnsi="Times New Roman"/>
              </w:rPr>
            </w:pPr>
            <w:r>
              <w:rPr>
                <w:rFonts w:ascii="Times New Roman" w:hAnsi="Times New Roman"/>
                <w:b/>
                <w:bCs/>
              </w:rPr>
              <w:t xml:space="preserve">Qiegħed </w:t>
            </w:r>
            <w:r>
              <w:rPr>
                <w:rFonts w:ascii="Times New Roman" w:hAnsi="Times New Roman"/>
              </w:rPr>
              <w:t>il-bażi trasparenti ċatt mal-ġilda tiegħek fis-sit tal-injezzjoni.</w:t>
            </w:r>
          </w:p>
        </w:tc>
      </w:tr>
      <w:tr w:rsidR="007F5258" w14:paraId="65AEB3F9" w14:textId="77777777">
        <w:trPr>
          <w:cantSplit/>
          <w:trHeight w:val="1800"/>
        </w:trPr>
        <w:tc>
          <w:tcPr>
            <w:tcW w:w="2245" w:type="dxa"/>
            <w:gridSpan w:val="2"/>
          </w:tcPr>
          <w:p w14:paraId="22CCFC28" w14:textId="77777777" w:rsidR="007F5258" w:rsidRDefault="00C22DE4">
            <w:pPr>
              <w:spacing w:after="100" w:afterAutospacing="1" w:line="240" w:lineRule="auto"/>
              <w:jc w:val="center"/>
              <w:rPr>
                <w:rFonts w:ascii="Times New Roman" w:hAnsi="Times New Roman"/>
              </w:rPr>
            </w:pPr>
            <w:r>
              <w:drawing>
                <wp:inline distT="0" distB="0" distL="0" distR="0" wp14:anchorId="453C4D31" wp14:editId="356A30A3">
                  <wp:extent cx="998442" cy="1097280"/>
                  <wp:effectExtent l="0" t="0" r="0" b="7620"/>
                  <wp:docPr id="875948420" name="Picture 875948420" descr="A picture containing clipart, sketch, child art,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948420" name="Picture 226" descr="A picture containing clipart, sketch, child art, drawing&#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998442" cy="1097280"/>
                          </a:xfrm>
                          <a:prstGeom prst="rect">
                            <a:avLst/>
                          </a:prstGeom>
                        </pic:spPr>
                      </pic:pic>
                    </a:graphicData>
                  </a:graphic>
                </wp:inline>
              </w:drawing>
            </w:r>
          </w:p>
        </w:tc>
        <w:tc>
          <w:tcPr>
            <w:tcW w:w="8550" w:type="dxa"/>
          </w:tcPr>
          <w:p w14:paraId="2CF24786" w14:textId="77777777" w:rsidR="007F5258" w:rsidRDefault="00C22DE4">
            <w:pPr>
              <w:pStyle w:val="NormalExplicitLeft"/>
              <w:spacing w:after="100" w:afterAutospacing="1" w:line="240" w:lineRule="auto"/>
              <w:jc w:val="left"/>
              <w:rPr>
                <w:rFonts w:ascii="Times New Roman" w:hAnsi="Times New Roman"/>
              </w:rPr>
            </w:pPr>
            <w:r>
              <w:rPr>
                <w:b/>
                <w:spacing w:val="-1"/>
              </w:rPr>
              <w:t xml:space="preserve">Iftaħ </w:t>
            </w:r>
            <w:r>
              <w:rPr>
                <w:bCs/>
                <w:spacing w:val="-1"/>
              </w:rPr>
              <w:t>billi ddawwar l-anell tal-għeluq</w:t>
            </w:r>
            <w:r>
              <w:rPr>
                <w:rFonts w:ascii="Times New Roman" w:hAnsi="Times New Roman"/>
                <w:spacing w:val="-1"/>
              </w:rPr>
              <w:t>.</w:t>
            </w:r>
          </w:p>
        </w:tc>
      </w:tr>
    </w:tbl>
    <w:p w14:paraId="7A3B3E8E" w14:textId="77777777" w:rsidR="007F5258" w:rsidRDefault="007F5258">
      <w:pPr>
        <w:rPr>
          <w:szCs w:val="22"/>
        </w:rPr>
      </w:pPr>
    </w:p>
    <w:p w14:paraId="4DDBCB64" w14:textId="77777777" w:rsidR="007F5258" w:rsidRDefault="007F5258">
      <w:pPr>
        <w:rPr>
          <w:szCs w:val="22"/>
        </w:rPr>
      </w:pPr>
    </w:p>
    <w:tbl>
      <w:tblPr>
        <w:tblStyle w:val="TableGrid"/>
        <w:tblW w:w="10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5"/>
        <w:gridCol w:w="1080"/>
        <w:gridCol w:w="8550"/>
      </w:tblGrid>
      <w:tr w:rsidR="007F5258" w14:paraId="2E7873F3" w14:textId="77777777">
        <w:trPr>
          <w:trHeight w:val="416"/>
        </w:trPr>
        <w:tc>
          <w:tcPr>
            <w:tcW w:w="1165" w:type="dxa"/>
            <w:vAlign w:val="center"/>
          </w:tcPr>
          <w:p w14:paraId="04169446" w14:textId="77777777" w:rsidR="007F5258" w:rsidRDefault="00C22DE4">
            <w:pPr>
              <w:tabs>
                <w:tab w:val="center" w:pos="166"/>
              </w:tabs>
              <w:spacing w:line="240" w:lineRule="auto"/>
              <w:jc w:val="center"/>
              <w:rPr>
                <w:rFonts w:ascii="Times New Roman" w:hAnsi="Times New Roman"/>
              </w:rPr>
            </w:pPr>
            <w:r>
              <w:rPr>
                <w:rFonts w:ascii="Times New Roman" w:hAnsi="Times New Roman"/>
                <w:bCs/>
                <w:color w:val="000000" w:themeColor="text1"/>
              </w:rPr>
              <w:t xml:space="preserve">Pass </w:t>
            </w:r>
            <w:r>
              <w:rPr>
                <w:rFonts w:ascii="Times New Roman" w:hAnsi="Times New Roman"/>
                <w:b/>
                <w:color w:val="000000" w:themeColor="text1"/>
              </w:rPr>
              <w:t>3</w:t>
            </w:r>
          </w:p>
        </w:tc>
        <w:tc>
          <w:tcPr>
            <w:tcW w:w="9630" w:type="dxa"/>
            <w:gridSpan w:val="2"/>
            <w:vAlign w:val="center"/>
          </w:tcPr>
          <w:p w14:paraId="7142E5D8" w14:textId="77777777" w:rsidR="007F5258" w:rsidRDefault="00C22DE4">
            <w:pPr>
              <w:pStyle w:val="NormalExplicitLeft"/>
              <w:spacing w:line="240" w:lineRule="auto"/>
              <w:jc w:val="left"/>
              <w:rPr>
                <w:rFonts w:ascii="Times New Roman" w:hAnsi="Times New Roman"/>
              </w:rPr>
            </w:pPr>
            <w:r>
              <w:rPr>
                <w:rFonts w:ascii="Times New Roman" w:hAnsi="Times New Roman"/>
                <w:b/>
                <w:color w:val="000000" w:themeColor="text1"/>
              </w:rPr>
              <w:t>Agħfas u żomm għal 10 sekondi</w:t>
            </w:r>
          </w:p>
        </w:tc>
      </w:tr>
      <w:tr w:rsidR="007F5258" w14:paraId="57D5659F" w14:textId="77777777">
        <w:tc>
          <w:tcPr>
            <w:tcW w:w="2245" w:type="dxa"/>
            <w:gridSpan w:val="2"/>
            <w:tcMar>
              <w:left w:w="115" w:type="dxa"/>
              <w:right w:w="43" w:type="dxa"/>
            </w:tcMar>
            <w:vAlign w:val="center"/>
          </w:tcPr>
          <w:p w14:paraId="5E04FB15" w14:textId="77777777" w:rsidR="007F5258" w:rsidRDefault="00C22DE4">
            <w:pPr>
              <w:spacing w:line="240" w:lineRule="auto"/>
              <w:jc w:val="center"/>
              <w:rPr>
                <w:rFonts w:ascii="Times New Roman" w:hAnsi="Times New Roman"/>
                <w:bCs/>
              </w:rPr>
            </w:pPr>
            <w:r>
              <w:rPr>
                <w:bCs/>
              </w:rPr>
              <w:drawing>
                <wp:inline distT="0" distB="0" distL="0" distR="0" wp14:anchorId="45D89CE7" wp14:editId="220832E5">
                  <wp:extent cx="987425" cy="914400"/>
                  <wp:effectExtent l="0" t="0" r="3175" b="0"/>
                  <wp:docPr id="172566812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668125" name="Picture 21"/>
                          <pic:cNvPicPr>
                            <a:picLocks noChangeAspect="1" noChangeArrowheads="1"/>
                          </pic:cNvPicPr>
                        </pic:nvPicPr>
                        <pic:blipFill>
                          <a:blip r:embed="rId40">
                            <a:extLst>
                              <a:ext uri="{28A0092B-C50C-407E-A947-70E740481C1C}">
                                <a14:useLocalDpi xmlns:a14="http://schemas.microsoft.com/office/drawing/2010/main" val="0"/>
                              </a:ext>
                            </a:extLst>
                          </a:blip>
                          <a:stretch>
                            <a:fillRect/>
                          </a:stretch>
                        </pic:blipFill>
                        <pic:spPr bwMode="auto">
                          <a:xfrm>
                            <a:off x="0" y="0"/>
                            <a:ext cx="987425" cy="914400"/>
                          </a:xfrm>
                          <a:prstGeom prst="rect">
                            <a:avLst/>
                          </a:prstGeom>
                          <a:noFill/>
                        </pic:spPr>
                      </pic:pic>
                    </a:graphicData>
                  </a:graphic>
                </wp:inline>
              </w:drawing>
            </w:r>
          </w:p>
        </w:tc>
        <w:tc>
          <w:tcPr>
            <w:tcW w:w="8550" w:type="dxa"/>
          </w:tcPr>
          <w:p w14:paraId="00212B40" w14:textId="77777777" w:rsidR="007F5258" w:rsidRDefault="00C22DE4">
            <w:pPr>
              <w:pStyle w:val="NormalExplicitLeft"/>
              <w:spacing w:line="240" w:lineRule="auto"/>
              <w:jc w:val="left"/>
              <w:rPr>
                <w:rFonts w:ascii="Times New Roman" w:hAnsi="Times New Roman"/>
              </w:rPr>
            </w:pPr>
            <w:r>
              <w:rPr>
                <w:rFonts w:ascii="Times New Roman" w:hAnsi="Times New Roman"/>
                <w:b/>
                <w:bCs/>
              </w:rPr>
              <w:t xml:space="preserve">Agħfas u żomm </w:t>
            </w:r>
            <w:r>
              <w:rPr>
                <w:rFonts w:ascii="Times New Roman" w:hAnsi="Times New Roman"/>
              </w:rPr>
              <w:t>il-buttuna tal-injezzjoni vjola.</w:t>
            </w:r>
          </w:p>
          <w:p w14:paraId="1384E8D4" w14:textId="77777777" w:rsidR="007F5258" w:rsidRDefault="007F5258">
            <w:pPr>
              <w:spacing w:line="240" w:lineRule="auto"/>
              <w:rPr>
                <w:rFonts w:ascii="Times New Roman" w:hAnsi="Times New Roman"/>
              </w:rPr>
            </w:pPr>
          </w:p>
          <w:p w14:paraId="6CE4D7CB" w14:textId="77777777" w:rsidR="007F5258" w:rsidRDefault="00C22DE4">
            <w:pPr>
              <w:pStyle w:val="NormalExplicitLeft"/>
              <w:spacing w:line="240" w:lineRule="auto"/>
              <w:jc w:val="left"/>
              <w:rPr>
                <w:rFonts w:ascii="Times New Roman" w:hAnsi="Times New Roman"/>
              </w:rPr>
            </w:pPr>
            <w:r>
              <w:rPr>
                <w:rFonts w:ascii="Times New Roman" w:hAnsi="Times New Roman"/>
                <w:b/>
                <w:bCs/>
              </w:rPr>
              <w:t xml:space="preserve">Isma’ </w:t>
            </w:r>
            <w:r>
              <w:rPr>
                <w:rFonts w:ascii="Times New Roman" w:hAnsi="Times New Roman"/>
              </w:rPr>
              <w:t>għal:</w:t>
            </w:r>
          </w:p>
          <w:p w14:paraId="22377998" w14:textId="77777777" w:rsidR="007F5258" w:rsidRDefault="00C22DE4">
            <w:pPr>
              <w:pStyle w:val="NormalExplicitLeft"/>
              <w:tabs>
                <w:tab w:val="left" w:pos="610"/>
              </w:tabs>
              <w:spacing w:line="240" w:lineRule="auto"/>
              <w:ind w:left="346"/>
              <w:jc w:val="left"/>
              <w:rPr>
                <w:rFonts w:ascii="Times New Roman" w:hAnsi="Times New Roman"/>
              </w:rPr>
            </w:pPr>
            <w:r>
              <w:rPr>
                <w:rFonts w:ascii="Times New Roman" w:hAnsi="Times New Roman"/>
              </w:rPr>
              <w:t>•</w:t>
            </w:r>
            <w:r>
              <w:rPr>
                <w:rFonts w:ascii="Times New Roman" w:hAnsi="Times New Roman"/>
              </w:rPr>
              <w:tab/>
              <w:t>L-ewwel klikk = l-injezzjoni bdiet</w:t>
            </w:r>
          </w:p>
          <w:p w14:paraId="45408905" w14:textId="77777777" w:rsidR="007F5258" w:rsidRDefault="00C22DE4">
            <w:pPr>
              <w:pStyle w:val="NormalExplicitLeft"/>
              <w:tabs>
                <w:tab w:val="left" w:pos="610"/>
              </w:tabs>
              <w:spacing w:line="240" w:lineRule="auto"/>
              <w:ind w:left="340"/>
              <w:jc w:val="left"/>
              <w:rPr>
                <w:rFonts w:ascii="Times New Roman" w:hAnsi="Times New Roman"/>
              </w:rPr>
            </w:pPr>
            <w:r>
              <w:rPr>
                <w:rFonts w:ascii="Times New Roman" w:hAnsi="Times New Roman"/>
              </w:rPr>
              <w:t>•</w:t>
            </w:r>
            <w:r>
              <w:rPr>
                <w:rFonts w:ascii="Times New Roman" w:hAnsi="Times New Roman"/>
              </w:rPr>
              <w:tab/>
              <w:t>It-Tieni klikk = l-injezzjoni lesta</w:t>
            </w:r>
          </w:p>
        </w:tc>
      </w:tr>
      <w:tr w:rsidR="007F5258" w14:paraId="567C77BD" w14:textId="77777777">
        <w:trPr>
          <w:trHeight w:val="862"/>
        </w:trPr>
        <w:tc>
          <w:tcPr>
            <w:tcW w:w="2245" w:type="dxa"/>
            <w:gridSpan w:val="2"/>
            <w:vMerge w:val="restart"/>
            <w:vAlign w:val="center"/>
          </w:tcPr>
          <w:p w14:paraId="30A878AD" w14:textId="77777777" w:rsidR="007F5258" w:rsidRDefault="00C22DE4">
            <w:pPr>
              <w:spacing w:line="240" w:lineRule="auto"/>
              <w:jc w:val="center"/>
              <w:rPr>
                <w:rFonts w:ascii="Times New Roman" w:hAnsi="Times New Roman"/>
              </w:rPr>
            </w:pPr>
            <w:r>
              <w:drawing>
                <wp:anchor distT="0" distB="0" distL="114300" distR="114300" simplePos="0" relativeHeight="251673600" behindDoc="0" locked="0" layoutInCell="1" allowOverlap="1" wp14:anchorId="2F954107" wp14:editId="0BEC681D">
                  <wp:simplePos x="0" y="0"/>
                  <wp:positionH relativeFrom="column">
                    <wp:posOffset>21590</wp:posOffset>
                  </wp:positionH>
                  <wp:positionV relativeFrom="paragraph">
                    <wp:posOffset>324485</wp:posOffset>
                  </wp:positionV>
                  <wp:extent cx="664210" cy="1005840"/>
                  <wp:effectExtent l="0" t="0" r="2540" b="3810"/>
                  <wp:wrapNone/>
                  <wp:docPr id="913164179"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164179" name="Picture 22"/>
                          <pic:cNvPicPr>
                            <a:picLocks noChangeAspect="1" noChangeArrowheads="1"/>
                          </pic:cNvPicPr>
                        </pic:nvPicPr>
                        <pic:blipFill>
                          <a:blip r:embed="rId41">
                            <a:extLst>
                              <a:ext uri="{28A0092B-C50C-407E-A947-70E740481C1C}">
                                <a14:useLocalDpi xmlns:a14="http://schemas.microsoft.com/office/drawing/2010/main" val="0"/>
                              </a:ext>
                            </a:extLst>
                          </a:blip>
                          <a:stretch>
                            <a:fillRect/>
                          </a:stretch>
                        </pic:blipFill>
                        <pic:spPr bwMode="auto">
                          <a:xfrm>
                            <a:off x="0" y="0"/>
                            <a:ext cx="664210" cy="1005840"/>
                          </a:xfrm>
                          <a:prstGeom prst="rect">
                            <a:avLst/>
                          </a:prstGeom>
                          <a:noFill/>
                        </pic:spPr>
                      </pic:pic>
                    </a:graphicData>
                  </a:graphic>
                  <wp14:sizeRelH relativeFrom="margin">
                    <wp14:pctWidth>0</wp14:pctWidth>
                  </wp14:sizeRelH>
                  <wp14:sizeRelV relativeFrom="margin">
                    <wp14:pctHeight>0</wp14:pctHeight>
                  </wp14:sizeRelV>
                </wp:anchor>
              </w:drawing>
            </w:r>
            <w:r>
              <mc:AlternateContent>
                <mc:Choice Requires="wps">
                  <w:drawing>
                    <wp:anchor distT="0" distB="0" distL="114300" distR="114300" simplePos="0" relativeHeight="251662336" behindDoc="0" locked="0" layoutInCell="1" allowOverlap="1" wp14:anchorId="0762C75A" wp14:editId="73867E9D">
                      <wp:simplePos x="0" y="0"/>
                      <wp:positionH relativeFrom="column">
                        <wp:posOffset>630112</wp:posOffset>
                      </wp:positionH>
                      <wp:positionV relativeFrom="paragraph">
                        <wp:posOffset>441325</wp:posOffset>
                      </wp:positionV>
                      <wp:extent cx="667193" cy="561975"/>
                      <wp:effectExtent l="0" t="0" r="0" b="0"/>
                      <wp:wrapSquare wrapText="bothSides"/>
                      <wp:docPr id="47" name="Text Box 39"/>
                      <wp:cNvGraphicFramePr/>
                      <a:graphic xmlns:a="http://schemas.openxmlformats.org/drawingml/2006/main">
                        <a:graphicData uri="http://schemas.microsoft.com/office/word/2010/wordprocessingShape">
                          <wps:wsp>
                            <wps:cNvSpPr txBox="1"/>
                            <wps:spPr>
                              <a:xfrm>
                                <a:off x="0" y="0"/>
                                <a:ext cx="667193" cy="561975"/>
                              </a:xfrm>
                              <a:prstGeom prst="rect">
                                <a:avLst/>
                              </a:prstGeom>
                              <a:noFill/>
                              <a:ln w="6350">
                                <a:noFill/>
                              </a:ln>
                            </wps:spPr>
                            <wps:txbx>
                              <w:txbxContent>
                                <w:p w14:paraId="1FE01672" w14:textId="77777777" w:rsidR="007F5258" w:rsidRDefault="00C22DE4">
                                  <w:pPr>
                                    <w:rPr>
                                      <w:szCs w:val="22"/>
                                    </w:rPr>
                                  </w:pPr>
                                  <w:r>
                                    <w:rPr>
                                      <w:szCs w:val="22"/>
                                    </w:rPr>
                                    <w:t>Planġer Griż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w14:anchorId="0762C75A" id="Text Box 39" o:spid="_x0000_s1167" type="#_x0000_t202" style="position:absolute;left:0;text-align:left;margin-left:49.6pt;margin-top:34.75pt;width:52.55pt;height:44.2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" filled="f" stroked="f" strokeweight=".5pt">
                      <v:textbox>
                        <w:txbxContent>
                          <w:p w14:paraId="1FE01672" w14:textId="77777777" w:rsidR="007F5258" w:rsidRDefault="00C22DE4">
                            <w:pPr>
                              <w:rPr>
                                <w:szCs w:val="22"/>
                              </w:rPr>
                            </w:pPr>
                            <w:r>
                              <w:rPr>
                                <w:szCs w:val="22"/>
                              </w:rPr>
                              <w:t>Planġer Griż</w:t>
                            </w:r>
                          </w:p>
                        </w:txbxContent>
                      </v:textbox>
                      <w10:wrap type="square"/>
                    </v:shape>
                  </w:pict>
                </mc:Fallback>
              </mc:AlternateContent>
            </w:r>
          </w:p>
        </w:tc>
        <w:tc>
          <w:tcPr>
            <w:tcW w:w="8550" w:type="dxa"/>
            <w:vAlign w:val="center"/>
          </w:tcPr>
          <w:p w14:paraId="4A2A5E9D" w14:textId="77777777" w:rsidR="007F5258" w:rsidRDefault="00C22DE4">
            <w:pPr>
              <w:pStyle w:val="NormalExplicitLeft"/>
              <w:spacing w:line="240" w:lineRule="auto"/>
              <w:jc w:val="left"/>
              <w:rPr>
                <w:rFonts w:ascii="Times New Roman" w:hAnsi="Times New Roman"/>
              </w:rPr>
            </w:pPr>
            <w:r>
              <w:rPr>
                <w:rFonts w:ascii="Times New Roman" w:hAnsi="Times New Roman"/>
              </w:rPr>
              <w:t>Tkun taf li l-injezzjoni hija lesta meta l-planġer il-griż ikun viżibbli.</w:t>
            </w:r>
          </w:p>
        </w:tc>
      </w:tr>
      <w:tr w:rsidR="007F5258" w14:paraId="60639504" w14:textId="77777777">
        <w:trPr>
          <w:trHeight w:val="862"/>
        </w:trPr>
        <w:tc>
          <w:tcPr>
            <w:tcW w:w="2245" w:type="dxa"/>
            <w:gridSpan w:val="2"/>
            <w:vMerge/>
          </w:tcPr>
          <w:p w14:paraId="000A6B2D" w14:textId="77777777" w:rsidR="007F5258" w:rsidRDefault="007F5258">
            <w:pPr>
              <w:spacing w:line="240" w:lineRule="auto"/>
              <w:jc w:val="center"/>
              <w:rPr>
                <w:rFonts w:ascii="Times New Roman" w:hAnsi="Times New Roman"/>
              </w:rPr>
            </w:pPr>
          </w:p>
        </w:tc>
        <w:tc>
          <w:tcPr>
            <w:tcW w:w="8550" w:type="dxa"/>
            <w:vAlign w:val="center"/>
          </w:tcPr>
          <w:p w14:paraId="2ABE44D6" w14:textId="77777777" w:rsidR="007F5258" w:rsidRDefault="00C22DE4">
            <w:pPr>
              <w:pStyle w:val="NormalExplicitLeft"/>
              <w:spacing w:line="240" w:lineRule="auto"/>
              <w:jc w:val="left"/>
              <w:rPr>
                <w:rFonts w:ascii="Times New Roman" w:hAnsi="Times New Roman"/>
              </w:rPr>
            </w:pPr>
            <w:r>
              <w:rPr>
                <w:rFonts w:ascii="Times New Roman" w:hAnsi="Times New Roman"/>
              </w:rPr>
              <w:t>Wara l-injezzjoni tiegħek, qiegħed il-pinna użata f’kontenitur għar-rimi tal-oġġetti li jaqtgħu.</w:t>
            </w:r>
          </w:p>
        </w:tc>
      </w:tr>
    </w:tbl>
    <w:p w14:paraId="6758A8AC" w14:textId="77777777" w:rsidR="007F5258" w:rsidRDefault="007F5258">
      <w:pPr>
        <w:rPr>
          <w:szCs w:val="22"/>
        </w:rPr>
      </w:pPr>
    </w:p>
    <w:tbl>
      <w:tblPr>
        <w:tblW w:w="0" w:type="auto"/>
        <w:tblLook w:val="04A0" w:firstRow="1" w:lastRow="0" w:firstColumn="1" w:lastColumn="0" w:noHBand="0" w:noVBand="1"/>
      </w:tblPr>
      <w:tblGrid>
        <w:gridCol w:w="3945"/>
        <w:gridCol w:w="5082"/>
      </w:tblGrid>
      <w:tr w:rsidR="007F5258" w14:paraId="2295897D" w14:textId="77777777">
        <w:trPr>
          <w:cantSplit/>
          <w:trHeight w:val="3177"/>
        </w:trPr>
        <w:tc>
          <w:tcPr>
            <w:tcW w:w="3945" w:type="dxa"/>
          </w:tcPr>
          <w:p w14:paraId="4F4BAFBE" w14:textId="77777777" w:rsidR="007F5258" w:rsidRDefault="007F5258">
            <w:pPr>
              <w:tabs>
                <w:tab w:val="clear" w:pos="567"/>
                <w:tab w:val="left" w:pos="270"/>
              </w:tabs>
              <w:spacing w:line="240" w:lineRule="auto"/>
              <w:ind w:left="270" w:hanging="270"/>
              <w:rPr>
                <w:rFonts w:eastAsia="Calibri"/>
                <w:b/>
                <w:szCs w:val="22"/>
              </w:rPr>
            </w:pPr>
          </w:p>
          <w:p w14:paraId="25A1DD06" w14:textId="77777777" w:rsidR="007F5258" w:rsidRDefault="00C22DE4">
            <w:pPr>
              <w:pStyle w:val="NormalExplicitLeft"/>
              <w:tabs>
                <w:tab w:val="clear" w:pos="567"/>
                <w:tab w:val="left" w:pos="270"/>
              </w:tabs>
              <w:spacing w:line="240" w:lineRule="auto"/>
              <w:ind w:left="270" w:hanging="270"/>
              <w:jc w:val="left"/>
              <w:rPr>
                <w:rFonts w:eastAsia="Calibri"/>
                <w:b/>
                <w:szCs w:val="22"/>
              </w:rPr>
            </w:pPr>
            <w:r>
              <w:rPr>
                <w:rFonts w:eastAsia="Calibri"/>
                <w:b/>
                <w:szCs w:val="22"/>
              </w:rPr>
              <w:t>Rima tal-pinna użata tiegħek</w:t>
            </w:r>
          </w:p>
          <w:p w14:paraId="4DA8F038" w14:textId="77777777" w:rsidR="007F5258" w:rsidRDefault="007F5258">
            <w:pPr>
              <w:tabs>
                <w:tab w:val="clear" w:pos="567"/>
                <w:tab w:val="left" w:pos="270"/>
              </w:tabs>
              <w:spacing w:line="240" w:lineRule="auto"/>
              <w:ind w:left="270" w:hanging="270"/>
              <w:rPr>
                <w:rFonts w:eastAsia="Calibri"/>
                <w:b/>
                <w:szCs w:val="22"/>
              </w:rPr>
            </w:pPr>
          </w:p>
          <w:p w14:paraId="6514614B" w14:textId="77777777" w:rsidR="007F5258" w:rsidRDefault="00C22DE4">
            <w:pPr>
              <w:pStyle w:val="NormalExplicitLeft"/>
              <w:spacing w:line="240" w:lineRule="auto"/>
              <w:jc w:val="left"/>
              <w:rPr>
                <w:b/>
                <w:bCs/>
                <w:szCs w:val="22"/>
              </w:rPr>
            </w:pPr>
            <w:r>
              <w:rPr>
                <w:rFonts w:eastAsia="Calibri"/>
                <w:szCs w:val="22"/>
              </w:rPr>
              <w:t>•</w:t>
            </w:r>
            <w:r>
              <w:rPr>
                <w:rFonts w:eastAsia="Calibri"/>
                <w:szCs w:val="22"/>
              </w:rPr>
              <w:tab/>
              <w:t xml:space="preserve">Armi (eħles mill-) l-pinna f’kontenitur għar-rimi tal-oġġetti li jaqtgħu jew kif infurmak it-tabib, l-infermier jew l-ispiżjar tiegħek. </w:t>
            </w:r>
            <w:r>
              <w:rPr>
                <w:rFonts w:eastAsia="Calibri"/>
                <w:b/>
                <w:bCs/>
                <w:szCs w:val="22"/>
              </w:rPr>
              <w:t>Tarmix</w:t>
            </w:r>
            <w:r>
              <w:rPr>
                <w:rFonts w:eastAsia="Calibri"/>
                <w:szCs w:val="22"/>
              </w:rPr>
              <w:t xml:space="preserve"> (teħlisx mill-) pinen mal-iskart domestiku.</w:t>
            </w:r>
          </w:p>
          <w:p w14:paraId="59E568FD" w14:textId="77777777" w:rsidR="007F5258" w:rsidRDefault="007F5258">
            <w:pPr>
              <w:spacing w:line="240" w:lineRule="auto"/>
              <w:rPr>
                <w:rFonts w:eastAsia="Calibri"/>
                <w:szCs w:val="22"/>
              </w:rPr>
            </w:pPr>
          </w:p>
          <w:p w14:paraId="50F99D95" w14:textId="77777777" w:rsidR="007F5258" w:rsidRDefault="00C22DE4">
            <w:pPr>
              <w:pStyle w:val="NormalExplicitLeft"/>
              <w:spacing w:line="240" w:lineRule="auto"/>
              <w:jc w:val="left"/>
              <w:rPr>
                <w:rFonts w:eastAsia="Calibri"/>
                <w:szCs w:val="22"/>
              </w:rPr>
            </w:pPr>
            <w:r>
              <w:rPr>
                <w:rFonts w:eastAsia="Calibri"/>
                <w:szCs w:val="22"/>
              </w:rPr>
              <w:t>•</w:t>
            </w:r>
            <w:r>
              <w:rPr>
                <w:rFonts w:eastAsia="Calibri"/>
                <w:szCs w:val="22"/>
              </w:rPr>
              <w:tab/>
              <w:t>Tirriċiklax il-kontenitur għar-rimi ta’ oġġetti użati bil-ponta.</w:t>
            </w:r>
          </w:p>
          <w:p w14:paraId="131F37A5" w14:textId="77777777" w:rsidR="007F5258" w:rsidRDefault="007F5258">
            <w:pPr>
              <w:spacing w:line="240" w:lineRule="auto"/>
              <w:rPr>
                <w:rFonts w:eastAsia="Calibri"/>
                <w:szCs w:val="22"/>
              </w:rPr>
            </w:pPr>
          </w:p>
          <w:p w14:paraId="2FA6789A" w14:textId="77777777" w:rsidR="007F5258" w:rsidRDefault="00C22DE4">
            <w:pPr>
              <w:pStyle w:val="NormalExplicitLeft"/>
              <w:spacing w:line="240" w:lineRule="auto"/>
              <w:jc w:val="left"/>
              <w:rPr>
                <w:rFonts w:eastAsia="Calibri"/>
                <w:szCs w:val="22"/>
              </w:rPr>
            </w:pPr>
            <w:r>
              <w:rPr>
                <w:rFonts w:eastAsia="Calibri"/>
                <w:szCs w:val="22"/>
              </w:rPr>
              <w:t>•</w:t>
            </w:r>
            <w:r>
              <w:rPr>
                <w:rFonts w:eastAsia="Calibri"/>
                <w:szCs w:val="22"/>
              </w:rPr>
              <w:tab/>
              <w:t>Saqsi lit-tabib, lill-infermier jew lill-ispiżjar dwar kif għandek tarmi mediċini li m’għadekx tuza.</w:t>
            </w:r>
          </w:p>
          <w:p w14:paraId="206D869C" w14:textId="77777777" w:rsidR="007F5258" w:rsidRDefault="007F5258">
            <w:pPr>
              <w:tabs>
                <w:tab w:val="clear" w:pos="567"/>
                <w:tab w:val="left" w:pos="0"/>
              </w:tabs>
              <w:spacing w:line="240" w:lineRule="auto"/>
              <w:rPr>
                <w:rFonts w:eastAsia="Calibri"/>
                <w:i/>
                <w:szCs w:val="22"/>
              </w:rPr>
            </w:pPr>
          </w:p>
        </w:tc>
        <w:tc>
          <w:tcPr>
            <w:tcW w:w="5082" w:type="dxa"/>
            <w:textDirection w:val="tbRl"/>
            <w:vAlign w:val="bottom"/>
          </w:tcPr>
          <w:p w14:paraId="24D1E045" w14:textId="77777777" w:rsidR="007F5258" w:rsidRDefault="00C22DE4">
            <w:pPr>
              <w:tabs>
                <w:tab w:val="clear" w:pos="567"/>
                <w:tab w:val="left" w:pos="270"/>
              </w:tabs>
              <w:spacing w:line="240" w:lineRule="auto"/>
              <w:ind w:left="383" w:right="113" w:hanging="270"/>
              <w:jc w:val="center"/>
              <w:rPr>
                <w:rFonts w:eastAsia="Calibri"/>
                <w:szCs w:val="22"/>
              </w:rPr>
            </w:pPr>
            <w:r>
              <w:rPr>
                <w:rFonts w:eastAsia="Calibri"/>
                <w:szCs w:val="22"/>
              </w:rPr>
              <w:drawing>
                <wp:anchor distT="0" distB="0" distL="114300" distR="114300" simplePos="0" relativeHeight="251674624" behindDoc="0" locked="0" layoutInCell="1" allowOverlap="1" wp14:anchorId="09B452B6" wp14:editId="65D5C564">
                  <wp:simplePos x="0" y="0"/>
                  <wp:positionH relativeFrom="column">
                    <wp:posOffset>-1106170</wp:posOffset>
                  </wp:positionH>
                  <wp:positionV relativeFrom="paragraph">
                    <wp:posOffset>451485</wp:posOffset>
                  </wp:positionV>
                  <wp:extent cx="1572895" cy="1554480"/>
                  <wp:effectExtent l="0" t="0" r="8255" b="7620"/>
                  <wp:wrapNone/>
                  <wp:docPr id="2072959399"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959399" name="Picture 23"/>
                          <pic:cNvPicPr>
                            <a:picLocks noChangeAspect="1" noChangeArrowheads="1"/>
                          </pic:cNvPicPr>
                        </pic:nvPicPr>
                        <pic:blipFill>
                          <a:blip r:embed="rId42">
                            <a:extLst>
                              <a:ext uri="{28A0092B-C50C-407E-A947-70E740481C1C}">
                                <a14:useLocalDpi xmlns:a14="http://schemas.microsoft.com/office/drawing/2010/main" val="0"/>
                              </a:ext>
                            </a:extLst>
                          </a:blip>
                          <a:stretch>
                            <a:fillRect/>
                          </a:stretch>
                        </pic:blipFill>
                        <pic:spPr bwMode="auto">
                          <a:xfrm>
                            <a:off x="0" y="0"/>
                            <a:ext cx="1572895" cy="1554480"/>
                          </a:xfrm>
                          <a:prstGeom prst="rect">
                            <a:avLst/>
                          </a:prstGeom>
                          <a:noFill/>
                        </pic:spPr>
                      </pic:pic>
                    </a:graphicData>
                  </a:graphic>
                </wp:anchor>
              </w:drawing>
            </w:r>
          </w:p>
        </w:tc>
      </w:tr>
    </w:tbl>
    <w:p w14:paraId="5DC852C1" w14:textId="77777777" w:rsidR="007F5258" w:rsidRDefault="00C22DE4">
      <w:pPr>
        <w:spacing w:line="240" w:lineRule="auto"/>
        <w:rPr>
          <w:b/>
          <w:color w:val="000000" w:themeColor="text1"/>
          <w:szCs w:val="22"/>
          <w:lang w:eastAsia="en-US" w:bidi="ar-SA"/>
        </w:rPr>
      </w:pPr>
      <w:r>
        <w:rPr>
          <w:b/>
          <w:color w:val="000000" w:themeColor="text1"/>
          <w:szCs w:val="22"/>
          <w:lang w:eastAsia="en-US" w:bidi="ar-SA"/>
        </w:rPr>
        <w:t>Ħażna u maniġġar</w:t>
      </w:r>
    </w:p>
    <w:p w14:paraId="691BA7DA" w14:textId="77777777" w:rsidR="007F5258" w:rsidRDefault="00C22DE4">
      <w:pPr>
        <w:numPr>
          <w:ilvl w:val="0"/>
          <w:numId w:val="16"/>
        </w:numPr>
        <w:tabs>
          <w:tab w:val="clear" w:pos="567"/>
        </w:tabs>
        <w:spacing w:line="240" w:lineRule="auto"/>
        <w:ind w:left="567" w:hanging="567"/>
        <w:contextualSpacing/>
        <w:rPr>
          <w:szCs w:val="22"/>
          <w:lang w:eastAsia="en-GB" w:bidi="ar-SA"/>
        </w:rPr>
      </w:pPr>
      <w:r>
        <w:rPr>
          <w:szCs w:val="22"/>
          <w:lang w:eastAsia="en-GB" w:bidi="ar-SA"/>
        </w:rPr>
        <w:t>Għall-istruzzjonijiet dwar ħażna irreferi għal sezzjoni 5 tal-fuljett ta’ tagħrif għall-pazjent.</w:t>
      </w:r>
    </w:p>
    <w:p w14:paraId="65034C0E" w14:textId="77777777" w:rsidR="007F5258" w:rsidRDefault="00C22DE4">
      <w:pPr>
        <w:numPr>
          <w:ilvl w:val="0"/>
          <w:numId w:val="16"/>
        </w:numPr>
        <w:tabs>
          <w:tab w:val="clear" w:pos="567"/>
        </w:tabs>
        <w:spacing w:line="240" w:lineRule="auto"/>
        <w:ind w:left="567" w:hanging="567"/>
        <w:contextualSpacing/>
        <w:rPr>
          <w:szCs w:val="22"/>
          <w:lang w:eastAsia="en-GB" w:bidi="ar-SA"/>
        </w:rPr>
      </w:pPr>
      <w:r>
        <w:rPr>
          <w:szCs w:val="22"/>
          <w:lang w:eastAsia="en-GB" w:bidi="ar-SA"/>
        </w:rPr>
        <w:t xml:space="preserve">Il-pinna għandha partijiet tal-ħġieġ. Ibża’ għaliha. Jekk twaqqa’ l-pinna fuq wiċċ iebes, </w:t>
      </w:r>
      <w:r>
        <w:rPr>
          <w:b/>
          <w:bCs/>
          <w:szCs w:val="22"/>
          <w:lang w:eastAsia="en-GB" w:bidi="ar-SA"/>
        </w:rPr>
        <w:t xml:space="preserve">tużahiex. </w:t>
      </w:r>
      <w:r>
        <w:rPr>
          <w:szCs w:val="22"/>
          <w:lang w:eastAsia="en-GB" w:bidi="ar-SA"/>
        </w:rPr>
        <w:t>Uża pinna ġdida għall-injezzjoni tiegħek.</w:t>
      </w:r>
    </w:p>
    <w:p w14:paraId="4A89AA93" w14:textId="77777777" w:rsidR="007F5258" w:rsidRDefault="007F5258">
      <w:pPr>
        <w:spacing w:line="240" w:lineRule="auto"/>
        <w:rPr>
          <w:b/>
          <w:color w:val="000000" w:themeColor="text1"/>
          <w:szCs w:val="22"/>
        </w:rPr>
      </w:pPr>
    </w:p>
    <w:p w14:paraId="1E619C0D" w14:textId="77777777" w:rsidR="007F5258" w:rsidRDefault="00C22DE4">
      <w:pPr>
        <w:spacing w:line="240" w:lineRule="auto"/>
        <w:rPr>
          <w:b/>
          <w:color w:val="000000" w:themeColor="text1"/>
          <w:szCs w:val="22"/>
        </w:rPr>
      </w:pPr>
      <w:r>
        <w:rPr>
          <w:b/>
          <w:color w:val="000000" w:themeColor="text1"/>
          <w:szCs w:val="22"/>
        </w:rPr>
        <w:t>Mistoqsijiet komuni</w:t>
      </w:r>
    </w:p>
    <w:p w14:paraId="21AC5F9D" w14:textId="77777777" w:rsidR="007F5258" w:rsidRDefault="007F5258">
      <w:pPr>
        <w:spacing w:line="240" w:lineRule="auto"/>
        <w:rPr>
          <w:b/>
          <w:color w:val="000000" w:themeColor="text1"/>
          <w:szCs w:val="22"/>
        </w:rPr>
      </w:pPr>
    </w:p>
    <w:p w14:paraId="6CDCC90C" w14:textId="77777777" w:rsidR="007F5258" w:rsidRDefault="00C22DE4">
      <w:pPr>
        <w:spacing w:line="240" w:lineRule="auto"/>
        <w:rPr>
          <w:rFonts w:eastAsia="Calibri"/>
          <w:b/>
          <w:szCs w:val="22"/>
          <w:lang w:eastAsia="en-US" w:bidi="ar-SA"/>
        </w:rPr>
      </w:pPr>
      <w:r>
        <w:rPr>
          <w:rFonts w:eastAsia="Calibri"/>
          <w:b/>
          <w:szCs w:val="22"/>
          <w:lang w:eastAsia="en-US" w:bidi="ar-SA"/>
        </w:rPr>
        <w:t>X’nagħmel jekk nara bżieżaq tal-arja fil-pinna tiegħi?</w:t>
      </w:r>
    </w:p>
    <w:p w14:paraId="6D19C858" w14:textId="77777777" w:rsidR="007F5258" w:rsidRDefault="00C22DE4">
      <w:pPr>
        <w:spacing w:line="240" w:lineRule="auto"/>
        <w:rPr>
          <w:b/>
          <w:szCs w:val="22"/>
        </w:rPr>
      </w:pPr>
      <w:r>
        <w:rPr>
          <w:szCs w:val="22"/>
        </w:rPr>
        <w:t>Bżieżaq tal-arja huma normali.</w:t>
      </w:r>
      <w:r>
        <w:rPr>
          <w:b/>
          <w:szCs w:val="22"/>
        </w:rPr>
        <w:t xml:space="preserve"> </w:t>
      </w:r>
    </w:p>
    <w:p w14:paraId="1127C2E5" w14:textId="77777777" w:rsidR="007F5258" w:rsidRDefault="007F5258">
      <w:pPr>
        <w:spacing w:line="240" w:lineRule="auto"/>
        <w:rPr>
          <w:b/>
          <w:szCs w:val="22"/>
        </w:rPr>
      </w:pPr>
    </w:p>
    <w:p w14:paraId="3D6C8676" w14:textId="77777777" w:rsidR="007F5258" w:rsidRDefault="00C22DE4">
      <w:pPr>
        <w:keepNext/>
        <w:spacing w:line="240" w:lineRule="auto"/>
        <w:rPr>
          <w:b/>
          <w:szCs w:val="22"/>
        </w:rPr>
      </w:pPr>
      <w:r>
        <w:rPr>
          <w:b/>
          <w:szCs w:val="22"/>
        </w:rPr>
        <w:t>X’nagħmel jekk il-pinna tiegħi mhijiex f’temperatura tal-kamra?</w:t>
      </w:r>
    </w:p>
    <w:p w14:paraId="076F2A59" w14:textId="77777777" w:rsidR="007F5258" w:rsidRDefault="00C22DE4">
      <w:pPr>
        <w:spacing w:line="240" w:lineRule="auto"/>
        <w:rPr>
          <w:szCs w:val="22"/>
        </w:rPr>
      </w:pPr>
      <w:r>
        <w:rPr>
          <w:szCs w:val="22"/>
        </w:rPr>
        <w:t xml:space="preserve">Mhux meħtieġ li ssaħħan il-pinna għat-temperatura tal-kamra. </w:t>
      </w:r>
    </w:p>
    <w:p w14:paraId="4EB844C4" w14:textId="77777777" w:rsidR="007F5258" w:rsidRDefault="007F5258">
      <w:pPr>
        <w:spacing w:line="240" w:lineRule="auto"/>
        <w:rPr>
          <w:strike/>
          <w:szCs w:val="22"/>
        </w:rPr>
      </w:pPr>
    </w:p>
    <w:p w14:paraId="0E32E208" w14:textId="77777777" w:rsidR="007F5258" w:rsidRDefault="00C22DE4">
      <w:pPr>
        <w:spacing w:line="240" w:lineRule="auto"/>
        <w:rPr>
          <w:b/>
          <w:szCs w:val="22"/>
        </w:rPr>
      </w:pPr>
      <w:r>
        <w:rPr>
          <w:b/>
          <w:szCs w:val="22"/>
        </w:rPr>
        <w:t>X’nagħmel jekk niftaħ il-pinna u nagħfas il-buttuna tal-injezzjoni il-vjola qabel ma nneħħi l-għatu l-ġriż tal-bażi?</w:t>
      </w:r>
    </w:p>
    <w:p w14:paraId="511603AE" w14:textId="77777777" w:rsidR="007F5258" w:rsidRDefault="00C22DE4">
      <w:pPr>
        <w:spacing w:line="240" w:lineRule="auto"/>
        <w:rPr>
          <w:szCs w:val="22"/>
        </w:rPr>
      </w:pPr>
      <w:r>
        <w:rPr>
          <w:b/>
          <w:bCs/>
          <w:szCs w:val="22"/>
        </w:rPr>
        <w:t xml:space="preserve">Tneħħix </w:t>
      </w:r>
      <w:r>
        <w:rPr>
          <w:szCs w:val="22"/>
        </w:rPr>
        <w:t>l-għatu l-ġriż tal-</w:t>
      </w:r>
      <w:r>
        <w:rPr>
          <w:b/>
          <w:bCs/>
          <w:szCs w:val="22"/>
        </w:rPr>
        <w:t>bażi.</w:t>
      </w:r>
      <w:r>
        <w:rPr>
          <w:szCs w:val="22"/>
        </w:rPr>
        <w:t xml:space="preserve"> Armi l-pinna u ġib pinna ġdida.</w:t>
      </w:r>
    </w:p>
    <w:p w14:paraId="5497FB95" w14:textId="77777777" w:rsidR="007F5258" w:rsidRDefault="007F5258">
      <w:pPr>
        <w:spacing w:line="240" w:lineRule="auto"/>
        <w:rPr>
          <w:szCs w:val="22"/>
        </w:rPr>
      </w:pPr>
    </w:p>
    <w:p w14:paraId="659B6702" w14:textId="77777777" w:rsidR="007F5258" w:rsidRDefault="00C22DE4">
      <w:pPr>
        <w:spacing w:line="240" w:lineRule="auto"/>
        <w:rPr>
          <w:b/>
          <w:szCs w:val="22"/>
        </w:rPr>
      </w:pPr>
      <w:r>
        <w:rPr>
          <w:b/>
          <w:szCs w:val="22"/>
        </w:rPr>
        <w:t>X’nagħmel jekk hemm qatra likwidu fit-tarf tal-labra meta nneħħi l-għatu l-griż tal-bażi?</w:t>
      </w:r>
    </w:p>
    <w:p w14:paraId="15CB9670" w14:textId="77777777" w:rsidR="007F5258" w:rsidRDefault="00C22DE4">
      <w:pPr>
        <w:spacing w:line="240" w:lineRule="auto"/>
        <w:rPr>
          <w:szCs w:val="22"/>
        </w:rPr>
      </w:pPr>
      <w:r>
        <w:rPr>
          <w:szCs w:val="22"/>
        </w:rPr>
        <w:t>Qatra likwidu fit-tarf tal-labra huwa normali. Tmissx il-labra.</w:t>
      </w:r>
    </w:p>
    <w:p w14:paraId="3E5710F1" w14:textId="77777777" w:rsidR="007F5258" w:rsidRDefault="007F5258">
      <w:pPr>
        <w:spacing w:line="240" w:lineRule="auto"/>
        <w:rPr>
          <w:szCs w:val="22"/>
        </w:rPr>
      </w:pPr>
    </w:p>
    <w:p w14:paraId="2D31C79E" w14:textId="77777777" w:rsidR="007F5258" w:rsidRDefault="00C22DE4">
      <w:pPr>
        <w:spacing w:line="240" w:lineRule="auto"/>
        <w:rPr>
          <w:rFonts w:eastAsia="Calibri"/>
          <w:b/>
          <w:szCs w:val="22"/>
        </w:rPr>
      </w:pPr>
      <w:r>
        <w:rPr>
          <w:rFonts w:eastAsia="Calibri"/>
          <w:b/>
          <w:szCs w:val="22"/>
        </w:rPr>
        <w:t>Hemm bżonn li nżomm il-buttuna tal-injezzjoni ’l isfel sakemm l-injezzjoni tkun kompluta?</w:t>
      </w:r>
    </w:p>
    <w:p w14:paraId="69C3B89C" w14:textId="77777777" w:rsidR="007F5258" w:rsidRDefault="00C22DE4">
      <w:pPr>
        <w:spacing w:line="240" w:lineRule="auto"/>
        <w:rPr>
          <w:szCs w:val="22"/>
        </w:rPr>
      </w:pPr>
      <w:r>
        <w:rPr>
          <w:szCs w:val="22"/>
        </w:rPr>
        <w:t>Dan mhux meħtieġ, iżda jista’ jgħin iżżomm il-pinna soda mal-ġilda tiegħek.</w:t>
      </w:r>
    </w:p>
    <w:p w14:paraId="148E2C10" w14:textId="77777777" w:rsidR="007F5258" w:rsidRDefault="007F5258">
      <w:pPr>
        <w:spacing w:line="240" w:lineRule="auto"/>
        <w:rPr>
          <w:szCs w:val="22"/>
        </w:rPr>
      </w:pPr>
    </w:p>
    <w:p w14:paraId="2D3D312A" w14:textId="77777777" w:rsidR="007F5258" w:rsidRDefault="00C22DE4">
      <w:pPr>
        <w:spacing w:line="240" w:lineRule="auto"/>
        <w:rPr>
          <w:rFonts w:eastAsia="Calibri"/>
          <w:b/>
          <w:szCs w:val="22"/>
          <w:lang w:eastAsia="en-US" w:bidi="ar-SA"/>
        </w:rPr>
      </w:pPr>
      <w:r>
        <w:rPr>
          <w:rFonts w:eastAsia="Calibri"/>
          <w:b/>
          <w:szCs w:val="22"/>
          <w:lang w:eastAsia="en-US" w:bidi="ar-SA"/>
        </w:rPr>
        <w:t xml:space="preserve">Smajt aktar minn 2 klikks waqt l-injezzjoni tiegħi </w:t>
      </w:r>
      <w:r>
        <w:rPr>
          <w:rFonts w:eastAsia="Calibri"/>
          <w:color w:val="222222"/>
          <w:szCs w:val="22"/>
          <w:shd w:val="clear" w:color="auto" w:fill="FFFFFF"/>
          <w:lang w:eastAsia="en-US" w:bidi="ar-SA"/>
        </w:rPr>
        <w:t>–</w:t>
      </w:r>
      <w:r>
        <w:rPr>
          <w:rFonts w:eastAsia="Calibri"/>
          <w:b/>
          <w:szCs w:val="22"/>
          <w:lang w:eastAsia="en-US" w:bidi="ar-SA"/>
        </w:rPr>
        <w:t xml:space="preserve"> 2 klikks qawwija u waħda bil-mod. Ħadt l-injezzjoni kollha kemm hi?</w:t>
      </w:r>
    </w:p>
    <w:p w14:paraId="1F93D973" w14:textId="77777777" w:rsidR="007F5258" w:rsidRDefault="00C22DE4">
      <w:pPr>
        <w:keepNext/>
        <w:spacing w:line="240" w:lineRule="auto"/>
        <w:rPr>
          <w:rFonts w:eastAsia="Calibri"/>
          <w:szCs w:val="22"/>
          <w:lang w:eastAsia="en-US" w:bidi="ar-SA"/>
        </w:rPr>
      </w:pPr>
      <w:r>
        <w:rPr>
          <w:rFonts w:eastAsia="Calibri"/>
          <w:szCs w:val="22"/>
          <w:lang w:eastAsia="en-US" w:bidi="ar-SA"/>
        </w:rPr>
        <w:t xml:space="preserve">Xi nies jistgħu jisimgħu klikk bil-mod eżatt qabel it-tieni klikk qawwija. Dak huwa l-mod normali kif taħdem il-pinna. </w:t>
      </w:r>
      <w:r>
        <w:rPr>
          <w:rFonts w:eastAsia="Calibri"/>
          <w:b/>
          <w:bCs/>
          <w:szCs w:val="22"/>
          <w:lang w:eastAsia="en-US" w:bidi="ar-SA"/>
        </w:rPr>
        <w:t>Tneħhix</w:t>
      </w:r>
      <w:r>
        <w:rPr>
          <w:rFonts w:eastAsia="Calibri"/>
          <w:szCs w:val="22"/>
          <w:lang w:eastAsia="en-US" w:bidi="ar-SA"/>
        </w:rPr>
        <w:t xml:space="preserve"> il-pinna minn mal-ġilda tiegħek qabel tisma’ t-tieni klikk qawwija. </w:t>
      </w:r>
    </w:p>
    <w:p w14:paraId="0609C54E" w14:textId="77777777" w:rsidR="007F5258" w:rsidRDefault="00C22DE4">
      <w:pPr>
        <w:keepNext/>
        <w:spacing w:line="240" w:lineRule="auto"/>
        <w:rPr>
          <w:b/>
          <w:szCs w:val="22"/>
        </w:rPr>
      </w:pPr>
      <w:r>
        <w:rPr>
          <w:b/>
          <w:szCs w:val="22"/>
        </w:rPr>
        <w:t>M’inix ċert/a li l-pinna tiegħi ħadmitx kif suppost.</w:t>
      </w:r>
    </w:p>
    <w:p w14:paraId="3FE3017A" w14:textId="77777777" w:rsidR="007F5258" w:rsidRDefault="007F5258">
      <w:pPr>
        <w:keepNext/>
        <w:spacing w:line="240" w:lineRule="auto"/>
        <w:rPr>
          <w:b/>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7"/>
        <w:gridCol w:w="7327"/>
      </w:tblGrid>
      <w:tr w:rsidR="007F5258" w14:paraId="3F19C73F" w14:textId="77777777">
        <w:trPr>
          <w:trHeight w:val="1098"/>
        </w:trPr>
        <w:tc>
          <w:tcPr>
            <w:tcW w:w="2070" w:type="dxa"/>
          </w:tcPr>
          <w:p w14:paraId="02BC6B62" w14:textId="77777777" w:rsidR="007F5258" w:rsidRDefault="00C22DE4">
            <w:pPr>
              <w:spacing w:line="240" w:lineRule="auto"/>
              <w:rPr>
                <w:rFonts w:ascii="Times New Roman" w:hAnsi="Times New Roman"/>
                <w:b/>
              </w:rPr>
            </w:pPr>
            <w:r>
              <w:drawing>
                <wp:anchor distT="0" distB="0" distL="114300" distR="114300" simplePos="0" relativeHeight="251675648" behindDoc="0" locked="0" layoutInCell="1" allowOverlap="1" wp14:anchorId="55026CC9" wp14:editId="59144498">
                  <wp:simplePos x="0" y="0"/>
                  <wp:positionH relativeFrom="column">
                    <wp:posOffset>-66040</wp:posOffset>
                  </wp:positionH>
                  <wp:positionV relativeFrom="paragraph">
                    <wp:posOffset>66040</wp:posOffset>
                  </wp:positionV>
                  <wp:extent cx="626574" cy="871220"/>
                  <wp:effectExtent l="0" t="0" r="0" b="0"/>
                  <wp:wrapNone/>
                  <wp:docPr id="269406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406333" name="Picture 269406333"/>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bwMode="auto">
                          <a:xfrm>
                            <a:off x="0" y="0"/>
                            <a:ext cx="626574" cy="871220"/>
                          </a:xfrm>
                          <a:prstGeom prst="rect">
                            <a:avLst/>
                          </a:prstGeom>
                          <a:ln>
                            <a:noFill/>
                          </a:ln>
                          <a:extLst>
                            <a:ext uri="{53640926-AAD7-44D8-BBD7-CCE9431645EC}">
                              <a14:shadowObscured xmlns:a14="http://schemas.microsoft.com/office/drawing/2010/main"/>
                            </a:ext>
                          </a:extLst>
                        </pic:spPr>
                      </pic:pic>
                    </a:graphicData>
                  </a:graphic>
                </wp:anchor>
              </w:drawing>
            </w:r>
            <w:r>
              <mc:AlternateContent>
                <mc:Choice Requires="wps">
                  <w:drawing>
                    <wp:anchor distT="0" distB="0" distL="114300" distR="114300" simplePos="0" relativeHeight="251664384" behindDoc="0" locked="0" layoutInCell="1" allowOverlap="1" wp14:anchorId="7998526F" wp14:editId="639F56A5">
                      <wp:simplePos x="0" y="0"/>
                      <wp:positionH relativeFrom="column">
                        <wp:posOffset>550056</wp:posOffset>
                      </wp:positionH>
                      <wp:positionV relativeFrom="paragraph">
                        <wp:posOffset>165099</wp:posOffset>
                      </wp:positionV>
                      <wp:extent cx="576434" cy="424229"/>
                      <wp:effectExtent l="0" t="0" r="0" b="0"/>
                      <wp:wrapTight wrapText="bothSides">
                        <wp:wrapPolygon edited="0">
                          <wp:start x="0" y="0"/>
                          <wp:lineTo x="0" y="20371"/>
                          <wp:lineTo x="20719" y="20371"/>
                          <wp:lineTo x="20719" y="0"/>
                          <wp:lineTo x="0" y="0"/>
                        </wp:wrapPolygon>
                      </wp:wrapTight>
                      <wp:docPr id="50" name="Text Box 44"/>
                      <wp:cNvGraphicFramePr/>
                      <a:graphic xmlns:a="http://schemas.openxmlformats.org/drawingml/2006/main">
                        <a:graphicData uri="http://schemas.microsoft.com/office/word/2010/wordprocessingShape">
                          <wps:wsp>
                            <wps:cNvSpPr txBox="1"/>
                            <wps:spPr>
                              <a:xfrm>
                                <a:off x="0" y="0"/>
                                <a:ext cx="576434" cy="424229"/>
                              </a:xfrm>
                              <a:prstGeom prst="rect">
                                <a:avLst/>
                              </a:prstGeom>
                              <a:noFill/>
                              <a:ln w="6350">
                                <a:noFill/>
                              </a:ln>
                            </wps:spPr>
                            <wps:txbx>
                              <w:txbxContent>
                                <w:p w14:paraId="436F7886" w14:textId="77777777" w:rsidR="007F5258" w:rsidRDefault="00C22DE4">
                                  <w:pPr>
                                    <w:rPr>
                                      <w:szCs w:val="22"/>
                                    </w:rPr>
                                  </w:pPr>
                                  <w:r>
                                    <w:rPr>
                                      <w:szCs w:val="22"/>
                                    </w:rPr>
                                    <w:t>Planġer Griż</w:t>
                                  </w:r>
                                </w:p>
                              </w:txbxContent>
                            </wps:txbx>
                            <wps:bodyPr rot="0" spcFirstLastPara="0" vertOverflow="overflow" horzOverflow="overflow" vert="horz" wrap="square" lIns="45720" tIns="45720" rIns="45720" bIns="45720" numCol="1" spcCol="0" rtlCol="0" fromWordArt="0" anchor="t" anchorCtr="0" forceAA="0" compatLnSpc="1">
                              <a:prstTxWarp prst="textNoShape">
                                <a:avLst/>
                              </a:prstTxWarp>
                            </wps:bodyPr>
                          </wps:wsp>
                        </a:graphicData>
                      </a:graphic>
                    </wp:anchor>
                  </w:drawing>
                </mc:Choice>
                <mc:Fallback>
                  <w:pict>
                    <v:shape w14:anchorId="7998526F" id="Text Box 44" o:spid="_x0000_s1168" type="#_x0000_t202" style="position:absolute;margin-left:43.3pt;margin-top:13pt;width:45.4pt;height:33.4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" filled="f" stroked="f" strokeweight=".5pt">
                      <v:textbox inset="3.6pt,,3.6pt">
                        <w:txbxContent>
                          <w:p w14:paraId="436F7886" w14:textId="77777777" w:rsidR="007F5258" w:rsidRDefault="00C22DE4">
                            <w:pPr>
                              <w:rPr>
                                <w:szCs w:val="22"/>
                              </w:rPr>
                            </w:pPr>
                            <w:r>
                              <w:rPr>
                                <w:szCs w:val="22"/>
                              </w:rPr>
                              <w:t>Planġer Griż</w:t>
                            </w:r>
                          </w:p>
                        </w:txbxContent>
                      </v:textbox>
                      <w10:wrap type="tight"/>
                    </v:shape>
                  </w:pict>
                </mc:Fallback>
              </mc:AlternateContent>
            </w:r>
          </w:p>
        </w:tc>
        <w:tc>
          <w:tcPr>
            <w:tcW w:w="8730" w:type="dxa"/>
          </w:tcPr>
          <w:p w14:paraId="11703BB6" w14:textId="77777777" w:rsidR="007F5258" w:rsidRDefault="00C22DE4">
            <w:pPr>
              <w:pStyle w:val="NormalExplicitLeft"/>
              <w:spacing w:line="240" w:lineRule="auto"/>
              <w:jc w:val="left"/>
              <w:rPr>
                <w:rFonts w:ascii="Times New Roman" w:hAnsi="Times New Roman"/>
              </w:rPr>
            </w:pPr>
            <w:r>
              <w:t>Iċċekkja biex tara jekk irċevejtx id-doża tiegħek</w:t>
            </w:r>
            <w:r>
              <w:rPr>
                <w:rFonts w:ascii="Times New Roman" w:hAnsi="Times New Roman"/>
              </w:rPr>
              <w:t xml:space="preserve">. </w:t>
            </w:r>
            <w:r>
              <w:t>Id-doża tiegħek ingħatatlek b’mod korrett jekk il-planġer griż huwa viżibbli</w:t>
            </w:r>
            <w:r>
              <w:rPr>
                <w:rFonts w:ascii="Times New Roman" w:hAnsi="Times New Roman"/>
              </w:rPr>
              <w:t xml:space="preserve">. </w:t>
            </w:r>
            <w:r>
              <w:t>Ukoll, ara P</w:t>
            </w:r>
            <w:r>
              <w:rPr>
                <w:b/>
                <w:bCs/>
              </w:rPr>
              <w:t>ass 3</w:t>
            </w:r>
            <w:r>
              <w:t xml:space="preserve"> tal-istruzzjonijiet</w:t>
            </w:r>
            <w:r>
              <w:rPr>
                <w:rFonts w:ascii="Times New Roman" w:hAnsi="Times New Roman"/>
              </w:rPr>
              <w:t>.</w:t>
            </w:r>
          </w:p>
          <w:p w14:paraId="19AF75EF" w14:textId="77777777" w:rsidR="007F5258" w:rsidRDefault="007F5258">
            <w:pPr>
              <w:spacing w:line="240" w:lineRule="auto"/>
              <w:rPr>
                <w:rFonts w:ascii="Times New Roman" w:hAnsi="Times New Roman"/>
              </w:rPr>
            </w:pPr>
          </w:p>
          <w:p w14:paraId="7B4C20DF" w14:textId="77777777" w:rsidR="007F5258" w:rsidRDefault="00C22DE4">
            <w:pPr>
              <w:pStyle w:val="NormalExplicitLeft"/>
              <w:autoSpaceDE w:val="0"/>
              <w:autoSpaceDN w:val="0"/>
              <w:adjustRightInd w:val="0"/>
              <w:spacing w:line="240" w:lineRule="auto"/>
              <w:jc w:val="left"/>
              <w:rPr>
                <w:rFonts w:ascii="Times New Roman" w:hAnsi="Times New Roman"/>
                <w:b/>
                <w:bCs/>
                <w:i/>
                <w:color w:val="E36C0A" w:themeColor="accent6" w:themeShade="BF"/>
              </w:rPr>
            </w:pPr>
            <w:r>
              <w:t>Jekk ma tarax il-planġer il-griż, ikkuntattja lil-</w:t>
            </w:r>
            <w:r>
              <w:rPr>
                <w:highlight w:val="lightGray"/>
              </w:rPr>
              <w:t>Lilly</w:t>
            </w:r>
            <w:r>
              <w:t xml:space="preserve"> għal aktar istruzzjonijiet. Sadattant</w:t>
            </w:r>
            <w:r>
              <w:rPr>
                <w:rFonts w:ascii="Times New Roman" w:hAnsi="Times New Roman"/>
              </w:rPr>
              <w:t xml:space="preserve">, </w:t>
            </w:r>
            <w:r>
              <w:t>aħżen il-pinna b’mod sikur sabiex tevita li b’mod aċċidentali titniggeż bil-labra</w:t>
            </w:r>
            <w:r>
              <w:rPr>
                <w:rFonts w:ascii="Times New Roman" w:hAnsi="Times New Roman"/>
              </w:rPr>
              <w:t>.</w:t>
            </w:r>
            <w:r>
              <w:rPr>
                <w:rFonts w:ascii="Times New Roman" w:hAnsi="Times New Roman"/>
                <w:b/>
                <w:bCs/>
                <w:i/>
                <w:color w:val="E36C0A" w:themeColor="accent6" w:themeShade="BF"/>
              </w:rPr>
              <w:t xml:space="preserve"> </w:t>
            </w:r>
          </w:p>
          <w:p w14:paraId="3295FD0E" w14:textId="77777777" w:rsidR="007F5258" w:rsidRDefault="007F5258">
            <w:pPr>
              <w:spacing w:line="240" w:lineRule="auto"/>
              <w:rPr>
                <w:rFonts w:ascii="Times New Roman" w:hAnsi="Times New Roman"/>
                <w:b/>
              </w:rPr>
            </w:pPr>
          </w:p>
        </w:tc>
      </w:tr>
    </w:tbl>
    <w:p w14:paraId="5AFD8876" w14:textId="77777777" w:rsidR="007F5258" w:rsidRDefault="007F5258">
      <w:pPr>
        <w:keepNext/>
        <w:spacing w:line="240" w:lineRule="auto"/>
        <w:rPr>
          <w:rFonts w:eastAsia="Calibri"/>
          <w:b/>
          <w:szCs w:val="22"/>
        </w:rPr>
      </w:pPr>
    </w:p>
    <w:p w14:paraId="4B690922" w14:textId="77777777" w:rsidR="007F5258" w:rsidRDefault="00C22DE4">
      <w:pPr>
        <w:spacing w:line="240" w:lineRule="auto"/>
        <w:rPr>
          <w:rFonts w:eastAsia="Calibri"/>
          <w:b/>
          <w:szCs w:val="22"/>
        </w:rPr>
      </w:pPr>
      <w:r>
        <w:rPr>
          <w:rFonts w:eastAsia="Calibri"/>
          <w:b/>
          <w:szCs w:val="22"/>
        </w:rPr>
        <w:t>X’nagħmel jekk ikun hemm qatra likwidu jew demm fuq il-ġilda tiegħi wara l-injezzjoni?</w:t>
      </w:r>
    </w:p>
    <w:p w14:paraId="17903745" w14:textId="77777777" w:rsidR="007F5258" w:rsidRDefault="00C22DE4">
      <w:pPr>
        <w:spacing w:line="240" w:lineRule="auto"/>
        <w:rPr>
          <w:rFonts w:eastAsia="Calibri"/>
          <w:szCs w:val="22"/>
          <w:lang w:eastAsia="en-US" w:bidi="ar-SA"/>
        </w:rPr>
      </w:pPr>
      <w:r>
        <w:rPr>
          <w:rFonts w:eastAsia="Calibri"/>
          <w:szCs w:val="22"/>
          <w:lang w:eastAsia="en-US" w:bidi="ar-SA"/>
        </w:rPr>
        <w:t xml:space="preserve">Dan huwa normali. Agħfas tajjara jew garża fuq is-sit tal-injezzjoni. </w:t>
      </w:r>
      <w:r>
        <w:rPr>
          <w:rFonts w:eastAsia="Calibri"/>
          <w:b/>
          <w:bCs/>
          <w:szCs w:val="22"/>
          <w:lang w:eastAsia="en-US" w:bidi="ar-SA"/>
        </w:rPr>
        <w:t>Togħrokx</w:t>
      </w:r>
      <w:r>
        <w:rPr>
          <w:rFonts w:eastAsia="Calibri"/>
          <w:szCs w:val="22"/>
          <w:lang w:eastAsia="en-US" w:bidi="ar-SA"/>
        </w:rPr>
        <w:t xml:space="preserve"> is-sit tal-injezzjoni.</w:t>
      </w:r>
    </w:p>
    <w:p w14:paraId="12A50459" w14:textId="77777777" w:rsidR="007F5258" w:rsidRDefault="007F5258">
      <w:pPr>
        <w:spacing w:line="240" w:lineRule="auto"/>
        <w:rPr>
          <w:color w:val="000000" w:themeColor="text1"/>
          <w:szCs w:val="22"/>
        </w:rPr>
      </w:pPr>
    </w:p>
    <w:p w14:paraId="5FA4793C" w14:textId="77777777" w:rsidR="007F5258" w:rsidRDefault="00C22DE4">
      <w:pPr>
        <w:keepNext/>
        <w:spacing w:line="240" w:lineRule="auto"/>
        <w:rPr>
          <w:b/>
          <w:color w:val="000000" w:themeColor="text1"/>
          <w:szCs w:val="22"/>
        </w:rPr>
      </w:pPr>
      <w:r>
        <w:rPr>
          <w:b/>
          <w:color w:val="000000" w:themeColor="text1"/>
          <w:szCs w:val="22"/>
        </w:rPr>
        <w:t>Informazzjoni oħra</w:t>
      </w:r>
    </w:p>
    <w:p w14:paraId="43CBE7C3" w14:textId="77777777" w:rsidR="007F5258" w:rsidRDefault="00C22DE4">
      <w:pPr>
        <w:spacing w:line="240" w:lineRule="auto"/>
        <w:ind w:left="360" w:hanging="360"/>
        <w:rPr>
          <w:spacing w:val="-1"/>
          <w:szCs w:val="22"/>
        </w:rPr>
      </w:pPr>
      <w:r>
        <w:rPr>
          <w:spacing w:val="-1"/>
          <w:szCs w:val="22"/>
        </w:rPr>
        <w:t>•</w:t>
      </w:r>
      <w:r>
        <w:rPr>
          <w:spacing w:val="-1"/>
          <w:szCs w:val="22"/>
        </w:rPr>
        <w:tab/>
        <w:t xml:space="preserve">Jekk għandek problem bil-vista, </w:t>
      </w:r>
      <w:r>
        <w:rPr>
          <w:b/>
          <w:bCs/>
          <w:spacing w:val="-1"/>
          <w:szCs w:val="22"/>
        </w:rPr>
        <w:t>tużax</w:t>
      </w:r>
      <w:r>
        <w:rPr>
          <w:spacing w:val="-1"/>
          <w:szCs w:val="22"/>
        </w:rPr>
        <w:t xml:space="preserve"> il-pinna tiegħek mingħajr l-għajnuna ta’ persuna mħarrġa fl-użu tal-pinna Mounjaro.</w:t>
      </w:r>
    </w:p>
    <w:p w14:paraId="0086EC13" w14:textId="77777777" w:rsidR="007F5258" w:rsidRDefault="007F5258">
      <w:pPr>
        <w:spacing w:line="240" w:lineRule="auto"/>
        <w:rPr>
          <w:color w:val="000000" w:themeColor="text1"/>
          <w:szCs w:val="22"/>
        </w:rPr>
      </w:pPr>
    </w:p>
    <w:p w14:paraId="531B4C46" w14:textId="77777777" w:rsidR="007F5258" w:rsidRDefault="00C22DE4">
      <w:pPr>
        <w:spacing w:line="240" w:lineRule="auto"/>
        <w:rPr>
          <w:b/>
          <w:color w:val="000000" w:themeColor="text1"/>
          <w:szCs w:val="22"/>
        </w:rPr>
      </w:pPr>
      <w:r>
        <w:rPr>
          <w:b/>
          <w:color w:val="000000" w:themeColor="text1"/>
          <w:szCs w:val="22"/>
        </w:rPr>
        <w:t>Fejn tista’ tieħu aktar informazzjoni</w:t>
      </w:r>
    </w:p>
    <w:p w14:paraId="5949FC2F" w14:textId="77777777" w:rsidR="007F5258" w:rsidRDefault="00C22DE4">
      <w:pPr>
        <w:spacing w:line="240" w:lineRule="auto"/>
        <w:ind w:left="567" w:hanging="567"/>
        <w:rPr>
          <w:rFonts w:eastAsia="Calibri"/>
          <w:szCs w:val="22"/>
        </w:rPr>
      </w:pPr>
      <w:r>
        <w:rPr>
          <w:szCs w:val="22"/>
          <w:lang w:eastAsia="de-DE"/>
        </w:rPr>
        <w:t>•</w:t>
      </w:r>
      <w:r>
        <w:rPr>
          <w:szCs w:val="22"/>
          <w:lang w:eastAsia="de-DE"/>
        </w:rPr>
        <w:tab/>
        <w:t>Jekk għandek mistoqsijiet jew problemi bil-pinna Mounjaro tiegħek, ikkuntattja lil-</w:t>
      </w:r>
      <w:r>
        <w:rPr>
          <w:szCs w:val="22"/>
          <w:highlight w:val="lightGray"/>
          <w:lang w:eastAsia="de-DE"/>
        </w:rPr>
        <w:t>Lilly</w:t>
      </w:r>
      <w:r>
        <w:rPr>
          <w:szCs w:val="22"/>
          <w:lang w:eastAsia="de-DE"/>
        </w:rPr>
        <w:t xml:space="preserve"> jew it-tabib, l-infermier jew l-ispiżjar tiegħek</w:t>
      </w:r>
      <w:r>
        <w:rPr>
          <w:rFonts w:eastAsia="Calibri"/>
          <w:szCs w:val="22"/>
        </w:rPr>
        <w:t>.</w:t>
      </w:r>
    </w:p>
    <w:p w14:paraId="065C8BD1" w14:textId="77777777" w:rsidR="007F5258" w:rsidRDefault="007F5258">
      <w:pPr>
        <w:numPr>
          <w:ilvl w:val="12"/>
          <w:numId w:val="0"/>
        </w:numPr>
        <w:tabs>
          <w:tab w:val="clear" w:pos="567"/>
        </w:tabs>
        <w:spacing w:line="240" w:lineRule="auto"/>
        <w:ind w:right="-2"/>
        <w:jc w:val="center"/>
        <w:rPr>
          <w:szCs w:val="22"/>
        </w:rPr>
      </w:pPr>
    </w:p>
    <w:p w14:paraId="276C8441" w14:textId="77777777" w:rsidR="007F5258" w:rsidRDefault="00C22DE4">
      <w:pPr>
        <w:tabs>
          <w:tab w:val="clear" w:pos="567"/>
        </w:tabs>
        <w:spacing w:line="240" w:lineRule="auto"/>
        <w:rPr>
          <w:szCs w:val="22"/>
        </w:rPr>
      </w:pPr>
      <w:r>
        <w:rPr>
          <w:b/>
          <w:szCs w:val="22"/>
        </w:rPr>
        <w:t xml:space="preserve">Rivedut l-aħħar f’ </w:t>
      </w:r>
    </w:p>
    <w:p w14:paraId="091A755A" w14:textId="77777777" w:rsidR="007F5258" w:rsidRDefault="00C22DE4">
      <w:pPr>
        <w:tabs>
          <w:tab w:val="clear" w:pos="567"/>
        </w:tabs>
        <w:spacing w:line="240" w:lineRule="auto"/>
        <w:rPr>
          <w:color w:val="0000FF"/>
          <w:szCs w:val="22"/>
        </w:rPr>
      </w:pPr>
      <w:r>
        <w:rPr>
          <w:color w:val="0000FF"/>
          <w:szCs w:val="22"/>
        </w:rPr>
        <w:br w:type="page"/>
      </w:r>
    </w:p>
    <w:p w14:paraId="5714B8F6" w14:textId="77777777" w:rsidR="007F5258" w:rsidRDefault="007F5258">
      <w:pPr>
        <w:numPr>
          <w:ilvl w:val="12"/>
          <w:numId w:val="0"/>
        </w:numPr>
        <w:spacing w:line="240" w:lineRule="auto"/>
        <w:ind w:right="-2"/>
        <w:rPr>
          <w:color w:val="0000FF"/>
          <w:szCs w:val="22"/>
        </w:rPr>
      </w:pPr>
    </w:p>
    <w:p w14:paraId="5108A935" w14:textId="77777777" w:rsidR="007F5258" w:rsidRDefault="007F5258">
      <w:pPr>
        <w:numPr>
          <w:ilvl w:val="12"/>
          <w:numId w:val="0"/>
        </w:numPr>
        <w:spacing w:line="240" w:lineRule="auto"/>
        <w:ind w:right="-2"/>
        <w:rPr>
          <w:color w:val="0000FF"/>
          <w:szCs w:val="22"/>
        </w:rPr>
      </w:pPr>
    </w:p>
    <w:p w14:paraId="5450290C" w14:textId="77777777" w:rsidR="007F5258" w:rsidRDefault="00C22DE4">
      <w:pPr>
        <w:tabs>
          <w:tab w:val="clear" w:pos="567"/>
        </w:tabs>
        <w:spacing w:line="240" w:lineRule="auto"/>
        <w:jc w:val="center"/>
        <w:outlineLvl w:val="0"/>
        <w:rPr>
          <w:noProof w:val="0"/>
        </w:rPr>
      </w:pPr>
      <w:r>
        <w:rPr>
          <w:b/>
          <w:noProof w:val="0"/>
        </w:rPr>
        <w:t xml:space="preserve">Fuljett </w:t>
      </w:r>
      <w:r>
        <w:rPr>
          <w:b/>
          <w:szCs w:val="22"/>
        </w:rPr>
        <w:t>ta’</w:t>
      </w:r>
      <w:r>
        <w:rPr>
          <w:b/>
          <w:noProof w:val="0"/>
        </w:rPr>
        <w:t xml:space="preserve"> tagħrif: Informazzjoni għall</w:t>
      </w:r>
      <w:r>
        <w:rPr>
          <w:b/>
        </w:rPr>
        <w:t>-</w:t>
      </w:r>
      <w:r>
        <w:rPr>
          <w:b/>
          <w:noProof w:val="0"/>
        </w:rPr>
        <w:t>pazjent</w:t>
      </w:r>
      <w:r>
        <w:rPr>
          <w:b/>
          <w:noProof w:val="0"/>
        </w:rPr>
        <w:fldChar w:fldCharType="begin"/>
      </w:r>
      <w:r>
        <w:rPr>
          <w:b/>
          <w:noProof w:val="0"/>
        </w:rPr>
        <w:instrText xml:space="preserve"> DOCVARIABLE vault_nd_41a9bdc2-ce87-4094-91df-5399fc3aa574 \* MERGEFORMAT </w:instrText>
      </w:r>
      <w:r>
        <w:rPr>
          <w:b/>
          <w:noProof w:val="0"/>
        </w:rPr>
        <w:fldChar w:fldCharType="separate"/>
      </w:r>
      <w:r>
        <w:rPr>
          <w:b/>
          <w:noProof w:val="0"/>
        </w:rPr>
        <w:t xml:space="preserve"> </w:t>
      </w:r>
      <w:r>
        <w:rPr>
          <w:b/>
          <w:noProof w:val="0"/>
        </w:rPr>
        <w:fldChar w:fldCharType="end"/>
      </w:r>
    </w:p>
    <w:p w14:paraId="2243A68D" w14:textId="77777777" w:rsidR="007F5258" w:rsidRDefault="007F5258">
      <w:pPr>
        <w:numPr>
          <w:ilvl w:val="12"/>
          <w:numId w:val="0"/>
        </w:numPr>
        <w:shd w:val="clear" w:color="auto" w:fill="FFFFFF"/>
        <w:tabs>
          <w:tab w:val="clear" w:pos="567"/>
        </w:tabs>
        <w:spacing w:line="240" w:lineRule="auto"/>
        <w:jc w:val="center"/>
        <w:rPr>
          <w:noProof w:val="0"/>
        </w:rPr>
      </w:pPr>
    </w:p>
    <w:p w14:paraId="185925FF" w14:textId="77777777" w:rsidR="007F5258" w:rsidRDefault="00C22DE4">
      <w:pPr>
        <w:tabs>
          <w:tab w:val="clear" w:pos="567"/>
        </w:tabs>
        <w:spacing w:line="240" w:lineRule="auto"/>
        <w:jc w:val="center"/>
        <w:rPr>
          <w:b/>
          <w:bCs/>
          <w:szCs w:val="22"/>
        </w:rPr>
      </w:pPr>
      <w:r>
        <w:rPr>
          <w:b/>
          <w:bCs/>
          <w:szCs w:val="22"/>
        </w:rPr>
        <w:t>Mounjaro 2.5 mg soluzzjoni għall-injezzjoni f’kunjett</w:t>
      </w:r>
    </w:p>
    <w:p w14:paraId="2F137903" w14:textId="77777777" w:rsidR="007F5258" w:rsidRDefault="00C22DE4">
      <w:pPr>
        <w:tabs>
          <w:tab w:val="clear" w:pos="567"/>
        </w:tabs>
        <w:spacing w:line="240" w:lineRule="auto"/>
        <w:jc w:val="center"/>
        <w:rPr>
          <w:b/>
          <w:bCs/>
          <w:noProof w:val="0"/>
          <w:szCs w:val="22"/>
        </w:rPr>
      </w:pPr>
      <w:r>
        <w:rPr>
          <w:b/>
          <w:bCs/>
          <w:noProof w:val="0"/>
          <w:szCs w:val="22"/>
        </w:rPr>
        <w:t xml:space="preserve">Mounjaro 5 mg </w:t>
      </w:r>
      <w:r>
        <w:rPr>
          <w:b/>
          <w:bCs/>
          <w:szCs w:val="22"/>
        </w:rPr>
        <w:t>soluzzjoni għall-injezzjoni f’kunjett</w:t>
      </w:r>
    </w:p>
    <w:p w14:paraId="1916259C" w14:textId="77777777" w:rsidR="007F5258" w:rsidRDefault="00C22DE4">
      <w:pPr>
        <w:tabs>
          <w:tab w:val="clear" w:pos="567"/>
        </w:tabs>
        <w:spacing w:line="240" w:lineRule="auto"/>
        <w:jc w:val="center"/>
        <w:rPr>
          <w:b/>
          <w:bCs/>
          <w:noProof w:val="0"/>
          <w:szCs w:val="22"/>
        </w:rPr>
      </w:pPr>
      <w:r>
        <w:rPr>
          <w:b/>
          <w:bCs/>
          <w:noProof w:val="0"/>
          <w:szCs w:val="22"/>
        </w:rPr>
        <w:t xml:space="preserve">Mounjaro 7.5 mg </w:t>
      </w:r>
      <w:r>
        <w:rPr>
          <w:b/>
          <w:bCs/>
          <w:szCs w:val="22"/>
        </w:rPr>
        <w:t>soluzzjoni għall-injezzjoni f’kunjett</w:t>
      </w:r>
    </w:p>
    <w:p w14:paraId="01AD8A06" w14:textId="77777777" w:rsidR="007F5258" w:rsidRDefault="00C22DE4">
      <w:pPr>
        <w:tabs>
          <w:tab w:val="clear" w:pos="567"/>
        </w:tabs>
        <w:spacing w:line="240" w:lineRule="auto"/>
        <w:jc w:val="center"/>
        <w:rPr>
          <w:b/>
          <w:bCs/>
          <w:noProof w:val="0"/>
          <w:szCs w:val="22"/>
        </w:rPr>
      </w:pPr>
      <w:r>
        <w:rPr>
          <w:b/>
          <w:bCs/>
          <w:noProof w:val="0"/>
          <w:szCs w:val="22"/>
        </w:rPr>
        <w:t xml:space="preserve">Mounjaro 10 mg </w:t>
      </w:r>
      <w:r>
        <w:rPr>
          <w:b/>
          <w:bCs/>
          <w:szCs w:val="22"/>
        </w:rPr>
        <w:t>soluzzjoni għall-injezzjoni f’kunjett</w:t>
      </w:r>
    </w:p>
    <w:p w14:paraId="7994AC11" w14:textId="77777777" w:rsidR="007F5258" w:rsidRDefault="00C22DE4">
      <w:pPr>
        <w:tabs>
          <w:tab w:val="clear" w:pos="567"/>
        </w:tabs>
        <w:spacing w:line="240" w:lineRule="auto"/>
        <w:jc w:val="center"/>
        <w:rPr>
          <w:b/>
          <w:bCs/>
          <w:noProof w:val="0"/>
          <w:szCs w:val="22"/>
        </w:rPr>
      </w:pPr>
      <w:r>
        <w:rPr>
          <w:b/>
          <w:bCs/>
          <w:noProof w:val="0"/>
          <w:szCs w:val="22"/>
        </w:rPr>
        <w:t xml:space="preserve">Mounjaro 12.5 mg </w:t>
      </w:r>
      <w:r>
        <w:rPr>
          <w:b/>
          <w:bCs/>
          <w:szCs w:val="22"/>
        </w:rPr>
        <w:t>soluzzjoni għall-injezzjoni f’kunjett</w:t>
      </w:r>
    </w:p>
    <w:p w14:paraId="579A089B" w14:textId="77777777" w:rsidR="007F5258" w:rsidRDefault="00C22DE4">
      <w:pPr>
        <w:tabs>
          <w:tab w:val="clear" w:pos="567"/>
        </w:tabs>
        <w:spacing w:line="240" w:lineRule="auto"/>
        <w:jc w:val="center"/>
        <w:rPr>
          <w:b/>
          <w:bCs/>
          <w:noProof w:val="0"/>
          <w:szCs w:val="22"/>
        </w:rPr>
      </w:pPr>
      <w:r>
        <w:rPr>
          <w:b/>
          <w:bCs/>
          <w:noProof w:val="0"/>
          <w:szCs w:val="22"/>
        </w:rPr>
        <w:t xml:space="preserve">Mounjaro 15 mg </w:t>
      </w:r>
      <w:r>
        <w:rPr>
          <w:b/>
          <w:bCs/>
          <w:szCs w:val="22"/>
        </w:rPr>
        <w:t>soluzzjoni għall-injezzjoni f’kunjett</w:t>
      </w:r>
    </w:p>
    <w:p w14:paraId="4B48F99A" w14:textId="77777777" w:rsidR="007F5258" w:rsidRDefault="00C22DE4">
      <w:pPr>
        <w:numPr>
          <w:ilvl w:val="12"/>
          <w:numId w:val="0"/>
        </w:numPr>
        <w:tabs>
          <w:tab w:val="clear" w:pos="567"/>
        </w:tabs>
        <w:spacing w:line="240" w:lineRule="auto"/>
        <w:jc w:val="center"/>
        <w:rPr>
          <w:szCs w:val="22"/>
        </w:rPr>
      </w:pPr>
      <w:r>
        <w:rPr>
          <w:szCs w:val="22"/>
        </w:rPr>
        <w:t>tirzepatide</w:t>
      </w:r>
    </w:p>
    <w:p w14:paraId="499C53E0" w14:textId="77777777" w:rsidR="007F5258" w:rsidRDefault="007F5258">
      <w:pPr>
        <w:tabs>
          <w:tab w:val="left" w:pos="993"/>
        </w:tabs>
        <w:spacing w:line="240" w:lineRule="auto"/>
        <w:jc w:val="center"/>
        <w:outlineLvl w:val="0"/>
      </w:pPr>
    </w:p>
    <w:p w14:paraId="0D4A846E" w14:textId="77777777" w:rsidR="007F5258" w:rsidRDefault="00C22DE4">
      <w:pPr>
        <w:spacing w:line="240" w:lineRule="auto"/>
        <w:rPr>
          <w:noProof w:val="0"/>
        </w:rPr>
      </w:pPr>
      <w:r>
        <w:rPr>
          <w:lang w:eastAsia="en-GB" w:bidi="ar-SA"/>
        </w:rPr>
        <w:drawing>
          <wp:inline distT="0" distB="0" distL="0" distR="0" wp14:anchorId="72CBEE8D" wp14:editId="148B85AC">
            <wp:extent cx="200025" cy="171450"/>
            <wp:effectExtent l="0" t="0" r="0" b="0"/>
            <wp:docPr id="1173237839" name="Picture 1173237839"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237839" name="Picture 2" descr="BT_1000x858px"/>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rPr>
          <w:noProof w:val="0"/>
        </w:rPr>
        <w:t xml:space="preserve">Dan il-prodott mediċinali huwa suġġett għal monitoraġġ addizzjonali. Dan ser jippermetti identifikazzjoni ta’ malajr ta’ informazzjoni ġdida dwar is-sigurtà. Inti tista’ tgħin billi tirrapporta kwalunkwe effett sekondarju li jista’ jkollok. Ara </w:t>
      </w:r>
      <w:r>
        <w:rPr>
          <w:noProof w:val="0"/>
          <w:color w:val="000000"/>
          <w:szCs w:val="22"/>
        </w:rPr>
        <w:t xml:space="preserve">t-tmiem ta’ </w:t>
      </w:r>
      <w:r>
        <w:rPr>
          <w:noProof w:val="0"/>
        </w:rPr>
        <w:t xml:space="preserve">sezzjoni 4 </w:t>
      </w:r>
      <w:r>
        <w:rPr>
          <w:noProof w:val="0"/>
          <w:color w:val="000000"/>
          <w:szCs w:val="22"/>
        </w:rPr>
        <w:t>biex tara</w:t>
      </w:r>
      <w:r>
        <w:rPr>
          <w:noProof w:val="0"/>
        </w:rPr>
        <w:t xml:space="preserve"> kif </w:t>
      </w:r>
      <w:r>
        <w:rPr>
          <w:noProof w:val="0"/>
          <w:color w:val="000000"/>
          <w:szCs w:val="22"/>
        </w:rPr>
        <w:t>għandek tirrapporta</w:t>
      </w:r>
      <w:r>
        <w:rPr>
          <w:noProof w:val="0"/>
        </w:rPr>
        <w:t xml:space="preserve"> effetti sekondarji. </w:t>
      </w:r>
    </w:p>
    <w:p w14:paraId="7EC73172" w14:textId="77777777" w:rsidR="007F5258" w:rsidRDefault="007F5258">
      <w:pPr>
        <w:tabs>
          <w:tab w:val="clear" w:pos="567"/>
        </w:tabs>
        <w:spacing w:line="240" w:lineRule="auto"/>
        <w:rPr>
          <w:noProof w:val="0"/>
        </w:rPr>
      </w:pPr>
    </w:p>
    <w:p w14:paraId="3AC0D92D" w14:textId="77777777" w:rsidR="007F5258" w:rsidRDefault="00C22DE4">
      <w:pPr>
        <w:tabs>
          <w:tab w:val="clear" w:pos="567"/>
        </w:tabs>
        <w:suppressAutoHyphens/>
        <w:spacing w:line="240" w:lineRule="auto"/>
        <w:ind w:left="142" w:hanging="142"/>
        <w:rPr>
          <w:noProof w:val="0"/>
        </w:rPr>
      </w:pPr>
      <w:r>
        <w:rPr>
          <w:b/>
          <w:noProof w:val="0"/>
        </w:rPr>
        <w:t xml:space="preserve">Aqra </w:t>
      </w:r>
      <w:r>
        <w:rPr>
          <w:b/>
          <w:szCs w:val="22"/>
        </w:rPr>
        <w:t>sew dan il</w:t>
      </w:r>
      <w:r>
        <w:rPr>
          <w:b/>
          <w:noProof w:val="0"/>
        </w:rPr>
        <w:t>-fuljett kollu qabel tibda tuża din il-mediċina peress li fih informazzjoni importanti għalik.</w:t>
      </w:r>
    </w:p>
    <w:p w14:paraId="13586971" w14:textId="77777777" w:rsidR="007F5258" w:rsidRDefault="00C22DE4">
      <w:pPr>
        <w:numPr>
          <w:ilvl w:val="0"/>
          <w:numId w:val="1"/>
        </w:numPr>
        <w:tabs>
          <w:tab w:val="clear" w:pos="567"/>
        </w:tabs>
        <w:spacing w:line="240" w:lineRule="auto"/>
        <w:ind w:left="567" w:right="-2" w:hanging="567"/>
        <w:rPr>
          <w:noProof w:val="0"/>
        </w:rPr>
      </w:pPr>
      <w:r>
        <w:rPr>
          <w:noProof w:val="0"/>
        </w:rPr>
        <w:t xml:space="preserve">Żomm dan il-fuljett. Jista’ jkollok bżonn </w:t>
      </w:r>
      <w:r>
        <w:rPr>
          <w:szCs w:val="22"/>
        </w:rPr>
        <w:t>terġa’</w:t>
      </w:r>
      <w:r>
        <w:rPr>
          <w:noProof w:val="0"/>
        </w:rPr>
        <w:t xml:space="preserve"> taqrah.</w:t>
      </w:r>
    </w:p>
    <w:p w14:paraId="41D1E293" w14:textId="77777777" w:rsidR="007F5258" w:rsidRDefault="00C22DE4">
      <w:pPr>
        <w:numPr>
          <w:ilvl w:val="0"/>
          <w:numId w:val="1"/>
        </w:numPr>
        <w:tabs>
          <w:tab w:val="clear" w:pos="567"/>
        </w:tabs>
        <w:spacing w:line="240" w:lineRule="auto"/>
        <w:ind w:left="567" w:right="-2" w:hanging="567"/>
        <w:rPr>
          <w:noProof w:val="0"/>
        </w:rPr>
      </w:pPr>
      <w:r>
        <w:rPr>
          <w:noProof w:val="0"/>
        </w:rPr>
        <w:t>Jekk ikollok aktar mistoqsijiet, staqsi lit-tabib, lill-infermier jew lill-ispiżjar tiegħek.</w:t>
      </w:r>
    </w:p>
    <w:p w14:paraId="2BEE0908" w14:textId="77777777" w:rsidR="007F5258" w:rsidRDefault="00C22DE4">
      <w:pPr>
        <w:spacing w:line="240" w:lineRule="auto"/>
        <w:ind w:left="567" w:right="-2" w:hanging="567"/>
        <w:rPr>
          <w:noProof w:val="0"/>
        </w:rPr>
      </w:pPr>
      <w:r>
        <w:rPr>
          <w:noProof w:val="0"/>
        </w:rPr>
        <w:t>-</w:t>
      </w:r>
      <w:r>
        <w:rPr>
          <w:noProof w:val="0"/>
        </w:rPr>
        <w:tab/>
        <w:t>Din il-mediċina ġiet mogħtija lilek biss. M’għandekx tgħaddiha lil persuni oħra. Tista’ tagħmlilhom il-ħsara anke jekk għandhom l-istess sinjali ta’ mard bħal tiegħek.</w:t>
      </w:r>
      <w:r>
        <w:rPr>
          <w:noProof w:val="0"/>
          <w:color w:val="008000"/>
        </w:rPr>
        <w:t xml:space="preserve"> </w:t>
      </w:r>
    </w:p>
    <w:p w14:paraId="65DD3366" w14:textId="77777777" w:rsidR="007F5258" w:rsidRDefault="00C22DE4">
      <w:pPr>
        <w:numPr>
          <w:ilvl w:val="0"/>
          <w:numId w:val="1"/>
        </w:numPr>
        <w:spacing w:line="240" w:lineRule="auto"/>
        <w:ind w:left="567" w:hanging="567"/>
        <w:rPr>
          <w:noProof w:val="0"/>
        </w:rPr>
      </w:pPr>
      <w:r>
        <w:rPr>
          <w:noProof w:val="0"/>
        </w:rPr>
        <w:t xml:space="preserve">Jekk ikollok xi </w:t>
      </w:r>
      <w:r>
        <w:rPr>
          <w:szCs w:val="22"/>
        </w:rPr>
        <w:t>effett sekondarju kellem</w:t>
      </w:r>
      <w:r>
        <w:rPr>
          <w:noProof w:val="0"/>
        </w:rPr>
        <w:t xml:space="preserve"> lit-tabib, lill-infermier jew lill-ispiżjar tiegħek.</w:t>
      </w:r>
      <w:r>
        <w:rPr>
          <w:noProof w:val="0"/>
          <w:color w:val="FF0000"/>
        </w:rPr>
        <w:t xml:space="preserve"> </w:t>
      </w:r>
      <w:r>
        <w:rPr>
          <w:noProof w:val="0"/>
        </w:rPr>
        <w:t>Dan jinkludi xi effett sekondarju possibbli li mhuwiex elenkat f’dan il-fuljett. Ara sezzjoni 4.</w:t>
      </w:r>
    </w:p>
    <w:p w14:paraId="7209B26F" w14:textId="77777777" w:rsidR="007F5258" w:rsidRDefault="007F5258">
      <w:pPr>
        <w:tabs>
          <w:tab w:val="clear" w:pos="567"/>
        </w:tabs>
        <w:spacing w:line="240" w:lineRule="auto"/>
        <w:ind w:right="-2"/>
        <w:rPr>
          <w:noProof w:val="0"/>
        </w:rPr>
      </w:pPr>
    </w:p>
    <w:p w14:paraId="790F391E" w14:textId="77777777" w:rsidR="007F5258" w:rsidRDefault="00C22DE4">
      <w:pPr>
        <w:keepNext/>
        <w:numPr>
          <w:ilvl w:val="12"/>
          <w:numId w:val="0"/>
        </w:numPr>
        <w:tabs>
          <w:tab w:val="clear" w:pos="567"/>
        </w:tabs>
        <w:spacing w:line="240" w:lineRule="auto"/>
        <w:ind w:right="-2"/>
        <w:outlineLvl w:val="0"/>
        <w:rPr>
          <w:noProof w:val="0"/>
        </w:rPr>
      </w:pPr>
      <w:r>
        <w:rPr>
          <w:b/>
          <w:szCs w:val="22"/>
        </w:rPr>
        <w:t>F’dan</w:t>
      </w:r>
      <w:r>
        <w:rPr>
          <w:b/>
          <w:noProof w:val="0"/>
        </w:rPr>
        <w:t xml:space="preserve"> il-fuljett</w:t>
      </w:r>
      <w:r>
        <w:rPr>
          <w:b/>
          <w:noProof w:val="0"/>
        </w:rPr>
        <w:fldChar w:fldCharType="begin"/>
      </w:r>
      <w:r>
        <w:rPr>
          <w:b/>
          <w:noProof w:val="0"/>
        </w:rPr>
        <w:instrText xml:space="preserve"> DOCVARIABLE vault_nd_436abdf6-9821-46c2-ba53-2ddacbe34caa \* MERGEFORMAT </w:instrText>
      </w:r>
      <w:r>
        <w:rPr>
          <w:b/>
          <w:noProof w:val="0"/>
        </w:rPr>
        <w:fldChar w:fldCharType="separate"/>
      </w:r>
      <w:r>
        <w:rPr>
          <w:b/>
          <w:noProof w:val="0"/>
        </w:rPr>
        <w:t xml:space="preserve"> </w:t>
      </w:r>
      <w:r>
        <w:rPr>
          <w:b/>
          <w:noProof w:val="0"/>
        </w:rPr>
        <w:fldChar w:fldCharType="end"/>
      </w:r>
    </w:p>
    <w:p w14:paraId="580F2A36" w14:textId="77777777" w:rsidR="007F5258" w:rsidRDefault="007F5258">
      <w:pPr>
        <w:keepNext/>
        <w:numPr>
          <w:ilvl w:val="12"/>
          <w:numId w:val="0"/>
        </w:numPr>
        <w:tabs>
          <w:tab w:val="clear" w:pos="567"/>
        </w:tabs>
        <w:spacing w:line="240" w:lineRule="auto"/>
        <w:ind w:right="-2"/>
        <w:outlineLvl w:val="0"/>
        <w:rPr>
          <w:noProof w:val="0"/>
        </w:rPr>
      </w:pPr>
    </w:p>
    <w:p w14:paraId="58D32C43" w14:textId="77777777" w:rsidR="007F5258" w:rsidRDefault="00C22DE4">
      <w:pPr>
        <w:keepNext/>
        <w:numPr>
          <w:ilvl w:val="0"/>
          <w:numId w:val="36"/>
        </w:numPr>
        <w:tabs>
          <w:tab w:val="clear" w:pos="567"/>
          <w:tab w:val="left" w:pos="426"/>
        </w:tabs>
        <w:spacing w:line="240" w:lineRule="auto"/>
        <w:ind w:right="-2" w:hanging="720"/>
        <w:contextualSpacing/>
        <w:rPr>
          <w:bCs/>
          <w:noProof w:val="0"/>
        </w:rPr>
      </w:pPr>
      <w:r>
        <w:rPr>
          <w:bCs/>
          <w:noProof w:val="0"/>
        </w:rPr>
        <w:t xml:space="preserve">X’inhu </w:t>
      </w:r>
      <w:r>
        <w:rPr>
          <w:szCs w:val="22"/>
        </w:rPr>
        <w:t>Mounjaro</w:t>
      </w:r>
      <w:r>
        <w:rPr>
          <w:bCs/>
          <w:noProof w:val="0"/>
        </w:rPr>
        <w:t xml:space="preserve"> u għalxiex jintuża</w:t>
      </w:r>
    </w:p>
    <w:p w14:paraId="3855ED98" w14:textId="77777777" w:rsidR="007F5258" w:rsidRDefault="00C22DE4">
      <w:pPr>
        <w:numPr>
          <w:ilvl w:val="0"/>
          <w:numId w:val="36"/>
        </w:numPr>
        <w:tabs>
          <w:tab w:val="clear" w:pos="567"/>
          <w:tab w:val="left" w:pos="426"/>
        </w:tabs>
        <w:spacing w:line="240" w:lineRule="auto"/>
        <w:ind w:right="-29" w:hanging="720"/>
        <w:contextualSpacing/>
        <w:rPr>
          <w:noProof w:val="0"/>
        </w:rPr>
      </w:pPr>
      <w:r>
        <w:rPr>
          <w:szCs w:val="22"/>
        </w:rPr>
        <w:t>X’għandek</w:t>
      </w:r>
      <w:r>
        <w:rPr>
          <w:noProof w:val="0"/>
        </w:rPr>
        <w:t xml:space="preserve"> tkun taf qabel ma tuża Mounjaro </w:t>
      </w:r>
    </w:p>
    <w:p w14:paraId="53889F3C" w14:textId="77777777" w:rsidR="007F5258" w:rsidRDefault="00C22DE4">
      <w:pPr>
        <w:numPr>
          <w:ilvl w:val="0"/>
          <w:numId w:val="36"/>
        </w:numPr>
        <w:tabs>
          <w:tab w:val="clear" w:pos="567"/>
          <w:tab w:val="left" w:pos="426"/>
        </w:tabs>
        <w:spacing w:line="240" w:lineRule="auto"/>
        <w:ind w:right="-29" w:hanging="720"/>
        <w:contextualSpacing/>
        <w:rPr>
          <w:noProof w:val="0"/>
        </w:rPr>
      </w:pPr>
      <w:r>
        <w:rPr>
          <w:noProof w:val="0"/>
        </w:rPr>
        <w:t>Kif għandek tuża Mounjaro</w:t>
      </w:r>
    </w:p>
    <w:p w14:paraId="3B51916C" w14:textId="77777777" w:rsidR="007F5258" w:rsidRDefault="00C22DE4">
      <w:pPr>
        <w:numPr>
          <w:ilvl w:val="0"/>
          <w:numId w:val="36"/>
        </w:numPr>
        <w:tabs>
          <w:tab w:val="clear" w:pos="567"/>
          <w:tab w:val="left" w:pos="426"/>
        </w:tabs>
        <w:spacing w:line="240" w:lineRule="auto"/>
        <w:ind w:right="-29" w:hanging="720"/>
        <w:contextualSpacing/>
        <w:rPr>
          <w:noProof w:val="0"/>
        </w:rPr>
      </w:pPr>
      <w:r>
        <w:rPr>
          <w:noProof w:val="0"/>
        </w:rPr>
        <w:t xml:space="preserve">Effetti sekondarji possibbli </w:t>
      </w:r>
    </w:p>
    <w:p w14:paraId="4344A0CB" w14:textId="77777777" w:rsidR="007F5258" w:rsidRDefault="00C22DE4">
      <w:pPr>
        <w:numPr>
          <w:ilvl w:val="0"/>
          <w:numId w:val="36"/>
        </w:numPr>
        <w:tabs>
          <w:tab w:val="clear" w:pos="567"/>
          <w:tab w:val="left" w:pos="426"/>
        </w:tabs>
        <w:spacing w:line="240" w:lineRule="auto"/>
        <w:ind w:right="-29" w:hanging="720"/>
        <w:contextualSpacing/>
        <w:rPr>
          <w:noProof w:val="0"/>
        </w:rPr>
      </w:pPr>
      <w:r>
        <w:rPr>
          <w:noProof w:val="0"/>
        </w:rPr>
        <w:t xml:space="preserve">Kif taħżen Mounjaro </w:t>
      </w:r>
    </w:p>
    <w:p w14:paraId="3AD96D4E" w14:textId="77777777" w:rsidR="007F5258" w:rsidRDefault="00C22DE4">
      <w:pPr>
        <w:numPr>
          <w:ilvl w:val="0"/>
          <w:numId w:val="36"/>
        </w:numPr>
        <w:tabs>
          <w:tab w:val="clear" w:pos="567"/>
          <w:tab w:val="left" w:pos="426"/>
        </w:tabs>
        <w:spacing w:line="240" w:lineRule="auto"/>
        <w:ind w:right="-29" w:hanging="720"/>
        <w:contextualSpacing/>
        <w:rPr>
          <w:noProof w:val="0"/>
        </w:rPr>
      </w:pPr>
      <w:r>
        <w:rPr>
          <w:noProof w:val="0"/>
        </w:rPr>
        <w:t>Kontenut tal-pakkett u informazzjoni oħra</w:t>
      </w:r>
    </w:p>
    <w:p w14:paraId="42430FD8" w14:textId="77777777" w:rsidR="007F5258" w:rsidRDefault="007F5258">
      <w:pPr>
        <w:numPr>
          <w:ilvl w:val="12"/>
          <w:numId w:val="0"/>
        </w:numPr>
        <w:tabs>
          <w:tab w:val="clear" w:pos="567"/>
        </w:tabs>
        <w:spacing w:line="240" w:lineRule="auto"/>
        <w:ind w:right="-2"/>
        <w:rPr>
          <w:noProof w:val="0"/>
        </w:rPr>
      </w:pPr>
    </w:p>
    <w:p w14:paraId="21C3A863" w14:textId="77777777" w:rsidR="007F5258" w:rsidRDefault="007F5258">
      <w:pPr>
        <w:numPr>
          <w:ilvl w:val="12"/>
          <w:numId w:val="0"/>
        </w:numPr>
        <w:tabs>
          <w:tab w:val="clear" w:pos="567"/>
        </w:tabs>
        <w:spacing w:line="240" w:lineRule="auto"/>
        <w:rPr>
          <w:noProof w:val="0"/>
        </w:rPr>
      </w:pPr>
    </w:p>
    <w:p w14:paraId="6A1FAC6A" w14:textId="77777777" w:rsidR="007F5258" w:rsidRDefault="00C22DE4">
      <w:pPr>
        <w:numPr>
          <w:ilvl w:val="12"/>
          <w:numId w:val="0"/>
        </w:numPr>
        <w:tabs>
          <w:tab w:val="clear" w:pos="567"/>
        </w:tabs>
        <w:spacing w:line="240" w:lineRule="auto"/>
        <w:ind w:left="567" w:right="-2" w:hanging="567"/>
        <w:rPr>
          <w:b/>
          <w:szCs w:val="22"/>
        </w:rPr>
      </w:pPr>
      <w:r>
        <w:rPr>
          <w:b/>
          <w:szCs w:val="22"/>
        </w:rPr>
        <w:t>1.</w:t>
      </w:r>
      <w:r>
        <w:rPr>
          <w:b/>
          <w:szCs w:val="22"/>
        </w:rPr>
        <w:tab/>
        <w:t>X’inhu Mounjaro u gћalxiex jintuża</w:t>
      </w:r>
    </w:p>
    <w:p w14:paraId="5C263F2A" w14:textId="77777777" w:rsidR="007F5258" w:rsidRDefault="007F5258">
      <w:pPr>
        <w:numPr>
          <w:ilvl w:val="12"/>
          <w:numId w:val="0"/>
        </w:numPr>
        <w:tabs>
          <w:tab w:val="clear" w:pos="567"/>
        </w:tabs>
        <w:spacing w:line="240" w:lineRule="auto"/>
        <w:ind w:right="-2"/>
        <w:rPr>
          <w:szCs w:val="22"/>
        </w:rPr>
      </w:pPr>
    </w:p>
    <w:p w14:paraId="4252143C" w14:textId="77777777" w:rsidR="007F5258" w:rsidRDefault="00C22DE4">
      <w:pPr>
        <w:numPr>
          <w:ilvl w:val="12"/>
          <w:numId w:val="0"/>
        </w:numPr>
        <w:tabs>
          <w:tab w:val="clear" w:pos="567"/>
        </w:tabs>
        <w:spacing w:line="240" w:lineRule="auto"/>
        <w:rPr>
          <w:szCs w:val="22"/>
        </w:rPr>
      </w:pPr>
      <w:r>
        <w:rPr>
          <w:szCs w:val="22"/>
        </w:rPr>
        <w:t xml:space="preserve">Mounjaro fih sustanza attiva li tissejjaħ tirzepatide u jintuża għat-trattament tal-adulti, tal-adolexxenti u tat-tfal mill-età ta’ 10 snin u ’l fuq bid-dijabete mellitus ta’ tip 2. Mounjaro jnaqqaslek il-livell taz-zokkor fil-ġisem biss meta l-livelli taz-zokkor ikunu għoljin. </w:t>
      </w:r>
      <w:ins w:id="209" w:author="Author">
        <w:r>
          <w:t>Mounjaro jista’ jgħin ukoll biex jipprevjeni l-mard tal-qalb.</w:t>
        </w:r>
      </w:ins>
    </w:p>
    <w:p w14:paraId="61DF23CD" w14:textId="77777777" w:rsidR="007F5258" w:rsidRDefault="007F5258">
      <w:pPr>
        <w:numPr>
          <w:ilvl w:val="12"/>
          <w:numId w:val="0"/>
        </w:numPr>
        <w:tabs>
          <w:tab w:val="clear" w:pos="567"/>
        </w:tabs>
        <w:spacing w:line="240" w:lineRule="auto"/>
        <w:rPr>
          <w:szCs w:val="22"/>
        </w:rPr>
      </w:pPr>
    </w:p>
    <w:p w14:paraId="486D5FCA" w14:textId="77777777" w:rsidR="007F5258" w:rsidRDefault="00C22DE4">
      <w:pPr>
        <w:numPr>
          <w:ilvl w:val="12"/>
          <w:numId w:val="0"/>
        </w:numPr>
        <w:tabs>
          <w:tab w:val="clear" w:pos="567"/>
        </w:tabs>
        <w:spacing w:line="240" w:lineRule="auto"/>
      </w:pPr>
      <w:r>
        <w:t>Mounjaro jintuża wkoll għat-trattament ta’ adulti b’obeżità jew piż żejjed (b’BMI ta’ mill-inqas 27 kg/m</w:t>
      </w:r>
      <w:r>
        <w:rPr>
          <w:vertAlign w:val="superscript"/>
        </w:rPr>
        <w:t>2</w:t>
      </w:r>
      <w:r>
        <w:t>). Mounjaro jaffettwa r-regolazzjoni tal-aptit, li jista’ jgħinek biex tiekol inqas ikel u tnaqqas il-piż tal-ġisem tiegħek.</w:t>
      </w:r>
    </w:p>
    <w:p w14:paraId="2700ACF0" w14:textId="77777777" w:rsidR="007F5258" w:rsidRDefault="007F5258">
      <w:pPr>
        <w:numPr>
          <w:ilvl w:val="12"/>
          <w:numId w:val="0"/>
        </w:numPr>
        <w:tabs>
          <w:tab w:val="clear" w:pos="567"/>
        </w:tabs>
        <w:spacing w:line="240" w:lineRule="auto"/>
        <w:rPr>
          <w:szCs w:val="22"/>
        </w:rPr>
      </w:pPr>
    </w:p>
    <w:p w14:paraId="5FF743E2" w14:textId="77777777" w:rsidR="007F5258" w:rsidRDefault="00C22DE4">
      <w:pPr>
        <w:numPr>
          <w:ilvl w:val="12"/>
          <w:numId w:val="0"/>
        </w:numPr>
        <w:tabs>
          <w:tab w:val="clear" w:pos="567"/>
        </w:tabs>
        <w:spacing w:line="240" w:lineRule="auto"/>
        <w:rPr>
          <w:rFonts w:eastAsia="SimSun"/>
          <w:szCs w:val="22"/>
          <w:lang w:eastAsia="en-GB"/>
        </w:rPr>
      </w:pPr>
      <w:r>
        <w:rPr>
          <w:szCs w:val="22"/>
        </w:rPr>
        <w:t>Fid-dijabete tat-tip 2, Mounjaro jintuża</w:t>
      </w:r>
      <w:r>
        <w:rPr>
          <w:rFonts w:eastAsia="SimSun"/>
          <w:szCs w:val="22"/>
          <w:lang w:eastAsia="en-GB"/>
        </w:rPr>
        <w:t>:</w:t>
      </w:r>
    </w:p>
    <w:p w14:paraId="2BF426FE" w14:textId="77777777" w:rsidR="007F5258" w:rsidRDefault="00C22DE4">
      <w:pPr>
        <w:numPr>
          <w:ilvl w:val="0"/>
          <w:numId w:val="8"/>
        </w:numPr>
        <w:tabs>
          <w:tab w:val="clear" w:pos="567"/>
        </w:tabs>
        <w:spacing w:line="240" w:lineRule="auto"/>
        <w:ind w:hanging="632"/>
        <w:rPr>
          <w:rFonts w:eastAsia="SimSun"/>
          <w:szCs w:val="22"/>
          <w:lang w:eastAsia="en-GB"/>
        </w:rPr>
      </w:pPr>
      <w:r>
        <w:rPr>
          <w:rFonts w:eastAsia="SimSun"/>
          <w:szCs w:val="22"/>
          <w:lang w:eastAsia="en-GB"/>
        </w:rPr>
        <w:t>waħdu meta ma tistax tieħu metformin (mediċina oħra għad-dijabete).</w:t>
      </w:r>
    </w:p>
    <w:p w14:paraId="5088BBB5" w14:textId="77777777" w:rsidR="007F5258" w:rsidRDefault="00C22DE4">
      <w:pPr>
        <w:numPr>
          <w:ilvl w:val="0"/>
          <w:numId w:val="8"/>
        </w:numPr>
        <w:tabs>
          <w:tab w:val="clear" w:pos="567"/>
        </w:tabs>
        <w:spacing w:line="240" w:lineRule="auto"/>
        <w:ind w:hanging="632"/>
        <w:rPr>
          <w:rFonts w:eastAsia="SimSun"/>
          <w:szCs w:val="22"/>
          <w:lang w:eastAsia="en-GB"/>
        </w:rPr>
      </w:pPr>
      <w:r>
        <w:rPr>
          <w:rFonts w:eastAsia="SimSun"/>
          <w:szCs w:val="22"/>
          <w:lang w:eastAsia="en-GB"/>
        </w:rPr>
        <w:t>ma’ mediċini oħra għad-dijabete meta ma jkunux biżżejjed biex jikkontrollaw il-livelli taz-zokkor fid-demm tiegħek</w:t>
      </w:r>
      <w:r>
        <w:rPr>
          <w:szCs w:val="22"/>
        </w:rPr>
        <w:t>. Dawn il-mediċini l-oħra jistgħu jkunu mediċini li jittieħdu mill-ħalq u/jew insulina li tingħata b’injezzjoni.</w:t>
      </w:r>
    </w:p>
    <w:p w14:paraId="2895FC00" w14:textId="77777777" w:rsidR="007F5258" w:rsidRDefault="007F5258">
      <w:pPr>
        <w:tabs>
          <w:tab w:val="clear" w:pos="567"/>
        </w:tabs>
        <w:spacing w:line="240" w:lineRule="auto"/>
        <w:ind w:left="88"/>
        <w:rPr>
          <w:rFonts w:eastAsia="SimSun"/>
          <w:szCs w:val="22"/>
          <w:lang w:eastAsia="en-GB"/>
        </w:rPr>
      </w:pPr>
    </w:p>
    <w:p w14:paraId="1CF15F66" w14:textId="77777777" w:rsidR="007F5258" w:rsidRDefault="00C22DE4">
      <w:pPr>
        <w:keepNext/>
        <w:tabs>
          <w:tab w:val="clear" w:pos="567"/>
        </w:tabs>
        <w:autoSpaceDE w:val="0"/>
        <w:autoSpaceDN w:val="0"/>
        <w:adjustRightInd w:val="0"/>
        <w:spacing w:line="240" w:lineRule="auto"/>
        <w:rPr>
          <w:szCs w:val="22"/>
          <w:lang w:eastAsia="en-GB" w:bidi="ar-SA"/>
        </w:rPr>
      </w:pPr>
      <w:r>
        <w:rPr>
          <w:szCs w:val="22"/>
          <w:lang w:eastAsia="en-GB" w:bidi="ar-SA"/>
        </w:rPr>
        <w:t>Mounjaro jintuża wkoll flimkien ma’ dieta u eżerċizzju għal tnaqqis fil-piż u biex jgħin iżomm il-piż taħt kontroll fl-adulti, li għandhom:</w:t>
      </w:r>
    </w:p>
    <w:p w14:paraId="72E585E6" w14:textId="77777777" w:rsidR="007F5258" w:rsidRDefault="00C22DE4">
      <w:pPr>
        <w:keepNext/>
        <w:numPr>
          <w:ilvl w:val="0"/>
          <w:numId w:val="32"/>
        </w:numPr>
        <w:tabs>
          <w:tab w:val="clear" w:pos="567"/>
        </w:tabs>
        <w:autoSpaceDE w:val="0"/>
        <w:autoSpaceDN w:val="0"/>
        <w:adjustRightInd w:val="0"/>
        <w:spacing w:line="240" w:lineRule="auto"/>
        <w:ind w:hanging="720"/>
        <w:rPr>
          <w:szCs w:val="22"/>
          <w:lang w:eastAsia="en-GB" w:bidi="ar-SA"/>
        </w:rPr>
      </w:pPr>
      <w:r>
        <w:rPr>
          <w:szCs w:val="22"/>
          <w:lang w:eastAsia="en-GB" w:bidi="ar-SA"/>
        </w:rPr>
        <w:t>BMI ta’ 30 kg/m</w:t>
      </w:r>
      <w:r>
        <w:rPr>
          <w:szCs w:val="22"/>
          <w:vertAlign w:val="superscript"/>
          <w:lang w:eastAsia="en-GB" w:bidi="ar-SA"/>
        </w:rPr>
        <w:t>2</w:t>
      </w:r>
      <w:r>
        <w:rPr>
          <w:szCs w:val="22"/>
          <w:lang w:eastAsia="en-GB" w:bidi="ar-SA"/>
        </w:rPr>
        <w:t xml:space="preserve"> jew iżjed (obeżità) jew</w:t>
      </w:r>
    </w:p>
    <w:p w14:paraId="6A4EAB15" w14:textId="77777777" w:rsidR="007F5258" w:rsidRDefault="00C22DE4">
      <w:pPr>
        <w:keepNext/>
        <w:numPr>
          <w:ilvl w:val="0"/>
          <w:numId w:val="32"/>
        </w:numPr>
        <w:tabs>
          <w:tab w:val="clear" w:pos="567"/>
        </w:tabs>
        <w:autoSpaceDE w:val="0"/>
        <w:autoSpaceDN w:val="0"/>
        <w:adjustRightInd w:val="0"/>
        <w:spacing w:line="240" w:lineRule="auto"/>
        <w:ind w:hanging="720"/>
        <w:rPr>
          <w:szCs w:val="22"/>
          <w:lang w:eastAsia="en-GB" w:bidi="ar-SA"/>
        </w:rPr>
      </w:pPr>
      <w:r>
        <w:rPr>
          <w:szCs w:val="22"/>
          <w:lang w:eastAsia="en-GB" w:bidi="ar-SA"/>
        </w:rPr>
        <w:t>BMI ta’ mill-inqas 27 kg/m</w:t>
      </w:r>
      <w:r>
        <w:rPr>
          <w:szCs w:val="22"/>
          <w:vertAlign w:val="superscript"/>
          <w:lang w:eastAsia="en-GB" w:bidi="ar-SA"/>
        </w:rPr>
        <w:t>2</w:t>
      </w:r>
      <w:r>
        <w:rPr>
          <w:szCs w:val="22"/>
          <w:lang w:eastAsia="en-GB" w:bidi="ar-SA"/>
        </w:rPr>
        <w:t xml:space="preserve"> iżda inqas minn 30 kg/m</w:t>
      </w:r>
      <w:r>
        <w:rPr>
          <w:szCs w:val="22"/>
          <w:vertAlign w:val="superscript"/>
          <w:lang w:eastAsia="en-GB" w:bidi="ar-SA"/>
        </w:rPr>
        <w:t>2</w:t>
      </w:r>
      <w:r>
        <w:rPr>
          <w:szCs w:val="22"/>
          <w:lang w:eastAsia="en-GB" w:bidi="ar-SA"/>
        </w:rPr>
        <w:t xml:space="preserve"> (piż żejjed) u problemi ta’ saħħa marbuta mal-piż (bħal predijabete, dijabete tat-tip 2, pressjoni għolja tad-demm, livelli mhux normali ta’ xaħmijiet fid-demm, problemi biex tieħu n-nifs waqt l-irqad li tissejjaħ ‘apnea ostruttiva tal-irqad’, indeboliment fil-funzjoni tal-qalb jew passat mediku ta’ attakk tal-qalb, puplesija jew problemi fis-sistema ċirkolatorja tad-demm).</w:t>
      </w:r>
    </w:p>
    <w:p w14:paraId="67063F6F" w14:textId="77777777" w:rsidR="007F5258" w:rsidRDefault="007F5258">
      <w:pPr>
        <w:tabs>
          <w:tab w:val="clear" w:pos="567"/>
        </w:tabs>
        <w:spacing w:line="240" w:lineRule="auto"/>
        <w:rPr>
          <w:szCs w:val="22"/>
        </w:rPr>
      </w:pPr>
    </w:p>
    <w:p w14:paraId="75BC7A5C" w14:textId="77777777" w:rsidR="007F5258" w:rsidRDefault="00C22DE4">
      <w:pPr>
        <w:tabs>
          <w:tab w:val="clear" w:pos="567"/>
        </w:tabs>
        <w:spacing w:line="240" w:lineRule="auto"/>
        <w:rPr>
          <w:szCs w:val="22"/>
        </w:rPr>
      </w:pPr>
      <w:r>
        <w:rPr>
          <w:szCs w:val="22"/>
        </w:rPr>
        <w:t>BMI (</w:t>
      </w:r>
      <w:r>
        <w:rPr>
          <w:i/>
          <w:iCs/>
        </w:rPr>
        <w:t>Body Mass Index</w:t>
      </w:r>
      <w:r>
        <w:rPr>
          <w:szCs w:val="22"/>
        </w:rPr>
        <w:t xml:space="preserve"> -L-indiċi tal-Massa tal-Ġisem) hija miżura tal-piż tiegħek fir-rigward tat-tul tiegħek.</w:t>
      </w:r>
    </w:p>
    <w:p w14:paraId="5AAF10FC" w14:textId="77777777" w:rsidR="007F5258" w:rsidRDefault="007F5258">
      <w:pPr>
        <w:tabs>
          <w:tab w:val="clear" w:pos="567"/>
        </w:tabs>
        <w:spacing w:line="240" w:lineRule="auto"/>
        <w:rPr>
          <w:szCs w:val="22"/>
        </w:rPr>
      </w:pPr>
    </w:p>
    <w:p w14:paraId="092B6D3D" w14:textId="77777777" w:rsidR="007F5258" w:rsidRDefault="00C22DE4">
      <w:pPr>
        <w:tabs>
          <w:tab w:val="clear" w:pos="567"/>
        </w:tabs>
        <w:spacing w:line="240" w:lineRule="auto"/>
        <w:rPr>
          <w:szCs w:val="22"/>
        </w:rPr>
      </w:pPr>
      <w:r>
        <w:rPr>
          <w:szCs w:val="22"/>
        </w:rPr>
        <w:t xml:space="preserve">F’pazjenti b’apnea tal-irqad ostruttiva (OSA - </w:t>
      </w:r>
      <w:r>
        <w:rPr>
          <w:i/>
          <w:iCs/>
          <w:szCs w:val="22"/>
        </w:rPr>
        <w:t>obstructive sleep apnoea</w:t>
      </w:r>
      <w:r>
        <w:rPr>
          <w:szCs w:val="22"/>
        </w:rPr>
        <w:t xml:space="preserve">) u obeżità, Mounjaro jista’ jintuża bi jew mingħajr it-terapija ta’ pressjoni pożittiva fuq il-passaġġ respiratorju (PAP - </w:t>
      </w:r>
      <w:r>
        <w:rPr>
          <w:i/>
          <w:iCs/>
          <w:szCs w:val="22"/>
        </w:rPr>
        <w:t>positive airway pressure</w:t>
      </w:r>
      <w:r>
        <w:rPr>
          <w:szCs w:val="22"/>
        </w:rPr>
        <w:t>).</w:t>
      </w:r>
    </w:p>
    <w:p w14:paraId="620A80E5" w14:textId="77777777" w:rsidR="007F5258" w:rsidRDefault="007F5258">
      <w:pPr>
        <w:tabs>
          <w:tab w:val="clear" w:pos="567"/>
        </w:tabs>
        <w:spacing w:line="240" w:lineRule="auto"/>
        <w:rPr>
          <w:szCs w:val="22"/>
        </w:rPr>
      </w:pPr>
    </w:p>
    <w:p w14:paraId="47FFB2D3" w14:textId="77777777" w:rsidR="007F5258" w:rsidRDefault="00C22DE4">
      <w:pPr>
        <w:tabs>
          <w:tab w:val="clear" w:pos="567"/>
        </w:tabs>
        <w:spacing w:line="240" w:lineRule="auto"/>
        <w:rPr>
          <w:szCs w:val="22"/>
        </w:rPr>
      </w:pPr>
      <w:r>
        <w:rPr>
          <w:szCs w:val="22"/>
        </w:rPr>
        <w:t>Huwa importanti li tkompli ssegwi l-parir dwar dieta u eżerċizzju mogħti lilek mit-tabib, mill-infermier jew mill-ispiżjar tiegħek.</w:t>
      </w:r>
    </w:p>
    <w:p w14:paraId="377C1621" w14:textId="77777777" w:rsidR="007F5258" w:rsidRDefault="007F5258">
      <w:pPr>
        <w:tabs>
          <w:tab w:val="clear" w:pos="567"/>
        </w:tabs>
        <w:spacing w:line="240" w:lineRule="auto"/>
        <w:ind w:right="-2"/>
        <w:rPr>
          <w:noProof w:val="0"/>
        </w:rPr>
      </w:pPr>
    </w:p>
    <w:p w14:paraId="2E69C2C9" w14:textId="77777777" w:rsidR="007F5258" w:rsidRDefault="007F5258">
      <w:pPr>
        <w:tabs>
          <w:tab w:val="clear" w:pos="567"/>
        </w:tabs>
        <w:spacing w:line="240" w:lineRule="auto"/>
        <w:ind w:right="-2"/>
        <w:rPr>
          <w:noProof w:val="0"/>
        </w:rPr>
      </w:pPr>
    </w:p>
    <w:p w14:paraId="2A6267D9" w14:textId="77777777" w:rsidR="007F5258" w:rsidRDefault="00C22DE4">
      <w:pPr>
        <w:numPr>
          <w:ilvl w:val="12"/>
          <w:numId w:val="0"/>
        </w:numPr>
        <w:tabs>
          <w:tab w:val="clear" w:pos="567"/>
        </w:tabs>
        <w:spacing w:line="240" w:lineRule="auto"/>
        <w:ind w:right="-2"/>
        <w:rPr>
          <w:b/>
          <w:noProof w:val="0"/>
        </w:rPr>
      </w:pPr>
      <w:r>
        <w:rPr>
          <w:b/>
          <w:szCs w:val="22"/>
        </w:rPr>
        <w:t>2.</w:t>
      </w:r>
      <w:r>
        <w:rPr>
          <w:b/>
          <w:szCs w:val="22"/>
        </w:rPr>
        <w:tab/>
      </w:r>
      <w:r>
        <w:rPr>
          <w:b/>
          <w:noProof w:val="0"/>
        </w:rPr>
        <w:t>X'għandek tkun taf qabel ma tuża Mounjaro</w:t>
      </w:r>
      <w:r>
        <w:rPr>
          <w:noProof w:val="0"/>
        </w:rPr>
        <w:t xml:space="preserve"> </w:t>
      </w:r>
    </w:p>
    <w:p w14:paraId="1C36A69B" w14:textId="77777777" w:rsidR="007F5258" w:rsidRDefault="007F5258">
      <w:pPr>
        <w:keepNext/>
        <w:numPr>
          <w:ilvl w:val="12"/>
          <w:numId w:val="0"/>
        </w:numPr>
        <w:tabs>
          <w:tab w:val="clear" w:pos="567"/>
        </w:tabs>
        <w:spacing w:line="240" w:lineRule="auto"/>
        <w:outlineLvl w:val="0"/>
        <w:rPr>
          <w:i/>
          <w:noProof w:val="0"/>
        </w:rPr>
      </w:pPr>
    </w:p>
    <w:p w14:paraId="77A259AD" w14:textId="77777777" w:rsidR="007F5258" w:rsidRDefault="00C22DE4">
      <w:pPr>
        <w:keepNext/>
        <w:numPr>
          <w:ilvl w:val="12"/>
          <w:numId w:val="0"/>
        </w:numPr>
        <w:tabs>
          <w:tab w:val="clear" w:pos="567"/>
        </w:tabs>
        <w:spacing w:line="240" w:lineRule="auto"/>
        <w:outlineLvl w:val="0"/>
        <w:rPr>
          <w:szCs w:val="22"/>
        </w:rPr>
      </w:pPr>
      <w:r>
        <w:rPr>
          <w:b/>
          <w:szCs w:val="22"/>
        </w:rPr>
        <w:t>Tużax</w:t>
      </w:r>
      <w:r>
        <w:rPr>
          <w:b/>
        </w:rPr>
        <w:t xml:space="preserve"> Mounjaro</w:t>
      </w:r>
      <w:r>
        <w:rPr>
          <w:b/>
        </w:rPr>
        <w:fldChar w:fldCharType="begin"/>
      </w:r>
      <w:r>
        <w:rPr>
          <w:b/>
        </w:rPr>
        <w:instrText xml:space="preserve"> DOCVARIABLE vault_nd_49210320-5080-4da0-859e-4e6e0742553f \* MERGEFORMAT </w:instrText>
      </w:r>
      <w:r>
        <w:rPr>
          <w:b/>
        </w:rPr>
        <w:fldChar w:fldCharType="separate"/>
      </w:r>
      <w:r>
        <w:rPr>
          <w:b/>
        </w:rPr>
        <w:t xml:space="preserve"> </w:t>
      </w:r>
      <w:r>
        <w:rPr>
          <w:b/>
        </w:rPr>
        <w:fldChar w:fldCharType="end"/>
      </w:r>
    </w:p>
    <w:p w14:paraId="2A574C18" w14:textId="77777777" w:rsidR="007F5258" w:rsidRDefault="00C22DE4">
      <w:pPr>
        <w:numPr>
          <w:ilvl w:val="0"/>
          <w:numId w:val="1"/>
        </w:numPr>
        <w:tabs>
          <w:tab w:val="clear" w:pos="567"/>
        </w:tabs>
        <w:spacing w:line="240" w:lineRule="auto"/>
        <w:contextualSpacing/>
        <w:rPr>
          <w:noProof w:val="0"/>
        </w:rPr>
      </w:pPr>
      <w:r>
        <w:rPr>
          <w:noProof w:val="0"/>
        </w:rPr>
        <w:t xml:space="preserve">jekk inti allerġiku għal </w:t>
      </w:r>
      <w:r>
        <w:rPr>
          <w:szCs w:val="22"/>
        </w:rPr>
        <w:t>tirzepatide</w:t>
      </w:r>
      <w:r>
        <w:rPr>
          <w:noProof w:val="0"/>
        </w:rPr>
        <w:t xml:space="preserve"> jew għal xi </w:t>
      </w:r>
      <w:r>
        <w:rPr>
          <w:szCs w:val="22"/>
        </w:rPr>
        <w:t>sustanza</w:t>
      </w:r>
      <w:r>
        <w:rPr>
          <w:noProof w:val="0"/>
        </w:rPr>
        <w:t xml:space="preserve"> oħra ta’ din il-mediċina (</w:t>
      </w:r>
      <w:r>
        <w:rPr>
          <w:szCs w:val="22"/>
        </w:rPr>
        <w:t>imniżżla fis-sezzjoni </w:t>
      </w:r>
      <w:r>
        <w:rPr>
          <w:noProof w:val="0"/>
        </w:rPr>
        <w:t xml:space="preserve">6). </w:t>
      </w:r>
    </w:p>
    <w:p w14:paraId="720EED23" w14:textId="77777777" w:rsidR="007F5258" w:rsidRDefault="007F5258">
      <w:pPr>
        <w:numPr>
          <w:ilvl w:val="12"/>
          <w:numId w:val="0"/>
        </w:numPr>
        <w:tabs>
          <w:tab w:val="clear" w:pos="567"/>
        </w:tabs>
        <w:spacing w:line="240" w:lineRule="auto"/>
        <w:rPr>
          <w:noProof w:val="0"/>
        </w:rPr>
      </w:pPr>
    </w:p>
    <w:p w14:paraId="41AC4F4D" w14:textId="77777777" w:rsidR="007F5258" w:rsidRDefault="00C22DE4">
      <w:pPr>
        <w:keepNext/>
        <w:numPr>
          <w:ilvl w:val="12"/>
          <w:numId w:val="0"/>
        </w:numPr>
        <w:tabs>
          <w:tab w:val="clear" w:pos="567"/>
        </w:tabs>
        <w:spacing w:line="240" w:lineRule="auto"/>
        <w:outlineLvl w:val="0"/>
        <w:rPr>
          <w:b/>
          <w:noProof w:val="0"/>
        </w:rPr>
      </w:pPr>
      <w:r>
        <w:rPr>
          <w:b/>
        </w:rPr>
        <w:t>Twissijiet u prekawzjonijiet</w:t>
      </w:r>
      <w:r>
        <w:rPr>
          <w:b/>
        </w:rPr>
        <w:fldChar w:fldCharType="begin"/>
      </w:r>
      <w:r>
        <w:rPr>
          <w:b/>
        </w:rPr>
        <w:instrText xml:space="preserve"> DOCVARIABLE vault_nd_df77e030-7e32-4d21-8bfc-3f80b08b2ea1 \* MERGEFORMAT </w:instrText>
      </w:r>
      <w:r>
        <w:rPr>
          <w:b/>
        </w:rPr>
        <w:fldChar w:fldCharType="separate"/>
      </w:r>
      <w:r>
        <w:rPr>
          <w:b/>
        </w:rPr>
        <w:t xml:space="preserve"> </w:t>
      </w:r>
      <w:r>
        <w:rPr>
          <w:b/>
        </w:rPr>
        <w:fldChar w:fldCharType="end"/>
      </w:r>
    </w:p>
    <w:p w14:paraId="0A6B12EB" w14:textId="77777777" w:rsidR="007F5258" w:rsidRDefault="00C22DE4">
      <w:pPr>
        <w:keepNext/>
        <w:numPr>
          <w:ilvl w:val="12"/>
          <w:numId w:val="0"/>
        </w:numPr>
        <w:tabs>
          <w:tab w:val="clear" w:pos="567"/>
        </w:tabs>
        <w:spacing w:line="240" w:lineRule="auto"/>
      </w:pPr>
      <w:r>
        <w:rPr>
          <w:noProof w:val="0"/>
        </w:rPr>
        <w:t>Kellem lit-tabib, lill-infermier jew lill-ispiżjar tiegħek qabel tuża Mounjaro jekk:</w:t>
      </w:r>
    </w:p>
    <w:p w14:paraId="48C181F6" w14:textId="77777777" w:rsidR="007F5258" w:rsidRDefault="00C22DE4">
      <w:pPr>
        <w:keepNext/>
        <w:numPr>
          <w:ilvl w:val="0"/>
          <w:numId w:val="9"/>
        </w:numPr>
        <w:tabs>
          <w:tab w:val="clear" w:pos="567"/>
        </w:tabs>
        <w:spacing w:line="240" w:lineRule="auto"/>
        <w:ind w:left="567" w:hanging="567"/>
        <w:rPr>
          <w:szCs w:val="22"/>
        </w:rPr>
      </w:pPr>
      <w:r>
        <w:rPr>
          <w:szCs w:val="22"/>
        </w:rPr>
        <w:t>għandek problemi severi bid-diġestjoni tal-ikel jew b’ikel li jibqa’ fl-istonku għal aktar żmien min-normal (li jinkludi gastropareżi severa).</w:t>
      </w:r>
    </w:p>
    <w:p w14:paraId="42A383DF" w14:textId="77777777" w:rsidR="007F5258" w:rsidRDefault="00C22DE4">
      <w:pPr>
        <w:keepNext/>
        <w:numPr>
          <w:ilvl w:val="0"/>
          <w:numId w:val="9"/>
        </w:numPr>
        <w:tabs>
          <w:tab w:val="clear" w:pos="567"/>
        </w:tabs>
        <w:spacing w:line="240" w:lineRule="auto"/>
        <w:ind w:left="567" w:hanging="567"/>
        <w:rPr>
          <w:szCs w:val="22"/>
        </w:rPr>
      </w:pPr>
      <w:r>
        <w:rPr>
          <w:szCs w:val="22"/>
        </w:rPr>
        <w:t>qatt kellek pankreatite (infjammazzjoni tal-frixa li tista’ tikkawża wġigħ sever fl-istonku u fid-dahar li ma jmurx).</w:t>
      </w:r>
    </w:p>
    <w:p w14:paraId="1606E31F" w14:textId="77777777" w:rsidR="007F5258" w:rsidRDefault="00C22DE4">
      <w:pPr>
        <w:numPr>
          <w:ilvl w:val="0"/>
          <w:numId w:val="10"/>
        </w:numPr>
        <w:tabs>
          <w:tab w:val="clear" w:pos="567"/>
        </w:tabs>
        <w:spacing w:line="240" w:lineRule="auto"/>
        <w:ind w:left="567" w:hanging="567"/>
        <w:rPr>
          <w:noProof w:val="0"/>
          <w:szCs w:val="22"/>
        </w:rPr>
      </w:pPr>
      <w:r>
        <w:rPr>
          <w:noProof w:val="0"/>
          <w:szCs w:val="22"/>
        </w:rPr>
        <w:t>għandek problema b’għajnejk</w:t>
      </w:r>
      <w:del w:id="210" w:author="Author">
        <w:r>
          <w:rPr>
            <w:noProof w:val="0"/>
            <w:szCs w:val="22"/>
          </w:rPr>
          <w:delText xml:space="preserve"> (retinopatija dijabetika jew edima makulari)</w:delText>
        </w:r>
      </w:del>
      <w:r>
        <w:rPr>
          <w:noProof w:val="0"/>
          <w:szCs w:val="22"/>
        </w:rPr>
        <w:t>.</w:t>
      </w:r>
    </w:p>
    <w:p w14:paraId="2143DF53" w14:textId="77777777" w:rsidR="007F5258" w:rsidRDefault="00C22DE4">
      <w:pPr>
        <w:numPr>
          <w:ilvl w:val="0"/>
          <w:numId w:val="10"/>
        </w:numPr>
        <w:tabs>
          <w:tab w:val="clear" w:pos="567"/>
        </w:tabs>
        <w:spacing w:line="240" w:lineRule="auto"/>
        <w:ind w:left="567" w:hanging="567"/>
        <w:rPr>
          <w:szCs w:val="22"/>
          <w:u w:val="single"/>
        </w:rPr>
      </w:pPr>
      <w:r>
        <w:rPr>
          <w:szCs w:val="22"/>
        </w:rPr>
        <w:t>qed/a tuża xi sulphonylurea (mediċina oħra tad-dijabete) jew insulina għad-dijabete tiegħek, għax jista’ jkollok livell baxx ta’ zokkor fid-demm (ipogliċemija). It-tabib tiegħek jista’ jkollu bżonn jibdel id-doża tiegħek ta’ dawn il-mediċini l-oħra biex inaqqas dan ir-riskju.</w:t>
      </w:r>
    </w:p>
    <w:p w14:paraId="43DB3C6F" w14:textId="77777777" w:rsidR="007F5258" w:rsidRDefault="007F5258">
      <w:pPr>
        <w:numPr>
          <w:ilvl w:val="12"/>
          <w:numId w:val="0"/>
        </w:numPr>
        <w:tabs>
          <w:tab w:val="clear" w:pos="567"/>
        </w:tabs>
        <w:spacing w:line="240" w:lineRule="auto"/>
        <w:ind w:right="-2"/>
        <w:rPr>
          <w:noProof w:val="0"/>
        </w:rPr>
      </w:pPr>
    </w:p>
    <w:p w14:paraId="4CAA3A87" w14:textId="77777777" w:rsidR="007F5258" w:rsidRDefault="00C22DE4">
      <w:pPr>
        <w:numPr>
          <w:ilvl w:val="12"/>
          <w:numId w:val="0"/>
        </w:numPr>
        <w:tabs>
          <w:tab w:val="clear" w:pos="567"/>
        </w:tabs>
        <w:spacing w:line="240" w:lineRule="auto"/>
        <w:ind w:right="-2"/>
        <w:rPr>
          <w:noProof w:val="0"/>
        </w:rPr>
      </w:pPr>
      <w:r>
        <w:rPr>
          <w:noProof w:val="0"/>
        </w:rPr>
        <w:t>Fil-bidu tat-trattament b’Mounjaro, f’xi każijiet tista’ tesperjenza nuqqas ta’ fluwidi/deidratazzjoni, eż. minħabba rimettar, dardir u/jew dijarea li tista’ twassal għal tnaqqis fil-funzjoni tal-kliewi. Huwa importanti li tevita d-deidratazzjoni billi tixrob ħafna likwidi. Ikkuntattja lit-tabib tiegħek jekk għandek xi mistoqsijiet jew kwistjonijiet.</w:t>
      </w:r>
    </w:p>
    <w:p w14:paraId="39941C78" w14:textId="77777777" w:rsidR="007F5258" w:rsidRDefault="007F5258">
      <w:pPr>
        <w:numPr>
          <w:ilvl w:val="12"/>
          <w:numId w:val="0"/>
        </w:numPr>
        <w:tabs>
          <w:tab w:val="clear" w:pos="567"/>
        </w:tabs>
        <w:spacing w:line="240" w:lineRule="auto"/>
        <w:ind w:right="-2"/>
        <w:rPr>
          <w:noProof w:val="0"/>
        </w:rPr>
      </w:pPr>
    </w:p>
    <w:p w14:paraId="0214EFC1" w14:textId="77777777" w:rsidR="007F5258" w:rsidRDefault="00C22DE4">
      <w:pPr>
        <w:numPr>
          <w:ilvl w:val="12"/>
          <w:numId w:val="0"/>
        </w:numPr>
        <w:tabs>
          <w:tab w:val="clear" w:pos="567"/>
        </w:tabs>
        <w:spacing w:line="240" w:lineRule="auto"/>
        <w:ind w:right="-2"/>
        <w:rPr>
          <w:noProof w:val="0"/>
        </w:rPr>
      </w:pPr>
      <w:r>
        <w:rPr>
          <w:noProof w:val="0"/>
        </w:rPr>
        <w:t xml:space="preserve">Jekk taf li inti ser ikollok operazzjoni fejn ser tkun taħt anesteżija (irqad), jekk jogħġbok għid lit-tabib </w:t>
      </w:r>
    </w:p>
    <w:p w14:paraId="783E6F84" w14:textId="77777777" w:rsidR="007F5258" w:rsidRDefault="00C22DE4">
      <w:pPr>
        <w:numPr>
          <w:ilvl w:val="12"/>
          <w:numId w:val="0"/>
        </w:numPr>
        <w:tabs>
          <w:tab w:val="clear" w:pos="567"/>
        </w:tabs>
        <w:spacing w:line="240" w:lineRule="auto"/>
        <w:ind w:right="-2"/>
        <w:rPr>
          <w:noProof w:val="0"/>
        </w:rPr>
      </w:pPr>
      <w:r>
        <w:rPr>
          <w:noProof w:val="0"/>
        </w:rPr>
        <w:t xml:space="preserve">tiegħek li qed </w:t>
      </w:r>
      <w:del w:id="211" w:author="Author">
        <w:r>
          <w:rPr>
            <w:noProof w:val="0"/>
          </w:rPr>
          <w:delText xml:space="preserve">tieħu </w:delText>
        </w:r>
      </w:del>
      <w:ins w:id="212" w:author="Author">
        <w:r>
          <w:rPr>
            <w:noProof w:val="0"/>
          </w:rPr>
          <w:t xml:space="preserve">tuża </w:t>
        </w:r>
      </w:ins>
      <w:r>
        <w:rPr>
          <w:noProof w:val="0"/>
        </w:rPr>
        <w:t>Mounjaro.</w:t>
      </w:r>
    </w:p>
    <w:p w14:paraId="0E4901D6" w14:textId="77777777" w:rsidR="007F5258" w:rsidRDefault="007F5258">
      <w:pPr>
        <w:numPr>
          <w:ilvl w:val="12"/>
          <w:numId w:val="0"/>
        </w:numPr>
        <w:tabs>
          <w:tab w:val="clear" w:pos="567"/>
        </w:tabs>
        <w:spacing w:line="240" w:lineRule="auto"/>
        <w:ind w:right="-2"/>
        <w:rPr>
          <w:noProof w:val="0"/>
        </w:rPr>
      </w:pPr>
    </w:p>
    <w:p w14:paraId="21D821EC" w14:textId="77777777" w:rsidR="007F5258" w:rsidRDefault="00C22DE4">
      <w:pPr>
        <w:numPr>
          <w:ilvl w:val="12"/>
          <w:numId w:val="0"/>
        </w:numPr>
        <w:tabs>
          <w:tab w:val="clear" w:pos="567"/>
        </w:tabs>
        <w:spacing w:line="240" w:lineRule="auto"/>
        <w:rPr>
          <w:b/>
          <w:noProof w:val="0"/>
        </w:rPr>
      </w:pPr>
      <w:r>
        <w:rPr>
          <w:b/>
        </w:rPr>
        <w:t>Tfal u adolexxenti</w:t>
      </w:r>
    </w:p>
    <w:p w14:paraId="7B9A1088" w14:textId="77777777" w:rsidR="007F5258" w:rsidRDefault="00C22DE4">
      <w:pPr>
        <w:numPr>
          <w:ilvl w:val="12"/>
          <w:numId w:val="0"/>
        </w:numPr>
        <w:tabs>
          <w:tab w:val="clear" w:pos="567"/>
        </w:tabs>
        <w:spacing w:line="240" w:lineRule="auto"/>
        <w:rPr>
          <w:bCs/>
        </w:rPr>
      </w:pPr>
      <w:r>
        <w:rPr>
          <w:bCs/>
        </w:rPr>
        <w:t>Din il-mediċina tista’ tintuża fit-tfal mill-età ta’ 10 snin u ’l fuq għat-trattament tad-dijabete tat-tip 2. Ġiet studjata biss fit-tfal bid-dijabete tat-tip 2 li għandhom piż żejjed jew huma obeżi fil-bidu tat-trattament tagħhom.</w:t>
      </w:r>
    </w:p>
    <w:p w14:paraId="60791B47" w14:textId="77777777" w:rsidR="007F5258" w:rsidRDefault="007F5258">
      <w:pPr>
        <w:numPr>
          <w:ilvl w:val="12"/>
          <w:numId w:val="0"/>
        </w:numPr>
        <w:tabs>
          <w:tab w:val="clear" w:pos="567"/>
        </w:tabs>
        <w:spacing w:line="240" w:lineRule="auto"/>
        <w:rPr>
          <w:bCs/>
        </w:rPr>
      </w:pPr>
    </w:p>
    <w:p w14:paraId="211865F6" w14:textId="77777777" w:rsidR="007F5258" w:rsidRDefault="00C22DE4">
      <w:pPr>
        <w:numPr>
          <w:ilvl w:val="12"/>
          <w:numId w:val="0"/>
        </w:numPr>
        <w:tabs>
          <w:tab w:val="clear" w:pos="567"/>
        </w:tabs>
        <w:spacing w:line="240" w:lineRule="auto"/>
        <w:rPr>
          <w:bCs/>
        </w:rPr>
      </w:pPr>
      <w:r>
        <w:rPr>
          <w:bCs/>
        </w:rPr>
        <w:t>Din il-mediċina m’għandhiex tingħata lit-tfal taħt l-10 snin għat-trattament tad-dijabete tat-tip 2 u lit-tfal u l-adolexxenti taħt it-18-il sena għall-immaniġġjar tal-piż peress li ma ġietx studjata f’dawn il-gruppi t’età.</w:t>
      </w:r>
    </w:p>
    <w:p w14:paraId="400C48D0" w14:textId="77777777" w:rsidR="007F5258" w:rsidRDefault="007F5258">
      <w:pPr>
        <w:numPr>
          <w:ilvl w:val="12"/>
          <w:numId w:val="0"/>
        </w:numPr>
        <w:tabs>
          <w:tab w:val="clear" w:pos="567"/>
        </w:tabs>
        <w:spacing w:line="240" w:lineRule="auto"/>
        <w:rPr>
          <w:bCs/>
        </w:rPr>
      </w:pPr>
    </w:p>
    <w:p w14:paraId="3252211D" w14:textId="77777777" w:rsidR="007F5258" w:rsidRDefault="00C22DE4">
      <w:pPr>
        <w:keepNext/>
        <w:numPr>
          <w:ilvl w:val="12"/>
          <w:numId w:val="0"/>
        </w:numPr>
        <w:tabs>
          <w:tab w:val="clear" w:pos="567"/>
        </w:tabs>
        <w:spacing w:line="240" w:lineRule="auto"/>
        <w:ind w:right="-2"/>
        <w:rPr>
          <w:noProof w:val="0"/>
        </w:rPr>
      </w:pPr>
      <w:r>
        <w:rPr>
          <w:b/>
          <w:noProof w:val="0"/>
        </w:rPr>
        <w:t>Mediċini oħra u Mounjaro</w:t>
      </w:r>
    </w:p>
    <w:p w14:paraId="13CD2F4D" w14:textId="77777777" w:rsidR="007F5258" w:rsidRDefault="00C22DE4">
      <w:pPr>
        <w:numPr>
          <w:ilvl w:val="12"/>
          <w:numId w:val="0"/>
        </w:numPr>
        <w:tabs>
          <w:tab w:val="clear" w:pos="567"/>
        </w:tabs>
        <w:spacing w:line="240" w:lineRule="auto"/>
        <w:ind w:right="-2"/>
        <w:rPr>
          <w:szCs w:val="22"/>
        </w:rPr>
      </w:pPr>
      <w:r>
        <w:rPr>
          <w:noProof w:val="0"/>
        </w:rPr>
        <w:t xml:space="preserve">Għid lit-tabib, lill-infermier jew lill-ispiżjar tiegħek jekk qed tuża, użajt </w:t>
      </w:r>
      <w:r>
        <w:rPr>
          <w:szCs w:val="22"/>
        </w:rPr>
        <w:t xml:space="preserve">dan l-aħħar </w:t>
      </w:r>
      <w:r>
        <w:rPr>
          <w:noProof w:val="0"/>
        </w:rPr>
        <w:t xml:space="preserve">jew </w:t>
      </w:r>
      <w:r>
        <w:rPr>
          <w:szCs w:val="22"/>
        </w:rPr>
        <w:t>tista’ tuża</w:t>
      </w:r>
      <w:r>
        <w:rPr>
          <w:noProof w:val="0"/>
        </w:rPr>
        <w:t xml:space="preserve"> xi mediċini oħra.</w:t>
      </w:r>
    </w:p>
    <w:p w14:paraId="419C67AD" w14:textId="77777777" w:rsidR="007F5258" w:rsidRDefault="007F5258">
      <w:pPr>
        <w:numPr>
          <w:ilvl w:val="12"/>
          <w:numId w:val="0"/>
        </w:numPr>
        <w:tabs>
          <w:tab w:val="clear" w:pos="567"/>
        </w:tabs>
        <w:spacing w:line="240" w:lineRule="auto"/>
        <w:ind w:right="-2"/>
        <w:rPr>
          <w:noProof w:val="0"/>
        </w:rPr>
      </w:pPr>
    </w:p>
    <w:p w14:paraId="2842355C" w14:textId="77777777" w:rsidR="007F5258" w:rsidRDefault="00C22DE4">
      <w:pPr>
        <w:numPr>
          <w:ilvl w:val="12"/>
          <w:numId w:val="0"/>
        </w:numPr>
        <w:tabs>
          <w:tab w:val="clear" w:pos="567"/>
        </w:tabs>
        <w:spacing w:line="240" w:lineRule="auto"/>
        <w:ind w:right="-2"/>
        <w:outlineLvl w:val="0"/>
        <w:rPr>
          <w:b/>
          <w:noProof w:val="0"/>
        </w:rPr>
      </w:pPr>
      <w:r>
        <w:rPr>
          <w:b/>
          <w:noProof w:val="0"/>
        </w:rPr>
        <w:t>Tqala</w:t>
      </w:r>
      <w:r>
        <w:rPr>
          <w:b/>
          <w:noProof w:val="0"/>
        </w:rPr>
        <w:fldChar w:fldCharType="begin"/>
      </w:r>
      <w:r>
        <w:rPr>
          <w:b/>
          <w:noProof w:val="0"/>
        </w:rPr>
        <w:instrText xml:space="preserve"> DOCVARIABLE vault_nd_df6b8660-dcce-4e7a-b13c-13d3fe360413 \* MERGEFORMAT </w:instrText>
      </w:r>
      <w:r>
        <w:rPr>
          <w:b/>
          <w:noProof w:val="0"/>
        </w:rPr>
        <w:fldChar w:fldCharType="separate"/>
      </w:r>
      <w:r>
        <w:rPr>
          <w:b/>
          <w:noProof w:val="0"/>
        </w:rPr>
        <w:t xml:space="preserve"> </w:t>
      </w:r>
      <w:r>
        <w:rPr>
          <w:b/>
          <w:noProof w:val="0"/>
        </w:rPr>
        <w:fldChar w:fldCharType="end"/>
      </w:r>
    </w:p>
    <w:p w14:paraId="0F05D847" w14:textId="77777777" w:rsidR="007F5258" w:rsidRDefault="00C22DE4">
      <w:pPr>
        <w:numPr>
          <w:ilvl w:val="12"/>
          <w:numId w:val="0"/>
        </w:numPr>
        <w:tabs>
          <w:tab w:val="clear" w:pos="567"/>
        </w:tabs>
        <w:spacing w:line="240" w:lineRule="auto"/>
        <w:rPr>
          <w:noProof w:val="0"/>
        </w:rPr>
      </w:pPr>
      <w:r>
        <w:rPr>
          <w:noProof w:val="0"/>
        </w:rPr>
        <w:t xml:space="preserve">Jekk inti tqila, taħseb li </w:t>
      </w:r>
      <w:r>
        <w:rPr>
          <w:szCs w:val="22"/>
        </w:rPr>
        <w:t>tista</w:t>
      </w:r>
      <w:r>
        <w:rPr>
          <w:noProof w:val="0"/>
        </w:rPr>
        <w:t xml:space="preserve"> tkun tqila jew qed tippjana li jkollok tarbija, itlob il-parir tat-tabib tiegħek qabel tuża din il-mediċina. Din il-mediċina m’għandhiex tintuża waqt it-tqala peress li l-effetti ta’ din il-mediċina fuq tarbija li għada ma twelditx mhumiex magħrufa. Għalhekk, huwa rrakkomandat li tintuża l-kontraċezzjoni waqt l-użu ta’ din il-mediċina.</w:t>
      </w:r>
    </w:p>
    <w:p w14:paraId="6E46C4B4" w14:textId="77777777" w:rsidR="007F5258" w:rsidRDefault="007F5258">
      <w:pPr>
        <w:numPr>
          <w:ilvl w:val="12"/>
          <w:numId w:val="0"/>
        </w:numPr>
        <w:tabs>
          <w:tab w:val="clear" w:pos="567"/>
        </w:tabs>
        <w:spacing w:line="240" w:lineRule="auto"/>
        <w:rPr>
          <w:noProof w:val="0"/>
        </w:rPr>
      </w:pPr>
    </w:p>
    <w:p w14:paraId="2BF50DFA" w14:textId="77777777" w:rsidR="007F5258" w:rsidRDefault="00C22DE4">
      <w:pPr>
        <w:keepNext/>
        <w:numPr>
          <w:ilvl w:val="12"/>
          <w:numId w:val="0"/>
        </w:numPr>
        <w:tabs>
          <w:tab w:val="clear" w:pos="567"/>
        </w:tabs>
        <w:spacing w:line="240" w:lineRule="auto"/>
        <w:rPr>
          <w:b/>
          <w:noProof w:val="0"/>
        </w:rPr>
      </w:pPr>
      <w:r>
        <w:rPr>
          <w:b/>
          <w:noProof w:val="0"/>
        </w:rPr>
        <w:t>Treddigħ</w:t>
      </w:r>
    </w:p>
    <w:p w14:paraId="7325E88A" w14:textId="77777777" w:rsidR="007F5258" w:rsidRDefault="007F5258">
      <w:pPr>
        <w:keepNext/>
        <w:numPr>
          <w:ilvl w:val="12"/>
          <w:numId w:val="0"/>
        </w:numPr>
        <w:tabs>
          <w:tab w:val="clear" w:pos="567"/>
        </w:tabs>
        <w:spacing w:line="240" w:lineRule="auto"/>
        <w:rPr>
          <w:b/>
          <w:noProof w:val="0"/>
        </w:rPr>
      </w:pPr>
    </w:p>
    <w:p w14:paraId="1056E33B" w14:textId="77777777" w:rsidR="007F5258" w:rsidRDefault="00C22DE4">
      <w:pPr>
        <w:numPr>
          <w:ilvl w:val="12"/>
          <w:numId w:val="0"/>
        </w:numPr>
        <w:tabs>
          <w:tab w:val="clear" w:pos="567"/>
        </w:tabs>
        <w:spacing w:line="240" w:lineRule="auto"/>
      </w:pPr>
      <w:r>
        <w:rPr>
          <w:bCs/>
        </w:rPr>
        <w:t xml:space="preserve">Tirzepatide jgħaddi fil-ħalib tal-omm f’ammonti żgħar ħafna u mhux mistenni li jiġi assorbit mit-tarbija tat-twelid/tarbija li qed tiġi mredda’. </w:t>
      </w:r>
      <w:r>
        <w:t>Jekk int qed tredda’ jew qed tippjana li tredda’, kellem lit-tabib tiegħek qabel tuża jew tkompli tuża din il-mediċina.</w:t>
      </w:r>
    </w:p>
    <w:p w14:paraId="705813E4" w14:textId="77777777" w:rsidR="007F5258" w:rsidRDefault="007F5258">
      <w:pPr>
        <w:numPr>
          <w:ilvl w:val="12"/>
          <w:numId w:val="0"/>
        </w:numPr>
        <w:tabs>
          <w:tab w:val="clear" w:pos="567"/>
        </w:tabs>
        <w:spacing w:line="240" w:lineRule="auto"/>
        <w:rPr>
          <w:noProof w:val="0"/>
        </w:rPr>
      </w:pPr>
    </w:p>
    <w:p w14:paraId="7DFFFA46" w14:textId="77777777" w:rsidR="007F5258" w:rsidRDefault="00C22DE4">
      <w:pPr>
        <w:numPr>
          <w:ilvl w:val="12"/>
          <w:numId w:val="0"/>
        </w:numPr>
        <w:tabs>
          <w:tab w:val="clear" w:pos="567"/>
        </w:tabs>
        <w:spacing w:line="240" w:lineRule="auto"/>
        <w:ind w:right="-2"/>
        <w:outlineLvl w:val="0"/>
        <w:rPr>
          <w:noProof w:val="0"/>
        </w:rPr>
      </w:pPr>
      <w:r>
        <w:rPr>
          <w:b/>
        </w:rPr>
        <w:t xml:space="preserve">Sewqan u tħaddim </w:t>
      </w:r>
      <w:r>
        <w:rPr>
          <w:b/>
          <w:szCs w:val="22"/>
        </w:rPr>
        <w:t>ta’</w:t>
      </w:r>
      <w:r>
        <w:rPr>
          <w:b/>
        </w:rPr>
        <w:t xml:space="preserve"> magni</w:t>
      </w:r>
      <w:r>
        <w:rPr>
          <w:b/>
        </w:rPr>
        <w:fldChar w:fldCharType="begin"/>
      </w:r>
      <w:r>
        <w:rPr>
          <w:b/>
        </w:rPr>
        <w:instrText xml:space="preserve"> DOCVARIABLE vault_nd_d162d977-dec1-4508-aadf-e42fc2922a51 \* MERGEFORMAT </w:instrText>
      </w:r>
      <w:r>
        <w:rPr>
          <w:b/>
        </w:rPr>
        <w:fldChar w:fldCharType="separate"/>
      </w:r>
      <w:r>
        <w:rPr>
          <w:b/>
        </w:rPr>
        <w:t xml:space="preserve"> </w:t>
      </w:r>
      <w:r>
        <w:rPr>
          <w:b/>
        </w:rPr>
        <w:fldChar w:fldCharType="end"/>
      </w:r>
    </w:p>
    <w:p w14:paraId="603157B9" w14:textId="77777777" w:rsidR="007F5258" w:rsidRDefault="00C22DE4">
      <w:pPr>
        <w:numPr>
          <w:ilvl w:val="12"/>
          <w:numId w:val="0"/>
        </w:numPr>
        <w:tabs>
          <w:tab w:val="clear" w:pos="567"/>
        </w:tabs>
        <w:spacing w:line="240" w:lineRule="auto"/>
        <w:ind w:right="-2"/>
        <w:rPr>
          <w:szCs w:val="22"/>
        </w:rPr>
      </w:pPr>
      <w:r>
        <w:rPr>
          <w:noProof w:val="0"/>
          <w:szCs w:val="22"/>
        </w:rPr>
        <w:t xml:space="preserve">Mhux mistenni li din il-mediċina taffettwa l-kapaċità tiegħek li ssuq jew tuża magni. Madankollu, jekk tuża </w:t>
      </w:r>
      <w:r>
        <w:rPr>
          <w:szCs w:val="22"/>
        </w:rPr>
        <w:t>Mounjaro flimkien ma’ sulphonylurea jew insulina, jista’ jkollok livell baxx ta’ zokkor fid-demm (ipogliċemija) li jista’ jnaqqas il-kapaċità tiegħek li tikkonċentra. Evita li ssuq jew tuża magni jekk ikollok xi sinjali ta’ livell baxx ta’ zokkor fid-demm, eż. uġigħ ta’ ras, debbulizza, sturdament, tħossok bil-ġuħ, konfużjoni, irritabilità, rata mgħaġġla tal-qalb u għaraq (ara sezzjoni 4). Ara sezzjoni 2, ‘Twissijiet u prekawzjonijiet’ għal informazzjoni dwar żieda fir-riskju ta’ livell baxx ta’ zokkor fid-demm. Kellem lit-tabib tiegħek għal aktar informazzjoni.</w:t>
      </w:r>
    </w:p>
    <w:p w14:paraId="5FFF3DA1" w14:textId="77777777" w:rsidR="007F5258" w:rsidRDefault="007F5258">
      <w:pPr>
        <w:numPr>
          <w:ilvl w:val="12"/>
          <w:numId w:val="0"/>
        </w:numPr>
        <w:tabs>
          <w:tab w:val="clear" w:pos="567"/>
        </w:tabs>
        <w:spacing w:line="240" w:lineRule="auto"/>
        <w:ind w:right="-2"/>
        <w:rPr>
          <w:noProof w:val="0"/>
        </w:rPr>
      </w:pPr>
    </w:p>
    <w:p w14:paraId="5DEC3921" w14:textId="77777777" w:rsidR="007F5258" w:rsidRDefault="00C22DE4">
      <w:pPr>
        <w:numPr>
          <w:ilvl w:val="12"/>
          <w:numId w:val="0"/>
        </w:numPr>
        <w:tabs>
          <w:tab w:val="clear" w:pos="567"/>
        </w:tabs>
        <w:spacing w:line="240" w:lineRule="auto"/>
        <w:ind w:right="-2"/>
        <w:outlineLvl w:val="0"/>
        <w:rPr>
          <w:b/>
          <w:szCs w:val="22"/>
        </w:rPr>
      </w:pPr>
      <w:r>
        <w:rPr>
          <w:b/>
        </w:rPr>
        <w:t>Mounjaro fih is-sodium</w:t>
      </w:r>
      <w:r>
        <w:rPr>
          <w:b/>
        </w:rPr>
        <w:fldChar w:fldCharType="begin"/>
      </w:r>
      <w:r>
        <w:rPr>
          <w:b/>
        </w:rPr>
        <w:instrText xml:space="preserve"> DOCVARIABLE vault_nd_eab1faeb-3107-452a-95fd-81692cd01ac4 \* MERGEFORMAT </w:instrText>
      </w:r>
      <w:r>
        <w:rPr>
          <w:b/>
        </w:rPr>
        <w:fldChar w:fldCharType="separate"/>
      </w:r>
      <w:r>
        <w:rPr>
          <w:b/>
        </w:rPr>
        <w:t xml:space="preserve"> </w:t>
      </w:r>
      <w:r>
        <w:rPr>
          <w:b/>
        </w:rPr>
        <w:fldChar w:fldCharType="end"/>
      </w:r>
    </w:p>
    <w:p w14:paraId="4A58998E" w14:textId="77777777" w:rsidR="007F5258" w:rsidRDefault="00C22DE4">
      <w:pPr>
        <w:numPr>
          <w:ilvl w:val="12"/>
          <w:numId w:val="0"/>
        </w:numPr>
        <w:tabs>
          <w:tab w:val="clear" w:pos="567"/>
        </w:tabs>
        <w:spacing w:line="240" w:lineRule="auto"/>
        <w:ind w:right="-2"/>
        <w:rPr>
          <w:noProof w:val="0"/>
        </w:rPr>
      </w:pPr>
      <w:r>
        <w:rPr>
          <w:noProof w:val="0"/>
        </w:rPr>
        <w:t>Din il-mediċina fiha inqas minn 1 mmol ta’ sodium (23 mg) f’kull doża, jiġifieri essenzjalment ‘ħielsa mis-sodium’.</w:t>
      </w:r>
    </w:p>
    <w:p w14:paraId="4407AC03" w14:textId="77777777" w:rsidR="007F5258" w:rsidRDefault="007F5258">
      <w:pPr>
        <w:numPr>
          <w:ilvl w:val="12"/>
          <w:numId w:val="0"/>
        </w:numPr>
        <w:tabs>
          <w:tab w:val="clear" w:pos="567"/>
        </w:tabs>
        <w:spacing w:line="240" w:lineRule="auto"/>
        <w:ind w:right="-2"/>
        <w:rPr>
          <w:noProof w:val="0"/>
        </w:rPr>
      </w:pPr>
    </w:p>
    <w:p w14:paraId="755EB73E" w14:textId="77777777" w:rsidR="007F5258" w:rsidRDefault="007F5258">
      <w:pPr>
        <w:keepNext/>
        <w:tabs>
          <w:tab w:val="clear" w:pos="567"/>
        </w:tabs>
        <w:spacing w:line="240" w:lineRule="auto"/>
        <w:ind w:right="-2"/>
        <w:rPr>
          <w:b/>
          <w:szCs w:val="22"/>
        </w:rPr>
      </w:pPr>
    </w:p>
    <w:p w14:paraId="4DA8C2A7" w14:textId="77777777" w:rsidR="007F5258" w:rsidRDefault="00C22DE4">
      <w:pPr>
        <w:keepNext/>
        <w:tabs>
          <w:tab w:val="clear" w:pos="567"/>
        </w:tabs>
        <w:spacing w:line="240" w:lineRule="auto"/>
        <w:ind w:right="-2"/>
        <w:rPr>
          <w:b/>
          <w:noProof w:val="0"/>
        </w:rPr>
      </w:pPr>
      <w:r>
        <w:rPr>
          <w:b/>
          <w:szCs w:val="22"/>
        </w:rPr>
        <w:t>3.</w:t>
      </w:r>
      <w:r>
        <w:rPr>
          <w:b/>
          <w:szCs w:val="22"/>
        </w:rPr>
        <w:tab/>
      </w:r>
      <w:r>
        <w:rPr>
          <w:b/>
          <w:noProof w:val="0"/>
        </w:rPr>
        <w:t xml:space="preserve">Kif </w:t>
      </w:r>
      <w:r>
        <w:rPr>
          <w:b/>
          <w:szCs w:val="22"/>
        </w:rPr>
        <w:t xml:space="preserve">gћandek </w:t>
      </w:r>
      <w:r>
        <w:rPr>
          <w:b/>
          <w:noProof w:val="0"/>
        </w:rPr>
        <w:t>tuża Mounjaro</w:t>
      </w:r>
    </w:p>
    <w:p w14:paraId="5E4067B1" w14:textId="77777777" w:rsidR="007F5258" w:rsidRDefault="007F5258">
      <w:pPr>
        <w:keepNext/>
        <w:numPr>
          <w:ilvl w:val="12"/>
          <w:numId w:val="0"/>
        </w:numPr>
        <w:tabs>
          <w:tab w:val="clear" w:pos="567"/>
        </w:tabs>
        <w:spacing w:line="240" w:lineRule="auto"/>
        <w:ind w:right="-2"/>
        <w:rPr>
          <w:noProof w:val="0"/>
        </w:rPr>
      </w:pPr>
    </w:p>
    <w:p w14:paraId="67D6E823" w14:textId="77777777" w:rsidR="007F5258" w:rsidRDefault="00C22DE4">
      <w:pPr>
        <w:numPr>
          <w:ilvl w:val="12"/>
          <w:numId w:val="0"/>
        </w:numPr>
        <w:tabs>
          <w:tab w:val="clear" w:pos="567"/>
        </w:tabs>
        <w:spacing w:line="240" w:lineRule="auto"/>
        <w:ind w:right="-2"/>
        <w:rPr>
          <w:szCs w:val="22"/>
        </w:rPr>
      </w:pPr>
      <w:r>
        <w:rPr>
          <w:noProof w:val="0"/>
        </w:rPr>
        <w:t xml:space="preserve">Dejjem għandek tuża din il-mediċina skont il-parir </w:t>
      </w:r>
      <w:r>
        <w:rPr>
          <w:szCs w:val="22"/>
        </w:rPr>
        <w:t xml:space="preserve">eżatt </w:t>
      </w:r>
      <w:r>
        <w:rPr>
          <w:noProof w:val="0"/>
        </w:rPr>
        <w:t xml:space="preserve">tat-tabib jew </w:t>
      </w:r>
      <w:r>
        <w:rPr>
          <w:szCs w:val="22"/>
        </w:rPr>
        <w:t xml:space="preserve">l-ispiżjar tiegħek. </w:t>
      </w:r>
      <w:r>
        <w:rPr>
          <w:noProof w:val="0"/>
        </w:rPr>
        <w:t xml:space="preserve">Iċċekkja mat-tabib jew </w:t>
      </w:r>
      <w:r>
        <w:rPr>
          <w:szCs w:val="22"/>
        </w:rPr>
        <w:t>mal-ispiżjar tiegħek</w:t>
      </w:r>
      <w:r>
        <w:rPr>
          <w:noProof w:val="0"/>
        </w:rPr>
        <w:t xml:space="preserve"> jekk </w:t>
      </w:r>
      <w:r>
        <w:rPr>
          <w:szCs w:val="22"/>
        </w:rPr>
        <w:t>ikollok xi dubju</w:t>
      </w:r>
      <w:r>
        <w:rPr>
          <w:noProof w:val="0"/>
        </w:rPr>
        <w:t xml:space="preserve">. </w:t>
      </w:r>
    </w:p>
    <w:p w14:paraId="3A9463B4" w14:textId="77777777" w:rsidR="007F5258" w:rsidRDefault="007F5258">
      <w:pPr>
        <w:numPr>
          <w:ilvl w:val="12"/>
          <w:numId w:val="0"/>
        </w:numPr>
        <w:tabs>
          <w:tab w:val="clear" w:pos="567"/>
        </w:tabs>
        <w:spacing w:line="240" w:lineRule="auto"/>
        <w:ind w:right="-2"/>
        <w:rPr>
          <w:noProof w:val="0"/>
        </w:rPr>
      </w:pPr>
    </w:p>
    <w:p w14:paraId="69C1B3D3" w14:textId="77777777" w:rsidR="007F5258" w:rsidRDefault="007F5258">
      <w:pPr>
        <w:keepNext/>
        <w:tabs>
          <w:tab w:val="clear" w:pos="567"/>
        </w:tabs>
        <w:autoSpaceDE w:val="0"/>
        <w:autoSpaceDN w:val="0"/>
        <w:adjustRightInd w:val="0"/>
        <w:spacing w:line="240" w:lineRule="auto"/>
        <w:rPr>
          <w:rFonts w:eastAsia="SimSun"/>
          <w:b/>
          <w:bCs/>
          <w:color w:val="000000"/>
          <w:szCs w:val="22"/>
        </w:rPr>
      </w:pPr>
    </w:p>
    <w:p w14:paraId="471C91C6" w14:textId="77777777" w:rsidR="007F5258" w:rsidRDefault="00C22DE4">
      <w:pPr>
        <w:keepNext/>
        <w:tabs>
          <w:tab w:val="clear" w:pos="567"/>
        </w:tabs>
        <w:autoSpaceDE w:val="0"/>
        <w:autoSpaceDN w:val="0"/>
        <w:adjustRightInd w:val="0"/>
        <w:spacing w:line="240" w:lineRule="auto"/>
        <w:rPr>
          <w:rFonts w:eastAsia="SimSun"/>
          <w:b/>
          <w:bCs/>
          <w:color w:val="000000"/>
          <w:szCs w:val="22"/>
        </w:rPr>
      </w:pPr>
      <w:r>
        <w:rPr>
          <w:rFonts w:eastAsia="SimSun"/>
          <w:b/>
          <w:bCs/>
          <w:color w:val="000000"/>
          <w:szCs w:val="22"/>
        </w:rPr>
        <w:t>Adulti</w:t>
      </w:r>
    </w:p>
    <w:p w14:paraId="2E1136E4" w14:textId="77777777" w:rsidR="007F5258" w:rsidRDefault="00C22DE4">
      <w:pPr>
        <w:pStyle w:val="ListParagraph"/>
        <w:numPr>
          <w:ilvl w:val="0"/>
          <w:numId w:val="28"/>
        </w:numPr>
        <w:autoSpaceDE w:val="0"/>
        <w:autoSpaceDN w:val="0"/>
        <w:adjustRightInd w:val="0"/>
        <w:spacing w:line="240" w:lineRule="auto"/>
        <w:ind w:left="567" w:hanging="567"/>
        <w:rPr>
          <w:rFonts w:eastAsia="SimSun"/>
          <w:color w:val="000000"/>
          <w:szCs w:val="22"/>
        </w:rPr>
      </w:pPr>
      <w:r>
        <w:rPr>
          <w:rFonts w:eastAsia="SimSun"/>
          <w:color w:val="000000"/>
          <w:szCs w:val="22"/>
        </w:rPr>
        <w:t xml:space="preserve">Fil-bidu, id-doża hija ta’ 2.5 mg darba fil-ġimgħa għal erba’ ġimgħat. Wara erba’ ġimgħat it-tabib tiegħek se jżidlek id-doża għal 5 mg darba fil-ġimgħa. </w:t>
      </w:r>
    </w:p>
    <w:p w14:paraId="65739A20" w14:textId="77777777" w:rsidR="007F5258" w:rsidRDefault="00C22DE4">
      <w:pPr>
        <w:pStyle w:val="ListParagraph"/>
        <w:numPr>
          <w:ilvl w:val="0"/>
          <w:numId w:val="30"/>
        </w:numPr>
        <w:autoSpaceDE w:val="0"/>
        <w:autoSpaceDN w:val="0"/>
        <w:adjustRightInd w:val="0"/>
        <w:spacing w:line="240" w:lineRule="auto"/>
        <w:ind w:hanging="567"/>
        <w:rPr>
          <w:rFonts w:eastAsia="SimSun"/>
          <w:color w:val="000000"/>
          <w:szCs w:val="22"/>
        </w:rPr>
      </w:pPr>
      <w:r>
        <w:rPr>
          <w:rFonts w:eastAsia="SimSun"/>
          <w:color w:val="000000"/>
          <w:szCs w:val="22"/>
        </w:rPr>
        <w:t xml:space="preserve">It-tabib tiegħek jista’ jżidlek id-doża b’żidiet ta’ 2.5 mg għal 7.5 mg, 10 mg, </w:t>
      </w:r>
      <w:r>
        <w:rPr>
          <w:iCs/>
          <w:szCs w:val="22"/>
        </w:rPr>
        <w:t>12.5 mg jew</w:t>
      </w:r>
      <w:r>
        <w:rPr>
          <w:rFonts w:eastAsia="SimSun"/>
          <w:color w:val="000000"/>
          <w:szCs w:val="22"/>
        </w:rPr>
        <w:t xml:space="preserve"> 15 mg darba fil-ġimgħa jekk ikollok bżonnha. F’kull każ it-tabib tiegħek se jgħidlek biex tibqa’ fuq doża partikulari għal mill-inqas 4 ġimgħat qabel ma tmur għal doża ogħla. </w:t>
      </w:r>
    </w:p>
    <w:p w14:paraId="1EEC9A8A" w14:textId="77777777" w:rsidR="007F5258" w:rsidRDefault="007F5258">
      <w:pPr>
        <w:autoSpaceDE w:val="0"/>
        <w:autoSpaceDN w:val="0"/>
        <w:adjustRightInd w:val="0"/>
        <w:spacing w:line="240" w:lineRule="auto"/>
        <w:rPr>
          <w:rFonts w:eastAsia="SimSun"/>
          <w:color w:val="000000"/>
          <w:szCs w:val="22"/>
        </w:rPr>
      </w:pPr>
    </w:p>
    <w:p w14:paraId="75F15C99" w14:textId="77777777" w:rsidR="007F5258" w:rsidRDefault="00C22DE4">
      <w:pPr>
        <w:autoSpaceDE w:val="0"/>
        <w:autoSpaceDN w:val="0"/>
        <w:adjustRightInd w:val="0"/>
        <w:spacing w:line="240" w:lineRule="auto"/>
        <w:rPr>
          <w:rFonts w:eastAsia="SimSun"/>
          <w:b/>
          <w:bCs/>
          <w:color w:val="000000"/>
          <w:szCs w:val="22"/>
        </w:rPr>
      </w:pPr>
      <w:r>
        <w:rPr>
          <w:rFonts w:eastAsia="SimSun"/>
          <w:b/>
          <w:bCs/>
          <w:color w:val="000000"/>
          <w:szCs w:val="22"/>
        </w:rPr>
        <w:t>Adolexxenti u tfal mill-età ta’ 10 snin sa inqas minn 18-il sena ttrattati għad-dijabete tat-tip 2</w:t>
      </w:r>
    </w:p>
    <w:p w14:paraId="477A49D3" w14:textId="77777777" w:rsidR="007F5258" w:rsidRDefault="00C22DE4">
      <w:pPr>
        <w:pStyle w:val="ListParagraph"/>
        <w:numPr>
          <w:ilvl w:val="0"/>
          <w:numId w:val="28"/>
        </w:numPr>
        <w:autoSpaceDE w:val="0"/>
        <w:autoSpaceDN w:val="0"/>
        <w:adjustRightInd w:val="0"/>
        <w:spacing w:line="240" w:lineRule="auto"/>
        <w:ind w:left="567" w:hanging="567"/>
        <w:rPr>
          <w:rFonts w:eastAsia="SimSun"/>
          <w:color w:val="000000"/>
          <w:szCs w:val="22"/>
        </w:rPr>
      </w:pPr>
      <w:r>
        <w:rPr>
          <w:rFonts w:eastAsia="SimSun"/>
          <w:color w:val="000000"/>
          <w:szCs w:val="22"/>
        </w:rPr>
        <w:t xml:space="preserve">Fil-bidu, id-doża hija ta’ 2.5 mg darba fil-ġimgħa għal erba’ ġimgħat. Wara erba’ ġimgħat it-tabib tiegħek se jżidlek id-doża għal 5 mg darba fil-ġimgħa. </w:t>
      </w:r>
    </w:p>
    <w:p w14:paraId="396F0163" w14:textId="77777777" w:rsidR="007F5258" w:rsidRDefault="00C22DE4">
      <w:pPr>
        <w:pStyle w:val="ListParagraph"/>
        <w:numPr>
          <w:ilvl w:val="0"/>
          <w:numId w:val="30"/>
        </w:numPr>
        <w:autoSpaceDE w:val="0"/>
        <w:autoSpaceDN w:val="0"/>
        <w:adjustRightInd w:val="0"/>
        <w:spacing w:line="240" w:lineRule="auto"/>
        <w:ind w:hanging="567"/>
        <w:rPr>
          <w:rFonts w:eastAsia="SimSun"/>
          <w:color w:val="000000"/>
          <w:szCs w:val="22"/>
        </w:rPr>
      </w:pPr>
      <w:r>
        <w:rPr>
          <w:rFonts w:eastAsia="SimSun"/>
          <w:color w:val="000000"/>
          <w:szCs w:val="22"/>
        </w:rPr>
        <w:t xml:space="preserve">It-tabib tiegħek jista’ jżidlek id-doża b’żidiet ta’ 2.5 mg għal 7.5 mg u 10 mg darba fil-ġimgħa jekk ikollok bżonnha. F’kull każ it-tabib tiegħek se jgħidlek biex tibqa’ fuq doża partikulari għal mill-inqas 4 ġimgħat qabel ma tmur għal doża ogħla. </w:t>
      </w:r>
    </w:p>
    <w:p w14:paraId="729515B8" w14:textId="77777777" w:rsidR="007F5258" w:rsidRDefault="007F5258">
      <w:pPr>
        <w:autoSpaceDE w:val="0"/>
        <w:autoSpaceDN w:val="0"/>
        <w:adjustRightInd w:val="0"/>
        <w:spacing w:line="240" w:lineRule="auto"/>
        <w:rPr>
          <w:rFonts w:eastAsia="SimSun"/>
          <w:color w:val="000000"/>
          <w:szCs w:val="22"/>
        </w:rPr>
      </w:pPr>
    </w:p>
    <w:p w14:paraId="5C6F1D1E" w14:textId="77777777" w:rsidR="007F5258" w:rsidRDefault="00C22DE4">
      <w:pPr>
        <w:autoSpaceDE w:val="0"/>
        <w:autoSpaceDN w:val="0"/>
        <w:adjustRightInd w:val="0"/>
        <w:spacing w:line="240" w:lineRule="auto"/>
        <w:rPr>
          <w:rFonts w:eastAsia="SimSun"/>
          <w:noProof w:val="0"/>
          <w:color w:val="000000"/>
          <w:szCs w:val="22"/>
        </w:rPr>
      </w:pPr>
      <w:r>
        <w:rPr>
          <w:rFonts w:eastAsia="SimSun"/>
          <w:noProof w:val="0"/>
          <w:color w:val="000000"/>
          <w:szCs w:val="22"/>
        </w:rPr>
        <w:t>Tibdilx id-doża tiegħek sakemm ma jgħidlekx biex tagħmel hekk it-tabib tiegħek.</w:t>
      </w:r>
    </w:p>
    <w:p w14:paraId="2DBCE9AE" w14:textId="77777777" w:rsidR="007F5258" w:rsidRDefault="007F5258">
      <w:pPr>
        <w:autoSpaceDE w:val="0"/>
        <w:autoSpaceDN w:val="0"/>
        <w:adjustRightInd w:val="0"/>
        <w:spacing w:line="240" w:lineRule="auto"/>
        <w:rPr>
          <w:rFonts w:eastAsia="SimSun"/>
          <w:noProof w:val="0"/>
          <w:color w:val="000000"/>
          <w:szCs w:val="22"/>
        </w:rPr>
      </w:pPr>
    </w:p>
    <w:p w14:paraId="435D93A0" w14:textId="77777777" w:rsidR="007F5258" w:rsidRDefault="00C22DE4">
      <w:pPr>
        <w:numPr>
          <w:ilvl w:val="12"/>
          <w:numId w:val="0"/>
        </w:numPr>
        <w:tabs>
          <w:tab w:val="clear" w:pos="567"/>
        </w:tabs>
        <w:spacing w:line="240" w:lineRule="auto"/>
        <w:ind w:right="-2"/>
        <w:rPr>
          <w:noProof w:val="0"/>
          <w:szCs w:val="22"/>
          <w:u w:val="single"/>
        </w:rPr>
      </w:pPr>
      <w:r>
        <w:rPr>
          <w:noProof w:val="0"/>
          <w:szCs w:val="22"/>
        </w:rPr>
        <w:t xml:space="preserve">Kull kunjett fih doża waħda ta’ Mounjaro jew 2.5 mg, 5 mg, 7.5 mg, 10 mg, 12.5 mg, jew 15 mg. </w:t>
      </w:r>
    </w:p>
    <w:p w14:paraId="77F52BAD" w14:textId="77777777" w:rsidR="007F5258" w:rsidRDefault="007F5258">
      <w:pPr>
        <w:autoSpaceDE w:val="0"/>
        <w:autoSpaceDN w:val="0"/>
        <w:adjustRightInd w:val="0"/>
        <w:spacing w:line="240" w:lineRule="auto"/>
        <w:rPr>
          <w:rFonts w:eastAsia="SimSun"/>
          <w:noProof w:val="0"/>
          <w:color w:val="000000"/>
          <w:szCs w:val="22"/>
        </w:rPr>
      </w:pPr>
    </w:p>
    <w:p w14:paraId="139981CA" w14:textId="77777777" w:rsidR="007F5258" w:rsidRDefault="00C22DE4">
      <w:pPr>
        <w:tabs>
          <w:tab w:val="clear" w:pos="567"/>
        </w:tabs>
        <w:autoSpaceDE w:val="0"/>
        <w:autoSpaceDN w:val="0"/>
        <w:adjustRightInd w:val="0"/>
        <w:spacing w:line="240" w:lineRule="auto"/>
        <w:rPr>
          <w:rFonts w:eastAsia="SimSun"/>
          <w:b/>
          <w:bCs/>
          <w:noProof w:val="0"/>
          <w:color w:val="000000"/>
          <w:szCs w:val="22"/>
        </w:rPr>
      </w:pPr>
      <w:r>
        <w:rPr>
          <w:rFonts w:eastAsia="SimSun"/>
          <w:b/>
          <w:bCs/>
          <w:noProof w:val="0"/>
          <w:color w:val="000000"/>
          <w:szCs w:val="22"/>
        </w:rPr>
        <w:t xml:space="preserve">Tagħżel meta għandek tuża Mounjaro </w:t>
      </w:r>
    </w:p>
    <w:p w14:paraId="0314D244" w14:textId="77777777" w:rsidR="007F5258" w:rsidRDefault="00C22DE4">
      <w:pPr>
        <w:numPr>
          <w:ilvl w:val="12"/>
          <w:numId w:val="0"/>
        </w:numPr>
        <w:tabs>
          <w:tab w:val="clear" w:pos="567"/>
        </w:tabs>
        <w:spacing w:line="240" w:lineRule="auto"/>
        <w:ind w:right="-2"/>
        <w:rPr>
          <w:szCs w:val="22"/>
        </w:rPr>
      </w:pPr>
      <w:r>
        <w:rPr>
          <w:noProof w:val="0"/>
        </w:rPr>
        <w:t>Tista’ tuża Mounjaro f’kwalunkwe ħin tal-ġurnata, bi jew mingħajr ikel. Għandek tużah fl-istess ġurnata kull ġimgħa jekk tista’. Biex tgħinek tiftakar meta għandek tuża Mounjaro, tista’ timmarka fuq kalendarju l-ġurnata tal-ġimgħa meta tinjetta l-ewwel doża tiegħek.</w:t>
      </w:r>
    </w:p>
    <w:p w14:paraId="50D330CD" w14:textId="77777777" w:rsidR="007F5258" w:rsidRDefault="007F5258">
      <w:pPr>
        <w:numPr>
          <w:ilvl w:val="12"/>
          <w:numId w:val="0"/>
        </w:numPr>
        <w:tabs>
          <w:tab w:val="clear" w:pos="567"/>
        </w:tabs>
        <w:spacing w:line="240" w:lineRule="auto"/>
        <w:ind w:right="-2"/>
        <w:rPr>
          <w:noProof w:val="0"/>
        </w:rPr>
      </w:pPr>
    </w:p>
    <w:p w14:paraId="510407DC" w14:textId="77777777" w:rsidR="007F5258" w:rsidRDefault="00C22DE4">
      <w:pPr>
        <w:numPr>
          <w:ilvl w:val="12"/>
          <w:numId w:val="0"/>
        </w:numPr>
        <w:tabs>
          <w:tab w:val="clear" w:pos="567"/>
        </w:tabs>
        <w:spacing w:line="240" w:lineRule="auto"/>
        <w:ind w:right="-2"/>
        <w:rPr>
          <w:noProof w:val="0"/>
        </w:rPr>
      </w:pPr>
      <w:r>
        <w:rPr>
          <w:noProof w:val="0"/>
        </w:rPr>
        <w:t xml:space="preserve">Jekk hemm bżonn, tista’ tbiddel il-ġurnata tal-injezzjoni tiegħek ta’ Mounjaro ta’ kull ġimgħa, sakemm ikunu għaddew mill-inqas 3 ijiem mill-aħħar injezzjoni tiegħek. Wara li tagħżel ġurnata ġdida ta’ dożaġġ, kompli b’dożaġġ ta’ darba fil-ġimgħa f’dik il-ġurnata l-ġdida. </w:t>
      </w:r>
    </w:p>
    <w:p w14:paraId="22AE562B" w14:textId="77777777" w:rsidR="007F5258" w:rsidRDefault="007F5258">
      <w:pPr>
        <w:numPr>
          <w:ilvl w:val="12"/>
          <w:numId w:val="0"/>
        </w:numPr>
        <w:tabs>
          <w:tab w:val="clear" w:pos="567"/>
        </w:tabs>
        <w:spacing w:line="240" w:lineRule="auto"/>
        <w:ind w:right="-2"/>
        <w:rPr>
          <w:noProof w:val="0"/>
        </w:rPr>
      </w:pPr>
    </w:p>
    <w:p w14:paraId="152C81E5" w14:textId="77777777" w:rsidR="007F5258" w:rsidRDefault="007F5258">
      <w:pPr>
        <w:numPr>
          <w:ilvl w:val="12"/>
          <w:numId w:val="0"/>
        </w:numPr>
        <w:tabs>
          <w:tab w:val="clear" w:pos="567"/>
        </w:tabs>
        <w:spacing w:line="240" w:lineRule="auto"/>
        <w:ind w:right="-2"/>
        <w:rPr>
          <w:noProof w:val="0"/>
        </w:rPr>
      </w:pPr>
    </w:p>
    <w:p w14:paraId="677FF299" w14:textId="77777777" w:rsidR="007F5258" w:rsidRDefault="00C22DE4">
      <w:pPr>
        <w:numPr>
          <w:ilvl w:val="12"/>
          <w:numId w:val="0"/>
        </w:numPr>
        <w:tabs>
          <w:tab w:val="clear" w:pos="567"/>
        </w:tabs>
        <w:spacing w:line="240" w:lineRule="auto"/>
        <w:ind w:right="-2"/>
        <w:outlineLvl w:val="0"/>
        <w:rPr>
          <w:szCs w:val="22"/>
        </w:rPr>
      </w:pPr>
      <w:r>
        <w:rPr>
          <w:b/>
          <w:szCs w:val="22"/>
        </w:rPr>
        <w:t>Kif tinjetta Mounjaro</w:t>
      </w:r>
      <w:r>
        <w:rPr>
          <w:b/>
          <w:szCs w:val="22"/>
        </w:rPr>
        <w:fldChar w:fldCharType="begin"/>
      </w:r>
      <w:r>
        <w:rPr>
          <w:b/>
          <w:szCs w:val="22"/>
        </w:rPr>
        <w:instrText xml:space="preserve"> DOCVARIABLE vault_nd_f7370094-4308-49b6-9b85-4202aaec15cb \* MERGEFORMAT </w:instrText>
      </w:r>
      <w:r>
        <w:rPr>
          <w:b/>
          <w:szCs w:val="22"/>
        </w:rPr>
        <w:fldChar w:fldCharType="separate"/>
      </w:r>
      <w:r>
        <w:rPr>
          <w:b/>
          <w:szCs w:val="22"/>
        </w:rPr>
        <w:t xml:space="preserve"> </w:t>
      </w:r>
      <w:r>
        <w:rPr>
          <w:b/>
          <w:szCs w:val="22"/>
        </w:rPr>
        <w:fldChar w:fldCharType="end"/>
      </w:r>
    </w:p>
    <w:p w14:paraId="328AD191" w14:textId="77777777" w:rsidR="007F5258" w:rsidRDefault="00C22DE4">
      <w:pPr>
        <w:numPr>
          <w:ilvl w:val="12"/>
          <w:numId w:val="0"/>
        </w:numPr>
        <w:tabs>
          <w:tab w:val="clear" w:pos="567"/>
        </w:tabs>
        <w:spacing w:line="240" w:lineRule="auto"/>
        <w:ind w:right="-2"/>
        <w:rPr>
          <w:szCs w:val="22"/>
        </w:rPr>
      </w:pPr>
      <w:r>
        <w:rPr>
          <w:szCs w:val="22"/>
        </w:rPr>
        <w:t>Dejjem uża Mounjaro eżatt kif qallek it-tabib tiegħek. Qabel ma tibda tuża Mounjaro, dejjem aqra sew l-“Istruzzjonijiet għall-Użu” aktar ’l isfel, u kellem lit-tabib, lill-infermier jew lill-ispiżjar tiegħek jekk m’intix ċert/a dwar kif tinjetta Mounjaro b’mod korrett. Jekk għandek inqas minn 18-il sena, l-injezzjoni ta’ Mounjaro jista’ jagħtihielek min qed jieħu ħsiebek jew jekk it-tabib jaħseb li huwa xieraq tista’ tagħtiha lilek innifsek.</w:t>
      </w:r>
    </w:p>
    <w:p w14:paraId="1296766E" w14:textId="77777777" w:rsidR="007F5258" w:rsidRDefault="007F5258">
      <w:pPr>
        <w:numPr>
          <w:ilvl w:val="12"/>
          <w:numId w:val="0"/>
        </w:numPr>
        <w:tabs>
          <w:tab w:val="clear" w:pos="567"/>
        </w:tabs>
        <w:spacing w:line="240" w:lineRule="auto"/>
        <w:ind w:right="-2"/>
        <w:rPr>
          <w:szCs w:val="22"/>
        </w:rPr>
      </w:pPr>
    </w:p>
    <w:p w14:paraId="314A09C4" w14:textId="77777777" w:rsidR="007F5258" w:rsidRDefault="00C22DE4">
      <w:pPr>
        <w:numPr>
          <w:ilvl w:val="12"/>
          <w:numId w:val="0"/>
        </w:numPr>
        <w:tabs>
          <w:tab w:val="clear" w:pos="567"/>
        </w:tabs>
        <w:spacing w:line="240" w:lineRule="auto"/>
        <w:ind w:right="-2"/>
        <w:rPr>
          <w:szCs w:val="22"/>
        </w:rPr>
      </w:pPr>
      <w:r>
        <w:rPr>
          <w:szCs w:val="22"/>
        </w:rPr>
        <w:t xml:space="preserve">Mounjaro jiġi injetatt minn taħt il-ġilda (injezzjoni subkutanea) fiż-żona tal-istonku (addome) jew in-naħa ta’ fuq tar-riġel (il-koxxa) jew in-naħa ta’ wara tan-naħa fuq tad-driegħ. Xi ħaddieħor għandu jgħinek jekk trid tinjetta fin-naħa ta’ wara tan-naħa ta’ fuq ta’ driegħek. </w:t>
      </w:r>
      <w:r>
        <w:rPr>
          <w:b/>
          <w:bCs/>
          <w:szCs w:val="22"/>
        </w:rPr>
        <w:t>Tinjettax</w:t>
      </w:r>
      <w:r>
        <w:rPr>
          <w:szCs w:val="22"/>
        </w:rPr>
        <w:t xml:space="preserve"> direttament ġo vina, għax dan se jbiddel l-azzjoni tiegħu.</w:t>
      </w:r>
    </w:p>
    <w:p w14:paraId="006579B3" w14:textId="77777777" w:rsidR="007F5258" w:rsidRDefault="007F5258">
      <w:pPr>
        <w:numPr>
          <w:ilvl w:val="12"/>
          <w:numId w:val="0"/>
        </w:numPr>
        <w:tabs>
          <w:tab w:val="clear" w:pos="567"/>
        </w:tabs>
        <w:spacing w:line="240" w:lineRule="auto"/>
        <w:ind w:right="-2"/>
        <w:rPr>
          <w:szCs w:val="22"/>
        </w:rPr>
      </w:pPr>
    </w:p>
    <w:p w14:paraId="4FFA852B" w14:textId="77777777" w:rsidR="007F5258" w:rsidRDefault="00C22DE4">
      <w:pPr>
        <w:numPr>
          <w:ilvl w:val="12"/>
          <w:numId w:val="0"/>
        </w:numPr>
        <w:tabs>
          <w:tab w:val="clear" w:pos="567"/>
        </w:tabs>
        <w:spacing w:line="240" w:lineRule="auto"/>
        <w:ind w:right="-2"/>
        <w:rPr>
          <w:noProof w:val="0"/>
          <w:szCs w:val="22"/>
        </w:rPr>
      </w:pPr>
      <w:r>
        <w:rPr>
          <w:szCs w:val="22"/>
        </w:rPr>
        <w:t>Tista’ tuża l-istess żona tal-ġisem tiegħek kull ġimgħa, jekk tixtieq tagħmel hekk. Iżda kun ċert/a li tagħżel sit tal-injezzjoni differenti f’dik iż-żona partikulari. Jekk tinjetta wkoll l-insulina, agħżel sit tal-injezzjoni differenti għal dik l-injezzjoni</w:t>
      </w:r>
      <w:r>
        <w:rPr>
          <w:noProof w:val="0"/>
          <w:szCs w:val="22"/>
        </w:rPr>
        <w:t xml:space="preserve">. Jekk inti għami/għamja jew għandek indeboliment fil-vista, se jkollok bżonn l-għajnuna ta’ ħaddieħor biex tagħmel l-injezzjoni tiegħek. </w:t>
      </w:r>
    </w:p>
    <w:p w14:paraId="58D3A4DA" w14:textId="77777777" w:rsidR="007F5258" w:rsidRDefault="007F5258">
      <w:pPr>
        <w:numPr>
          <w:ilvl w:val="12"/>
          <w:numId w:val="0"/>
        </w:numPr>
        <w:tabs>
          <w:tab w:val="clear" w:pos="567"/>
        </w:tabs>
        <w:spacing w:line="240" w:lineRule="auto"/>
        <w:ind w:right="-2"/>
        <w:rPr>
          <w:szCs w:val="22"/>
        </w:rPr>
      </w:pPr>
    </w:p>
    <w:p w14:paraId="4A682C71" w14:textId="77777777" w:rsidR="007F5258" w:rsidRDefault="00C22DE4">
      <w:pPr>
        <w:keepNext/>
        <w:numPr>
          <w:ilvl w:val="12"/>
          <w:numId w:val="0"/>
        </w:numPr>
        <w:tabs>
          <w:tab w:val="clear" w:pos="567"/>
        </w:tabs>
        <w:spacing w:line="240" w:lineRule="auto"/>
        <w:rPr>
          <w:i/>
          <w:iCs/>
          <w:szCs w:val="22"/>
        </w:rPr>
      </w:pPr>
      <w:r>
        <w:rPr>
          <w:i/>
          <w:iCs/>
          <w:szCs w:val="22"/>
        </w:rPr>
        <w:t>Istruzzjonijiet għall-użu</w:t>
      </w:r>
    </w:p>
    <w:p w14:paraId="197DBE73" w14:textId="77777777" w:rsidR="007F5258" w:rsidRDefault="00C22DE4">
      <w:pPr>
        <w:keepNext/>
        <w:numPr>
          <w:ilvl w:val="0"/>
          <w:numId w:val="33"/>
        </w:numPr>
        <w:spacing w:line="240" w:lineRule="auto"/>
        <w:ind w:left="284" w:hanging="284"/>
        <w:rPr>
          <w:noProof w:val="0"/>
          <w:szCs w:val="22"/>
          <w:lang w:eastAsia="en-US" w:bidi="ar-SA"/>
        </w:rPr>
      </w:pPr>
      <w:r>
        <w:rPr>
          <w:noProof w:val="0"/>
          <w:lang w:eastAsia="en-US" w:bidi="ar-SA"/>
        </w:rPr>
        <w:t>L-ewwel aħsel idejk bis-sapun u l-ilma.</w:t>
      </w:r>
    </w:p>
    <w:p w14:paraId="07FFFBA0" w14:textId="77777777" w:rsidR="007F5258" w:rsidRDefault="00C22DE4">
      <w:pPr>
        <w:numPr>
          <w:ilvl w:val="0"/>
          <w:numId w:val="33"/>
        </w:numPr>
        <w:spacing w:line="240" w:lineRule="auto"/>
        <w:ind w:left="284" w:right="-2" w:hanging="284"/>
        <w:rPr>
          <w:noProof w:val="0"/>
          <w:szCs w:val="22"/>
          <w:lang w:eastAsia="en-US" w:bidi="ar-SA"/>
        </w:rPr>
      </w:pPr>
      <w:r>
        <w:rPr>
          <w:noProof w:val="0"/>
          <w:lang w:eastAsia="en-US" w:bidi="ar-SA"/>
        </w:rPr>
        <w:t xml:space="preserve">Iċċekkja li Mounjaro fil-kunjett jidher ċar u mingħajr kulur sa daqsxejn fl-isfar. </w:t>
      </w:r>
      <w:r>
        <w:rPr>
          <w:b/>
          <w:bCs/>
          <w:noProof w:val="0"/>
          <w:lang w:eastAsia="en-US" w:bidi="ar-SA"/>
        </w:rPr>
        <w:t>Tużahx</w:t>
      </w:r>
      <w:r>
        <w:rPr>
          <w:noProof w:val="0"/>
          <w:lang w:eastAsia="en-US" w:bidi="ar-SA"/>
        </w:rPr>
        <w:t xml:space="preserve"> jekk huwa ffriżat, opak jew fih xi frak.</w:t>
      </w:r>
    </w:p>
    <w:p w14:paraId="0264E54C" w14:textId="77777777" w:rsidR="007F5258" w:rsidRDefault="00C22DE4">
      <w:pPr>
        <w:numPr>
          <w:ilvl w:val="0"/>
          <w:numId w:val="33"/>
        </w:numPr>
        <w:spacing w:line="240" w:lineRule="auto"/>
        <w:ind w:left="284" w:right="-2" w:hanging="284"/>
        <w:rPr>
          <w:noProof w:val="0"/>
          <w:lang w:eastAsia="en-US" w:bidi="ar-SA"/>
        </w:rPr>
      </w:pPr>
      <w:r>
        <w:rPr>
          <w:noProof w:val="0"/>
          <w:lang w:eastAsia="en-US" w:bidi="ar-SA"/>
        </w:rPr>
        <w:t xml:space="preserve">Aqla’ l-għatu protettiv tal-plastik tal-kunjett, iżda tneħħix it-tapp. Imsaħ it-tapp tal-kunjett b’biċċa garża u pprepara siringa ġdida. </w:t>
      </w:r>
      <w:r>
        <w:rPr>
          <w:b/>
          <w:bCs/>
          <w:noProof w:val="0"/>
          <w:lang w:eastAsia="en-US" w:bidi="ar-SA"/>
        </w:rPr>
        <w:t xml:space="preserve">Taqsamx ma’ ħaddieħor jew terġa’ tuża mill-ġdid il-labra jew is-siringa. </w:t>
      </w:r>
    </w:p>
    <w:p w14:paraId="73BD429D" w14:textId="77777777" w:rsidR="007F5258" w:rsidRDefault="00C22DE4">
      <w:pPr>
        <w:numPr>
          <w:ilvl w:val="0"/>
          <w:numId w:val="33"/>
        </w:numPr>
        <w:spacing w:line="240" w:lineRule="auto"/>
        <w:ind w:left="284" w:hanging="284"/>
        <w:rPr>
          <w:noProof w:val="0"/>
          <w:lang w:eastAsia="en-US" w:bidi="ar-SA"/>
        </w:rPr>
      </w:pPr>
      <w:r>
        <w:rPr>
          <w:noProof w:val="0"/>
          <w:lang w:eastAsia="en-US" w:bidi="ar-SA"/>
        </w:rPr>
        <w:t>Iġbed ammont żgħir ta’ arja fis-siringa. Għaddi l-labra minn ġot-tapp tal-lastku fuq in-naħa ta’ fuq tal-kunjett ta’ Mounjaro u injetta l-arja ġol-kunjett.</w:t>
      </w:r>
    </w:p>
    <w:p w14:paraId="3EB16F1C" w14:textId="77777777" w:rsidR="007F5258" w:rsidRDefault="00C22DE4">
      <w:pPr>
        <w:numPr>
          <w:ilvl w:val="0"/>
          <w:numId w:val="33"/>
        </w:numPr>
        <w:spacing w:line="240" w:lineRule="auto"/>
        <w:ind w:left="284" w:hanging="284"/>
        <w:rPr>
          <w:noProof w:val="0"/>
          <w:lang w:eastAsia="en-US" w:bidi="ar-SA"/>
        </w:rPr>
      </w:pPr>
      <w:r>
        <w:rPr>
          <w:noProof w:val="0"/>
          <w:lang w:eastAsia="en-US" w:bidi="ar-SA"/>
        </w:rPr>
        <w:t xml:space="preserve">Dawwar il-kunjett ta’ Mounjaro u s-siringa rashom ’l isfel u bil-mod iġbed ’l isfel il-planġer tas-siringa biex tneħħi s-soluzzjoni kollha ta’ Mounjaro mill-kunjett. </w:t>
      </w:r>
      <w:del w:id="213" w:author="Author">
        <w:r>
          <w:rPr>
            <w:noProof w:val="0"/>
            <w:lang w:eastAsia="en-US" w:bidi="ar-SA"/>
          </w:rPr>
          <w:delText> </w:delText>
        </w:r>
      </w:del>
      <w:r>
        <w:rPr>
          <w:noProof w:val="0"/>
          <w:lang w:eastAsia="en-US" w:bidi="ar-SA"/>
        </w:rPr>
        <w:t xml:space="preserve">Il-kunjett jimtela biex tkun tista’ tagħti doża waħda ta’ 0.5 ml ta’ Mounjaro. </w:t>
      </w:r>
    </w:p>
    <w:p w14:paraId="38004922" w14:textId="77777777" w:rsidR="007F5258" w:rsidRDefault="00C22DE4">
      <w:pPr>
        <w:numPr>
          <w:ilvl w:val="0"/>
          <w:numId w:val="33"/>
        </w:numPr>
        <w:spacing w:line="240" w:lineRule="auto"/>
        <w:ind w:left="284" w:hanging="284"/>
        <w:rPr>
          <w:noProof w:val="0"/>
          <w:lang w:eastAsia="en-US" w:bidi="ar-SA"/>
        </w:rPr>
      </w:pPr>
      <w:r>
        <w:rPr>
          <w:noProof w:val="0"/>
          <w:lang w:eastAsia="en-US" w:bidi="ar-SA"/>
        </w:rPr>
        <w:t>Jekk hemm xi bżieżaq tal-arja fis-siringa, tektek is-siringa xi ftit drabi sabiex tħalli kwalunkwe bużżieqa tal-arja titla’ ’l fuq. Imbotta bil-mod il-planġer ’il fuq sakemm ma jkunx hemm iżjed arja fis-siringa.</w:t>
      </w:r>
    </w:p>
    <w:p w14:paraId="7E026D85" w14:textId="77777777" w:rsidR="007F5258" w:rsidRDefault="00C22DE4">
      <w:pPr>
        <w:numPr>
          <w:ilvl w:val="0"/>
          <w:numId w:val="33"/>
        </w:numPr>
        <w:spacing w:line="240" w:lineRule="auto"/>
        <w:ind w:left="284" w:hanging="284"/>
        <w:rPr>
          <w:noProof w:val="0"/>
          <w:szCs w:val="22"/>
          <w:lang w:eastAsia="en-US" w:bidi="ar-SA"/>
        </w:rPr>
      </w:pPr>
      <w:r>
        <w:rPr>
          <w:noProof w:val="0"/>
          <w:lang w:eastAsia="en-US" w:bidi="ar-SA"/>
        </w:rPr>
        <w:t xml:space="preserve">Iġbed is-siringa ’l barra mit-tapp tal-kunjett.  </w:t>
      </w:r>
    </w:p>
    <w:p w14:paraId="3E309528" w14:textId="77777777" w:rsidR="007F5258" w:rsidRDefault="00C22DE4">
      <w:pPr>
        <w:numPr>
          <w:ilvl w:val="0"/>
          <w:numId w:val="33"/>
        </w:numPr>
        <w:spacing w:line="240" w:lineRule="auto"/>
        <w:ind w:left="284" w:hanging="284"/>
        <w:rPr>
          <w:noProof w:val="0"/>
          <w:szCs w:val="22"/>
          <w:lang w:eastAsia="en-US" w:bidi="ar-SA"/>
        </w:rPr>
      </w:pPr>
      <w:r>
        <w:rPr>
          <w:noProof w:val="0"/>
          <w:lang w:eastAsia="en-US" w:bidi="ar-SA"/>
        </w:rPr>
        <w:t>Qabel ma tagħmel xi injezzjoni, naddaf il-ġilda tiegħek.</w:t>
      </w:r>
    </w:p>
    <w:p w14:paraId="68D6F386" w14:textId="77777777" w:rsidR="007F5258" w:rsidRDefault="00C22DE4">
      <w:pPr>
        <w:numPr>
          <w:ilvl w:val="0"/>
          <w:numId w:val="33"/>
        </w:numPr>
        <w:spacing w:line="240" w:lineRule="auto"/>
        <w:ind w:left="284" w:hanging="284"/>
        <w:rPr>
          <w:noProof w:val="0"/>
          <w:szCs w:val="22"/>
          <w:lang w:eastAsia="en-US" w:bidi="ar-SA"/>
        </w:rPr>
      </w:pPr>
      <w:r>
        <w:rPr>
          <w:noProof w:val="0"/>
          <w:lang w:eastAsia="en-US" w:bidi="ar-SA"/>
        </w:rPr>
        <w:t>Oqros bil-mod u żomm dik iż-żona tal-ġilda fejn se tagħmel l-injezzjoni.</w:t>
      </w:r>
    </w:p>
    <w:p w14:paraId="19494D46" w14:textId="77777777" w:rsidR="007F5258" w:rsidRDefault="00C22DE4">
      <w:pPr>
        <w:numPr>
          <w:ilvl w:val="0"/>
          <w:numId w:val="33"/>
        </w:numPr>
        <w:tabs>
          <w:tab w:val="clear" w:pos="567"/>
        </w:tabs>
        <w:spacing w:line="240" w:lineRule="auto"/>
        <w:ind w:left="284" w:hanging="284"/>
        <w:contextualSpacing/>
        <w:rPr>
          <w:noProof w:val="0"/>
          <w:szCs w:val="22"/>
          <w:lang w:eastAsia="en-GB" w:bidi="ar-SA"/>
        </w:rPr>
      </w:pPr>
      <w:r>
        <w:rPr>
          <w:noProof w:val="0"/>
          <w:szCs w:val="22"/>
          <w:lang w:eastAsia="en-GB" w:bidi="ar-SA"/>
        </w:rPr>
        <w:t xml:space="preserve">L-injezzjoni ssir minn taħt il-ġilda, kif ġejt mgħarraf/a. Injetta s-soluzzjoni kollha mis-siringa sabiex tirċievi d-doża sħiħa. Wara l-injezzjoni, il-labra għandha tibqa’ taħt il-ġilda tiegħek għal 5 sekondi biex tkun ċert/a li rċevejt id-doża kollha. </w:t>
      </w:r>
    </w:p>
    <w:p w14:paraId="2C2637FE" w14:textId="77777777" w:rsidR="007F5258" w:rsidRDefault="00C22DE4">
      <w:pPr>
        <w:numPr>
          <w:ilvl w:val="0"/>
          <w:numId w:val="33"/>
        </w:numPr>
        <w:tabs>
          <w:tab w:val="clear" w:pos="567"/>
        </w:tabs>
        <w:spacing w:after="200" w:line="240" w:lineRule="auto"/>
        <w:ind w:left="284" w:right="-2" w:hanging="284"/>
        <w:contextualSpacing/>
        <w:rPr>
          <w:noProof w:val="0"/>
          <w:szCs w:val="22"/>
          <w:lang w:eastAsia="en-GB" w:bidi="ar-SA"/>
        </w:rPr>
      </w:pPr>
      <w:r>
        <w:rPr>
          <w:noProof w:val="0"/>
          <w:szCs w:val="22"/>
          <w:lang w:eastAsia="en-GB" w:bidi="ar-SA"/>
        </w:rPr>
        <w:t>Iġbed il-labra ’l barra mill-ġilda tiegħek.</w:t>
      </w:r>
    </w:p>
    <w:p w14:paraId="513EE2A4" w14:textId="77777777" w:rsidR="007F5258" w:rsidRDefault="00C22DE4">
      <w:pPr>
        <w:numPr>
          <w:ilvl w:val="0"/>
          <w:numId w:val="33"/>
        </w:numPr>
        <w:tabs>
          <w:tab w:val="clear" w:pos="567"/>
        </w:tabs>
        <w:spacing w:after="200" w:line="240" w:lineRule="auto"/>
        <w:ind w:left="284" w:right="-2" w:hanging="284"/>
        <w:contextualSpacing/>
        <w:rPr>
          <w:b/>
          <w:szCs w:val="22"/>
        </w:rPr>
      </w:pPr>
      <w:r>
        <w:rPr>
          <w:noProof w:val="0"/>
          <w:szCs w:val="22"/>
          <w:lang w:eastAsia="en-GB" w:bidi="ar-SA"/>
        </w:rPr>
        <w:t xml:space="preserve">Wara kull injezzjoni, armi minnufih il-kunjett, il-labra użata u s-siringa f’kontenitur reżistenti għat-titqib, jew kif ġejt mgħarraf/a mit-tabib, mill-infermier jew mill-ispiżjar tiegħek. </w:t>
      </w:r>
    </w:p>
    <w:p w14:paraId="74897F79" w14:textId="77777777" w:rsidR="007F5258" w:rsidRDefault="007F5258">
      <w:pPr>
        <w:numPr>
          <w:ilvl w:val="12"/>
          <w:numId w:val="0"/>
        </w:numPr>
        <w:tabs>
          <w:tab w:val="clear" w:pos="567"/>
        </w:tabs>
        <w:spacing w:line="240" w:lineRule="auto"/>
        <w:ind w:right="-2"/>
        <w:outlineLvl w:val="0"/>
        <w:rPr>
          <w:b/>
          <w:szCs w:val="22"/>
        </w:rPr>
      </w:pPr>
    </w:p>
    <w:p w14:paraId="59EC3340" w14:textId="77777777" w:rsidR="007F5258" w:rsidRDefault="00C22DE4">
      <w:pPr>
        <w:numPr>
          <w:ilvl w:val="12"/>
          <w:numId w:val="0"/>
        </w:numPr>
        <w:tabs>
          <w:tab w:val="clear" w:pos="567"/>
        </w:tabs>
        <w:spacing w:line="240" w:lineRule="auto"/>
        <w:ind w:right="-2"/>
        <w:outlineLvl w:val="0"/>
        <w:rPr>
          <w:b/>
          <w:szCs w:val="22"/>
        </w:rPr>
      </w:pPr>
      <w:r>
        <w:rPr>
          <w:b/>
          <w:szCs w:val="22"/>
        </w:rPr>
        <w:t>Testjar tal-livelli tal-glukożju fid-demm</w:t>
      </w:r>
      <w:r>
        <w:rPr>
          <w:b/>
          <w:szCs w:val="22"/>
        </w:rPr>
        <w:fldChar w:fldCharType="begin"/>
      </w:r>
      <w:r>
        <w:rPr>
          <w:b/>
          <w:szCs w:val="22"/>
        </w:rPr>
        <w:instrText xml:space="preserve"> DOCVARIABLE vault_nd_f91cf31d-76f9-4963-aaf6-31a6bb6393e9 \* MERGEFORMAT </w:instrText>
      </w:r>
      <w:r>
        <w:rPr>
          <w:b/>
          <w:szCs w:val="22"/>
        </w:rPr>
        <w:fldChar w:fldCharType="separate"/>
      </w:r>
      <w:r>
        <w:rPr>
          <w:b/>
          <w:szCs w:val="22"/>
        </w:rPr>
        <w:t xml:space="preserve"> </w:t>
      </w:r>
      <w:r>
        <w:rPr>
          <w:b/>
          <w:szCs w:val="22"/>
        </w:rPr>
        <w:fldChar w:fldCharType="end"/>
      </w:r>
    </w:p>
    <w:p w14:paraId="55770679" w14:textId="77777777" w:rsidR="007F5258" w:rsidRDefault="00C22DE4">
      <w:pPr>
        <w:numPr>
          <w:ilvl w:val="12"/>
          <w:numId w:val="0"/>
        </w:numPr>
        <w:tabs>
          <w:tab w:val="clear" w:pos="567"/>
        </w:tabs>
        <w:spacing w:line="240" w:lineRule="auto"/>
        <w:ind w:right="-2"/>
        <w:rPr>
          <w:szCs w:val="22"/>
        </w:rPr>
      </w:pPr>
      <w:r>
        <w:rPr>
          <w:szCs w:val="22"/>
        </w:rPr>
        <w:t>Jekk qed tuża Mounjaro ma’ xi sulphonylurea jew insulina, huwa importanti li tittestja l-livelli tal-glukożju fid-demm tiegħek kif informak it-tabib, l-infermier jew l-ispiżjar tiegħek, (ara sezzjoni 2, ‘Twissijiet u prekawzjonijiet’).</w:t>
      </w:r>
    </w:p>
    <w:p w14:paraId="52404332" w14:textId="77777777" w:rsidR="007F5258" w:rsidRDefault="007F5258">
      <w:pPr>
        <w:numPr>
          <w:ilvl w:val="12"/>
          <w:numId w:val="0"/>
        </w:numPr>
        <w:tabs>
          <w:tab w:val="clear" w:pos="567"/>
        </w:tabs>
        <w:spacing w:line="240" w:lineRule="auto"/>
        <w:ind w:right="-2"/>
        <w:rPr>
          <w:szCs w:val="22"/>
        </w:rPr>
      </w:pPr>
    </w:p>
    <w:p w14:paraId="065EBCF2" w14:textId="77777777" w:rsidR="007F5258" w:rsidRDefault="00C22DE4">
      <w:pPr>
        <w:numPr>
          <w:ilvl w:val="12"/>
          <w:numId w:val="0"/>
        </w:numPr>
        <w:tabs>
          <w:tab w:val="clear" w:pos="567"/>
        </w:tabs>
        <w:spacing w:line="240" w:lineRule="auto"/>
        <w:ind w:right="-2"/>
        <w:outlineLvl w:val="0"/>
        <w:rPr>
          <w:noProof w:val="0"/>
        </w:rPr>
      </w:pPr>
      <w:r>
        <w:rPr>
          <w:b/>
          <w:noProof w:val="0"/>
        </w:rPr>
        <w:t>Jekk tuża Mounjaro aktar milli suppost</w:t>
      </w:r>
      <w:r>
        <w:rPr>
          <w:b/>
          <w:noProof w:val="0"/>
        </w:rPr>
        <w:fldChar w:fldCharType="begin"/>
      </w:r>
      <w:r>
        <w:rPr>
          <w:b/>
          <w:noProof w:val="0"/>
        </w:rPr>
        <w:instrText xml:space="preserve"> DOCVARIABLE vault_nd_2892e200-638b-41da-80fc-f935d526c0e3 \* MERGEFORMAT </w:instrText>
      </w:r>
      <w:r>
        <w:rPr>
          <w:b/>
          <w:noProof w:val="0"/>
        </w:rPr>
        <w:fldChar w:fldCharType="separate"/>
      </w:r>
      <w:r>
        <w:rPr>
          <w:b/>
          <w:noProof w:val="0"/>
        </w:rPr>
        <w:t xml:space="preserve"> </w:t>
      </w:r>
      <w:r>
        <w:rPr>
          <w:b/>
          <w:noProof w:val="0"/>
        </w:rPr>
        <w:fldChar w:fldCharType="end"/>
      </w:r>
    </w:p>
    <w:p w14:paraId="7B8332FA" w14:textId="77777777" w:rsidR="007F5258" w:rsidRDefault="00C22DE4">
      <w:pPr>
        <w:numPr>
          <w:ilvl w:val="12"/>
          <w:numId w:val="0"/>
        </w:numPr>
        <w:tabs>
          <w:tab w:val="clear" w:pos="567"/>
        </w:tabs>
        <w:spacing w:line="240" w:lineRule="auto"/>
        <w:ind w:right="-2"/>
        <w:outlineLvl w:val="0"/>
        <w:rPr>
          <w:bCs/>
          <w:noProof w:val="0"/>
        </w:rPr>
      </w:pPr>
      <w:r>
        <w:rPr>
          <w:bCs/>
          <w:noProof w:val="0"/>
        </w:rPr>
        <w:t>Jekk tuża Mounjaro aktar milli suppost kellem lit-tabib tiegħek minnufih. Iżżejjed minn din il-mediċina, tista’ tikkawża livell baxx ta’ zokkor fid-demm (ipogliċemija) u tista’ ġġiegħlek tħossok ma tiflaħx jew li tirremetti.</w:t>
      </w:r>
      <w:r>
        <w:rPr>
          <w:bCs/>
          <w:noProof w:val="0"/>
        </w:rPr>
        <w:fldChar w:fldCharType="begin"/>
      </w:r>
      <w:r>
        <w:rPr>
          <w:bCs/>
          <w:noProof w:val="0"/>
        </w:rPr>
        <w:instrText xml:space="preserve"> DOCVARIABLE vault_nd_d278fcce-09a7-443c-afdd-cdef4fb6480e \* MERGEFORMAT </w:instrText>
      </w:r>
      <w:r>
        <w:rPr>
          <w:bCs/>
          <w:noProof w:val="0"/>
        </w:rPr>
        <w:fldChar w:fldCharType="separate"/>
      </w:r>
      <w:r>
        <w:rPr>
          <w:bCs/>
          <w:noProof w:val="0"/>
        </w:rPr>
        <w:t xml:space="preserve"> </w:t>
      </w:r>
      <w:r>
        <w:rPr>
          <w:bCs/>
          <w:noProof w:val="0"/>
        </w:rPr>
        <w:fldChar w:fldCharType="end"/>
      </w:r>
    </w:p>
    <w:p w14:paraId="7347A152" w14:textId="77777777" w:rsidR="007F5258" w:rsidRDefault="007F5258">
      <w:pPr>
        <w:numPr>
          <w:ilvl w:val="12"/>
          <w:numId w:val="0"/>
        </w:numPr>
        <w:tabs>
          <w:tab w:val="clear" w:pos="567"/>
        </w:tabs>
        <w:spacing w:line="240" w:lineRule="auto"/>
        <w:ind w:right="-2"/>
        <w:outlineLvl w:val="0"/>
        <w:rPr>
          <w:bCs/>
          <w:iCs/>
          <w:noProof w:val="0"/>
        </w:rPr>
      </w:pPr>
    </w:p>
    <w:p w14:paraId="1E04B469" w14:textId="77777777" w:rsidR="007F5258" w:rsidRDefault="00C22DE4">
      <w:pPr>
        <w:numPr>
          <w:ilvl w:val="12"/>
          <w:numId w:val="0"/>
        </w:numPr>
        <w:tabs>
          <w:tab w:val="clear" w:pos="567"/>
        </w:tabs>
        <w:spacing w:line="240" w:lineRule="auto"/>
        <w:ind w:right="-2"/>
        <w:outlineLvl w:val="0"/>
        <w:rPr>
          <w:noProof w:val="0"/>
        </w:rPr>
      </w:pPr>
      <w:r>
        <w:rPr>
          <w:b/>
          <w:noProof w:val="0"/>
        </w:rPr>
        <w:t>Jekk tinsa tuża Mounjaro</w:t>
      </w:r>
      <w:r>
        <w:rPr>
          <w:b/>
          <w:noProof w:val="0"/>
        </w:rPr>
        <w:fldChar w:fldCharType="begin"/>
      </w:r>
      <w:r>
        <w:rPr>
          <w:b/>
          <w:noProof w:val="0"/>
        </w:rPr>
        <w:instrText xml:space="preserve"> DOCVARIABLE vault_nd_261fee90-a180-4dbc-94dd-d68bad907e7f \* MERGEFORMAT </w:instrText>
      </w:r>
      <w:r>
        <w:rPr>
          <w:b/>
          <w:noProof w:val="0"/>
        </w:rPr>
        <w:fldChar w:fldCharType="separate"/>
      </w:r>
      <w:r>
        <w:rPr>
          <w:b/>
          <w:noProof w:val="0"/>
        </w:rPr>
        <w:t xml:space="preserve"> </w:t>
      </w:r>
      <w:r>
        <w:rPr>
          <w:b/>
          <w:noProof w:val="0"/>
        </w:rPr>
        <w:fldChar w:fldCharType="end"/>
      </w:r>
    </w:p>
    <w:p w14:paraId="3589F018" w14:textId="77777777" w:rsidR="007F5258" w:rsidRDefault="00C22DE4">
      <w:pPr>
        <w:numPr>
          <w:ilvl w:val="12"/>
          <w:numId w:val="0"/>
        </w:numPr>
        <w:tabs>
          <w:tab w:val="clear" w:pos="567"/>
        </w:tabs>
        <w:spacing w:line="240" w:lineRule="auto"/>
        <w:ind w:right="-2"/>
        <w:rPr>
          <w:szCs w:val="22"/>
          <w:lang w:eastAsia="en-US" w:bidi="ar-SA"/>
        </w:rPr>
      </w:pPr>
      <w:r>
        <w:rPr>
          <w:szCs w:val="22"/>
          <w:lang w:eastAsia="en-US" w:bidi="ar-SA"/>
        </w:rPr>
        <w:t xml:space="preserve">Jekk tinsa tinjetta doża u, </w:t>
      </w:r>
    </w:p>
    <w:p w14:paraId="07CC9B4B" w14:textId="77777777" w:rsidR="007F5258" w:rsidRDefault="00C22DE4">
      <w:pPr>
        <w:numPr>
          <w:ilvl w:val="0"/>
          <w:numId w:val="11"/>
        </w:numPr>
        <w:tabs>
          <w:tab w:val="clear" w:pos="567"/>
        </w:tabs>
        <w:spacing w:line="240" w:lineRule="auto"/>
        <w:ind w:left="567" w:right="-2" w:hanging="567"/>
        <w:contextualSpacing/>
        <w:rPr>
          <w:noProof w:val="0"/>
          <w:szCs w:val="22"/>
          <w:lang w:eastAsia="en-GB" w:bidi="ar-SA"/>
        </w:rPr>
      </w:pPr>
      <w:r>
        <w:rPr>
          <w:noProof w:val="0"/>
          <w:szCs w:val="22"/>
          <w:lang w:eastAsia="en-GB" w:bidi="ar-SA"/>
        </w:rPr>
        <w:t xml:space="preserve">jkunu għaddew </w:t>
      </w:r>
      <w:r>
        <w:rPr>
          <w:b/>
          <w:bCs/>
          <w:noProof w:val="0"/>
          <w:szCs w:val="22"/>
          <w:lang w:eastAsia="en-GB" w:bidi="ar-SA"/>
        </w:rPr>
        <w:t>4 ijiem jew inqas</w:t>
      </w:r>
      <w:r>
        <w:rPr>
          <w:noProof w:val="0"/>
          <w:szCs w:val="22"/>
          <w:lang w:eastAsia="en-GB" w:bidi="ar-SA"/>
        </w:rPr>
        <w:t xml:space="preserve"> minn meta kellek tuża Mounjaro, użah malli tiftakar</w:t>
      </w:r>
      <w:r>
        <w:rPr>
          <w:szCs w:val="22"/>
          <w:lang w:eastAsia="en-GB" w:bidi="ar-SA"/>
        </w:rPr>
        <w:t>.</w:t>
      </w:r>
      <w:r>
        <w:rPr>
          <w:noProof w:val="0"/>
          <w:szCs w:val="22"/>
          <w:lang w:eastAsia="en-GB" w:bidi="ar-SA"/>
        </w:rPr>
        <w:t xml:space="preserve"> Imbagħad injetta d-doża li jmiss fil-jum skedat bħas-soltu.</w:t>
      </w:r>
    </w:p>
    <w:p w14:paraId="4F6E462A" w14:textId="77777777" w:rsidR="007F5258" w:rsidRDefault="00C22DE4">
      <w:pPr>
        <w:numPr>
          <w:ilvl w:val="0"/>
          <w:numId w:val="11"/>
        </w:numPr>
        <w:tabs>
          <w:tab w:val="clear" w:pos="567"/>
        </w:tabs>
        <w:spacing w:line="240" w:lineRule="auto"/>
        <w:ind w:left="567" w:right="-2" w:hanging="567"/>
        <w:contextualSpacing/>
        <w:rPr>
          <w:noProof w:val="0"/>
          <w:szCs w:val="22"/>
          <w:lang w:eastAsia="en-GB" w:bidi="ar-SA"/>
        </w:rPr>
      </w:pPr>
      <w:r>
        <w:rPr>
          <w:noProof w:val="0"/>
          <w:szCs w:val="22"/>
          <w:lang w:eastAsia="en-GB" w:bidi="ar-SA"/>
        </w:rPr>
        <w:t xml:space="preserve">jekk ikunu għaddew </w:t>
      </w:r>
      <w:r>
        <w:rPr>
          <w:b/>
          <w:bCs/>
          <w:noProof w:val="0"/>
          <w:szCs w:val="22"/>
          <w:lang w:eastAsia="en-GB" w:bidi="ar-SA"/>
        </w:rPr>
        <w:t>aktar minn 4 ijiem</w:t>
      </w:r>
      <w:r>
        <w:rPr>
          <w:noProof w:val="0"/>
          <w:szCs w:val="22"/>
          <w:lang w:eastAsia="en-GB" w:bidi="ar-SA"/>
        </w:rPr>
        <w:t xml:space="preserve"> minn meta kellek tuża Mounjaro, aqbeż id-doża li tlift. Imbagħad injetta d-doża li jmiss fil-jum skedat bħas-soltu.</w:t>
      </w:r>
    </w:p>
    <w:p w14:paraId="5486A2C2" w14:textId="77777777" w:rsidR="007F5258" w:rsidRDefault="007F5258">
      <w:pPr>
        <w:numPr>
          <w:ilvl w:val="12"/>
          <w:numId w:val="0"/>
        </w:numPr>
        <w:tabs>
          <w:tab w:val="clear" w:pos="567"/>
        </w:tabs>
        <w:spacing w:line="240" w:lineRule="auto"/>
        <w:ind w:right="-2"/>
        <w:contextualSpacing/>
        <w:rPr>
          <w:noProof w:val="0"/>
        </w:rPr>
      </w:pPr>
    </w:p>
    <w:p w14:paraId="4C1EBCB9" w14:textId="77777777" w:rsidR="007F5258" w:rsidRDefault="00C22DE4">
      <w:pPr>
        <w:numPr>
          <w:ilvl w:val="12"/>
          <w:numId w:val="0"/>
        </w:numPr>
        <w:tabs>
          <w:tab w:val="clear" w:pos="567"/>
        </w:tabs>
        <w:spacing w:line="240" w:lineRule="auto"/>
        <w:ind w:right="-2"/>
        <w:rPr>
          <w:noProof w:val="0"/>
        </w:rPr>
      </w:pPr>
      <w:r>
        <w:rPr>
          <w:noProof w:val="0"/>
        </w:rPr>
        <w:t>Tużax doża doppja biex tpatti għal doża li tkun insejt tieħu. L-inqas żmien bejn żewġ dożi għandu jkun mill-inqas 3 ijiem.</w:t>
      </w:r>
    </w:p>
    <w:p w14:paraId="523AF3A7" w14:textId="77777777" w:rsidR="007F5258" w:rsidRDefault="007F5258">
      <w:pPr>
        <w:numPr>
          <w:ilvl w:val="12"/>
          <w:numId w:val="0"/>
        </w:numPr>
        <w:tabs>
          <w:tab w:val="clear" w:pos="567"/>
        </w:tabs>
        <w:spacing w:line="240" w:lineRule="auto"/>
        <w:ind w:right="-2"/>
        <w:rPr>
          <w:noProof w:val="0"/>
        </w:rPr>
      </w:pPr>
    </w:p>
    <w:p w14:paraId="3AA21D78" w14:textId="77777777" w:rsidR="007F5258" w:rsidRDefault="00C22DE4">
      <w:pPr>
        <w:numPr>
          <w:ilvl w:val="12"/>
          <w:numId w:val="0"/>
        </w:numPr>
        <w:tabs>
          <w:tab w:val="clear" w:pos="567"/>
        </w:tabs>
        <w:spacing w:line="240" w:lineRule="auto"/>
        <w:ind w:right="-2"/>
        <w:outlineLvl w:val="0"/>
        <w:rPr>
          <w:b/>
          <w:noProof w:val="0"/>
        </w:rPr>
      </w:pPr>
      <w:r>
        <w:rPr>
          <w:b/>
          <w:noProof w:val="0"/>
        </w:rPr>
        <w:t>Jekk tieqaf tuża Mounjaro</w:t>
      </w:r>
      <w:r>
        <w:rPr>
          <w:b/>
          <w:noProof w:val="0"/>
        </w:rPr>
        <w:fldChar w:fldCharType="begin"/>
      </w:r>
      <w:r>
        <w:rPr>
          <w:b/>
          <w:noProof w:val="0"/>
        </w:rPr>
        <w:instrText xml:space="preserve"> DOCVARIABLE vault_nd_118f480b-dd93-430e-ac41-46fd4d254e9c \* MERGEFORMAT </w:instrText>
      </w:r>
      <w:r>
        <w:rPr>
          <w:b/>
          <w:noProof w:val="0"/>
        </w:rPr>
        <w:fldChar w:fldCharType="separate"/>
      </w:r>
      <w:r>
        <w:rPr>
          <w:b/>
          <w:noProof w:val="0"/>
        </w:rPr>
        <w:t xml:space="preserve"> </w:t>
      </w:r>
      <w:r>
        <w:rPr>
          <w:b/>
          <w:noProof w:val="0"/>
        </w:rPr>
        <w:fldChar w:fldCharType="end"/>
      </w:r>
    </w:p>
    <w:p w14:paraId="7851493A" w14:textId="77777777" w:rsidR="007F5258" w:rsidRDefault="00C22DE4">
      <w:pPr>
        <w:numPr>
          <w:ilvl w:val="12"/>
          <w:numId w:val="0"/>
        </w:numPr>
        <w:tabs>
          <w:tab w:val="clear" w:pos="567"/>
        </w:tabs>
        <w:spacing w:line="240" w:lineRule="auto"/>
        <w:ind w:right="-29"/>
        <w:rPr>
          <w:noProof w:val="0"/>
        </w:rPr>
      </w:pPr>
      <w:r>
        <w:rPr>
          <w:noProof w:val="0"/>
        </w:rPr>
        <w:t>Tiqafx tuża Mounjaro mingħajr ma tkellem lit-tabib tiegħek. Jekk tieqaf tuża Mounjaro, u għandek id-dijabete tat-tip 2, il-livelli taz-zokkor fid-demm tiegħek jistgħu jogħlew.</w:t>
      </w:r>
    </w:p>
    <w:p w14:paraId="61731E98" w14:textId="77777777" w:rsidR="007F5258" w:rsidRDefault="007F5258">
      <w:pPr>
        <w:numPr>
          <w:ilvl w:val="12"/>
          <w:numId w:val="0"/>
        </w:numPr>
        <w:tabs>
          <w:tab w:val="clear" w:pos="567"/>
        </w:tabs>
        <w:spacing w:line="240" w:lineRule="auto"/>
        <w:ind w:right="-29"/>
        <w:rPr>
          <w:noProof w:val="0"/>
        </w:rPr>
      </w:pPr>
    </w:p>
    <w:p w14:paraId="1869960C" w14:textId="77777777" w:rsidR="007F5258" w:rsidRDefault="00C22DE4">
      <w:pPr>
        <w:numPr>
          <w:ilvl w:val="12"/>
          <w:numId w:val="0"/>
        </w:numPr>
        <w:tabs>
          <w:tab w:val="clear" w:pos="567"/>
        </w:tabs>
        <w:spacing w:line="240" w:lineRule="auto"/>
        <w:ind w:right="-29"/>
        <w:rPr>
          <w:noProof w:val="0"/>
        </w:rPr>
      </w:pPr>
      <w:r>
        <w:rPr>
          <w:noProof w:val="0"/>
        </w:rPr>
        <w:t>Jekk għandek aktar mistoqsijiet dwar l-użu ta’ din il-mediċina, staqsi lit-tabib, lill-infermier jew lill-ispiżjar tiegħek.</w:t>
      </w:r>
    </w:p>
    <w:p w14:paraId="25AE0242" w14:textId="77777777" w:rsidR="007F5258" w:rsidRDefault="007F5258">
      <w:pPr>
        <w:numPr>
          <w:ilvl w:val="12"/>
          <w:numId w:val="0"/>
        </w:numPr>
        <w:tabs>
          <w:tab w:val="clear" w:pos="567"/>
        </w:tabs>
        <w:spacing w:line="240" w:lineRule="auto"/>
        <w:rPr>
          <w:noProof w:val="0"/>
        </w:rPr>
      </w:pPr>
    </w:p>
    <w:p w14:paraId="1F9964C9" w14:textId="77777777" w:rsidR="007F5258" w:rsidRDefault="007F5258">
      <w:pPr>
        <w:numPr>
          <w:ilvl w:val="12"/>
          <w:numId w:val="0"/>
        </w:numPr>
        <w:tabs>
          <w:tab w:val="clear" w:pos="567"/>
        </w:tabs>
        <w:spacing w:line="240" w:lineRule="auto"/>
        <w:rPr>
          <w:noProof w:val="0"/>
        </w:rPr>
      </w:pPr>
    </w:p>
    <w:p w14:paraId="5ABC3F72" w14:textId="77777777" w:rsidR="007F5258" w:rsidRDefault="00C22DE4">
      <w:pPr>
        <w:keepNext/>
        <w:numPr>
          <w:ilvl w:val="0"/>
          <w:numId w:val="35"/>
        </w:numPr>
        <w:tabs>
          <w:tab w:val="clear" w:pos="567"/>
        </w:tabs>
        <w:spacing w:line="240" w:lineRule="auto"/>
        <w:ind w:right="-2" w:hanging="720"/>
        <w:contextualSpacing/>
        <w:rPr>
          <w:noProof w:val="0"/>
        </w:rPr>
      </w:pPr>
      <w:r>
        <w:rPr>
          <w:b/>
          <w:noProof w:val="0"/>
        </w:rPr>
        <w:t>Effetti sekondarji possibbli</w:t>
      </w:r>
    </w:p>
    <w:p w14:paraId="02DADCBF" w14:textId="77777777" w:rsidR="007F5258" w:rsidRDefault="007F5258">
      <w:pPr>
        <w:keepNext/>
        <w:numPr>
          <w:ilvl w:val="12"/>
          <w:numId w:val="0"/>
        </w:numPr>
        <w:tabs>
          <w:tab w:val="clear" w:pos="567"/>
        </w:tabs>
        <w:spacing w:line="240" w:lineRule="auto"/>
        <w:rPr>
          <w:noProof w:val="0"/>
        </w:rPr>
      </w:pPr>
    </w:p>
    <w:p w14:paraId="2153472F" w14:textId="77777777" w:rsidR="007F5258" w:rsidRDefault="00C22DE4">
      <w:pPr>
        <w:numPr>
          <w:ilvl w:val="12"/>
          <w:numId w:val="0"/>
        </w:numPr>
        <w:tabs>
          <w:tab w:val="clear" w:pos="567"/>
        </w:tabs>
        <w:spacing w:line="240" w:lineRule="auto"/>
        <w:ind w:right="-29"/>
        <w:rPr>
          <w:noProof w:val="0"/>
        </w:rPr>
      </w:pPr>
      <w:r>
        <w:rPr>
          <w:noProof w:val="0"/>
        </w:rPr>
        <w:t>Bħal kull mediċina oħra, din il-mediċina tista’ tikkawża effetti sekondarji, għalkemm ma jidhrux f’kulħadd.</w:t>
      </w:r>
    </w:p>
    <w:p w14:paraId="12DE879B" w14:textId="77777777" w:rsidR="007F5258" w:rsidRDefault="007F5258">
      <w:pPr>
        <w:numPr>
          <w:ilvl w:val="12"/>
          <w:numId w:val="0"/>
        </w:numPr>
        <w:tabs>
          <w:tab w:val="clear" w:pos="567"/>
        </w:tabs>
        <w:spacing w:line="240" w:lineRule="auto"/>
        <w:ind w:right="-29"/>
        <w:rPr>
          <w:noProof w:val="0"/>
        </w:rPr>
      </w:pPr>
    </w:p>
    <w:p w14:paraId="7E051242" w14:textId="77777777" w:rsidR="007F5258" w:rsidRDefault="00C22DE4">
      <w:pPr>
        <w:keepNext/>
        <w:numPr>
          <w:ilvl w:val="12"/>
          <w:numId w:val="0"/>
        </w:numPr>
        <w:tabs>
          <w:tab w:val="clear" w:pos="567"/>
        </w:tabs>
        <w:spacing w:line="240" w:lineRule="auto"/>
        <w:outlineLvl w:val="0"/>
        <w:rPr>
          <w:b/>
          <w:noProof w:val="0"/>
        </w:rPr>
      </w:pPr>
      <w:r>
        <w:rPr>
          <w:b/>
          <w:noProof w:val="0"/>
        </w:rPr>
        <w:t>Effetti sekondarji serji</w:t>
      </w:r>
      <w:r>
        <w:rPr>
          <w:b/>
          <w:noProof w:val="0"/>
        </w:rPr>
        <w:fldChar w:fldCharType="begin"/>
      </w:r>
      <w:r>
        <w:rPr>
          <w:b/>
          <w:noProof w:val="0"/>
        </w:rPr>
        <w:instrText xml:space="preserve"> DOCVARIABLE vault_nd_c3794be6-2280-46aa-a40c-c4dcf8f30d13 \* MERGEFORMAT </w:instrText>
      </w:r>
      <w:r>
        <w:rPr>
          <w:b/>
          <w:noProof w:val="0"/>
        </w:rPr>
        <w:fldChar w:fldCharType="separate"/>
      </w:r>
      <w:r>
        <w:rPr>
          <w:b/>
          <w:noProof w:val="0"/>
        </w:rPr>
        <w:t xml:space="preserve"> </w:t>
      </w:r>
      <w:r>
        <w:rPr>
          <w:b/>
          <w:noProof w:val="0"/>
        </w:rPr>
        <w:fldChar w:fldCharType="end"/>
      </w:r>
    </w:p>
    <w:p w14:paraId="239A5CB9" w14:textId="77777777" w:rsidR="007F5258" w:rsidRDefault="007F5258">
      <w:pPr>
        <w:keepNext/>
        <w:numPr>
          <w:ilvl w:val="12"/>
          <w:numId w:val="0"/>
        </w:numPr>
        <w:tabs>
          <w:tab w:val="clear" w:pos="567"/>
        </w:tabs>
        <w:spacing w:line="240" w:lineRule="auto"/>
        <w:ind w:right="-2"/>
        <w:rPr>
          <w:rFonts w:asciiTheme="minorHAnsi" w:hAnsiTheme="minorHAnsi"/>
          <w:b/>
          <w:noProof w:val="0"/>
        </w:rPr>
      </w:pPr>
    </w:p>
    <w:p w14:paraId="73E3EAAA" w14:textId="77777777" w:rsidR="007F5258" w:rsidRDefault="00C22DE4">
      <w:pPr>
        <w:keepNext/>
        <w:tabs>
          <w:tab w:val="clear" w:pos="567"/>
          <w:tab w:val="left" w:pos="0"/>
        </w:tabs>
        <w:suppressAutoHyphens/>
        <w:spacing w:line="240" w:lineRule="auto"/>
        <w:rPr>
          <w:rFonts w:eastAsia="SimSun"/>
          <w:szCs w:val="24"/>
          <w:lang w:eastAsia="es-ES" w:bidi="ar-SA"/>
        </w:rPr>
      </w:pPr>
      <w:r>
        <w:rPr>
          <w:rFonts w:eastAsia="SimSun"/>
          <w:b/>
          <w:i/>
          <w:iCs/>
          <w:szCs w:val="24"/>
          <w:lang w:eastAsia="es-ES" w:bidi="ar-SA"/>
        </w:rPr>
        <w:t>Mhux komuni</w:t>
      </w:r>
      <w:r>
        <w:rPr>
          <w:rFonts w:eastAsia="SimSun"/>
          <w:szCs w:val="24"/>
          <w:lang w:eastAsia="es-ES" w:bidi="ar-SA"/>
        </w:rPr>
        <w:t xml:space="preserve"> (jistgħu jaffettwaw sa 1 minn kull 100 persuna)</w:t>
      </w:r>
    </w:p>
    <w:p w14:paraId="09AE6436" w14:textId="77777777" w:rsidR="007F5258" w:rsidRDefault="00C22DE4">
      <w:pPr>
        <w:keepNext/>
        <w:suppressAutoHyphens/>
        <w:spacing w:line="240" w:lineRule="auto"/>
        <w:ind w:left="567" w:hanging="567"/>
        <w:rPr>
          <w:rFonts w:eastAsia="SimSun"/>
          <w:szCs w:val="24"/>
          <w:lang w:eastAsia="es-ES" w:bidi="ar-SA"/>
        </w:rPr>
      </w:pPr>
      <w:r>
        <w:rPr>
          <w:rFonts w:eastAsia="SimSun"/>
          <w:szCs w:val="24"/>
          <w:lang w:eastAsia="es-ES" w:bidi="ar-SA"/>
        </w:rPr>
        <w:t>•</w:t>
      </w:r>
      <w:r>
        <w:rPr>
          <w:rFonts w:eastAsia="SimSun"/>
          <w:szCs w:val="24"/>
          <w:lang w:eastAsia="es-ES" w:bidi="ar-SA"/>
        </w:rPr>
        <w:tab/>
        <w:t>Frixa infjammata (pankreatite akuta) li tista’ tikkawża wġigħ qawwi fl-istonku u fid-dahar li ma jgħaddix. Għandek tara tabib minnufih jekk ikollok dawn is-sintomi.</w:t>
      </w:r>
    </w:p>
    <w:p w14:paraId="02472730" w14:textId="77777777" w:rsidR="007F5258" w:rsidRDefault="007F5258">
      <w:pPr>
        <w:numPr>
          <w:ilvl w:val="12"/>
          <w:numId w:val="0"/>
        </w:numPr>
        <w:tabs>
          <w:tab w:val="clear" w:pos="567"/>
        </w:tabs>
        <w:spacing w:line="240" w:lineRule="auto"/>
        <w:ind w:right="-2"/>
        <w:rPr>
          <w:b/>
          <w:noProof w:val="0"/>
        </w:rPr>
      </w:pPr>
    </w:p>
    <w:p w14:paraId="7EB71F6B" w14:textId="77777777" w:rsidR="007F5258" w:rsidRDefault="00C22DE4">
      <w:pPr>
        <w:tabs>
          <w:tab w:val="clear" w:pos="567"/>
          <w:tab w:val="left" w:pos="0"/>
        </w:tabs>
        <w:suppressAutoHyphens/>
        <w:spacing w:line="240" w:lineRule="auto"/>
        <w:rPr>
          <w:rFonts w:eastAsia="SimSun"/>
          <w:szCs w:val="24"/>
          <w:lang w:eastAsia="es-ES" w:bidi="ar-SA"/>
        </w:rPr>
      </w:pPr>
      <w:r>
        <w:rPr>
          <w:b/>
          <w:i/>
          <w:iCs/>
        </w:rPr>
        <w:t xml:space="preserve">Rari </w:t>
      </w:r>
      <w:r>
        <w:rPr>
          <w:rFonts w:eastAsia="SimSun"/>
          <w:szCs w:val="24"/>
          <w:lang w:eastAsia="es-ES" w:bidi="ar-SA"/>
        </w:rPr>
        <w:t>(jistgħu jaffettwaw sa 1 minn kull 1000 persuna)</w:t>
      </w:r>
    </w:p>
    <w:p w14:paraId="523D5AE9" w14:textId="77777777" w:rsidR="007F5258" w:rsidRDefault="00C22DE4">
      <w:pPr>
        <w:numPr>
          <w:ilvl w:val="12"/>
          <w:numId w:val="0"/>
        </w:numPr>
        <w:tabs>
          <w:tab w:val="clear" w:pos="567"/>
        </w:tabs>
        <w:spacing w:line="240" w:lineRule="auto"/>
        <w:ind w:left="709" w:right="-2" w:hanging="709"/>
        <w:rPr>
          <w:bCs/>
        </w:rPr>
      </w:pPr>
      <w:r>
        <w:rPr>
          <w:rFonts w:eastAsia="SimSun"/>
          <w:szCs w:val="24"/>
          <w:lang w:eastAsia="es-ES" w:bidi="ar-SA"/>
        </w:rPr>
        <w:t>•</w:t>
      </w:r>
      <w:r>
        <w:rPr>
          <w:rFonts w:eastAsia="SimSun"/>
          <w:szCs w:val="24"/>
          <w:lang w:eastAsia="es-ES" w:bidi="ar-SA"/>
        </w:rPr>
        <w:tab/>
        <w:t>Reazzjonijiet allerġiċi severi (eż. reazzjoni anafilattika, anġjoedima). Għandek tfittex għajnuna medika minnufih u tinforma lit-tabib tiegħek jekk tesperjenza sintomi bħal problemi biex tieħu n-nifs, nefħa ta’ malajr tax-xufftejn, l-ilsien u/jew gerżuma b’diffikultà biex tibla’ u l-qalb tħabbat b’rata mgħaġġla.</w:t>
      </w:r>
    </w:p>
    <w:p w14:paraId="16D583F9" w14:textId="77777777" w:rsidR="007F5258" w:rsidRDefault="007F5258">
      <w:pPr>
        <w:numPr>
          <w:ilvl w:val="12"/>
          <w:numId w:val="0"/>
        </w:numPr>
        <w:tabs>
          <w:tab w:val="clear" w:pos="567"/>
        </w:tabs>
        <w:spacing w:line="240" w:lineRule="auto"/>
        <w:ind w:right="-2"/>
        <w:rPr>
          <w:b/>
          <w:noProof w:val="0"/>
        </w:rPr>
      </w:pPr>
    </w:p>
    <w:p w14:paraId="1834AD71" w14:textId="77777777" w:rsidR="007F5258" w:rsidRDefault="00C22DE4">
      <w:pPr>
        <w:numPr>
          <w:ilvl w:val="12"/>
          <w:numId w:val="0"/>
        </w:numPr>
        <w:tabs>
          <w:tab w:val="clear" w:pos="567"/>
        </w:tabs>
        <w:suppressAutoHyphens/>
        <w:spacing w:line="240" w:lineRule="auto"/>
        <w:outlineLvl w:val="0"/>
        <w:rPr>
          <w:rFonts w:eastAsia="SimSun"/>
          <w:b/>
          <w:szCs w:val="24"/>
          <w:lang w:eastAsia="es-ES" w:bidi="ar-SA"/>
        </w:rPr>
      </w:pPr>
      <w:r>
        <w:rPr>
          <w:rFonts w:eastAsia="SimSun"/>
          <w:b/>
          <w:szCs w:val="24"/>
          <w:lang w:eastAsia="es-ES" w:bidi="ar-SA"/>
        </w:rPr>
        <w:t>Effetti sekondarji oħra</w:t>
      </w:r>
      <w:r>
        <w:rPr>
          <w:rFonts w:eastAsia="SimSun"/>
          <w:b/>
          <w:szCs w:val="24"/>
          <w:lang w:eastAsia="es-ES" w:bidi="ar-SA"/>
        </w:rPr>
        <w:fldChar w:fldCharType="begin"/>
      </w:r>
      <w:r>
        <w:rPr>
          <w:rFonts w:eastAsia="SimSun"/>
          <w:b/>
          <w:szCs w:val="24"/>
          <w:lang w:eastAsia="es-ES" w:bidi="ar-SA"/>
        </w:rPr>
        <w:instrText xml:space="preserve"> DOCVARIABLE vault_nd_42ae9587-e2dd-4e3e-97d5-ff9aadb0fe3e \* MERGEFORMAT </w:instrText>
      </w:r>
      <w:r>
        <w:rPr>
          <w:rFonts w:eastAsia="SimSun"/>
          <w:b/>
          <w:szCs w:val="24"/>
          <w:lang w:eastAsia="es-ES" w:bidi="ar-SA"/>
        </w:rPr>
        <w:fldChar w:fldCharType="separate"/>
      </w:r>
      <w:r>
        <w:rPr>
          <w:rFonts w:eastAsia="SimSun"/>
          <w:b/>
          <w:szCs w:val="24"/>
          <w:lang w:eastAsia="es-ES" w:bidi="ar-SA"/>
        </w:rPr>
        <w:t xml:space="preserve"> </w:t>
      </w:r>
      <w:r>
        <w:rPr>
          <w:rFonts w:eastAsia="SimSun"/>
          <w:b/>
          <w:szCs w:val="24"/>
          <w:lang w:eastAsia="es-ES" w:bidi="ar-SA"/>
        </w:rPr>
        <w:fldChar w:fldCharType="end"/>
      </w:r>
    </w:p>
    <w:p w14:paraId="37EE948E" w14:textId="77777777" w:rsidR="007F5258" w:rsidRDefault="007F5258">
      <w:pPr>
        <w:tabs>
          <w:tab w:val="clear" w:pos="567"/>
          <w:tab w:val="left" w:pos="0"/>
        </w:tabs>
        <w:suppressAutoHyphens/>
        <w:spacing w:line="240" w:lineRule="auto"/>
        <w:rPr>
          <w:rFonts w:eastAsia="SimSun"/>
          <w:szCs w:val="24"/>
          <w:lang w:eastAsia="es-ES" w:bidi="ar-SA"/>
        </w:rPr>
      </w:pPr>
    </w:p>
    <w:p w14:paraId="56C5D085" w14:textId="77777777" w:rsidR="007F5258" w:rsidRDefault="00C22DE4">
      <w:pPr>
        <w:numPr>
          <w:ilvl w:val="12"/>
          <w:numId w:val="0"/>
        </w:numPr>
        <w:tabs>
          <w:tab w:val="clear" w:pos="567"/>
        </w:tabs>
        <w:suppressAutoHyphens/>
        <w:spacing w:line="240" w:lineRule="auto"/>
        <w:outlineLvl w:val="0"/>
        <w:rPr>
          <w:rFonts w:eastAsia="SimSun"/>
          <w:szCs w:val="24"/>
          <w:lang w:eastAsia="es-ES" w:bidi="ar-SA"/>
        </w:rPr>
      </w:pPr>
      <w:r>
        <w:rPr>
          <w:rFonts w:eastAsia="SimSun"/>
          <w:b/>
          <w:i/>
          <w:iCs/>
          <w:szCs w:val="24"/>
          <w:lang w:eastAsia="es-ES" w:bidi="ar-SA"/>
        </w:rPr>
        <w:t>Komuni ħafna</w:t>
      </w:r>
      <w:r>
        <w:rPr>
          <w:rFonts w:eastAsia="SimSun"/>
          <w:szCs w:val="24"/>
          <w:lang w:eastAsia="es-ES" w:bidi="ar-SA"/>
        </w:rPr>
        <w:t xml:space="preserve"> (jistgħu jaffettwaw iktar minn 1 minn kull 10 persuni)</w:t>
      </w:r>
      <w:r>
        <w:rPr>
          <w:rFonts w:eastAsia="SimSun"/>
          <w:szCs w:val="24"/>
          <w:lang w:eastAsia="es-ES" w:bidi="ar-SA"/>
        </w:rPr>
        <w:fldChar w:fldCharType="begin"/>
      </w:r>
      <w:r>
        <w:rPr>
          <w:rFonts w:eastAsia="SimSun"/>
          <w:szCs w:val="24"/>
          <w:lang w:eastAsia="es-ES" w:bidi="ar-SA"/>
        </w:rPr>
        <w:instrText xml:space="preserve"> DOCVARIABLE vault_nd_96f6b183-2cc0-4500-9689-0535322a78f9 \* MERGEFORMAT </w:instrText>
      </w:r>
      <w:r>
        <w:rPr>
          <w:rFonts w:eastAsia="SimSun"/>
          <w:szCs w:val="24"/>
          <w:lang w:eastAsia="es-ES" w:bidi="ar-SA"/>
        </w:rPr>
        <w:fldChar w:fldCharType="separate"/>
      </w:r>
      <w:r>
        <w:rPr>
          <w:rFonts w:eastAsia="SimSun"/>
          <w:szCs w:val="24"/>
          <w:lang w:eastAsia="es-ES" w:bidi="ar-SA"/>
        </w:rPr>
        <w:t xml:space="preserve"> </w:t>
      </w:r>
      <w:r>
        <w:rPr>
          <w:rFonts w:eastAsia="SimSun"/>
          <w:szCs w:val="24"/>
          <w:lang w:eastAsia="es-ES" w:bidi="ar-SA"/>
        </w:rPr>
        <w:fldChar w:fldCharType="end"/>
      </w:r>
    </w:p>
    <w:p w14:paraId="7DDD5C59" w14:textId="77777777" w:rsidR="007F5258" w:rsidRDefault="00C22DE4">
      <w:pPr>
        <w:pStyle w:val="ListParagraph"/>
        <w:numPr>
          <w:ilvl w:val="0"/>
          <w:numId w:val="49"/>
        </w:numPr>
        <w:suppressAutoHyphens/>
        <w:spacing w:line="240" w:lineRule="auto"/>
        <w:ind w:hanging="720"/>
        <w:rPr>
          <w:rFonts w:eastAsia="SimSun"/>
          <w:szCs w:val="24"/>
          <w:lang w:eastAsia="es-ES" w:bidi="ar-SA"/>
        </w:rPr>
      </w:pPr>
      <w:r>
        <w:rPr>
          <w:rFonts w:eastAsia="SimSun"/>
          <w:szCs w:val="24"/>
          <w:lang w:eastAsia="es-ES" w:bidi="ar-SA"/>
        </w:rPr>
        <w:t xml:space="preserve">Tħossok ma tiflaħx (nawsja) </w:t>
      </w:r>
    </w:p>
    <w:p w14:paraId="302CC0F6" w14:textId="77777777" w:rsidR="007F5258" w:rsidRDefault="00C22DE4">
      <w:pPr>
        <w:pStyle w:val="ListParagraph"/>
        <w:numPr>
          <w:ilvl w:val="0"/>
          <w:numId w:val="49"/>
        </w:numPr>
        <w:suppressAutoHyphens/>
        <w:spacing w:line="240" w:lineRule="auto"/>
        <w:ind w:hanging="720"/>
        <w:rPr>
          <w:rFonts w:eastAsia="SimSun"/>
          <w:szCs w:val="24"/>
          <w:lang w:eastAsia="es-ES" w:bidi="ar-SA"/>
        </w:rPr>
      </w:pPr>
      <w:r>
        <w:rPr>
          <w:rFonts w:eastAsia="SimSun"/>
          <w:szCs w:val="24"/>
          <w:lang w:eastAsia="es-ES" w:bidi="ar-SA"/>
        </w:rPr>
        <w:t xml:space="preserve">Dijarea </w:t>
      </w:r>
    </w:p>
    <w:p w14:paraId="3FF3764F" w14:textId="77777777" w:rsidR="007F5258" w:rsidRDefault="00C22DE4">
      <w:pPr>
        <w:pStyle w:val="ListParagraph"/>
        <w:widowControl w:val="0"/>
        <w:numPr>
          <w:ilvl w:val="0"/>
          <w:numId w:val="12"/>
        </w:numPr>
        <w:tabs>
          <w:tab w:val="clear" w:pos="567"/>
        </w:tabs>
        <w:autoSpaceDE w:val="0"/>
        <w:autoSpaceDN w:val="0"/>
        <w:adjustRightInd w:val="0"/>
        <w:spacing w:line="240" w:lineRule="auto"/>
        <w:ind w:left="567" w:hanging="567"/>
        <w:rPr>
          <w:rFonts w:eastAsia="Verdana"/>
          <w:lang w:eastAsia="en-US"/>
        </w:rPr>
      </w:pPr>
      <w:r>
        <w:rPr>
          <w:rFonts w:eastAsia="Verdana"/>
          <w:lang w:eastAsia="en-US"/>
        </w:rPr>
        <w:t>Uġigħ (addominali) fl-istonku ġie rrappurtat f’pazjenti ttrattati għall-immaniġġjar tal-piż</w:t>
      </w:r>
      <w:ins w:id="214" w:author="Author">
        <w:r>
          <w:rPr>
            <w:rFonts w:eastAsia="Verdana"/>
            <w:lang w:eastAsia="en-US"/>
          </w:rPr>
          <w:t>, f’pazjenti b’dijabete ta’ tip 2 b’mard kardjovaskulari,</w:t>
        </w:r>
      </w:ins>
      <w:r>
        <w:rPr>
          <w:rFonts w:eastAsia="Verdana"/>
          <w:lang w:eastAsia="en-US"/>
        </w:rPr>
        <w:t xml:space="preserve"> u fl-adolexxenti u fit-tfal ittrattati għad-dijabete tat-tip 2</w:t>
      </w:r>
    </w:p>
    <w:p w14:paraId="7A0E7F79" w14:textId="77777777" w:rsidR="007F5258" w:rsidRDefault="00C22DE4">
      <w:pPr>
        <w:pStyle w:val="ListParagraph"/>
        <w:widowControl w:val="0"/>
        <w:numPr>
          <w:ilvl w:val="0"/>
          <w:numId w:val="12"/>
        </w:numPr>
        <w:tabs>
          <w:tab w:val="clear" w:pos="567"/>
        </w:tabs>
        <w:autoSpaceDE w:val="0"/>
        <w:autoSpaceDN w:val="0"/>
        <w:adjustRightInd w:val="0"/>
        <w:spacing w:line="240" w:lineRule="auto"/>
        <w:ind w:left="567" w:hanging="567"/>
        <w:rPr>
          <w:rFonts w:eastAsia="Verdana"/>
          <w:lang w:eastAsia="en-US"/>
        </w:rPr>
      </w:pPr>
      <w:r>
        <w:rPr>
          <w:rFonts w:eastAsia="Verdana"/>
          <w:szCs w:val="22"/>
        </w:rPr>
        <w:t xml:space="preserve">Li ma tkunx f’siktek (tirremetti) </w:t>
      </w:r>
      <w:r>
        <w:rPr>
          <w:rFonts w:eastAsia="Verdana"/>
          <w:lang w:eastAsia="en-US"/>
        </w:rPr>
        <w:t>ġiet irrappurtata f’pazjenti ttrattati għall-immaniġġjar tal-piż</w:t>
      </w:r>
      <w:ins w:id="215" w:author="Author">
        <w:r>
          <w:rPr>
            <w:rFonts w:eastAsia="Verdana"/>
            <w:lang w:eastAsia="en-US"/>
          </w:rPr>
          <w:t>, f’pazjenti b’dijabete ta’ tip 2 b’mard kardjovaskulari,</w:t>
        </w:r>
      </w:ins>
      <w:r>
        <w:rPr>
          <w:rFonts w:eastAsia="Verdana"/>
          <w:lang w:eastAsia="en-US"/>
        </w:rPr>
        <w:t xml:space="preserve"> u fl-adolexxenti u fit-tfal ittrattati għad-dijabete tat-tip 2</w:t>
      </w:r>
    </w:p>
    <w:p w14:paraId="193D4FCD" w14:textId="77777777" w:rsidR="007F5258" w:rsidRDefault="00C22DE4">
      <w:pPr>
        <w:numPr>
          <w:ilvl w:val="0"/>
          <w:numId w:val="12"/>
        </w:numPr>
        <w:tabs>
          <w:tab w:val="clear" w:pos="567"/>
        </w:tabs>
        <w:autoSpaceDE w:val="0"/>
        <w:autoSpaceDN w:val="0"/>
        <w:adjustRightInd w:val="0"/>
        <w:spacing w:line="240" w:lineRule="auto"/>
        <w:ind w:left="567" w:hanging="567"/>
        <w:rPr>
          <w:ins w:id="216" w:author="Author"/>
          <w:rFonts w:eastAsia="Verdana"/>
          <w:szCs w:val="22"/>
        </w:rPr>
      </w:pPr>
      <w:r>
        <w:rPr>
          <w:rFonts w:eastAsia="Verdana"/>
          <w:szCs w:val="22"/>
        </w:rPr>
        <w:t>Stitikezza ġiet irrappurtata f’pazjenti ttrattati għall-immaniġġjar tal-piż</w:t>
      </w:r>
      <w:ins w:id="217" w:author="Author">
        <w:r>
          <w:rPr>
            <w:rFonts w:eastAsia="Verdana"/>
            <w:szCs w:val="22"/>
          </w:rPr>
          <w:t>, u f’pazjenti b’dijabete ta’ tip 2 b’mard kardjovaskulari</w:t>
        </w:r>
      </w:ins>
    </w:p>
    <w:p w14:paraId="602B3546" w14:textId="77777777" w:rsidR="007F5258" w:rsidRDefault="00C22DE4">
      <w:pPr>
        <w:numPr>
          <w:ilvl w:val="0"/>
          <w:numId w:val="12"/>
        </w:numPr>
        <w:tabs>
          <w:tab w:val="clear" w:pos="567"/>
        </w:tabs>
        <w:autoSpaceDE w:val="0"/>
        <w:autoSpaceDN w:val="0"/>
        <w:adjustRightInd w:val="0"/>
        <w:spacing w:line="240" w:lineRule="auto"/>
        <w:ind w:left="567" w:hanging="567"/>
        <w:rPr>
          <w:ins w:id="218" w:author="Author"/>
          <w:rFonts w:eastAsia="Verdana"/>
          <w:szCs w:val="22"/>
        </w:rPr>
      </w:pPr>
      <w:ins w:id="219" w:author="Author">
        <w:r>
          <w:rPr>
            <w:rFonts w:eastAsia="Verdana"/>
            <w:szCs w:val="22"/>
          </w:rPr>
          <w:t>Tħossok inqas bil-ġuħ (tnaqqis fl-aptit) irrappurtat f’pazjenti b’dijabete tat-tip 2 b’mard kardjovaskulari</w:t>
        </w:r>
      </w:ins>
    </w:p>
    <w:p w14:paraId="74A7BB68" w14:textId="77777777" w:rsidR="007F5258" w:rsidRDefault="00C22DE4">
      <w:pPr>
        <w:numPr>
          <w:ilvl w:val="0"/>
          <w:numId w:val="12"/>
        </w:numPr>
        <w:tabs>
          <w:tab w:val="clear" w:pos="567"/>
        </w:tabs>
        <w:autoSpaceDE w:val="0"/>
        <w:autoSpaceDN w:val="0"/>
        <w:adjustRightInd w:val="0"/>
        <w:spacing w:line="240" w:lineRule="auto"/>
        <w:ind w:left="567" w:hanging="567"/>
        <w:rPr>
          <w:rFonts w:eastAsia="Verdana"/>
          <w:szCs w:val="22"/>
        </w:rPr>
      </w:pPr>
      <w:ins w:id="220" w:author="Author">
        <w:r>
          <w:t>Tħossok għajjien</w:t>
        </w:r>
        <w:r>
          <w:rPr>
            <w:lang w:val="es-ES"/>
          </w:rPr>
          <w:t>/a</w:t>
        </w:r>
        <w:r>
          <w:t xml:space="preserve"> </w:t>
        </w:r>
        <w:r>
          <w:rPr>
            <w:rFonts w:eastAsia="Verdana"/>
            <w:szCs w:val="22"/>
          </w:rPr>
          <w:t>(għeja) irrappurtat f’pazjenti b’dijabete tat-tip 2 b’mard kardjovaskulari</w:t>
        </w:r>
      </w:ins>
    </w:p>
    <w:p w14:paraId="61CD8415" w14:textId="77777777" w:rsidR="007F5258" w:rsidRDefault="007F5258">
      <w:pPr>
        <w:numPr>
          <w:ilvl w:val="12"/>
          <w:numId w:val="0"/>
        </w:numPr>
        <w:tabs>
          <w:tab w:val="clear" w:pos="567"/>
        </w:tabs>
        <w:spacing w:line="240" w:lineRule="auto"/>
        <w:ind w:right="-2"/>
        <w:rPr>
          <w:ins w:id="221" w:author="Author"/>
          <w:bCs/>
        </w:rPr>
      </w:pPr>
    </w:p>
    <w:p w14:paraId="24510AD9" w14:textId="77777777" w:rsidR="007F5258" w:rsidRDefault="00C22DE4">
      <w:pPr>
        <w:numPr>
          <w:ilvl w:val="12"/>
          <w:numId w:val="0"/>
        </w:numPr>
        <w:tabs>
          <w:tab w:val="clear" w:pos="567"/>
        </w:tabs>
        <w:spacing w:line="240" w:lineRule="auto"/>
        <w:ind w:right="-2"/>
        <w:rPr>
          <w:bCs/>
        </w:rPr>
      </w:pPr>
      <w:r>
        <w:rPr>
          <w:bCs/>
        </w:rPr>
        <w:t>Ħafna drabi dawn l-effetti sekondarji mhumiex severi. Nawsja, dijarea u rimettar huma l-aktar komuni fil-bidu li tibda tuża tirzepatide iżda fil-parti l-kbira tal-pazjenti dawn jonqsu maż-żmien.</w:t>
      </w:r>
    </w:p>
    <w:p w14:paraId="5419EBEA" w14:textId="77777777" w:rsidR="007F5258" w:rsidRDefault="007F5258">
      <w:pPr>
        <w:numPr>
          <w:ilvl w:val="12"/>
          <w:numId w:val="0"/>
        </w:numPr>
        <w:tabs>
          <w:tab w:val="clear" w:pos="567"/>
        </w:tabs>
        <w:spacing w:line="240" w:lineRule="auto"/>
        <w:ind w:right="-2"/>
        <w:rPr>
          <w:bCs/>
        </w:rPr>
      </w:pPr>
    </w:p>
    <w:p w14:paraId="017C5BFC" w14:textId="77777777" w:rsidR="007F5258" w:rsidRDefault="00C22DE4">
      <w:pPr>
        <w:numPr>
          <w:ilvl w:val="0"/>
          <w:numId w:val="12"/>
        </w:numPr>
        <w:tabs>
          <w:tab w:val="clear" w:pos="567"/>
        </w:tabs>
        <w:autoSpaceDE w:val="0"/>
        <w:autoSpaceDN w:val="0"/>
        <w:adjustRightInd w:val="0"/>
        <w:spacing w:line="240" w:lineRule="auto"/>
        <w:ind w:left="567" w:hanging="567"/>
        <w:rPr>
          <w:szCs w:val="22"/>
        </w:rPr>
      </w:pPr>
      <w:r>
        <w:rPr>
          <w:rFonts w:eastAsia="Verdana"/>
          <w:szCs w:val="22"/>
        </w:rPr>
        <w:t xml:space="preserve">Livell baxx ta’ zokkor fid-demm (ipogliċemija) huwa komuni ħafna meta tirzepatide jintuża ma’ mediċini li fihom xi sulphonylurea u/jew insulina. Jekk qed tuża xi sulphonylurea jew insulina għad-dijabete tat-tip 2, jista’ jkun hemm il-bżonn li d-doża titnaqqas waqt li qed tuża </w:t>
      </w:r>
      <w:r>
        <w:rPr>
          <w:szCs w:val="22"/>
        </w:rPr>
        <w:t>tirzepatide (ara sezzjoni 2, ‘Twissijiet u prekawzjonijiet’).</w:t>
      </w:r>
      <w:r>
        <w:rPr>
          <w:rFonts w:eastAsia="SimSun"/>
          <w:szCs w:val="22"/>
          <w:lang w:eastAsia="en-GB"/>
        </w:rPr>
        <w:t xml:space="preserve">Sintomi ta’ livell baxx ta’ zokkor fid-demm jistgħu jinkludu wġigħ ta’ ras, tħeddil, debbulizza, sturdament, tħossok bil-ġuħ, konfuż/a, irritabilità, </w:t>
      </w:r>
      <w:r>
        <w:rPr>
          <w:rFonts w:eastAsia="SimSun"/>
          <w:szCs w:val="24"/>
          <w:lang w:eastAsia="es-ES" w:bidi="ar-SA"/>
        </w:rPr>
        <w:t>tħabbit mgħaġġel tal-qalb</w:t>
      </w:r>
      <w:r>
        <w:rPr>
          <w:rFonts w:eastAsia="SimSun"/>
          <w:szCs w:val="22"/>
          <w:lang w:eastAsia="en-GB"/>
        </w:rPr>
        <w:t xml:space="preserve"> u għaraq. It-tabib għandu jgħidlek kif għandek tittratta livell baxx ta’ zokkor fid-demm.</w:t>
      </w:r>
    </w:p>
    <w:p w14:paraId="1AE17C36" w14:textId="77777777" w:rsidR="007F5258" w:rsidRDefault="007F5258">
      <w:pPr>
        <w:numPr>
          <w:ilvl w:val="12"/>
          <w:numId w:val="0"/>
        </w:numPr>
        <w:tabs>
          <w:tab w:val="clear" w:pos="567"/>
        </w:tabs>
        <w:spacing w:line="240" w:lineRule="auto"/>
        <w:ind w:right="-2"/>
        <w:rPr>
          <w:bCs/>
        </w:rPr>
      </w:pPr>
    </w:p>
    <w:p w14:paraId="5766D6CB" w14:textId="77777777" w:rsidR="007F5258" w:rsidRDefault="00C22DE4">
      <w:pPr>
        <w:keepNext/>
        <w:tabs>
          <w:tab w:val="clear" w:pos="567"/>
        </w:tabs>
        <w:autoSpaceDE w:val="0"/>
        <w:autoSpaceDN w:val="0"/>
        <w:adjustRightInd w:val="0"/>
        <w:spacing w:line="240" w:lineRule="auto"/>
        <w:rPr>
          <w:szCs w:val="22"/>
          <w:lang w:eastAsia="en-US" w:bidi="ar-SA"/>
        </w:rPr>
      </w:pPr>
      <w:r>
        <w:rPr>
          <w:b/>
          <w:bCs/>
          <w:i/>
          <w:iCs/>
          <w:szCs w:val="22"/>
          <w:lang w:eastAsia="en-US" w:bidi="ar-SA"/>
        </w:rPr>
        <w:t>Komuni</w:t>
      </w:r>
      <w:r>
        <w:rPr>
          <w:b/>
          <w:bCs/>
          <w:szCs w:val="22"/>
          <w:lang w:eastAsia="en-US" w:bidi="ar-SA"/>
        </w:rPr>
        <w:t xml:space="preserve"> </w:t>
      </w:r>
      <w:r>
        <w:rPr>
          <w:szCs w:val="22"/>
          <w:lang w:eastAsia="en-US" w:bidi="ar-SA"/>
        </w:rPr>
        <w:t>(jistgħu jaffettwaw sa 1 minn kull 10 persuni)</w:t>
      </w:r>
    </w:p>
    <w:p w14:paraId="1F4B1169" w14:textId="77777777" w:rsidR="007F5258" w:rsidRDefault="00C22DE4">
      <w:pPr>
        <w:keepNext/>
        <w:numPr>
          <w:ilvl w:val="0"/>
          <w:numId w:val="12"/>
        </w:numPr>
        <w:tabs>
          <w:tab w:val="clear" w:pos="567"/>
        </w:tabs>
        <w:autoSpaceDE w:val="0"/>
        <w:autoSpaceDN w:val="0"/>
        <w:adjustRightInd w:val="0"/>
        <w:spacing w:line="240" w:lineRule="auto"/>
        <w:ind w:left="567" w:hanging="567"/>
        <w:rPr>
          <w:rFonts w:eastAsia="SimSun"/>
          <w:szCs w:val="22"/>
          <w:lang w:eastAsia="en-GB" w:bidi="ar-SA"/>
        </w:rPr>
      </w:pPr>
      <w:r>
        <w:rPr>
          <w:rFonts w:eastAsia="Verdana"/>
          <w:szCs w:val="22"/>
          <w:lang w:eastAsia="en-US" w:bidi="ar-SA"/>
        </w:rPr>
        <w:t>Livell baxx ta’ zokkor fid-demm (ipogliċemija</w:t>
      </w:r>
      <w:r>
        <w:rPr>
          <w:rFonts w:eastAsia="SimSun"/>
          <w:szCs w:val="22"/>
          <w:lang w:eastAsia="en-GB" w:bidi="ar-SA"/>
        </w:rPr>
        <w:t xml:space="preserve">) meta tirzepatide jintuża għad-dijabete tat-tip 2 kemm ma’ metformin u kemm ma’ inibitur ta’ ko-trasportatur 2 ta’ </w:t>
      </w:r>
      <w:r>
        <w:rPr>
          <w:szCs w:val="22"/>
          <w:lang w:eastAsia="en-US" w:bidi="ar-SA"/>
        </w:rPr>
        <w:t>sodium-glucose (mediċina oħra tad-dijabete)</w:t>
      </w:r>
      <w:r>
        <w:rPr>
          <w:rFonts w:eastAsia="SimSun"/>
          <w:szCs w:val="22"/>
          <w:lang w:eastAsia="en-GB" w:bidi="ar-SA"/>
        </w:rPr>
        <w:t xml:space="preserve"> </w:t>
      </w:r>
    </w:p>
    <w:p w14:paraId="1DE7BB45" w14:textId="77777777" w:rsidR="007F5258" w:rsidRDefault="00C22DE4">
      <w:pPr>
        <w:keepNext/>
        <w:numPr>
          <w:ilvl w:val="0"/>
          <w:numId w:val="12"/>
        </w:numPr>
        <w:tabs>
          <w:tab w:val="clear" w:pos="567"/>
        </w:tabs>
        <w:autoSpaceDE w:val="0"/>
        <w:autoSpaceDN w:val="0"/>
        <w:adjustRightInd w:val="0"/>
        <w:spacing w:line="240" w:lineRule="auto"/>
        <w:ind w:left="567" w:hanging="567"/>
        <w:rPr>
          <w:rFonts w:eastAsia="SimSun"/>
          <w:szCs w:val="22"/>
          <w:lang w:eastAsia="en-GB" w:bidi="ar-SA"/>
        </w:rPr>
      </w:pPr>
      <w:r>
        <w:rPr>
          <w:rFonts w:eastAsia="Verdana"/>
          <w:szCs w:val="22"/>
          <w:lang w:eastAsia="en-US" w:bidi="ar-SA"/>
        </w:rPr>
        <w:t>Livell baxx ta’ zokkor fid-demm (ipogliċemija</w:t>
      </w:r>
      <w:r>
        <w:rPr>
          <w:rFonts w:eastAsia="SimSun"/>
          <w:szCs w:val="22"/>
          <w:lang w:eastAsia="en-GB" w:bidi="ar-SA"/>
        </w:rPr>
        <w:t xml:space="preserve">) meta tirzepatide jintuża b’metformin waħdu fl-adolexxenti u t-tfal għad-dijabete tat-tip 2 </w:t>
      </w:r>
    </w:p>
    <w:p w14:paraId="5E07FC8A"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bidi="ar-SA"/>
        </w:rPr>
      </w:pPr>
      <w:r>
        <w:rPr>
          <w:rFonts w:eastAsia="SimSun"/>
          <w:szCs w:val="22"/>
          <w:lang w:eastAsia="en-GB" w:bidi="ar-SA"/>
        </w:rPr>
        <w:t>Reazzjoni allerġika (sensittività eċċessiva) (eż. raxx, ħakk, u ekżema)</w:t>
      </w:r>
    </w:p>
    <w:p w14:paraId="737015FE"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bidi="ar-SA"/>
        </w:rPr>
      </w:pPr>
      <w:r>
        <w:rPr>
          <w:rFonts w:eastAsia="SimSun"/>
          <w:szCs w:val="22"/>
          <w:lang w:eastAsia="en-GB" w:bidi="ar-SA"/>
        </w:rPr>
        <w:t>Sturdament irrappurtat f’pazjenti ttrattati għall-immaniġġjar tal-piż</w:t>
      </w:r>
    </w:p>
    <w:p w14:paraId="2E08A5A3"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bidi="ar-SA"/>
        </w:rPr>
      </w:pPr>
      <w:r>
        <w:rPr>
          <w:rFonts w:eastAsia="SimSun"/>
          <w:szCs w:val="22"/>
          <w:lang w:eastAsia="en-GB" w:bidi="ar-SA"/>
        </w:rPr>
        <w:t>Pressjoni baxxa tad-demm irrappurtat f’pazjenti ttrattati għall-immaniġġjar tal-piż</w:t>
      </w:r>
    </w:p>
    <w:p w14:paraId="1CC73B81"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bidi="ar-SA"/>
        </w:rPr>
      </w:pPr>
      <w:r>
        <w:rPr>
          <w:rFonts w:eastAsia="SimSun"/>
          <w:szCs w:val="22"/>
          <w:lang w:eastAsia="en-GB" w:bidi="ar-SA"/>
        </w:rPr>
        <w:t>Tħossok inqas bil-ġuħ (tnaqqis fl-aptit) irrappurtat f’pazjenti ttrattati għad-dijabete tat-tip 2</w:t>
      </w:r>
    </w:p>
    <w:p w14:paraId="22427CD0" w14:textId="77777777" w:rsidR="007F5258" w:rsidRDefault="00C22DE4">
      <w:pPr>
        <w:widowControl w:val="0"/>
        <w:numPr>
          <w:ilvl w:val="0"/>
          <w:numId w:val="12"/>
        </w:numPr>
        <w:tabs>
          <w:tab w:val="clear" w:pos="567"/>
        </w:tabs>
        <w:autoSpaceDE w:val="0"/>
        <w:autoSpaceDN w:val="0"/>
        <w:adjustRightInd w:val="0"/>
        <w:spacing w:line="240" w:lineRule="auto"/>
        <w:ind w:left="567" w:hanging="567"/>
        <w:contextualSpacing/>
        <w:rPr>
          <w:rFonts w:eastAsia="Verdana"/>
          <w:szCs w:val="22"/>
          <w:lang w:eastAsia="en-US" w:bidi="ar-SA"/>
        </w:rPr>
      </w:pPr>
      <w:r>
        <w:rPr>
          <w:rFonts w:eastAsia="Verdana"/>
          <w:szCs w:val="22"/>
          <w:lang w:eastAsia="en-US" w:bidi="ar-SA"/>
        </w:rPr>
        <w:t>Uġigħ fl-istonku (addominali) irrappurtat f’pazjenti adulti ttrattati għad-dijabete tat-tip 2</w:t>
      </w:r>
    </w:p>
    <w:p w14:paraId="6BBAECD6" w14:textId="77777777" w:rsidR="007F5258" w:rsidRDefault="00C22DE4">
      <w:pPr>
        <w:widowControl w:val="0"/>
        <w:numPr>
          <w:ilvl w:val="0"/>
          <w:numId w:val="12"/>
        </w:numPr>
        <w:tabs>
          <w:tab w:val="clear" w:pos="567"/>
        </w:tabs>
        <w:autoSpaceDE w:val="0"/>
        <w:autoSpaceDN w:val="0"/>
        <w:adjustRightInd w:val="0"/>
        <w:spacing w:line="240" w:lineRule="auto"/>
        <w:ind w:left="567" w:hanging="567"/>
        <w:contextualSpacing/>
        <w:rPr>
          <w:rFonts w:eastAsia="Verdana"/>
          <w:szCs w:val="22"/>
          <w:lang w:eastAsia="en-US" w:bidi="ar-SA"/>
        </w:rPr>
      </w:pPr>
      <w:r>
        <w:rPr>
          <w:rFonts w:eastAsia="Verdana"/>
          <w:szCs w:val="22"/>
          <w:lang w:eastAsia="en-US" w:bidi="ar-SA"/>
        </w:rPr>
        <w:t xml:space="preserve">Li ma tkunx f’siktek (tirremetti) ġiet irrappurtata f’pazjenti adulti ttrattati għad-dijabete tat-tip 2 – is-soltu dan jonqos maż-żmien </w:t>
      </w:r>
    </w:p>
    <w:p w14:paraId="7D1CAD33"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bidi="ar-SA"/>
        </w:rPr>
      </w:pPr>
      <w:r>
        <w:rPr>
          <w:rFonts w:eastAsia="SimSun"/>
          <w:szCs w:val="22"/>
          <w:lang w:eastAsia="en-GB" w:bidi="ar-SA"/>
        </w:rPr>
        <w:t>Indiġestjoni (</w:t>
      </w:r>
      <w:r>
        <w:rPr>
          <w:szCs w:val="22"/>
          <w:lang w:eastAsia="en-US" w:bidi="ar-SA"/>
        </w:rPr>
        <w:t>dispepsja)</w:t>
      </w:r>
    </w:p>
    <w:p w14:paraId="502D6740"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bidi="ar-SA"/>
        </w:rPr>
      </w:pPr>
      <w:r>
        <w:rPr>
          <w:rFonts w:eastAsia="SimSun"/>
          <w:szCs w:val="22"/>
          <w:lang w:eastAsia="en-GB" w:bidi="ar-SA"/>
        </w:rPr>
        <w:t xml:space="preserve">Stitikezza </w:t>
      </w:r>
      <w:r>
        <w:rPr>
          <w:rFonts w:eastAsia="Verdana"/>
          <w:szCs w:val="22"/>
          <w:lang w:eastAsia="en-US" w:bidi="ar-SA"/>
        </w:rPr>
        <w:t>rrappurtata f’pazjenti ttrattati għad-dijabete tat-tip 2</w:t>
      </w:r>
    </w:p>
    <w:p w14:paraId="78DEE77A"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bidi="ar-SA"/>
        </w:rPr>
      </w:pPr>
      <w:r>
        <w:rPr>
          <w:rFonts w:eastAsia="SimSun"/>
          <w:szCs w:val="22"/>
          <w:lang w:eastAsia="en-GB" w:bidi="ar-SA"/>
        </w:rPr>
        <w:t>Nefħa fl-istonku</w:t>
      </w:r>
    </w:p>
    <w:p w14:paraId="1A631C5F"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bidi="ar-SA"/>
        </w:rPr>
      </w:pPr>
      <w:r>
        <w:rPr>
          <w:rFonts w:eastAsia="SimSun"/>
          <w:szCs w:val="22"/>
          <w:lang w:eastAsia="en-GB" w:bidi="ar-SA"/>
        </w:rPr>
        <w:t>Tifwiq</w:t>
      </w:r>
    </w:p>
    <w:p w14:paraId="67443576"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bidi="ar-SA"/>
        </w:rPr>
      </w:pPr>
      <w:r>
        <w:rPr>
          <w:rFonts w:eastAsia="SimSun"/>
          <w:szCs w:val="22"/>
          <w:lang w:eastAsia="en-GB" w:bidi="ar-SA"/>
        </w:rPr>
        <w:t>Gass (gass fl-istonku)</w:t>
      </w:r>
    </w:p>
    <w:p w14:paraId="3EC3DE9D"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bidi="ar-SA"/>
        </w:rPr>
      </w:pPr>
      <w:r>
        <w:rPr>
          <w:rFonts w:eastAsia="SimSun"/>
          <w:szCs w:val="22"/>
          <w:lang w:eastAsia="en-GB" w:bidi="ar-SA"/>
        </w:rPr>
        <w:t>Rifluss jew ħruq ta’ stonku (tissejjaħ ukoll mard ta’ rifluss gastroesofagali – GERD-</w:t>
      </w:r>
      <w:r>
        <w:rPr>
          <w:rFonts w:eastAsia="SimSun"/>
          <w:szCs w:val="22"/>
          <w:lang w:eastAsia="en-GB"/>
        </w:rPr>
        <w:t xml:space="preserve"> </w:t>
      </w:r>
      <w:r>
        <w:rPr>
          <w:rFonts w:eastAsia="SimSun"/>
          <w:i/>
          <w:iCs/>
          <w:szCs w:val="22"/>
          <w:lang w:eastAsia="en-GB"/>
        </w:rPr>
        <w:t>gastroesophageal reflux disease</w:t>
      </w:r>
      <w:r>
        <w:rPr>
          <w:rFonts w:eastAsia="SimSun"/>
          <w:szCs w:val="22"/>
          <w:lang w:eastAsia="en-GB" w:bidi="ar-SA"/>
        </w:rPr>
        <w:t>) – marda kkawżata mill-aċtu tal-istonku li jitla’ fit-tubu li jgħaddi mill-istonku għal ħalqek</w:t>
      </w:r>
    </w:p>
    <w:p w14:paraId="7B3FF257"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bidi="ar-SA"/>
        </w:rPr>
      </w:pPr>
      <w:r>
        <w:rPr>
          <w:rFonts w:eastAsia="SimSun"/>
          <w:szCs w:val="22"/>
          <w:lang w:eastAsia="en-GB" w:bidi="ar-SA"/>
        </w:rPr>
        <w:t>Twaqqigħ tax-xagħar irrappurtat f’pazjenti ttrattati għall-immaniġġjar tal-piż</w:t>
      </w:r>
    </w:p>
    <w:p w14:paraId="5F40F47B" w14:textId="77777777" w:rsidR="007F5258" w:rsidRDefault="00C22DE4">
      <w:pPr>
        <w:numPr>
          <w:ilvl w:val="0"/>
          <w:numId w:val="13"/>
        </w:numPr>
        <w:tabs>
          <w:tab w:val="clear" w:pos="567"/>
        </w:tabs>
        <w:autoSpaceDE w:val="0"/>
        <w:autoSpaceDN w:val="0"/>
        <w:adjustRightInd w:val="0"/>
        <w:spacing w:line="240" w:lineRule="auto"/>
        <w:ind w:left="567" w:hanging="567"/>
        <w:rPr>
          <w:rFonts w:eastAsia="SimSun"/>
          <w:szCs w:val="22"/>
          <w:lang w:eastAsia="en-GB" w:bidi="ar-SA"/>
        </w:rPr>
      </w:pPr>
      <w:r>
        <w:rPr>
          <w:rFonts w:eastAsia="SimSun"/>
          <w:szCs w:val="22"/>
          <w:lang w:eastAsia="en-GB" w:bidi="ar-SA"/>
        </w:rPr>
        <w:t>Tħossok għajjien/a (ħedla)</w:t>
      </w:r>
      <w:ins w:id="222" w:author="Author">
        <w:r>
          <w:rPr>
            <w:rFonts w:eastAsia="SimSun"/>
            <w:szCs w:val="22"/>
            <w:lang w:eastAsia="en-GB" w:bidi="ar-SA"/>
          </w:rPr>
          <w:t xml:space="preserve"> irrappurtata f’pazjenti ttrattati għad-dijabete tat-tip 2, u l-immaniġġjar tal-piż</w:t>
        </w:r>
      </w:ins>
    </w:p>
    <w:p w14:paraId="59EFFCB5" w14:textId="77777777" w:rsidR="007F5258" w:rsidRDefault="00C22DE4">
      <w:pPr>
        <w:numPr>
          <w:ilvl w:val="0"/>
          <w:numId w:val="14"/>
        </w:numPr>
        <w:spacing w:line="240" w:lineRule="auto"/>
        <w:ind w:left="567" w:hanging="567"/>
        <w:outlineLvl w:val="0"/>
        <w:rPr>
          <w:szCs w:val="22"/>
          <w:lang w:eastAsia="en-US" w:bidi="ar-SA"/>
        </w:rPr>
      </w:pPr>
      <w:r>
        <w:rPr>
          <w:szCs w:val="22"/>
          <w:lang w:eastAsia="en-US" w:bidi="ar-SA"/>
        </w:rPr>
        <w:t>Reazzjonijiet fis-sit tal-injezzjoni (eż. ħakk jew ħmura)</w:t>
      </w:r>
      <w:r>
        <w:rPr>
          <w:szCs w:val="22"/>
          <w:lang w:eastAsia="en-US" w:bidi="ar-SA"/>
        </w:rPr>
        <w:fldChar w:fldCharType="begin"/>
      </w:r>
      <w:r>
        <w:rPr>
          <w:szCs w:val="22"/>
          <w:lang w:eastAsia="en-US" w:bidi="ar-SA"/>
        </w:rPr>
        <w:instrText xml:space="preserve"> DOCVARIABLE vault_nd_c2ce85f5-a40a-433f-b75a-59fa723be8f3 \* MERGEFORMAT </w:instrText>
      </w:r>
      <w:r>
        <w:rPr>
          <w:szCs w:val="22"/>
          <w:lang w:eastAsia="en-US" w:bidi="ar-SA"/>
        </w:rPr>
        <w:fldChar w:fldCharType="separate"/>
      </w:r>
      <w:r>
        <w:rPr>
          <w:szCs w:val="22"/>
          <w:lang w:eastAsia="en-US" w:bidi="ar-SA"/>
        </w:rPr>
        <w:t xml:space="preserve"> </w:t>
      </w:r>
      <w:r>
        <w:rPr>
          <w:szCs w:val="22"/>
          <w:lang w:eastAsia="en-US" w:bidi="ar-SA"/>
        </w:rPr>
        <w:fldChar w:fldCharType="end"/>
      </w:r>
    </w:p>
    <w:p w14:paraId="66BE866A"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rPr>
      </w:pPr>
      <w:r>
        <w:rPr>
          <w:rFonts w:eastAsia="SimSun"/>
          <w:szCs w:val="22"/>
          <w:lang w:eastAsia="en-GB"/>
        </w:rPr>
        <w:t>Polz mgħaġġel</w:t>
      </w:r>
    </w:p>
    <w:p w14:paraId="36378878" w14:textId="77777777" w:rsidR="007F5258" w:rsidRDefault="00C22DE4">
      <w:pPr>
        <w:numPr>
          <w:ilvl w:val="0"/>
          <w:numId w:val="14"/>
        </w:numPr>
        <w:spacing w:line="240" w:lineRule="auto"/>
        <w:ind w:left="567" w:hanging="567"/>
        <w:outlineLvl w:val="0"/>
        <w:rPr>
          <w:szCs w:val="22"/>
          <w:lang w:eastAsia="en-US" w:bidi="ar-SA"/>
        </w:rPr>
      </w:pPr>
      <w:r>
        <w:rPr>
          <w:szCs w:val="22"/>
          <w:lang w:eastAsia="en-US" w:bidi="ar-SA"/>
        </w:rPr>
        <w:t>Żieda fil-livelli tal-enzimi pankreatiċi (bħal lipase u amylase) fid-demm</w:t>
      </w:r>
      <w:r>
        <w:rPr>
          <w:szCs w:val="22"/>
          <w:lang w:eastAsia="en-US" w:bidi="ar-SA"/>
        </w:rPr>
        <w:fldChar w:fldCharType="begin"/>
      </w:r>
      <w:r>
        <w:rPr>
          <w:szCs w:val="22"/>
          <w:lang w:eastAsia="en-US" w:bidi="ar-SA"/>
        </w:rPr>
        <w:instrText xml:space="preserve"> DOCVARIABLE vault_nd_c72aea67-4ef5-4f76-b2d3-794a960c79ba \* MERGEFORMAT </w:instrText>
      </w:r>
      <w:r>
        <w:rPr>
          <w:szCs w:val="22"/>
          <w:lang w:eastAsia="en-US" w:bidi="ar-SA"/>
        </w:rPr>
        <w:fldChar w:fldCharType="separate"/>
      </w:r>
      <w:r>
        <w:rPr>
          <w:szCs w:val="22"/>
          <w:lang w:eastAsia="en-US" w:bidi="ar-SA"/>
        </w:rPr>
        <w:t xml:space="preserve"> </w:t>
      </w:r>
      <w:r>
        <w:rPr>
          <w:szCs w:val="22"/>
          <w:lang w:eastAsia="en-US" w:bidi="ar-SA"/>
        </w:rPr>
        <w:fldChar w:fldCharType="end"/>
      </w:r>
    </w:p>
    <w:p w14:paraId="0B7B3605" w14:textId="77777777" w:rsidR="007F5258" w:rsidRDefault="00C22DE4">
      <w:pPr>
        <w:pStyle w:val="ListParagraph"/>
        <w:numPr>
          <w:ilvl w:val="0"/>
          <w:numId w:val="14"/>
        </w:numPr>
        <w:ind w:hanging="720"/>
        <w:rPr>
          <w:szCs w:val="22"/>
          <w:lang w:eastAsia="en-US" w:bidi="ar-SA"/>
        </w:rPr>
      </w:pPr>
      <w:r>
        <w:rPr>
          <w:szCs w:val="22"/>
          <w:lang w:eastAsia="en-US" w:bidi="ar-SA"/>
        </w:rPr>
        <w:t>Żieda fil-livelli ta’ calcitonin fid-demm f’pazjenti ttrattati għall-immaniġġjar tal-piż.</w:t>
      </w:r>
    </w:p>
    <w:p w14:paraId="10D409CD" w14:textId="77777777" w:rsidR="007F5258" w:rsidRDefault="007F5258">
      <w:pPr>
        <w:numPr>
          <w:ilvl w:val="12"/>
          <w:numId w:val="0"/>
        </w:numPr>
        <w:tabs>
          <w:tab w:val="clear" w:pos="567"/>
        </w:tabs>
        <w:spacing w:line="240" w:lineRule="auto"/>
        <w:ind w:right="-2"/>
        <w:rPr>
          <w:bCs/>
        </w:rPr>
      </w:pPr>
    </w:p>
    <w:p w14:paraId="3188C8DA" w14:textId="77777777" w:rsidR="007F5258" w:rsidRDefault="00C22DE4">
      <w:pPr>
        <w:numPr>
          <w:ilvl w:val="12"/>
          <w:numId w:val="0"/>
        </w:numPr>
        <w:spacing w:line="240" w:lineRule="auto"/>
        <w:outlineLvl w:val="0"/>
        <w:rPr>
          <w:rFonts w:eastAsia="SimSun"/>
          <w:szCs w:val="22"/>
          <w:lang w:eastAsia="en-GB"/>
        </w:rPr>
      </w:pPr>
      <w:r>
        <w:rPr>
          <w:b/>
          <w:bCs/>
          <w:i/>
          <w:iCs/>
          <w:szCs w:val="22"/>
        </w:rPr>
        <w:t>Mhux komuni</w:t>
      </w:r>
      <w:r>
        <w:rPr>
          <w:b/>
          <w:bCs/>
          <w:szCs w:val="22"/>
        </w:rPr>
        <w:t xml:space="preserve"> (</w:t>
      </w:r>
      <w:r>
        <w:rPr>
          <w:szCs w:val="22"/>
          <w:lang w:eastAsia="en-US" w:bidi="ar-SA"/>
        </w:rPr>
        <w:t>jistgħu jaffettwaw sa 1 minn kull 100 persuna</w:t>
      </w:r>
      <w:r>
        <w:rPr>
          <w:rFonts w:eastAsia="SimSun"/>
          <w:szCs w:val="22"/>
          <w:lang w:eastAsia="en-GB"/>
        </w:rPr>
        <w:t>)</w:t>
      </w:r>
      <w:r>
        <w:rPr>
          <w:rFonts w:eastAsia="SimSun"/>
          <w:szCs w:val="22"/>
          <w:lang w:eastAsia="en-GB"/>
        </w:rPr>
        <w:fldChar w:fldCharType="begin"/>
      </w:r>
      <w:r>
        <w:rPr>
          <w:rFonts w:eastAsia="SimSun"/>
          <w:szCs w:val="22"/>
          <w:lang w:eastAsia="en-GB"/>
        </w:rPr>
        <w:instrText xml:space="preserve"> DOCVARIABLE vault_nd_df414ecb-6a04-4a4d-afe8-7fd39e169fd7 \* MERGEFORMAT </w:instrText>
      </w:r>
      <w:r>
        <w:rPr>
          <w:rFonts w:eastAsia="SimSun"/>
          <w:szCs w:val="22"/>
          <w:lang w:eastAsia="en-GB"/>
        </w:rPr>
        <w:fldChar w:fldCharType="separate"/>
      </w:r>
      <w:r>
        <w:rPr>
          <w:rFonts w:eastAsia="SimSun"/>
          <w:szCs w:val="22"/>
          <w:lang w:eastAsia="en-GB"/>
        </w:rPr>
        <w:t xml:space="preserve"> </w:t>
      </w:r>
      <w:r>
        <w:rPr>
          <w:rFonts w:eastAsia="SimSun"/>
          <w:szCs w:val="22"/>
          <w:lang w:eastAsia="en-GB"/>
        </w:rPr>
        <w:fldChar w:fldCharType="end"/>
      </w:r>
    </w:p>
    <w:p w14:paraId="678E22B1"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rPr>
      </w:pPr>
      <w:r>
        <w:rPr>
          <w:rFonts w:eastAsia="SimSun"/>
          <w:szCs w:val="22"/>
          <w:lang w:eastAsia="en-GB"/>
        </w:rPr>
        <w:t xml:space="preserve">Livell baxx ta’ zokkor fid-demm (ipogliċemija) meta tirzepatide jintuża ma’ metformin fl-adulti għad-dijabete tat-tip 2 </w:t>
      </w:r>
    </w:p>
    <w:p w14:paraId="52D5D5CA"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rPr>
      </w:pPr>
      <w:r>
        <w:rPr>
          <w:rFonts w:eastAsia="SimSun"/>
          <w:szCs w:val="22"/>
          <w:lang w:eastAsia="en-GB"/>
        </w:rPr>
        <w:t>Ġebel fil-marrara</w:t>
      </w:r>
    </w:p>
    <w:p w14:paraId="70777907"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rPr>
      </w:pPr>
      <w:r>
        <w:rPr>
          <w:rFonts w:eastAsia="SimSun"/>
          <w:szCs w:val="22"/>
          <w:lang w:eastAsia="en-GB"/>
        </w:rPr>
        <w:t>Infjammazzjoni tal-bużżieqa tal-marrara</w:t>
      </w:r>
    </w:p>
    <w:p w14:paraId="326AE8CC"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rPr>
      </w:pPr>
      <w:r>
        <w:rPr>
          <w:rFonts w:eastAsia="SimSun"/>
          <w:szCs w:val="22"/>
          <w:lang w:eastAsia="en-GB"/>
        </w:rPr>
        <w:t xml:space="preserve">Tnaqqis fil-piż </w:t>
      </w:r>
      <w:r>
        <w:rPr>
          <w:rFonts w:eastAsia="SimSun"/>
          <w:szCs w:val="22"/>
          <w:lang w:eastAsia="en-GB" w:bidi="ar-SA"/>
        </w:rPr>
        <w:t>irrappurtat f’pazjenti ttrattati għad-dijabete tat-tip 2</w:t>
      </w:r>
    </w:p>
    <w:p w14:paraId="4A719946"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rPr>
      </w:pPr>
      <w:r>
        <w:rPr>
          <w:rFonts w:eastAsia="SimSun"/>
          <w:szCs w:val="22"/>
          <w:lang w:eastAsia="en-GB"/>
        </w:rPr>
        <w:t>Uġigħ fil-post tal-injezzjoni</w:t>
      </w:r>
    </w:p>
    <w:p w14:paraId="0311F0FE"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rPr>
      </w:pPr>
      <w:r>
        <w:rPr>
          <w:rFonts w:eastAsia="SimSun"/>
          <w:szCs w:val="22"/>
          <w:lang w:eastAsia="en-GB"/>
        </w:rPr>
        <w:t>Żieda fil-livelli ta’ calcitonin fid-demm f’pazjenti adulti ttrattati għad-dijabete tat-tip 2 jew għal OSA b’obeżità</w:t>
      </w:r>
    </w:p>
    <w:p w14:paraId="6256FC97"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rPr>
      </w:pPr>
      <w:r>
        <w:rPr>
          <w:rFonts w:eastAsia="SimSun"/>
          <w:szCs w:val="22"/>
          <w:lang w:eastAsia="en-GB"/>
        </w:rPr>
        <w:t>Tibdil fis-sensazzjoni tat-togħma</w:t>
      </w:r>
    </w:p>
    <w:p w14:paraId="3E250F2A"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rPr>
      </w:pPr>
      <w:r>
        <w:rPr>
          <w:rFonts w:eastAsia="SimSun"/>
          <w:szCs w:val="22"/>
          <w:lang w:eastAsia="en-GB"/>
        </w:rPr>
        <w:t>Tibdil fis-sensazzjoni tal-ġilda</w:t>
      </w:r>
    </w:p>
    <w:p w14:paraId="2EC394BA"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rPr>
      </w:pPr>
      <w:r>
        <w:rPr>
          <w:rFonts w:eastAsia="SimSun"/>
          <w:szCs w:val="22"/>
          <w:lang w:eastAsia="en-GB"/>
        </w:rPr>
        <w:t>Dewmien fl-iżvojtar tal-istonku</w:t>
      </w:r>
    </w:p>
    <w:p w14:paraId="202D6E93" w14:textId="77777777" w:rsidR="007F5258" w:rsidRDefault="007F5258">
      <w:pPr>
        <w:tabs>
          <w:tab w:val="clear" w:pos="567"/>
        </w:tabs>
        <w:autoSpaceDE w:val="0"/>
        <w:autoSpaceDN w:val="0"/>
        <w:adjustRightInd w:val="0"/>
        <w:spacing w:line="240" w:lineRule="auto"/>
        <w:rPr>
          <w:rFonts w:eastAsia="SimSun"/>
          <w:szCs w:val="22"/>
          <w:lang w:eastAsia="en-GB"/>
        </w:rPr>
      </w:pPr>
    </w:p>
    <w:p w14:paraId="09F7D06D" w14:textId="77777777" w:rsidR="007F5258" w:rsidRDefault="00C22DE4">
      <w:pPr>
        <w:numPr>
          <w:ilvl w:val="12"/>
          <w:numId w:val="0"/>
        </w:numPr>
        <w:spacing w:line="240" w:lineRule="auto"/>
        <w:outlineLvl w:val="0"/>
        <w:rPr>
          <w:b/>
          <w:noProof w:val="0"/>
        </w:rPr>
      </w:pPr>
      <w:r>
        <w:rPr>
          <w:b/>
          <w:bCs/>
          <w:noProof w:val="0"/>
          <w:color w:val="000000"/>
          <w:szCs w:val="22"/>
        </w:rPr>
        <w:t>Rappurtar</w:t>
      </w:r>
      <w:r>
        <w:rPr>
          <w:b/>
          <w:noProof w:val="0"/>
        </w:rPr>
        <w:t xml:space="preserve"> tal-effetti sekondarji</w:t>
      </w:r>
      <w:r>
        <w:rPr>
          <w:b/>
          <w:noProof w:val="0"/>
        </w:rPr>
        <w:fldChar w:fldCharType="begin"/>
      </w:r>
      <w:r>
        <w:rPr>
          <w:b/>
          <w:noProof w:val="0"/>
        </w:rPr>
        <w:instrText xml:space="preserve"> DOCVARIABLE vault_nd_64503633-ce1e-43a7-b937-3ee1c52c995b \* MERGEFORMAT </w:instrText>
      </w:r>
      <w:r>
        <w:rPr>
          <w:b/>
          <w:noProof w:val="0"/>
        </w:rPr>
        <w:fldChar w:fldCharType="separate"/>
      </w:r>
      <w:r>
        <w:rPr>
          <w:b/>
          <w:noProof w:val="0"/>
        </w:rPr>
        <w:t xml:space="preserve"> </w:t>
      </w:r>
      <w:r>
        <w:rPr>
          <w:b/>
          <w:noProof w:val="0"/>
        </w:rPr>
        <w:fldChar w:fldCharType="end"/>
      </w:r>
    </w:p>
    <w:p w14:paraId="0303A2F8" w14:textId="77777777" w:rsidR="007F5258" w:rsidRDefault="00C22DE4">
      <w:pPr>
        <w:tabs>
          <w:tab w:val="clear" w:pos="567"/>
        </w:tabs>
        <w:spacing w:line="240" w:lineRule="auto"/>
        <w:rPr>
          <w:rFonts w:eastAsia="Verdana" w:cs="Verdana"/>
          <w:noProof w:val="0"/>
          <w:szCs w:val="18"/>
        </w:rPr>
      </w:pPr>
      <w:r>
        <w:rPr>
          <w:rFonts w:eastAsia="Verdana" w:cs="Verdana"/>
          <w:noProof w:val="0"/>
          <w:szCs w:val="18"/>
        </w:rPr>
        <w:t xml:space="preserve">Jekk ikollok xi </w:t>
      </w:r>
      <w:r>
        <w:rPr>
          <w:rFonts w:eastAsia="Verdana" w:cs="Verdana"/>
          <w:noProof w:val="0"/>
          <w:szCs w:val="22"/>
        </w:rPr>
        <w:t>effett sekondarju</w:t>
      </w:r>
      <w:r>
        <w:rPr>
          <w:rFonts w:eastAsia="Verdana" w:cs="Verdana"/>
          <w:noProof w:val="0"/>
          <w:szCs w:val="18"/>
        </w:rPr>
        <w:t>, kellem lit-tabib, lill-infermier jew lill-ispiżjar tiegħek.</w:t>
      </w:r>
      <w:r>
        <w:rPr>
          <w:rFonts w:eastAsia="Verdana" w:cs="Verdana"/>
          <w:noProof w:val="0"/>
          <w:color w:val="FF0000"/>
          <w:szCs w:val="18"/>
        </w:rPr>
        <w:t xml:space="preserve"> </w:t>
      </w:r>
      <w:r>
        <w:rPr>
          <w:rFonts w:eastAsia="Verdana" w:cs="Verdana"/>
          <w:noProof w:val="0"/>
          <w:szCs w:val="18"/>
        </w:rPr>
        <w:t xml:space="preserve">Dan jinkludi xi effett sekondarju </w:t>
      </w:r>
      <w:r>
        <w:rPr>
          <w:rFonts w:eastAsia="Verdana" w:cs="Verdana"/>
          <w:szCs w:val="18"/>
        </w:rPr>
        <w:t xml:space="preserve">possibbli </w:t>
      </w:r>
      <w:r>
        <w:rPr>
          <w:rFonts w:eastAsia="Verdana" w:cs="Verdana"/>
          <w:noProof w:val="0"/>
          <w:szCs w:val="18"/>
        </w:rPr>
        <w:t>li mhuwiex elenkat f’dan il-fuljett.</w:t>
      </w:r>
      <w:r>
        <w:rPr>
          <w:rFonts w:ascii="Verdana" w:eastAsia="Verdana" w:hAnsi="Verdana" w:cs="Verdana"/>
          <w:noProof w:val="0"/>
          <w:sz w:val="18"/>
          <w:szCs w:val="18"/>
        </w:rPr>
        <w:t xml:space="preserve"> </w:t>
      </w:r>
      <w:r>
        <w:rPr>
          <w:rFonts w:eastAsia="Verdana" w:cs="Verdana"/>
          <w:noProof w:val="0"/>
          <w:szCs w:val="18"/>
        </w:rPr>
        <w:t xml:space="preserve">Tista’ wkoll tirrapporta effetti sekondarji direttament permezz </w:t>
      </w:r>
      <w:r>
        <w:rPr>
          <w:rFonts w:eastAsia="Verdana" w:cs="Verdana"/>
          <w:noProof w:val="0"/>
          <w:szCs w:val="18"/>
          <w:highlight w:val="lightGray"/>
        </w:rPr>
        <w:t>tas-sistema ta’ rappurtar nazzjonali mniżżla f’</w:t>
      </w:r>
      <w:hyperlink r:id="rId44" w:history="1">
        <w:r>
          <w:rPr>
            <w:rFonts w:eastAsia="Verdana" w:cs="Verdana"/>
            <w:noProof w:val="0"/>
            <w:color w:val="0000FF"/>
            <w:szCs w:val="22"/>
            <w:highlight w:val="lightGray"/>
            <w:u w:val="single"/>
          </w:rPr>
          <w:t>Appendiċi V</w:t>
        </w:r>
      </w:hyperlink>
      <w:r>
        <w:rPr>
          <w:rFonts w:eastAsia="Verdana" w:cs="Verdana"/>
          <w:noProof w:val="0"/>
          <w:color w:val="000000"/>
          <w:szCs w:val="22"/>
        </w:rPr>
        <w:t>.</w:t>
      </w:r>
      <w:r>
        <w:rPr>
          <w:rFonts w:eastAsia="Verdana" w:cs="Verdana"/>
          <w:noProof w:val="0"/>
          <w:szCs w:val="18"/>
        </w:rPr>
        <w:t xml:space="preserve"> Billi tirrapporta l-effetti sekondarji tista’ tgħin biex tiġi pprovduta aktar informazzjoni dwar is-sigurtà ta’ din il-mediċina.</w:t>
      </w:r>
    </w:p>
    <w:p w14:paraId="3D8FAE81" w14:textId="77777777" w:rsidR="007F5258" w:rsidRDefault="007F5258">
      <w:pPr>
        <w:numPr>
          <w:ilvl w:val="12"/>
          <w:numId w:val="0"/>
        </w:numPr>
        <w:tabs>
          <w:tab w:val="clear" w:pos="567"/>
        </w:tabs>
        <w:spacing w:line="240" w:lineRule="auto"/>
        <w:ind w:right="-2"/>
        <w:rPr>
          <w:szCs w:val="22"/>
        </w:rPr>
      </w:pPr>
    </w:p>
    <w:p w14:paraId="4C265D5C" w14:textId="77777777" w:rsidR="007F5258" w:rsidRDefault="007F5258">
      <w:pPr>
        <w:numPr>
          <w:ilvl w:val="12"/>
          <w:numId w:val="0"/>
        </w:numPr>
        <w:tabs>
          <w:tab w:val="clear" w:pos="567"/>
        </w:tabs>
        <w:spacing w:line="240" w:lineRule="auto"/>
        <w:ind w:right="-2"/>
        <w:rPr>
          <w:szCs w:val="22"/>
        </w:rPr>
      </w:pPr>
    </w:p>
    <w:p w14:paraId="76D882BD" w14:textId="77777777" w:rsidR="007F5258" w:rsidRDefault="00C22DE4">
      <w:pPr>
        <w:keepNext/>
        <w:numPr>
          <w:ilvl w:val="0"/>
          <w:numId w:val="34"/>
        </w:numPr>
        <w:tabs>
          <w:tab w:val="clear" w:pos="567"/>
          <w:tab w:val="left" w:pos="709"/>
        </w:tabs>
        <w:spacing w:line="240" w:lineRule="auto"/>
        <w:ind w:right="-2" w:hanging="720"/>
        <w:contextualSpacing/>
        <w:rPr>
          <w:b/>
          <w:noProof w:val="0"/>
        </w:rPr>
      </w:pPr>
      <w:r>
        <w:rPr>
          <w:b/>
          <w:noProof w:val="0"/>
        </w:rPr>
        <w:t>Kif taħżen Mounjaro</w:t>
      </w:r>
    </w:p>
    <w:p w14:paraId="6B1C7136" w14:textId="77777777" w:rsidR="007F5258" w:rsidRDefault="007F5258">
      <w:pPr>
        <w:keepNext/>
        <w:numPr>
          <w:ilvl w:val="12"/>
          <w:numId w:val="0"/>
        </w:numPr>
        <w:tabs>
          <w:tab w:val="clear" w:pos="567"/>
          <w:tab w:val="left" w:pos="709"/>
        </w:tabs>
        <w:spacing w:line="240" w:lineRule="auto"/>
        <w:ind w:right="-2"/>
        <w:contextualSpacing/>
        <w:rPr>
          <w:noProof w:val="0"/>
        </w:rPr>
      </w:pPr>
    </w:p>
    <w:p w14:paraId="3D301BD4" w14:textId="77777777" w:rsidR="007F5258" w:rsidRDefault="00C22DE4">
      <w:pPr>
        <w:numPr>
          <w:ilvl w:val="12"/>
          <w:numId w:val="0"/>
        </w:numPr>
        <w:tabs>
          <w:tab w:val="clear" w:pos="567"/>
        </w:tabs>
        <w:spacing w:line="240" w:lineRule="auto"/>
        <w:ind w:right="-2"/>
        <w:rPr>
          <w:noProof w:val="0"/>
        </w:rPr>
      </w:pPr>
      <w:r>
        <w:rPr>
          <w:noProof w:val="0"/>
        </w:rPr>
        <w:t>Żomm din il-mediċina fejn ma tidhirx u ma tintlaħaqx mit-tfal.</w:t>
      </w:r>
    </w:p>
    <w:p w14:paraId="79A86D8D" w14:textId="77777777" w:rsidR="007F5258" w:rsidRDefault="007F5258">
      <w:pPr>
        <w:numPr>
          <w:ilvl w:val="12"/>
          <w:numId w:val="0"/>
        </w:numPr>
        <w:tabs>
          <w:tab w:val="clear" w:pos="567"/>
        </w:tabs>
        <w:spacing w:line="240" w:lineRule="auto"/>
        <w:ind w:right="-2"/>
        <w:rPr>
          <w:noProof w:val="0"/>
        </w:rPr>
      </w:pPr>
    </w:p>
    <w:p w14:paraId="4D7FBCBF" w14:textId="77777777" w:rsidR="007F5258" w:rsidRDefault="00C22DE4">
      <w:pPr>
        <w:numPr>
          <w:ilvl w:val="12"/>
          <w:numId w:val="0"/>
        </w:numPr>
        <w:tabs>
          <w:tab w:val="clear" w:pos="567"/>
        </w:tabs>
        <w:spacing w:line="240" w:lineRule="auto"/>
        <w:ind w:right="-2"/>
        <w:rPr>
          <w:noProof w:val="0"/>
        </w:rPr>
      </w:pPr>
      <w:r>
        <w:rPr>
          <w:noProof w:val="0"/>
        </w:rPr>
        <w:t>Tużax din il-mediċina wara d-data ta’ meta tiskadi li tidher fuq it-tikketta tal-kunjett u l-kartuna wara JIS. Id-data ta’ meta tiskadi tirreferi għall-aħħar ġurnata ta’ dak ix-xahar.</w:t>
      </w:r>
    </w:p>
    <w:p w14:paraId="3878D569" w14:textId="77777777" w:rsidR="007F5258" w:rsidRDefault="007F5258">
      <w:pPr>
        <w:numPr>
          <w:ilvl w:val="12"/>
          <w:numId w:val="0"/>
        </w:numPr>
        <w:tabs>
          <w:tab w:val="clear" w:pos="567"/>
        </w:tabs>
        <w:spacing w:line="240" w:lineRule="auto"/>
        <w:ind w:right="-2"/>
        <w:rPr>
          <w:noProof w:val="0"/>
        </w:rPr>
      </w:pPr>
    </w:p>
    <w:p w14:paraId="0E9FF7D0" w14:textId="77777777" w:rsidR="007F5258" w:rsidRDefault="00C22DE4">
      <w:pPr>
        <w:numPr>
          <w:ilvl w:val="12"/>
          <w:numId w:val="0"/>
        </w:numPr>
        <w:tabs>
          <w:tab w:val="clear" w:pos="567"/>
        </w:tabs>
        <w:spacing w:line="240" w:lineRule="auto"/>
        <w:ind w:right="-2"/>
        <w:rPr>
          <w:noProof w:val="0"/>
          <w:szCs w:val="22"/>
          <w:lang w:eastAsia="en-GB"/>
        </w:rPr>
      </w:pPr>
      <w:r>
        <w:rPr>
          <w:szCs w:val="22"/>
        </w:rPr>
        <w:t>Aħżen fi friġġ (</w:t>
      </w:r>
      <w:r>
        <w:rPr>
          <w:noProof w:val="0"/>
          <w:szCs w:val="22"/>
          <w:lang w:eastAsia="en-GB"/>
        </w:rPr>
        <w:t>2 °C – 8 °C). Tagħmlux fil-friża. Jekk il-kunjett ikun ġie ffriżat , TUŻAHX</w:t>
      </w:r>
    </w:p>
    <w:p w14:paraId="29F291CC" w14:textId="77777777" w:rsidR="007F5258" w:rsidRDefault="007F5258">
      <w:pPr>
        <w:numPr>
          <w:ilvl w:val="12"/>
          <w:numId w:val="0"/>
        </w:numPr>
        <w:tabs>
          <w:tab w:val="clear" w:pos="567"/>
        </w:tabs>
        <w:spacing w:line="240" w:lineRule="auto"/>
        <w:ind w:right="-2"/>
        <w:rPr>
          <w:noProof w:val="0"/>
          <w:szCs w:val="22"/>
          <w:lang w:eastAsia="en-GB"/>
        </w:rPr>
      </w:pPr>
    </w:p>
    <w:p w14:paraId="59D01187" w14:textId="77777777" w:rsidR="007F5258" w:rsidRDefault="00C22DE4">
      <w:pPr>
        <w:numPr>
          <w:ilvl w:val="12"/>
          <w:numId w:val="0"/>
        </w:numPr>
        <w:tabs>
          <w:tab w:val="clear" w:pos="567"/>
        </w:tabs>
        <w:spacing w:line="240" w:lineRule="auto"/>
        <w:ind w:right="-2"/>
        <w:rPr>
          <w:noProof w:val="0"/>
          <w:szCs w:val="22"/>
          <w:lang w:eastAsia="en-GB"/>
        </w:rPr>
      </w:pPr>
      <w:r>
        <w:rPr>
          <w:noProof w:val="0"/>
          <w:szCs w:val="22"/>
          <w:lang w:eastAsia="en-GB"/>
        </w:rPr>
        <w:t>Aħżen fil-pakkett oriġinali sabiex tilqa’ mid-dawl.</w:t>
      </w:r>
    </w:p>
    <w:p w14:paraId="1E3D60C1" w14:textId="77777777" w:rsidR="007F5258" w:rsidRDefault="007F5258">
      <w:pPr>
        <w:numPr>
          <w:ilvl w:val="12"/>
          <w:numId w:val="0"/>
        </w:numPr>
        <w:tabs>
          <w:tab w:val="clear" w:pos="567"/>
        </w:tabs>
        <w:spacing w:line="240" w:lineRule="auto"/>
        <w:ind w:right="-2"/>
        <w:rPr>
          <w:noProof w:val="0"/>
          <w:szCs w:val="22"/>
          <w:lang w:eastAsia="en-GB"/>
        </w:rPr>
      </w:pPr>
    </w:p>
    <w:p w14:paraId="33B5977E" w14:textId="77777777" w:rsidR="007F5258" w:rsidRDefault="00C22DE4">
      <w:pPr>
        <w:tabs>
          <w:tab w:val="clear" w:pos="567"/>
        </w:tabs>
        <w:spacing w:line="240" w:lineRule="auto"/>
        <w:ind w:right="-2"/>
        <w:rPr>
          <w:noProof w:val="0"/>
          <w:lang w:eastAsia="en-GB"/>
        </w:rPr>
      </w:pPr>
      <w:r>
        <w:rPr>
          <w:noProof w:val="0"/>
        </w:rPr>
        <w:t>Mounjaro jista’ ma jinħażinx fil-friġġ taħt 30 ºC sa mhux aktar minn 21 ġurnata kumulattiva u mbagħad il-kunjett irid jintrema.</w:t>
      </w:r>
    </w:p>
    <w:p w14:paraId="58818C45" w14:textId="77777777" w:rsidR="007F5258" w:rsidRDefault="007F5258">
      <w:pPr>
        <w:numPr>
          <w:ilvl w:val="12"/>
          <w:numId w:val="0"/>
        </w:numPr>
        <w:tabs>
          <w:tab w:val="clear" w:pos="567"/>
        </w:tabs>
        <w:spacing w:line="240" w:lineRule="auto"/>
        <w:ind w:right="-2"/>
        <w:rPr>
          <w:noProof w:val="0"/>
        </w:rPr>
      </w:pPr>
    </w:p>
    <w:p w14:paraId="7CEF288D" w14:textId="77777777" w:rsidR="007F5258" w:rsidRDefault="00C22DE4">
      <w:pPr>
        <w:numPr>
          <w:ilvl w:val="12"/>
          <w:numId w:val="0"/>
        </w:numPr>
        <w:tabs>
          <w:tab w:val="clear" w:pos="567"/>
        </w:tabs>
        <w:spacing w:line="240" w:lineRule="auto"/>
        <w:ind w:right="-2"/>
        <w:rPr>
          <w:noProof w:val="0"/>
        </w:rPr>
      </w:pPr>
      <w:r>
        <w:rPr>
          <w:noProof w:val="0"/>
        </w:rPr>
        <w:t xml:space="preserve">Tużax din il-mediċina jekk tinnota li l-kunjett, is-siġill jew it-tapp għandu xi ħsara, jew il-mediċina tidher opaka, tilfet il-kulur jew għandha xi frak fiha. </w:t>
      </w:r>
    </w:p>
    <w:p w14:paraId="7DF3A23A" w14:textId="77777777" w:rsidR="007F5258" w:rsidRDefault="007F5258">
      <w:pPr>
        <w:numPr>
          <w:ilvl w:val="12"/>
          <w:numId w:val="0"/>
        </w:numPr>
        <w:tabs>
          <w:tab w:val="clear" w:pos="567"/>
        </w:tabs>
        <w:spacing w:line="240" w:lineRule="auto"/>
        <w:ind w:right="-2"/>
        <w:rPr>
          <w:noProof w:val="0"/>
        </w:rPr>
      </w:pPr>
    </w:p>
    <w:p w14:paraId="06A398C3" w14:textId="77777777" w:rsidR="007F5258" w:rsidRDefault="00C22DE4">
      <w:pPr>
        <w:numPr>
          <w:ilvl w:val="12"/>
          <w:numId w:val="0"/>
        </w:numPr>
        <w:tabs>
          <w:tab w:val="clear" w:pos="567"/>
        </w:tabs>
        <w:spacing w:line="240" w:lineRule="auto"/>
        <w:ind w:right="-2"/>
        <w:rPr>
          <w:i/>
          <w:noProof w:val="0"/>
        </w:rPr>
      </w:pPr>
      <w:r>
        <w:rPr>
          <w:noProof w:val="0"/>
        </w:rPr>
        <w:t>Tarmix mediċini mal-ilma tad-dranaġġ jew mal-iskart domestiku. Staqsi lill-ispiżjar</w:t>
      </w:r>
      <w:r>
        <w:rPr>
          <w:szCs w:val="22"/>
        </w:rPr>
        <w:t xml:space="preserve"> tiegħek</w:t>
      </w:r>
      <w:r>
        <w:rPr>
          <w:noProof w:val="0"/>
        </w:rPr>
        <w:t xml:space="preserve"> dwar kif għandek tarmi mediċini li m’għadekx tuża. Dawn il-miżuri jgħinu għall-protezzjoni tal-ambjent.</w:t>
      </w:r>
    </w:p>
    <w:p w14:paraId="4D2836E6" w14:textId="77777777" w:rsidR="007F5258" w:rsidRDefault="007F5258">
      <w:pPr>
        <w:numPr>
          <w:ilvl w:val="12"/>
          <w:numId w:val="0"/>
        </w:numPr>
        <w:tabs>
          <w:tab w:val="clear" w:pos="567"/>
        </w:tabs>
        <w:spacing w:line="240" w:lineRule="auto"/>
        <w:ind w:right="-2"/>
        <w:rPr>
          <w:noProof w:val="0"/>
        </w:rPr>
      </w:pPr>
    </w:p>
    <w:p w14:paraId="1ACEE907" w14:textId="77777777" w:rsidR="007F5258" w:rsidRDefault="007F5258">
      <w:pPr>
        <w:numPr>
          <w:ilvl w:val="12"/>
          <w:numId w:val="0"/>
        </w:numPr>
        <w:tabs>
          <w:tab w:val="clear" w:pos="567"/>
        </w:tabs>
        <w:spacing w:line="240" w:lineRule="auto"/>
        <w:ind w:right="-2"/>
        <w:rPr>
          <w:noProof w:val="0"/>
        </w:rPr>
      </w:pPr>
    </w:p>
    <w:p w14:paraId="0ECE725C" w14:textId="77777777" w:rsidR="007F5258" w:rsidRDefault="00C22DE4">
      <w:pPr>
        <w:keepNext/>
        <w:numPr>
          <w:ilvl w:val="0"/>
          <w:numId w:val="34"/>
        </w:numPr>
        <w:tabs>
          <w:tab w:val="clear" w:pos="567"/>
        </w:tabs>
        <w:spacing w:line="240" w:lineRule="auto"/>
        <w:ind w:left="709" w:right="-2" w:hanging="709"/>
        <w:rPr>
          <w:b/>
          <w:noProof w:val="0"/>
        </w:rPr>
      </w:pPr>
      <w:r>
        <w:rPr>
          <w:b/>
          <w:noProof w:val="0"/>
        </w:rPr>
        <w:t>Kontenut tal-pakkett u informazzjoni oħra</w:t>
      </w:r>
    </w:p>
    <w:p w14:paraId="2105EB78" w14:textId="77777777" w:rsidR="007F5258" w:rsidRDefault="007F5258">
      <w:pPr>
        <w:keepNext/>
        <w:numPr>
          <w:ilvl w:val="12"/>
          <w:numId w:val="0"/>
        </w:numPr>
        <w:tabs>
          <w:tab w:val="clear" w:pos="567"/>
        </w:tabs>
        <w:spacing w:line="240" w:lineRule="auto"/>
        <w:rPr>
          <w:noProof w:val="0"/>
        </w:rPr>
      </w:pPr>
    </w:p>
    <w:p w14:paraId="7B272F56" w14:textId="77777777" w:rsidR="007F5258" w:rsidRDefault="00C22DE4">
      <w:pPr>
        <w:numPr>
          <w:ilvl w:val="12"/>
          <w:numId w:val="0"/>
        </w:numPr>
        <w:tabs>
          <w:tab w:val="clear" w:pos="567"/>
        </w:tabs>
        <w:spacing w:line="240" w:lineRule="auto"/>
        <w:ind w:right="-2"/>
        <w:rPr>
          <w:b/>
          <w:noProof w:val="0"/>
        </w:rPr>
      </w:pPr>
      <w:r>
        <w:rPr>
          <w:b/>
          <w:noProof w:val="0"/>
        </w:rPr>
        <w:t xml:space="preserve">X’fih Mounjaro </w:t>
      </w:r>
    </w:p>
    <w:p w14:paraId="294FE0CB" w14:textId="77777777" w:rsidR="007F5258" w:rsidRDefault="00C22DE4">
      <w:pPr>
        <w:keepNext/>
        <w:tabs>
          <w:tab w:val="clear" w:pos="567"/>
        </w:tabs>
        <w:spacing w:line="240" w:lineRule="auto"/>
        <w:ind w:right="-2"/>
        <w:rPr>
          <w:noProof w:val="0"/>
        </w:rPr>
      </w:pPr>
      <w:r>
        <w:rPr>
          <w:noProof w:val="0"/>
        </w:rPr>
        <w:t xml:space="preserve">Is-sustanza attiva </w:t>
      </w:r>
      <w:r>
        <w:rPr>
          <w:szCs w:val="22"/>
        </w:rPr>
        <w:t>hi</w:t>
      </w:r>
      <w:r>
        <w:rPr>
          <w:noProof w:val="0"/>
        </w:rPr>
        <w:t xml:space="preserve"> tirzepatide. </w:t>
      </w:r>
    </w:p>
    <w:p w14:paraId="786F8A9C" w14:textId="77777777" w:rsidR="007F5258" w:rsidRDefault="00C22DE4">
      <w:pPr>
        <w:numPr>
          <w:ilvl w:val="0"/>
          <w:numId w:val="15"/>
        </w:numPr>
        <w:tabs>
          <w:tab w:val="clear" w:pos="567"/>
        </w:tabs>
        <w:spacing w:line="240" w:lineRule="auto"/>
        <w:ind w:left="567" w:hanging="567"/>
        <w:rPr>
          <w:bCs/>
          <w:i/>
          <w:szCs w:val="22"/>
        </w:rPr>
      </w:pPr>
      <w:r>
        <w:rPr>
          <w:bCs/>
          <w:i/>
          <w:szCs w:val="22"/>
        </w:rPr>
        <w:t>Mounjaro 2.5 mg:</w:t>
      </w:r>
      <w:r>
        <w:rPr>
          <w:bCs/>
          <w:szCs w:val="22"/>
        </w:rPr>
        <w:t xml:space="preserve"> Kull kunjett fih 2.5 mg ta’ tirzepatide f’soluzzjoni ta’ 0.5 ml </w:t>
      </w:r>
      <w:r>
        <w:rPr>
          <w:iCs/>
        </w:rPr>
        <w:t>(5 mg/ml).</w:t>
      </w:r>
    </w:p>
    <w:p w14:paraId="6A256BB8" w14:textId="77777777" w:rsidR="007F5258" w:rsidRDefault="00C22DE4">
      <w:pPr>
        <w:numPr>
          <w:ilvl w:val="0"/>
          <w:numId w:val="15"/>
        </w:numPr>
        <w:tabs>
          <w:tab w:val="clear" w:pos="567"/>
        </w:tabs>
        <w:spacing w:line="240" w:lineRule="auto"/>
        <w:ind w:left="567" w:hanging="567"/>
        <w:rPr>
          <w:bCs/>
          <w:i/>
          <w:szCs w:val="22"/>
        </w:rPr>
      </w:pPr>
      <w:r>
        <w:rPr>
          <w:bCs/>
          <w:i/>
          <w:szCs w:val="22"/>
        </w:rPr>
        <w:t>Mounjaro 5 mg:</w:t>
      </w:r>
      <w:r>
        <w:rPr>
          <w:bCs/>
          <w:szCs w:val="22"/>
        </w:rPr>
        <w:t xml:space="preserve"> Kull kunjett fih 5 mg ta’ tirzepatide f’soluzzjoni ta’ 0.5 ml </w:t>
      </w:r>
      <w:r>
        <w:rPr>
          <w:iCs/>
        </w:rPr>
        <w:t>(10 mg/ml).</w:t>
      </w:r>
    </w:p>
    <w:p w14:paraId="38A26529" w14:textId="77777777" w:rsidR="007F5258" w:rsidRDefault="00C22DE4">
      <w:pPr>
        <w:numPr>
          <w:ilvl w:val="0"/>
          <w:numId w:val="15"/>
        </w:numPr>
        <w:tabs>
          <w:tab w:val="clear" w:pos="567"/>
        </w:tabs>
        <w:spacing w:line="240" w:lineRule="auto"/>
        <w:ind w:left="567" w:hanging="567"/>
        <w:rPr>
          <w:bCs/>
          <w:i/>
          <w:szCs w:val="22"/>
        </w:rPr>
      </w:pPr>
      <w:r>
        <w:rPr>
          <w:bCs/>
          <w:i/>
          <w:szCs w:val="22"/>
        </w:rPr>
        <w:t>Mounjaro 7.5 mg:</w:t>
      </w:r>
      <w:r>
        <w:rPr>
          <w:bCs/>
          <w:szCs w:val="22"/>
        </w:rPr>
        <w:t xml:space="preserve"> Kull kunjett fih 7.5 mg ta’ tirzepatide f’soluzzjoni ta’ 0.5 ml </w:t>
      </w:r>
      <w:r>
        <w:rPr>
          <w:iCs/>
        </w:rPr>
        <w:t>(15 mg/ml).</w:t>
      </w:r>
    </w:p>
    <w:p w14:paraId="490F9E46" w14:textId="77777777" w:rsidR="007F5258" w:rsidRDefault="00C22DE4">
      <w:pPr>
        <w:numPr>
          <w:ilvl w:val="0"/>
          <w:numId w:val="15"/>
        </w:numPr>
        <w:tabs>
          <w:tab w:val="clear" w:pos="567"/>
        </w:tabs>
        <w:spacing w:line="240" w:lineRule="auto"/>
        <w:ind w:left="567" w:hanging="567"/>
        <w:rPr>
          <w:bCs/>
          <w:i/>
          <w:szCs w:val="22"/>
        </w:rPr>
      </w:pPr>
      <w:r>
        <w:rPr>
          <w:bCs/>
          <w:i/>
          <w:szCs w:val="22"/>
        </w:rPr>
        <w:t>Mounjaro 10 mg:</w:t>
      </w:r>
      <w:r>
        <w:rPr>
          <w:bCs/>
          <w:szCs w:val="22"/>
        </w:rPr>
        <w:t xml:space="preserve"> Kull kunjett fih 10 mg ta’ tirzepatide f’soluzzjoni ta’ 0.5 ml </w:t>
      </w:r>
      <w:r>
        <w:rPr>
          <w:iCs/>
        </w:rPr>
        <w:t>(20 mg/ml).</w:t>
      </w:r>
    </w:p>
    <w:p w14:paraId="7737CF19" w14:textId="77777777" w:rsidR="007F5258" w:rsidRDefault="00C22DE4">
      <w:pPr>
        <w:numPr>
          <w:ilvl w:val="0"/>
          <w:numId w:val="15"/>
        </w:numPr>
        <w:tabs>
          <w:tab w:val="clear" w:pos="567"/>
        </w:tabs>
        <w:spacing w:line="240" w:lineRule="auto"/>
        <w:ind w:left="567" w:right="-142" w:hanging="567"/>
        <w:rPr>
          <w:bCs/>
          <w:i/>
          <w:szCs w:val="22"/>
        </w:rPr>
      </w:pPr>
      <w:r>
        <w:rPr>
          <w:bCs/>
          <w:i/>
          <w:szCs w:val="22"/>
        </w:rPr>
        <w:t>Mounjaro 12.5 mg:</w:t>
      </w:r>
      <w:r>
        <w:rPr>
          <w:bCs/>
          <w:szCs w:val="22"/>
        </w:rPr>
        <w:t xml:space="preserve"> Kull kunjett fih 12.5 mg ta’ tirzepatide f’soluzzjoni ta’ 0.5 ml </w:t>
      </w:r>
      <w:r>
        <w:rPr>
          <w:iCs/>
        </w:rPr>
        <w:t>(25 mg/ml).</w:t>
      </w:r>
    </w:p>
    <w:p w14:paraId="3310F2F6" w14:textId="77777777" w:rsidR="007F5258" w:rsidRDefault="00C22DE4">
      <w:pPr>
        <w:numPr>
          <w:ilvl w:val="0"/>
          <w:numId w:val="15"/>
        </w:numPr>
        <w:tabs>
          <w:tab w:val="clear" w:pos="567"/>
        </w:tabs>
        <w:spacing w:line="240" w:lineRule="auto"/>
        <w:ind w:left="567" w:hanging="567"/>
        <w:rPr>
          <w:bCs/>
          <w:i/>
          <w:szCs w:val="22"/>
        </w:rPr>
      </w:pPr>
      <w:r>
        <w:rPr>
          <w:bCs/>
          <w:i/>
          <w:szCs w:val="22"/>
        </w:rPr>
        <w:t>Mounjaro 15 mg:</w:t>
      </w:r>
      <w:r>
        <w:rPr>
          <w:bCs/>
          <w:szCs w:val="22"/>
        </w:rPr>
        <w:t xml:space="preserve"> Kull kunjett fih 15 mg ta’ tirzepatide f’soluzzjoni ta’ 0.5 ml </w:t>
      </w:r>
      <w:r>
        <w:rPr>
          <w:iCs/>
        </w:rPr>
        <w:t>(30 mg/ml).</w:t>
      </w:r>
    </w:p>
    <w:p w14:paraId="2C458B07" w14:textId="77777777" w:rsidR="007F5258" w:rsidRDefault="007F5258">
      <w:pPr>
        <w:keepNext/>
        <w:tabs>
          <w:tab w:val="clear" w:pos="567"/>
        </w:tabs>
        <w:spacing w:line="240" w:lineRule="auto"/>
        <w:ind w:right="-2"/>
        <w:rPr>
          <w:i/>
          <w:noProof w:val="0"/>
        </w:rPr>
      </w:pPr>
    </w:p>
    <w:p w14:paraId="02F36636" w14:textId="77777777" w:rsidR="007F5258" w:rsidRDefault="00C22DE4">
      <w:pPr>
        <w:numPr>
          <w:ilvl w:val="12"/>
          <w:numId w:val="0"/>
        </w:numPr>
        <w:tabs>
          <w:tab w:val="clear" w:pos="567"/>
        </w:tabs>
        <w:spacing w:line="240" w:lineRule="auto"/>
        <w:ind w:right="-2"/>
        <w:rPr>
          <w:b/>
          <w:bCs/>
          <w:szCs w:val="22"/>
        </w:rPr>
      </w:pPr>
      <w:r>
        <w:rPr>
          <w:szCs w:val="22"/>
        </w:rPr>
        <w:t>Is-sustanz</w:t>
      </w:r>
      <w:r>
        <w:rPr>
          <w:noProof w:val="0"/>
        </w:rPr>
        <w:t>i mhux attivi l-oħra huma di</w:t>
      </w:r>
      <w:r>
        <w:rPr>
          <w:bCs/>
          <w:szCs w:val="22"/>
        </w:rPr>
        <w:t xml:space="preserve">sodium hydrogen phosphate heptahydrate (E339), sodium chloride, sodium hydroxide (ara sezzjoni 2 taħt ‘Mounjaro fih is-sodium’ għal aktar informazzjoni); </w:t>
      </w:r>
      <w:r>
        <w:rPr>
          <w:noProof w:val="0"/>
          <w:szCs w:val="22"/>
        </w:rPr>
        <w:t>hydrochloric acid ikkonċentrat u ilma għall-injezzjonijiet.</w:t>
      </w:r>
    </w:p>
    <w:p w14:paraId="4EA4D0DA" w14:textId="77777777" w:rsidR="007F5258" w:rsidRDefault="007F5258">
      <w:pPr>
        <w:keepNext/>
        <w:tabs>
          <w:tab w:val="clear" w:pos="567"/>
        </w:tabs>
        <w:spacing w:line="240" w:lineRule="auto"/>
        <w:ind w:right="-2"/>
        <w:rPr>
          <w:noProof w:val="0"/>
        </w:rPr>
      </w:pPr>
    </w:p>
    <w:p w14:paraId="23ED0D9F" w14:textId="77777777" w:rsidR="007F5258" w:rsidRDefault="00C22DE4">
      <w:pPr>
        <w:numPr>
          <w:ilvl w:val="12"/>
          <w:numId w:val="0"/>
        </w:numPr>
        <w:tabs>
          <w:tab w:val="clear" w:pos="567"/>
        </w:tabs>
        <w:spacing w:line="240" w:lineRule="auto"/>
        <w:ind w:right="-2"/>
        <w:rPr>
          <w:b/>
          <w:noProof w:val="0"/>
        </w:rPr>
      </w:pPr>
      <w:r>
        <w:rPr>
          <w:b/>
          <w:szCs w:val="22"/>
        </w:rPr>
        <w:t>Kif jidher</w:t>
      </w:r>
      <w:r>
        <w:rPr>
          <w:b/>
          <w:noProof w:val="0"/>
        </w:rPr>
        <w:t xml:space="preserve"> Mounjaro u l-</w:t>
      </w:r>
      <w:r>
        <w:rPr>
          <w:b/>
          <w:szCs w:val="22"/>
        </w:rPr>
        <w:t>kontenut</w:t>
      </w:r>
      <w:r>
        <w:rPr>
          <w:b/>
          <w:noProof w:val="0"/>
        </w:rPr>
        <w:t xml:space="preserve"> tal-pakkett</w:t>
      </w:r>
    </w:p>
    <w:p w14:paraId="58304FBF" w14:textId="77777777" w:rsidR="007F5258" w:rsidRDefault="00C22DE4">
      <w:pPr>
        <w:numPr>
          <w:ilvl w:val="12"/>
          <w:numId w:val="0"/>
        </w:numPr>
        <w:tabs>
          <w:tab w:val="clear" w:pos="567"/>
        </w:tabs>
        <w:spacing w:line="240" w:lineRule="auto"/>
        <w:rPr>
          <w:noProof w:val="0"/>
        </w:rPr>
      </w:pPr>
      <w:r>
        <w:rPr>
          <w:noProof w:val="0"/>
        </w:rPr>
        <w:t xml:space="preserve">Mounjaro huwa soluzzjoni għall-injezzjoni ċara, mingħajr kulur sa ftit safranija f’kunjett. </w:t>
      </w:r>
    </w:p>
    <w:p w14:paraId="50703B10" w14:textId="77777777" w:rsidR="007F5258" w:rsidRDefault="00C22DE4">
      <w:pPr>
        <w:numPr>
          <w:ilvl w:val="12"/>
          <w:numId w:val="0"/>
        </w:numPr>
        <w:tabs>
          <w:tab w:val="clear" w:pos="567"/>
        </w:tabs>
        <w:spacing w:line="240" w:lineRule="auto"/>
        <w:rPr>
          <w:noProof w:val="0"/>
        </w:rPr>
      </w:pPr>
      <w:r>
        <w:rPr>
          <w:noProof w:val="0"/>
        </w:rPr>
        <w:t>Kull kunjett fih 0.5 ml ta’ soluzzjoni.</w:t>
      </w:r>
    </w:p>
    <w:p w14:paraId="7C96A522" w14:textId="77777777" w:rsidR="007F5258" w:rsidRDefault="00C22DE4">
      <w:pPr>
        <w:numPr>
          <w:ilvl w:val="12"/>
          <w:numId w:val="0"/>
        </w:numPr>
        <w:tabs>
          <w:tab w:val="clear" w:pos="567"/>
        </w:tabs>
        <w:spacing w:line="240" w:lineRule="auto"/>
        <w:rPr>
          <w:noProof w:val="0"/>
        </w:rPr>
      </w:pPr>
      <w:r>
        <w:rPr>
          <w:noProof w:val="0"/>
        </w:rPr>
        <w:t>Il-kunjett huwa għall-użu ta’ darba biss.</w:t>
      </w:r>
    </w:p>
    <w:p w14:paraId="3A49FEC4" w14:textId="77777777" w:rsidR="007F5258" w:rsidRDefault="00C22DE4">
      <w:pPr>
        <w:numPr>
          <w:ilvl w:val="12"/>
          <w:numId w:val="0"/>
        </w:numPr>
        <w:tabs>
          <w:tab w:val="clear" w:pos="567"/>
        </w:tabs>
        <w:spacing w:line="240" w:lineRule="auto"/>
        <w:rPr>
          <w:noProof w:val="0"/>
        </w:rPr>
      </w:pPr>
      <w:r>
        <w:rPr>
          <w:noProof w:val="0"/>
        </w:rPr>
        <w:t>Daqsijiet tal-pakkett ta’ kunjett 1, 4 kunjetti, 12 -il kunjett, pakkett multiplu li fih 4 (4 pakketti ta’ 1) kunjetti jew pakkett multiplu li fih 12 (12 -il pakkett ta’ 1)-il kunjett. Jista’ jkun li mhux id-daqsijiet kollha tal-pakketti jkunu disponibbli fil-pajjiż tiegħek.</w:t>
      </w:r>
    </w:p>
    <w:p w14:paraId="43BF70F5" w14:textId="77777777" w:rsidR="007F5258" w:rsidRDefault="007F5258">
      <w:pPr>
        <w:numPr>
          <w:ilvl w:val="12"/>
          <w:numId w:val="0"/>
        </w:numPr>
        <w:tabs>
          <w:tab w:val="clear" w:pos="567"/>
        </w:tabs>
        <w:spacing w:line="240" w:lineRule="auto"/>
        <w:rPr>
          <w:noProof w:val="0"/>
        </w:rPr>
      </w:pPr>
    </w:p>
    <w:p w14:paraId="225D32FC" w14:textId="77777777" w:rsidR="007F5258" w:rsidRDefault="00C22DE4">
      <w:pPr>
        <w:numPr>
          <w:ilvl w:val="12"/>
          <w:numId w:val="0"/>
        </w:numPr>
        <w:tabs>
          <w:tab w:val="clear" w:pos="567"/>
        </w:tabs>
        <w:spacing w:line="240" w:lineRule="auto"/>
        <w:rPr>
          <w:noProof w:val="0"/>
        </w:rPr>
      </w:pPr>
      <w:r>
        <w:rPr>
          <w:noProof w:val="0"/>
        </w:rPr>
        <w:t>Il-labar u s-siringa mhumiex ipprovduti f’dan il-pakkett.</w:t>
      </w:r>
    </w:p>
    <w:p w14:paraId="6C79A810" w14:textId="77777777" w:rsidR="007F5258" w:rsidRDefault="007F5258">
      <w:pPr>
        <w:numPr>
          <w:ilvl w:val="12"/>
          <w:numId w:val="0"/>
        </w:numPr>
        <w:tabs>
          <w:tab w:val="clear" w:pos="567"/>
        </w:tabs>
        <w:spacing w:line="240" w:lineRule="auto"/>
        <w:rPr>
          <w:noProof w:val="0"/>
        </w:rPr>
      </w:pPr>
    </w:p>
    <w:p w14:paraId="123168B3" w14:textId="77777777" w:rsidR="007F5258" w:rsidRDefault="00C22DE4">
      <w:pPr>
        <w:keepNext/>
        <w:numPr>
          <w:ilvl w:val="12"/>
          <w:numId w:val="0"/>
        </w:numPr>
        <w:tabs>
          <w:tab w:val="clear" w:pos="567"/>
        </w:tabs>
        <w:spacing w:line="240" w:lineRule="auto"/>
        <w:ind w:right="-2"/>
        <w:rPr>
          <w:b/>
          <w:noProof w:val="0"/>
        </w:rPr>
      </w:pPr>
      <w:r>
        <w:rPr>
          <w:b/>
          <w:noProof w:val="0"/>
        </w:rPr>
        <w:t xml:space="preserve">Detentur tal-Awtorizzazzjoni għat-Tqegħid fis-Suq </w:t>
      </w:r>
    </w:p>
    <w:p w14:paraId="0C8A4A50" w14:textId="77777777" w:rsidR="007F5258" w:rsidRDefault="00C22DE4">
      <w:pPr>
        <w:tabs>
          <w:tab w:val="clear" w:pos="567"/>
        </w:tabs>
        <w:spacing w:line="240" w:lineRule="auto"/>
        <w:rPr>
          <w:noProof w:val="0"/>
          <w:szCs w:val="22"/>
          <w:lang w:eastAsia="en-GB"/>
        </w:rPr>
      </w:pPr>
      <w:r>
        <w:rPr>
          <w:noProof w:val="0"/>
          <w:szCs w:val="22"/>
        </w:rPr>
        <w:t xml:space="preserve">Eli Lilly Nederland B.V., </w:t>
      </w:r>
      <w:r>
        <w:rPr>
          <w:szCs w:val="22"/>
        </w:rPr>
        <w:t xml:space="preserve">Orteliuslaan 1000, 3528 BD </w:t>
      </w:r>
      <w:r>
        <w:rPr>
          <w:noProof w:val="0"/>
          <w:szCs w:val="22"/>
          <w:lang w:eastAsia="en-GB"/>
        </w:rPr>
        <w:t>Utrecht</w:t>
      </w:r>
      <w:r>
        <w:rPr>
          <w:noProof w:val="0"/>
          <w:szCs w:val="22"/>
        </w:rPr>
        <w:t>, L-Olanda.</w:t>
      </w:r>
    </w:p>
    <w:p w14:paraId="305183C7" w14:textId="77777777" w:rsidR="007F5258" w:rsidRDefault="007F5258">
      <w:pPr>
        <w:keepNext/>
        <w:numPr>
          <w:ilvl w:val="12"/>
          <w:numId w:val="0"/>
        </w:numPr>
        <w:tabs>
          <w:tab w:val="clear" w:pos="567"/>
        </w:tabs>
        <w:spacing w:line="240" w:lineRule="auto"/>
        <w:ind w:right="-2"/>
        <w:rPr>
          <w:b/>
          <w:noProof w:val="0"/>
        </w:rPr>
      </w:pPr>
    </w:p>
    <w:p w14:paraId="42394348" w14:textId="77777777" w:rsidR="007F5258" w:rsidRDefault="00C22DE4">
      <w:pPr>
        <w:keepNext/>
        <w:numPr>
          <w:ilvl w:val="12"/>
          <w:numId w:val="0"/>
        </w:numPr>
        <w:tabs>
          <w:tab w:val="clear" w:pos="567"/>
        </w:tabs>
        <w:spacing w:line="240" w:lineRule="auto"/>
        <w:ind w:right="-2"/>
        <w:rPr>
          <w:b/>
          <w:noProof w:val="0"/>
        </w:rPr>
      </w:pPr>
      <w:r>
        <w:rPr>
          <w:b/>
          <w:noProof w:val="0"/>
        </w:rPr>
        <w:t>Manifattur</w:t>
      </w:r>
    </w:p>
    <w:p w14:paraId="29D700C4" w14:textId="77777777" w:rsidR="007F5258" w:rsidRDefault="00C22DE4">
      <w:pPr>
        <w:numPr>
          <w:ilvl w:val="12"/>
          <w:numId w:val="0"/>
        </w:numPr>
        <w:tabs>
          <w:tab w:val="clear" w:pos="567"/>
        </w:tabs>
        <w:spacing w:line="240" w:lineRule="auto"/>
        <w:ind w:right="-2"/>
        <w:rPr>
          <w:szCs w:val="22"/>
        </w:rPr>
      </w:pPr>
      <w:r>
        <w:rPr>
          <w:szCs w:val="22"/>
        </w:rPr>
        <w:t>Eli Lilly Italia S.p.A.,Via Gramsci 731/733, 50019, Sesto Fiorentino, Firenze (FI), L-Italja</w:t>
      </w:r>
    </w:p>
    <w:p w14:paraId="3845305A" w14:textId="77777777" w:rsidR="007F5258" w:rsidRDefault="00C22DE4">
      <w:pPr>
        <w:numPr>
          <w:ilvl w:val="12"/>
          <w:numId w:val="0"/>
        </w:numPr>
        <w:tabs>
          <w:tab w:val="clear" w:pos="567"/>
        </w:tabs>
        <w:spacing w:line="240" w:lineRule="auto"/>
        <w:ind w:right="-2"/>
        <w:rPr>
          <w:noProof w:val="0"/>
          <w:szCs w:val="22"/>
        </w:rPr>
      </w:pPr>
      <w:r>
        <w:rPr>
          <w:noProof w:val="0"/>
          <w:szCs w:val="22"/>
          <w:highlight w:val="darkGray"/>
        </w:rPr>
        <w:t>Lilly S.A., Avda. de la Industria, 30, 28108 Alcobendas, Madrid, Spanja</w:t>
      </w:r>
    </w:p>
    <w:p w14:paraId="515CBBAB" w14:textId="77777777" w:rsidR="007F5258" w:rsidRDefault="007F5258">
      <w:pPr>
        <w:tabs>
          <w:tab w:val="clear" w:pos="567"/>
        </w:tabs>
        <w:spacing w:line="240" w:lineRule="auto"/>
        <w:ind w:right="-2"/>
        <w:rPr>
          <w:szCs w:val="22"/>
        </w:rPr>
      </w:pPr>
    </w:p>
    <w:p w14:paraId="6D987A31" w14:textId="77777777" w:rsidR="007F5258" w:rsidRDefault="00C22DE4">
      <w:pPr>
        <w:numPr>
          <w:ilvl w:val="12"/>
          <w:numId w:val="0"/>
        </w:numPr>
        <w:tabs>
          <w:tab w:val="clear" w:pos="567"/>
        </w:tabs>
        <w:spacing w:line="240" w:lineRule="auto"/>
        <w:ind w:right="-2"/>
        <w:rPr>
          <w:noProof w:val="0"/>
        </w:rPr>
      </w:pPr>
      <w:r>
        <w:rPr>
          <w:noProof w:val="0"/>
        </w:rPr>
        <w:t>Għal kull tagħrif dwar din il-mediċina, jekk jogħġbok ikkuntattja lir-rappreżentant lokali tad-Detentur tal-Awtorizzazzjoni għat-Tqegħid fis-Suq:</w:t>
      </w:r>
    </w:p>
    <w:p w14:paraId="0D94994C" w14:textId="77777777" w:rsidR="007F5258" w:rsidRDefault="007F5258">
      <w:pPr>
        <w:spacing w:line="240" w:lineRule="auto"/>
        <w:rPr>
          <w:noProof w:val="0"/>
        </w:rPr>
      </w:pPr>
    </w:p>
    <w:p w14:paraId="18C9B6E1" w14:textId="77777777" w:rsidR="007F5258" w:rsidRDefault="007F5258">
      <w:pPr>
        <w:spacing w:line="240" w:lineRule="auto"/>
        <w:rPr>
          <w:szCs w:val="22"/>
        </w:rPr>
      </w:pPr>
    </w:p>
    <w:tbl>
      <w:tblPr>
        <w:tblW w:w="9326" w:type="dxa"/>
        <w:tblInd w:w="-4" w:type="dxa"/>
        <w:tblLayout w:type="fixed"/>
        <w:tblLook w:val="0000" w:firstRow="0" w:lastRow="0" w:firstColumn="0" w:lastColumn="0" w:noHBand="0" w:noVBand="0"/>
      </w:tblPr>
      <w:tblGrid>
        <w:gridCol w:w="4648"/>
        <w:gridCol w:w="4678"/>
      </w:tblGrid>
      <w:tr w:rsidR="007F5258" w14:paraId="0DD96FE1" w14:textId="77777777">
        <w:tc>
          <w:tcPr>
            <w:tcW w:w="4648" w:type="dxa"/>
          </w:tcPr>
          <w:p w14:paraId="0D79870B" w14:textId="77777777" w:rsidR="007F5258" w:rsidRDefault="00C22DE4">
            <w:pPr>
              <w:pStyle w:val="NormalExplicitLeft"/>
              <w:spacing w:line="240" w:lineRule="auto"/>
              <w:jc w:val="left"/>
              <w:rPr>
                <w:noProof w:val="0"/>
                <w:szCs w:val="22"/>
              </w:rPr>
            </w:pPr>
            <w:r>
              <w:rPr>
                <w:b/>
                <w:noProof w:val="0"/>
                <w:szCs w:val="22"/>
              </w:rPr>
              <w:t>Belgique/België/Belgien</w:t>
            </w:r>
          </w:p>
          <w:p w14:paraId="0A3E7868" w14:textId="77777777" w:rsidR="007F5258" w:rsidRDefault="00C22DE4">
            <w:pPr>
              <w:pStyle w:val="NormalExplicitLeft"/>
              <w:spacing w:line="240" w:lineRule="auto"/>
              <w:jc w:val="left"/>
              <w:rPr>
                <w:noProof w:val="0"/>
                <w:szCs w:val="22"/>
              </w:rPr>
            </w:pPr>
            <w:r>
              <w:rPr>
                <w:noProof w:val="0"/>
                <w:szCs w:val="22"/>
              </w:rPr>
              <w:t>Eli Lilly Benelux S.A./N.V.</w:t>
            </w:r>
          </w:p>
          <w:p w14:paraId="199DE53B" w14:textId="77777777" w:rsidR="007F5258" w:rsidRDefault="00C22DE4">
            <w:pPr>
              <w:pStyle w:val="NormalExplicitLeft"/>
              <w:spacing w:line="240" w:lineRule="auto"/>
              <w:jc w:val="left"/>
              <w:rPr>
                <w:noProof w:val="0"/>
                <w:szCs w:val="22"/>
              </w:rPr>
            </w:pPr>
            <w:r>
              <w:rPr>
                <w:noProof w:val="0"/>
                <w:szCs w:val="22"/>
              </w:rPr>
              <w:t>Tél/Tel: + 32-(0)2 548 84 84</w:t>
            </w:r>
          </w:p>
          <w:p w14:paraId="596FCBCB" w14:textId="77777777" w:rsidR="007F5258" w:rsidRDefault="007F5258">
            <w:pPr>
              <w:spacing w:line="240" w:lineRule="auto"/>
              <w:rPr>
                <w:noProof w:val="0"/>
                <w:szCs w:val="22"/>
              </w:rPr>
            </w:pPr>
          </w:p>
        </w:tc>
        <w:tc>
          <w:tcPr>
            <w:tcW w:w="4678" w:type="dxa"/>
          </w:tcPr>
          <w:p w14:paraId="30EA0FE7" w14:textId="77777777" w:rsidR="007F5258" w:rsidRDefault="00C22DE4">
            <w:pPr>
              <w:pStyle w:val="NormalExplicitLeft"/>
              <w:spacing w:line="240" w:lineRule="auto"/>
              <w:jc w:val="left"/>
              <w:rPr>
                <w:noProof w:val="0"/>
                <w:szCs w:val="22"/>
              </w:rPr>
            </w:pPr>
            <w:r>
              <w:rPr>
                <w:b/>
                <w:noProof w:val="0"/>
                <w:szCs w:val="22"/>
              </w:rPr>
              <w:t>Lietuva</w:t>
            </w:r>
          </w:p>
          <w:p w14:paraId="1E70CCA3" w14:textId="77777777" w:rsidR="007F5258" w:rsidRDefault="00C22DE4">
            <w:pPr>
              <w:pStyle w:val="NormalExplicitLeft"/>
              <w:spacing w:line="240" w:lineRule="auto"/>
              <w:ind w:right="-449"/>
              <w:jc w:val="left"/>
              <w:rPr>
                <w:noProof w:val="0"/>
                <w:szCs w:val="22"/>
              </w:rPr>
            </w:pPr>
            <w:r>
              <w:rPr>
                <w:noProof w:val="0"/>
                <w:szCs w:val="22"/>
              </w:rPr>
              <w:t>Eli Lilly Lietuva</w:t>
            </w:r>
          </w:p>
          <w:p w14:paraId="68675A23" w14:textId="77777777" w:rsidR="007F5258" w:rsidRDefault="00C22DE4">
            <w:pPr>
              <w:pStyle w:val="NormalExplicitLeft"/>
              <w:spacing w:line="240" w:lineRule="auto"/>
              <w:ind w:right="-449"/>
              <w:jc w:val="left"/>
              <w:rPr>
                <w:noProof w:val="0"/>
                <w:szCs w:val="22"/>
              </w:rPr>
            </w:pPr>
            <w:r>
              <w:rPr>
                <w:noProof w:val="0"/>
                <w:szCs w:val="22"/>
              </w:rPr>
              <w:t>Tel. +370 (5) 2649600</w:t>
            </w:r>
          </w:p>
          <w:p w14:paraId="5FF9D125" w14:textId="77777777" w:rsidR="007F5258" w:rsidRDefault="007F5258">
            <w:pPr>
              <w:spacing w:line="240" w:lineRule="auto"/>
              <w:rPr>
                <w:noProof w:val="0"/>
                <w:szCs w:val="22"/>
              </w:rPr>
            </w:pPr>
          </w:p>
        </w:tc>
      </w:tr>
      <w:tr w:rsidR="007F5258" w14:paraId="6B82D5D8" w14:textId="77777777">
        <w:tc>
          <w:tcPr>
            <w:tcW w:w="4648" w:type="dxa"/>
          </w:tcPr>
          <w:p w14:paraId="69A5D2BE" w14:textId="77777777" w:rsidR="007F5258" w:rsidRDefault="00C22DE4">
            <w:pPr>
              <w:pStyle w:val="NormalExplicitLeft"/>
              <w:autoSpaceDE w:val="0"/>
              <w:autoSpaceDN w:val="0"/>
              <w:adjustRightInd w:val="0"/>
              <w:spacing w:line="240" w:lineRule="auto"/>
              <w:jc w:val="left"/>
              <w:rPr>
                <w:b/>
                <w:noProof w:val="0"/>
                <w:szCs w:val="22"/>
              </w:rPr>
            </w:pPr>
            <w:r>
              <w:rPr>
                <w:b/>
                <w:noProof w:val="0"/>
                <w:szCs w:val="22"/>
              </w:rPr>
              <w:t>България</w:t>
            </w:r>
          </w:p>
          <w:p w14:paraId="1992B238" w14:textId="77777777" w:rsidR="007F5258" w:rsidRDefault="00C22DE4">
            <w:pPr>
              <w:pStyle w:val="NormalExplicitLeft"/>
              <w:autoSpaceDE w:val="0"/>
              <w:autoSpaceDN w:val="0"/>
              <w:adjustRightInd w:val="0"/>
              <w:spacing w:line="240" w:lineRule="auto"/>
              <w:jc w:val="left"/>
              <w:rPr>
                <w:noProof w:val="0"/>
                <w:szCs w:val="22"/>
              </w:rPr>
            </w:pPr>
            <w:r>
              <w:rPr>
                <w:noProof w:val="0"/>
                <w:szCs w:val="22"/>
              </w:rPr>
              <w:t>ТП "Ели Лили Недерланд" Б.В. - България</w:t>
            </w:r>
          </w:p>
          <w:p w14:paraId="2BCBD71A" w14:textId="77777777" w:rsidR="007F5258" w:rsidRDefault="00C22DE4">
            <w:pPr>
              <w:pStyle w:val="NormalExplicitLeft"/>
              <w:spacing w:line="240" w:lineRule="auto"/>
              <w:jc w:val="left"/>
              <w:rPr>
                <w:noProof w:val="0"/>
                <w:szCs w:val="22"/>
              </w:rPr>
            </w:pPr>
            <w:r>
              <w:rPr>
                <w:noProof w:val="0"/>
                <w:szCs w:val="22"/>
              </w:rPr>
              <w:t>тел. + 359 2 491 41 40</w:t>
            </w:r>
          </w:p>
          <w:p w14:paraId="4607C23B" w14:textId="77777777" w:rsidR="007F5258" w:rsidRDefault="007F5258">
            <w:pPr>
              <w:spacing w:line="240" w:lineRule="auto"/>
              <w:rPr>
                <w:noProof w:val="0"/>
                <w:szCs w:val="22"/>
              </w:rPr>
            </w:pPr>
          </w:p>
        </w:tc>
        <w:tc>
          <w:tcPr>
            <w:tcW w:w="4678" w:type="dxa"/>
          </w:tcPr>
          <w:p w14:paraId="32B33DB5" w14:textId="77777777" w:rsidR="007F5258" w:rsidRDefault="00C22DE4">
            <w:pPr>
              <w:pStyle w:val="NormalExplicitLeft"/>
              <w:spacing w:line="240" w:lineRule="auto"/>
              <w:jc w:val="left"/>
              <w:rPr>
                <w:noProof w:val="0"/>
                <w:szCs w:val="22"/>
              </w:rPr>
            </w:pPr>
            <w:r>
              <w:rPr>
                <w:b/>
                <w:noProof w:val="0"/>
                <w:szCs w:val="22"/>
              </w:rPr>
              <w:t>Luxembourg/Luxemburg</w:t>
            </w:r>
          </w:p>
          <w:p w14:paraId="21530E4A" w14:textId="77777777" w:rsidR="007F5258" w:rsidRDefault="00C22DE4">
            <w:pPr>
              <w:pStyle w:val="NormalExplicitLeft"/>
              <w:spacing w:line="240" w:lineRule="auto"/>
              <w:jc w:val="left"/>
              <w:rPr>
                <w:noProof w:val="0"/>
                <w:szCs w:val="22"/>
              </w:rPr>
            </w:pPr>
            <w:r>
              <w:rPr>
                <w:noProof w:val="0"/>
                <w:szCs w:val="22"/>
              </w:rPr>
              <w:t>Eli Lilly Benelux S.A./N.V.</w:t>
            </w:r>
          </w:p>
          <w:p w14:paraId="0A57F5F1" w14:textId="77777777" w:rsidR="007F5258" w:rsidRDefault="00C22DE4">
            <w:pPr>
              <w:pStyle w:val="NormalExplicitLeft"/>
              <w:tabs>
                <w:tab w:val="left" w:pos="-720"/>
              </w:tabs>
              <w:suppressAutoHyphens/>
              <w:spacing w:line="240" w:lineRule="auto"/>
              <w:jc w:val="left"/>
              <w:rPr>
                <w:noProof w:val="0"/>
                <w:szCs w:val="22"/>
              </w:rPr>
            </w:pPr>
            <w:r>
              <w:rPr>
                <w:noProof w:val="0"/>
                <w:szCs w:val="22"/>
              </w:rPr>
              <w:t>Tél/Tel: + 32-(0)2 548 84 84</w:t>
            </w:r>
          </w:p>
        </w:tc>
      </w:tr>
      <w:tr w:rsidR="007F5258" w14:paraId="1F8F2A8B" w14:textId="77777777">
        <w:tc>
          <w:tcPr>
            <w:tcW w:w="4648" w:type="dxa"/>
          </w:tcPr>
          <w:p w14:paraId="1552C19F" w14:textId="77777777" w:rsidR="007F5258" w:rsidRDefault="00C22DE4">
            <w:pPr>
              <w:pStyle w:val="NormalExplicitLeft"/>
              <w:keepNext/>
              <w:tabs>
                <w:tab w:val="left" w:pos="-720"/>
              </w:tabs>
              <w:suppressAutoHyphens/>
              <w:spacing w:line="240" w:lineRule="auto"/>
              <w:jc w:val="left"/>
              <w:rPr>
                <w:noProof w:val="0"/>
                <w:szCs w:val="22"/>
              </w:rPr>
            </w:pPr>
            <w:r>
              <w:rPr>
                <w:b/>
                <w:noProof w:val="0"/>
                <w:szCs w:val="22"/>
              </w:rPr>
              <w:t>Česká republika</w:t>
            </w:r>
          </w:p>
          <w:p w14:paraId="22DAB7DF" w14:textId="77777777" w:rsidR="007F5258" w:rsidRDefault="00C22DE4">
            <w:pPr>
              <w:pStyle w:val="NormalExplicitLeft"/>
              <w:keepNext/>
              <w:tabs>
                <w:tab w:val="left" w:pos="-720"/>
              </w:tabs>
              <w:suppressAutoHyphens/>
              <w:spacing w:line="240" w:lineRule="auto"/>
              <w:jc w:val="left"/>
              <w:rPr>
                <w:noProof w:val="0"/>
                <w:szCs w:val="22"/>
              </w:rPr>
            </w:pPr>
            <w:r>
              <w:rPr>
                <w:noProof w:val="0"/>
                <w:szCs w:val="22"/>
              </w:rPr>
              <w:t>ELI LILLY ČR, s.r.o.</w:t>
            </w:r>
          </w:p>
          <w:p w14:paraId="3BCCA7F3" w14:textId="77777777" w:rsidR="007F5258" w:rsidRDefault="00C22DE4">
            <w:pPr>
              <w:pStyle w:val="NormalExplicitLeft"/>
              <w:keepNext/>
              <w:spacing w:line="240" w:lineRule="auto"/>
              <w:jc w:val="left"/>
              <w:rPr>
                <w:noProof w:val="0"/>
                <w:szCs w:val="22"/>
              </w:rPr>
            </w:pPr>
            <w:r>
              <w:rPr>
                <w:noProof w:val="0"/>
                <w:szCs w:val="22"/>
              </w:rPr>
              <w:t>Tel: + 420 234 664 111</w:t>
            </w:r>
          </w:p>
          <w:p w14:paraId="3553E920" w14:textId="77777777" w:rsidR="007F5258" w:rsidRDefault="007F5258">
            <w:pPr>
              <w:keepNext/>
              <w:spacing w:line="240" w:lineRule="auto"/>
              <w:rPr>
                <w:noProof w:val="0"/>
                <w:szCs w:val="22"/>
              </w:rPr>
            </w:pPr>
          </w:p>
        </w:tc>
        <w:tc>
          <w:tcPr>
            <w:tcW w:w="4678" w:type="dxa"/>
          </w:tcPr>
          <w:p w14:paraId="6F232DEA" w14:textId="77777777" w:rsidR="007F5258" w:rsidRDefault="00C22DE4">
            <w:pPr>
              <w:pStyle w:val="NormalExplicitLeft"/>
              <w:keepNext/>
              <w:spacing w:line="240" w:lineRule="auto"/>
              <w:jc w:val="left"/>
              <w:rPr>
                <w:b/>
                <w:noProof w:val="0"/>
                <w:szCs w:val="22"/>
              </w:rPr>
            </w:pPr>
            <w:r>
              <w:rPr>
                <w:b/>
                <w:noProof w:val="0"/>
                <w:szCs w:val="22"/>
              </w:rPr>
              <w:t>Magyarország</w:t>
            </w:r>
          </w:p>
          <w:p w14:paraId="33A55A2D" w14:textId="77777777" w:rsidR="007F5258" w:rsidRDefault="00C22DE4">
            <w:pPr>
              <w:pStyle w:val="NormalExplicitLeft"/>
              <w:keepNext/>
              <w:autoSpaceDE w:val="0"/>
              <w:autoSpaceDN w:val="0"/>
              <w:adjustRightInd w:val="0"/>
              <w:spacing w:line="240" w:lineRule="auto"/>
              <w:jc w:val="left"/>
              <w:rPr>
                <w:noProof w:val="0"/>
                <w:szCs w:val="22"/>
              </w:rPr>
            </w:pPr>
            <w:r>
              <w:rPr>
                <w:noProof w:val="0"/>
                <w:szCs w:val="22"/>
              </w:rPr>
              <w:t>Lilly Hungária Kft.</w:t>
            </w:r>
          </w:p>
          <w:p w14:paraId="6981470A" w14:textId="77777777" w:rsidR="007F5258" w:rsidRDefault="00C22DE4">
            <w:pPr>
              <w:pStyle w:val="NormalExplicitLeft"/>
              <w:keepNext/>
              <w:spacing w:line="240" w:lineRule="auto"/>
              <w:jc w:val="left"/>
              <w:rPr>
                <w:noProof w:val="0"/>
                <w:szCs w:val="22"/>
              </w:rPr>
            </w:pPr>
            <w:r>
              <w:rPr>
                <w:noProof w:val="0"/>
                <w:szCs w:val="22"/>
              </w:rPr>
              <w:t>Tel: + 36 1 328 5100</w:t>
            </w:r>
          </w:p>
        </w:tc>
      </w:tr>
      <w:tr w:rsidR="007F5258" w14:paraId="184C8226" w14:textId="77777777">
        <w:tc>
          <w:tcPr>
            <w:tcW w:w="4648" w:type="dxa"/>
          </w:tcPr>
          <w:p w14:paraId="525FDD27" w14:textId="77777777" w:rsidR="007F5258" w:rsidRDefault="00C22DE4">
            <w:pPr>
              <w:pStyle w:val="NormalExplicitLeft"/>
              <w:spacing w:line="240" w:lineRule="auto"/>
              <w:jc w:val="left"/>
              <w:rPr>
                <w:noProof w:val="0"/>
                <w:szCs w:val="22"/>
              </w:rPr>
            </w:pPr>
            <w:r>
              <w:rPr>
                <w:b/>
                <w:noProof w:val="0"/>
                <w:szCs w:val="22"/>
              </w:rPr>
              <w:t>Danmark</w:t>
            </w:r>
          </w:p>
          <w:p w14:paraId="42B40606" w14:textId="77777777" w:rsidR="007F5258" w:rsidRDefault="00C22DE4">
            <w:pPr>
              <w:pStyle w:val="NormalExplicitLeft"/>
              <w:tabs>
                <w:tab w:val="left" w:pos="-720"/>
              </w:tabs>
              <w:suppressAutoHyphens/>
              <w:spacing w:line="240" w:lineRule="auto"/>
              <w:jc w:val="left"/>
              <w:rPr>
                <w:noProof w:val="0"/>
                <w:szCs w:val="22"/>
              </w:rPr>
            </w:pPr>
            <w:r>
              <w:rPr>
                <w:noProof w:val="0"/>
                <w:szCs w:val="22"/>
              </w:rPr>
              <w:t xml:space="preserve">Eli Lilly Danmark A/S </w:t>
            </w:r>
          </w:p>
          <w:p w14:paraId="0F57DA64" w14:textId="77777777" w:rsidR="007F5258" w:rsidRDefault="00C22DE4">
            <w:pPr>
              <w:pStyle w:val="NormalExplicitLeft"/>
              <w:tabs>
                <w:tab w:val="left" w:pos="-720"/>
              </w:tabs>
              <w:suppressAutoHyphens/>
              <w:spacing w:line="240" w:lineRule="auto"/>
              <w:jc w:val="left"/>
              <w:rPr>
                <w:noProof w:val="0"/>
                <w:szCs w:val="22"/>
              </w:rPr>
            </w:pPr>
            <w:r>
              <w:rPr>
                <w:noProof w:val="0"/>
                <w:szCs w:val="22"/>
              </w:rPr>
              <w:t>Tlf: +45 45 26 60 00</w:t>
            </w:r>
          </w:p>
          <w:p w14:paraId="3861E95F" w14:textId="77777777" w:rsidR="007F5258" w:rsidRDefault="007F5258">
            <w:pPr>
              <w:tabs>
                <w:tab w:val="left" w:pos="-720"/>
              </w:tabs>
              <w:suppressAutoHyphens/>
              <w:spacing w:line="240" w:lineRule="auto"/>
              <w:rPr>
                <w:noProof w:val="0"/>
                <w:szCs w:val="22"/>
              </w:rPr>
            </w:pPr>
          </w:p>
        </w:tc>
        <w:tc>
          <w:tcPr>
            <w:tcW w:w="4678" w:type="dxa"/>
          </w:tcPr>
          <w:p w14:paraId="1F42C073" w14:textId="77777777" w:rsidR="007F5258" w:rsidRDefault="00C22DE4">
            <w:pPr>
              <w:pStyle w:val="NormalExplicitLeft"/>
              <w:tabs>
                <w:tab w:val="left" w:pos="-720"/>
                <w:tab w:val="left" w:pos="4536"/>
              </w:tabs>
              <w:suppressAutoHyphens/>
              <w:spacing w:line="240" w:lineRule="auto"/>
              <w:jc w:val="left"/>
              <w:rPr>
                <w:b/>
                <w:noProof w:val="0"/>
                <w:szCs w:val="22"/>
              </w:rPr>
            </w:pPr>
            <w:r>
              <w:rPr>
                <w:b/>
                <w:noProof w:val="0"/>
                <w:szCs w:val="22"/>
              </w:rPr>
              <w:t>Malta</w:t>
            </w:r>
          </w:p>
          <w:p w14:paraId="5EDDB492" w14:textId="77777777" w:rsidR="007F5258" w:rsidRDefault="00C22DE4">
            <w:pPr>
              <w:pStyle w:val="NormalExplicitLeft"/>
              <w:spacing w:line="240" w:lineRule="auto"/>
              <w:jc w:val="left"/>
              <w:rPr>
                <w:noProof w:val="0"/>
                <w:szCs w:val="22"/>
              </w:rPr>
            </w:pPr>
            <w:r>
              <w:rPr>
                <w:noProof w:val="0"/>
                <w:szCs w:val="22"/>
              </w:rPr>
              <w:t>Charles de Giorgio Ltd.</w:t>
            </w:r>
          </w:p>
          <w:p w14:paraId="7A65391A" w14:textId="77777777" w:rsidR="007F5258" w:rsidRDefault="00C22DE4">
            <w:pPr>
              <w:pStyle w:val="NormalExplicitLeft"/>
              <w:spacing w:line="240" w:lineRule="auto"/>
              <w:jc w:val="left"/>
              <w:rPr>
                <w:noProof w:val="0"/>
                <w:szCs w:val="22"/>
              </w:rPr>
            </w:pPr>
            <w:r>
              <w:rPr>
                <w:noProof w:val="0"/>
                <w:szCs w:val="22"/>
              </w:rPr>
              <w:t>Tel: + 356 25600 500</w:t>
            </w:r>
          </w:p>
        </w:tc>
      </w:tr>
      <w:tr w:rsidR="007F5258" w14:paraId="17C08EEF" w14:textId="77777777">
        <w:tc>
          <w:tcPr>
            <w:tcW w:w="4648" w:type="dxa"/>
          </w:tcPr>
          <w:p w14:paraId="4A29AE44" w14:textId="77777777" w:rsidR="007F5258" w:rsidRDefault="00C22DE4">
            <w:pPr>
              <w:pStyle w:val="NormalExplicitLeft"/>
              <w:spacing w:line="240" w:lineRule="auto"/>
              <w:jc w:val="left"/>
              <w:rPr>
                <w:noProof w:val="0"/>
                <w:szCs w:val="22"/>
              </w:rPr>
            </w:pPr>
            <w:r>
              <w:rPr>
                <w:b/>
                <w:noProof w:val="0"/>
                <w:szCs w:val="22"/>
              </w:rPr>
              <w:t>Deutschland</w:t>
            </w:r>
          </w:p>
          <w:p w14:paraId="3C0F44F7" w14:textId="77777777" w:rsidR="007F5258" w:rsidRDefault="00C22DE4">
            <w:pPr>
              <w:pStyle w:val="NormalExplicitLeft"/>
              <w:tabs>
                <w:tab w:val="left" w:pos="-720"/>
              </w:tabs>
              <w:suppressAutoHyphens/>
              <w:spacing w:line="240" w:lineRule="auto"/>
              <w:jc w:val="left"/>
              <w:rPr>
                <w:noProof w:val="0"/>
                <w:szCs w:val="22"/>
              </w:rPr>
            </w:pPr>
            <w:r>
              <w:rPr>
                <w:noProof w:val="0"/>
                <w:szCs w:val="22"/>
              </w:rPr>
              <w:t>Lilly Deutschland GmbH</w:t>
            </w:r>
          </w:p>
          <w:p w14:paraId="30D57E8A" w14:textId="77777777" w:rsidR="007F5258" w:rsidRDefault="00C22DE4">
            <w:pPr>
              <w:pStyle w:val="NormalExplicitLeft"/>
              <w:tabs>
                <w:tab w:val="left" w:pos="-720"/>
              </w:tabs>
              <w:suppressAutoHyphens/>
              <w:spacing w:line="240" w:lineRule="auto"/>
              <w:jc w:val="left"/>
              <w:rPr>
                <w:noProof w:val="0"/>
                <w:szCs w:val="22"/>
              </w:rPr>
            </w:pPr>
            <w:r>
              <w:rPr>
                <w:noProof w:val="0"/>
                <w:szCs w:val="22"/>
              </w:rPr>
              <w:t>Tel. + 49-(0) 6172 273 2222</w:t>
            </w:r>
          </w:p>
          <w:p w14:paraId="09644090" w14:textId="77777777" w:rsidR="007F5258" w:rsidRDefault="007F5258">
            <w:pPr>
              <w:tabs>
                <w:tab w:val="left" w:pos="-720"/>
              </w:tabs>
              <w:suppressAutoHyphens/>
              <w:spacing w:line="240" w:lineRule="auto"/>
              <w:rPr>
                <w:noProof w:val="0"/>
                <w:szCs w:val="22"/>
              </w:rPr>
            </w:pPr>
          </w:p>
        </w:tc>
        <w:tc>
          <w:tcPr>
            <w:tcW w:w="4678" w:type="dxa"/>
          </w:tcPr>
          <w:p w14:paraId="660D9247" w14:textId="77777777" w:rsidR="007F5258" w:rsidRDefault="00C22DE4">
            <w:pPr>
              <w:pStyle w:val="NormalExplicitLeft"/>
              <w:suppressAutoHyphens/>
              <w:spacing w:line="240" w:lineRule="auto"/>
              <w:jc w:val="left"/>
              <w:rPr>
                <w:noProof w:val="0"/>
                <w:szCs w:val="22"/>
              </w:rPr>
            </w:pPr>
            <w:r>
              <w:rPr>
                <w:b/>
                <w:noProof w:val="0"/>
                <w:szCs w:val="22"/>
              </w:rPr>
              <w:t>Nederland</w:t>
            </w:r>
          </w:p>
          <w:p w14:paraId="31B18FF3" w14:textId="77777777" w:rsidR="007F5258" w:rsidRDefault="00C22DE4">
            <w:pPr>
              <w:pStyle w:val="NormalExplicitLeft"/>
              <w:spacing w:line="240" w:lineRule="auto"/>
              <w:jc w:val="left"/>
              <w:rPr>
                <w:noProof w:val="0"/>
                <w:szCs w:val="22"/>
              </w:rPr>
            </w:pPr>
            <w:r>
              <w:rPr>
                <w:noProof w:val="0"/>
                <w:szCs w:val="22"/>
              </w:rPr>
              <w:t xml:space="preserve">Eli Lilly Nederland B.V. </w:t>
            </w:r>
          </w:p>
          <w:p w14:paraId="03EC352C" w14:textId="77777777" w:rsidR="007F5258" w:rsidRDefault="00C22DE4">
            <w:pPr>
              <w:pStyle w:val="NormalExplicitLeft"/>
              <w:tabs>
                <w:tab w:val="left" w:pos="-720"/>
              </w:tabs>
              <w:suppressAutoHyphens/>
              <w:spacing w:line="240" w:lineRule="auto"/>
              <w:jc w:val="left"/>
              <w:rPr>
                <w:noProof w:val="0"/>
                <w:szCs w:val="22"/>
              </w:rPr>
            </w:pPr>
            <w:r>
              <w:rPr>
                <w:noProof w:val="0"/>
                <w:szCs w:val="22"/>
              </w:rPr>
              <w:t>Tel: + 31-(0) 30 60 25 800</w:t>
            </w:r>
          </w:p>
        </w:tc>
      </w:tr>
      <w:tr w:rsidR="007F5258" w14:paraId="2193718A" w14:textId="77777777">
        <w:tc>
          <w:tcPr>
            <w:tcW w:w="4648" w:type="dxa"/>
          </w:tcPr>
          <w:p w14:paraId="51383845" w14:textId="77777777" w:rsidR="007F5258" w:rsidRDefault="00C22DE4">
            <w:pPr>
              <w:pStyle w:val="NormalExplicitLeft"/>
              <w:tabs>
                <w:tab w:val="left" w:pos="-720"/>
              </w:tabs>
              <w:suppressAutoHyphens/>
              <w:spacing w:line="240" w:lineRule="auto"/>
              <w:jc w:val="left"/>
              <w:rPr>
                <w:b/>
                <w:bCs/>
                <w:noProof w:val="0"/>
                <w:szCs w:val="22"/>
              </w:rPr>
            </w:pPr>
            <w:r>
              <w:rPr>
                <w:b/>
                <w:bCs/>
                <w:noProof w:val="0"/>
                <w:szCs w:val="22"/>
              </w:rPr>
              <w:t>Eesti</w:t>
            </w:r>
          </w:p>
          <w:p w14:paraId="74D399E9" w14:textId="77777777" w:rsidR="007F5258" w:rsidRDefault="00C22DE4">
            <w:pPr>
              <w:pStyle w:val="NormalExplicitLeft"/>
              <w:tabs>
                <w:tab w:val="left" w:pos="-720"/>
              </w:tabs>
              <w:suppressAutoHyphens/>
              <w:spacing w:line="240" w:lineRule="auto"/>
              <w:jc w:val="left"/>
              <w:rPr>
                <w:noProof w:val="0"/>
                <w:szCs w:val="22"/>
              </w:rPr>
            </w:pPr>
            <w:r>
              <w:rPr>
                <w:noProof w:val="0"/>
                <w:szCs w:val="22"/>
              </w:rPr>
              <w:t>Eli Lilly Nederland B.V.</w:t>
            </w:r>
          </w:p>
          <w:p w14:paraId="74C48098" w14:textId="77777777" w:rsidR="007F5258" w:rsidRDefault="00C22DE4">
            <w:pPr>
              <w:pStyle w:val="NormalExplicitLeft"/>
              <w:tabs>
                <w:tab w:val="left" w:pos="-720"/>
              </w:tabs>
              <w:suppressAutoHyphens/>
              <w:spacing w:line="240" w:lineRule="auto"/>
              <w:jc w:val="left"/>
              <w:rPr>
                <w:noProof w:val="0"/>
                <w:szCs w:val="22"/>
                <w:lang w:eastAsia="en-GB"/>
              </w:rPr>
            </w:pPr>
            <w:r>
              <w:rPr>
                <w:noProof w:val="0"/>
                <w:szCs w:val="22"/>
              </w:rPr>
              <w:t xml:space="preserve">Tel: </w:t>
            </w:r>
            <w:r>
              <w:rPr>
                <w:noProof w:val="0"/>
                <w:szCs w:val="22"/>
                <w:lang w:eastAsia="en-GB"/>
              </w:rPr>
              <w:t>+372 6 817 280</w:t>
            </w:r>
          </w:p>
          <w:p w14:paraId="31863849" w14:textId="77777777" w:rsidR="007F5258" w:rsidRDefault="007F5258">
            <w:pPr>
              <w:tabs>
                <w:tab w:val="left" w:pos="-720"/>
              </w:tabs>
              <w:suppressAutoHyphens/>
              <w:spacing w:line="240" w:lineRule="auto"/>
              <w:rPr>
                <w:noProof w:val="0"/>
                <w:szCs w:val="22"/>
              </w:rPr>
            </w:pPr>
          </w:p>
        </w:tc>
        <w:tc>
          <w:tcPr>
            <w:tcW w:w="4678" w:type="dxa"/>
          </w:tcPr>
          <w:p w14:paraId="052A261C" w14:textId="77777777" w:rsidR="007F5258" w:rsidRDefault="00C22DE4">
            <w:pPr>
              <w:pStyle w:val="NormalExplicitLeft"/>
              <w:spacing w:line="240" w:lineRule="auto"/>
              <w:jc w:val="left"/>
              <w:rPr>
                <w:noProof w:val="0"/>
                <w:szCs w:val="22"/>
              </w:rPr>
            </w:pPr>
            <w:r>
              <w:rPr>
                <w:b/>
                <w:noProof w:val="0"/>
                <w:szCs w:val="22"/>
              </w:rPr>
              <w:t>Norge</w:t>
            </w:r>
          </w:p>
          <w:p w14:paraId="3D04AEA1" w14:textId="77777777" w:rsidR="007F5258" w:rsidRDefault="00C22DE4">
            <w:pPr>
              <w:pStyle w:val="NormalExplicitLeft"/>
              <w:tabs>
                <w:tab w:val="left" w:pos="-720"/>
              </w:tabs>
              <w:suppressAutoHyphens/>
              <w:spacing w:line="240" w:lineRule="auto"/>
              <w:jc w:val="left"/>
              <w:rPr>
                <w:noProof w:val="0"/>
                <w:szCs w:val="22"/>
              </w:rPr>
            </w:pPr>
            <w:r>
              <w:rPr>
                <w:noProof w:val="0"/>
                <w:szCs w:val="22"/>
              </w:rPr>
              <w:t xml:space="preserve">Eli Lilly Norge A.S. </w:t>
            </w:r>
          </w:p>
          <w:p w14:paraId="77AC21A3" w14:textId="77777777" w:rsidR="007F5258" w:rsidRDefault="00C22DE4">
            <w:pPr>
              <w:pStyle w:val="NormalExplicitLeft"/>
              <w:spacing w:line="240" w:lineRule="auto"/>
              <w:jc w:val="left"/>
              <w:rPr>
                <w:noProof w:val="0"/>
                <w:szCs w:val="22"/>
              </w:rPr>
            </w:pPr>
            <w:r>
              <w:rPr>
                <w:noProof w:val="0"/>
                <w:szCs w:val="22"/>
              </w:rPr>
              <w:t>Tlf: + 47 22 88 18 00</w:t>
            </w:r>
          </w:p>
        </w:tc>
      </w:tr>
      <w:tr w:rsidR="007F5258" w14:paraId="0C43C202" w14:textId="77777777">
        <w:tc>
          <w:tcPr>
            <w:tcW w:w="4648" w:type="dxa"/>
          </w:tcPr>
          <w:p w14:paraId="30777068" w14:textId="77777777" w:rsidR="007F5258" w:rsidRDefault="00C22DE4">
            <w:pPr>
              <w:pStyle w:val="NormalExplicitLeft"/>
              <w:spacing w:line="240" w:lineRule="auto"/>
              <w:jc w:val="left"/>
              <w:rPr>
                <w:noProof w:val="0"/>
                <w:szCs w:val="22"/>
              </w:rPr>
            </w:pPr>
            <w:r>
              <w:rPr>
                <w:b/>
                <w:noProof w:val="0"/>
                <w:szCs w:val="22"/>
              </w:rPr>
              <w:t>Ελλάδα</w:t>
            </w:r>
          </w:p>
          <w:p w14:paraId="7120253D" w14:textId="77777777" w:rsidR="007F5258" w:rsidRDefault="00C22DE4">
            <w:pPr>
              <w:pStyle w:val="NormalExplicitLeft"/>
              <w:tabs>
                <w:tab w:val="left" w:pos="-720"/>
              </w:tabs>
              <w:suppressAutoHyphens/>
              <w:spacing w:line="240" w:lineRule="auto"/>
              <w:jc w:val="left"/>
              <w:rPr>
                <w:noProof w:val="0"/>
                <w:snapToGrid w:val="0"/>
                <w:szCs w:val="22"/>
              </w:rPr>
            </w:pPr>
            <w:r>
              <w:rPr>
                <w:noProof w:val="0"/>
                <w:snapToGrid w:val="0"/>
                <w:szCs w:val="22"/>
              </w:rPr>
              <w:t xml:space="preserve">ΦΑΡΜΑΣΕΡΒ-ΛΙΛΛΥ Α.Ε.Β.Ε. </w:t>
            </w:r>
          </w:p>
          <w:p w14:paraId="79417EBB" w14:textId="77777777" w:rsidR="007F5258" w:rsidRDefault="00C22DE4">
            <w:pPr>
              <w:pStyle w:val="NormalExplicitLeft"/>
              <w:tabs>
                <w:tab w:val="left" w:pos="-720"/>
              </w:tabs>
              <w:suppressAutoHyphens/>
              <w:spacing w:line="240" w:lineRule="auto"/>
              <w:jc w:val="left"/>
              <w:rPr>
                <w:noProof w:val="0"/>
                <w:snapToGrid w:val="0"/>
                <w:szCs w:val="22"/>
              </w:rPr>
            </w:pPr>
            <w:r>
              <w:rPr>
                <w:noProof w:val="0"/>
                <w:snapToGrid w:val="0"/>
                <w:szCs w:val="22"/>
              </w:rPr>
              <w:t>Τηλ: +30 210 629 4600</w:t>
            </w:r>
          </w:p>
          <w:p w14:paraId="60A7C996" w14:textId="77777777" w:rsidR="007F5258" w:rsidRDefault="007F5258">
            <w:pPr>
              <w:tabs>
                <w:tab w:val="left" w:pos="-720"/>
              </w:tabs>
              <w:suppressAutoHyphens/>
              <w:spacing w:line="240" w:lineRule="auto"/>
              <w:rPr>
                <w:noProof w:val="0"/>
                <w:szCs w:val="22"/>
              </w:rPr>
            </w:pPr>
          </w:p>
        </w:tc>
        <w:tc>
          <w:tcPr>
            <w:tcW w:w="4678" w:type="dxa"/>
          </w:tcPr>
          <w:p w14:paraId="1FED70DC" w14:textId="77777777" w:rsidR="007F5258" w:rsidRDefault="00C22DE4">
            <w:pPr>
              <w:pStyle w:val="NormalExplicitLeft"/>
              <w:spacing w:line="240" w:lineRule="auto"/>
              <w:jc w:val="left"/>
              <w:rPr>
                <w:noProof w:val="0"/>
                <w:szCs w:val="22"/>
              </w:rPr>
            </w:pPr>
            <w:r>
              <w:rPr>
                <w:b/>
                <w:noProof w:val="0"/>
                <w:szCs w:val="22"/>
              </w:rPr>
              <w:t>Österreich</w:t>
            </w:r>
          </w:p>
          <w:p w14:paraId="730F7AF1" w14:textId="77777777" w:rsidR="007F5258" w:rsidRDefault="00C22DE4">
            <w:pPr>
              <w:pStyle w:val="NormalExplicitLeft"/>
              <w:spacing w:line="240" w:lineRule="auto"/>
              <w:jc w:val="left"/>
              <w:rPr>
                <w:noProof w:val="0"/>
                <w:szCs w:val="22"/>
              </w:rPr>
            </w:pPr>
            <w:r>
              <w:rPr>
                <w:noProof w:val="0"/>
                <w:szCs w:val="22"/>
              </w:rPr>
              <w:t xml:space="preserve">Eli Lilly Ges.m.b.H. </w:t>
            </w:r>
          </w:p>
          <w:p w14:paraId="33EC5348" w14:textId="77777777" w:rsidR="007F5258" w:rsidRDefault="00C22DE4">
            <w:pPr>
              <w:pStyle w:val="NormalExplicitLeft"/>
              <w:spacing w:line="240" w:lineRule="auto"/>
              <w:jc w:val="left"/>
              <w:rPr>
                <w:noProof w:val="0"/>
                <w:szCs w:val="22"/>
              </w:rPr>
            </w:pPr>
            <w:r>
              <w:rPr>
                <w:noProof w:val="0"/>
                <w:szCs w:val="22"/>
              </w:rPr>
              <w:t>Tel: + 43-(0) 20609 1270</w:t>
            </w:r>
          </w:p>
        </w:tc>
      </w:tr>
      <w:tr w:rsidR="007F5258" w14:paraId="600FDF0E" w14:textId="77777777">
        <w:tc>
          <w:tcPr>
            <w:tcW w:w="4648" w:type="dxa"/>
          </w:tcPr>
          <w:p w14:paraId="1E7679D4" w14:textId="77777777" w:rsidR="007F5258" w:rsidRDefault="00C22DE4">
            <w:pPr>
              <w:pStyle w:val="NormalExplicitLeft"/>
              <w:tabs>
                <w:tab w:val="left" w:pos="-720"/>
                <w:tab w:val="left" w:pos="4536"/>
              </w:tabs>
              <w:suppressAutoHyphens/>
              <w:spacing w:line="240" w:lineRule="auto"/>
              <w:jc w:val="left"/>
              <w:rPr>
                <w:b/>
                <w:noProof w:val="0"/>
                <w:szCs w:val="22"/>
              </w:rPr>
            </w:pPr>
            <w:r>
              <w:rPr>
                <w:b/>
                <w:noProof w:val="0"/>
                <w:szCs w:val="22"/>
              </w:rPr>
              <w:t>España</w:t>
            </w:r>
          </w:p>
          <w:p w14:paraId="422C8F36" w14:textId="77777777" w:rsidR="007F5258" w:rsidRDefault="00C22DE4">
            <w:pPr>
              <w:pStyle w:val="NormalExplicitLeft"/>
              <w:tabs>
                <w:tab w:val="left" w:pos="-720"/>
              </w:tabs>
              <w:suppressAutoHyphens/>
              <w:spacing w:line="240" w:lineRule="auto"/>
              <w:jc w:val="left"/>
              <w:rPr>
                <w:noProof w:val="0"/>
                <w:szCs w:val="22"/>
              </w:rPr>
            </w:pPr>
            <w:r>
              <w:rPr>
                <w:noProof w:val="0"/>
                <w:szCs w:val="22"/>
              </w:rPr>
              <w:t>Lilly S.A.</w:t>
            </w:r>
          </w:p>
          <w:p w14:paraId="427ED240" w14:textId="77777777" w:rsidR="007F5258" w:rsidRDefault="00C22DE4">
            <w:pPr>
              <w:pStyle w:val="NormalExplicitLeft"/>
              <w:tabs>
                <w:tab w:val="left" w:pos="-720"/>
              </w:tabs>
              <w:suppressAutoHyphens/>
              <w:spacing w:line="240" w:lineRule="auto"/>
              <w:jc w:val="left"/>
              <w:rPr>
                <w:noProof w:val="0"/>
                <w:szCs w:val="22"/>
              </w:rPr>
            </w:pPr>
            <w:r>
              <w:rPr>
                <w:noProof w:val="0"/>
                <w:szCs w:val="22"/>
              </w:rPr>
              <w:t>Tel: + 34-91 663 50 00</w:t>
            </w:r>
          </w:p>
          <w:p w14:paraId="1654AD9B" w14:textId="77777777" w:rsidR="007F5258" w:rsidRDefault="007F5258">
            <w:pPr>
              <w:tabs>
                <w:tab w:val="left" w:pos="-720"/>
              </w:tabs>
              <w:suppressAutoHyphens/>
              <w:spacing w:line="240" w:lineRule="auto"/>
              <w:rPr>
                <w:noProof w:val="0"/>
                <w:szCs w:val="22"/>
              </w:rPr>
            </w:pPr>
          </w:p>
        </w:tc>
        <w:tc>
          <w:tcPr>
            <w:tcW w:w="4678" w:type="dxa"/>
          </w:tcPr>
          <w:p w14:paraId="4994CA4E" w14:textId="77777777" w:rsidR="007F5258" w:rsidRDefault="00C22DE4">
            <w:pPr>
              <w:pStyle w:val="NormalExplicitLeft"/>
              <w:keepNext/>
              <w:tabs>
                <w:tab w:val="left" w:pos="-720"/>
                <w:tab w:val="left" w:pos="4536"/>
              </w:tabs>
              <w:suppressAutoHyphens/>
              <w:spacing w:line="240" w:lineRule="auto"/>
              <w:jc w:val="left"/>
              <w:outlineLvl w:val="6"/>
              <w:rPr>
                <w:b/>
                <w:bCs/>
                <w:iCs/>
                <w:noProof w:val="0"/>
                <w:szCs w:val="22"/>
              </w:rPr>
            </w:pPr>
            <w:r>
              <w:rPr>
                <w:b/>
                <w:bCs/>
                <w:iCs/>
                <w:noProof w:val="0"/>
                <w:szCs w:val="22"/>
              </w:rPr>
              <w:t>Polska</w:t>
            </w:r>
            <w:r>
              <w:rPr>
                <w:b/>
                <w:bCs/>
                <w:iCs/>
                <w:noProof w:val="0"/>
                <w:szCs w:val="22"/>
              </w:rPr>
              <w:fldChar w:fldCharType="begin"/>
            </w:r>
            <w:r>
              <w:rPr>
                <w:b/>
                <w:bCs/>
                <w:iCs/>
                <w:noProof w:val="0"/>
                <w:szCs w:val="22"/>
              </w:rPr>
              <w:instrText xml:space="preserve"> DOCVARIABLE vault_nd_9c4b8ed8-4987-458f-9474-c7082ea4b281 \* MERGEFORMAT </w:instrText>
            </w:r>
            <w:r>
              <w:rPr>
                <w:b/>
                <w:bCs/>
                <w:iCs/>
                <w:noProof w:val="0"/>
                <w:szCs w:val="22"/>
              </w:rPr>
              <w:fldChar w:fldCharType="separate"/>
            </w:r>
            <w:r>
              <w:rPr>
                <w:b/>
                <w:bCs/>
                <w:iCs/>
                <w:noProof w:val="0"/>
                <w:szCs w:val="22"/>
              </w:rPr>
              <w:t xml:space="preserve"> </w:t>
            </w:r>
            <w:r>
              <w:rPr>
                <w:b/>
                <w:bCs/>
                <w:iCs/>
                <w:noProof w:val="0"/>
                <w:szCs w:val="22"/>
              </w:rPr>
              <w:fldChar w:fldCharType="end"/>
            </w:r>
          </w:p>
          <w:p w14:paraId="6C21F89C" w14:textId="77777777" w:rsidR="007F5258" w:rsidRDefault="00C22DE4">
            <w:pPr>
              <w:pStyle w:val="NormalExplicitLeft"/>
              <w:spacing w:line="240" w:lineRule="auto"/>
              <w:jc w:val="left"/>
              <w:rPr>
                <w:noProof w:val="0"/>
                <w:szCs w:val="22"/>
              </w:rPr>
            </w:pPr>
            <w:r>
              <w:rPr>
                <w:noProof w:val="0"/>
                <w:szCs w:val="22"/>
              </w:rPr>
              <w:t>Eli Lilly Polska Sp. z o.o.</w:t>
            </w:r>
          </w:p>
          <w:p w14:paraId="6E4B768D" w14:textId="77777777" w:rsidR="007F5258" w:rsidRDefault="00C22DE4">
            <w:pPr>
              <w:pStyle w:val="NormalExplicitLeft"/>
              <w:tabs>
                <w:tab w:val="left" w:pos="-720"/>
              </w:tabs>
              <w:suppressAutoHyphens/>
              <w:spacing w:line="240" w:lineRule="auto"/>
              <w:jc w:val="left"/>
              <w:rPr>
                <w:noProof w:val="0"/>
                <w:szCs w:val="22"/>
              </w:rPr>
            </w:pPr>
            <w:r>
              <w:rPr>
                <w:noProof w:val="0"/>
                <w:szCs w:val="22"/>
              </w:rPr>
              <w:t>Tel: +48 22 440 33 00</w:t>
            </w:r>
          </w:p>
        </w:tc>
      </w:tr>
      <w:tr w:rsidR="007F5258" w14:paraId="05CF443D" w14:textId="77777777">
        <w:tc>
          <w:tcPr>
            <w:tcW w:w="4648" w:type="dxa"/>
          </w:tcPr>
          <w:p w14:paraId="5BED0236" w14:textId="77777777" w:rsidR="007F5258" w:rsidRDefault="00C22DE4">
            <w:pPr>
              <w:pStyle w:val="NormalExplicitLeft"/>
              <w:tabs>
                <w:tab w:val="left" w:pos="-720"/>
                <w:tab w:val="left" w:pos="4536"/>
              </w:tabs>
              <w:suppressAutoHyphens/>
              <w:spacing w:line="240" w:lineRule="auto"/>
              <w:jc w:val="left"/>
              <w:rPr>
                <w:b/>
                <w:noProof w:val="0"/>
                <w:szCs w:val="22"/>
              </w:rPr>
            </w:pPr>
            <w:r>
              <w:rPr>
                <w:b/>
                <w:noProof w:val="0"/>
                <w:szCs w:val="22"/>
              </w:rPr>
              <w:t>France</w:t>
            </w:r>
          </w:p>
          <w:p w14:paraId="2E7AC190" w14:textId="77777777" w:rsidR="007F5258" w:rsidRDefault="00C22DE4">
            <w:pPr>
              <w:pStyle w:val="NormalExplicitLeft"/>
              <w:spacing w:line="240" w:lineRule="auto"/>
              <w:jc w:val="left"/>
              <w:rPr>
                <w:noProof w:val="0"/>
                <w:szCs w:val="22"/>
              </w:rPr>
            </w:pPr>
            <w:r>
              <w:rPr>
                <w:noProof w:val="0"/>
                <w:szCs w:val="22"/>
              </w:rPr>
              <w:t>Lilly France</w:t>
            </w:r>
          </w:p>
          <w:p w14:paraId="36607307" w14:textId="77777777" w:rsidR="007F5258" w:rsidRDefault="00C22DE4">
            <w:pPr>
              <w:pStyle w:val="NormalExplicitLeft"/>
              <w:spacing w:line="240" w:lineRule="auto"/>
              <w:jc w:val="left"/>
              <w:rPr>
                <w:noProof w:val="0"/>
                <w:szCs w:val="22"/>
              </w:rPr>
            </w:pPr>
            <w:r>
              <w:rPr>
                <w:noProof w:val="0"/>
                <w:szCs w:val="22"/>
              </w:rPr>
              <w:t>Tél: +33-(0) 1 55 49 34 34</w:t>
            </w:r>
          </w:p>
          <w:p w14:paraId="2D29927C" w14:textId="77777777" w:rsidR="007F5258" w:rsidRDefault="007F5258">
            <w:pPr>
              <w:spacing w:line="240" w:lineRule="auto"/>
              <w:rPr>
                <w:b/>
                <w:noProof w:val="0"/>
                <w:szCs w:val="22"/>
              </w:rPr>
            </w:pPr>
          </w:p>
        </w:tc>
        <w:tc>
          <w:tcPr>
            <w:tcW w:w="4678" w:type="dxa"/>
          </w:tcPr>
          <w:p w14:paraId="2EE568B4" w14:textId="77777777" w:rsidR="007F5258" w:rsidRDefault="00C22DE4">
            <w:pPr>
              <w:pStyle w:val="NormalExplicitLeft"/>
              <w:spacing w:line="240" w:lineRule="auto"/>
              <w:jc w:val="left"/>
              <w:rPr>
                <w:noProof w:val="0"/>
                <w:szCs w:val="22"/>
              </w:rPr>
            </w:pPr>
            <w:r>
              <w:rPr>
                <w:b/>
                <w:noProof w:val="0"/>
                <w:szCs w:val="22"/>
              </w:rPr>
              <w:t>Portugal</w:t>
            </w:r>
          </w:p>
          <w:p w14:paraId="31EE8A12" w14:textId="77777777" w:rsidR="007F5258" w:rsidRDefault="00C22DE4">
            <w:pPr>
              <w:pStyle w:val="NormalExplicitLeft"/>
              <w:tabs>
                <w:tab w:val="left" w:pos="-720"/>
              </w:tabs>
              <w:suppressAutoHyphens/>
              <w:spacing w:line="240" w:lineRule="auto"/>
              <w:jc w:val="left"/>
              <w:rPr>
                <w:noProof w:val="0"/>
                <w:szCs w:val="22"/>
              </w:rPr>
            </w:pPr>
            <w:r>
              <w:rPr>
                <w:noProof w:val="0"/>
                <w:szCs w:val="22"/>
              </w:rPr>
              <w:t>Lilly Portugal Produtos Farmacêuticos, Lda</w:t>
            </w:r>
          </w:p>
          <w:p w14:paraId="2733B5B9" w14:textId="77777777" w:rsidR="007F5258" w:rsidRDefault="00C22DE4">
            <w:pPr>
              <w:pStyle w:val="NormalExplicitLeft"/>
              <w:tabs>
                <w:tab w:val="left" w:pos="-720"/>
              </w:tabs>
              <w:suppressAutoHyphens/>
              <w:spacing w:line="240" w:lineRule="auto"/>
              <w:jc w:val="left"/>
              <w:rPr>
                <w:noProof w:val="0"/>
                <w:szCs w:val="22"/>
              </w:rPr>
            </w:pPr>
            <w:r>
              <w:rPr>
                <w:noProof w:val="0"/>
                <w:szCs w:val="22"/>
              </w:rPr>
              <w:t>Tel: + 351-21-4126600</w:t>
            </w:r>
          </w:p>
        </w:tc>
      </w:tr>
      <w:tr w:rsidR="007F5258" w14:paraId="1B064856" w14:textId="77777777">
        <w:tc>
          <w:tcPr>
            <w:tcW w:w="4648" w:type="dxa"/>
          </w:tcPr>
          <w:p w14:paraId="7B799D51" w14:textId="77777777" w:rsidR="007F5258" w:rsidRDefault="00C22DE4">
            <w:pPr>
              <w:pStyle w:val="NormalExplicitLeft"/>
              <w:spacing w:line="240" w:lineRule="auto"/>
              <w:jc w:val="left"/>
              <w:rPr>
                <w:b/>
                <w:bCs/>
                <w:noProof w:val="0"/>
                <w:szCs w:val="22"/>
                <w:lang w:eastAsia="de-DE"/>
              </w:rPr>
            </w:pPr>
            <w:r>
              <w:rPr>
                <w:b/>
                <w:bCs/>
                <w:noProof w:val="0"/>
                <w:szCs w:val="22"/>
                <w:lang w:eastAsia="de-DE"/>
              </w:rPr>
              <w:t>Hrvatska</w:t>
            </w:r>
          </w:p>
          <w:p w14:paraId="03951F5F" w14:textId="77777777" w:rsidR="007F5258" w:rsidRDefault="00C22DE4">
            <w:pPr>
              <w:pStyle w:val="NormalExplicitLeft"/>
              <w:autoSpaceDE w:val="0"/>
              <w:autoSpaceDN w:val="0"/>
              <w:spacing w:line="240" w:lineRule="auto"/>
              <w:jc w:val="left"/>
              <w:rPr>
                <w:noProof w:val="0"/>
                <w:szCs w:val="22"/>
                <w:lang w:eastAsia="de-DE"/>
              </w:rPr>
            </w:pPr>
            <w:r>
              <w:rPr>
                <w:noProof w:val="0"/>
                <w:szCs w:val="22"/>
                <w:lang w:eastAsia="de-DE"/>
              </w:rPr>
              <w:t>Eli Lilly Hrvatska d.o.o.</w:t>
            </w:r>
          </w:p>
          <w:p w14:paraId="0AE12534" w14:textId="77777777" w:rsidR="007F5258" w:rsidRDefault="00C22DE4">
            <w:pPr>
              <w:pStyle w:val="NormalExplicitLeft"/>
              <w:autoSpaceDE w:val="0"/>
              <w:autoSpaceDN w:val="0"/>
              <w:spacing w:line="240" w:lineRule="auto"/>
              <w:jc w:val="left"/>
              <w:rPr>
                <w:noProof w:val="0"/>
                <w:szCs w:val="22"/>
                <w:lang w:eastAsia="de-DE"/>
              </w:rPr>
            </w:pPr>
            <w:r>
              <w:rPr>
                <w:noProof w:val="0"/>
                <w:szCs w:val="22"/>
                <w:lang w:eastAsia="de-DE"/>
              </w:rPr>
              <w:t>Tel: +385 1 2350 999</w:t>
            </w:r>
          </w:p>
          <w:p w14:paraId="7A5CFD60" w14:textId="77777777" w:rsidR="007F5258" w:rsidRDefault="007F5258">
            <w:pPr>
              <w:tabs>
                <w:tab w:val="left" w:pos="-720"/>
              </w:tabs>
              <w:suppressAutoHyphens/>
              <w:spacing w:line="240" w:lineRule="auto"/>
              <w:rPr>
                <w:noProof w:val="0"/>
                <w:szCs w:val="22"/>
              </w:rPr>
            </w:pPr>
          </w:p>
        </w:tc>
        <w:tc>
          <w:tcPr>
            <w:tcW w:w="4678" w:type="dxa"/>
          </w:tcPr>
          <w:p w14:paraId="5C7142A3" w14:textId="77777777" w:rsidR="007F5258" w:rsidRDefault="00C22DE4">
            <w:pPr>
              <w:pStyle w:val="NormalExplicitLeft"/>
              <w:tabs>
                <w:tab w:val="left" w:pos="-720"/>
                <w:tab w:val="left" w:pos="4536"/>
              </w:tabs>
              <w:suppressAutoHyphens/>
              <w:spacing w:line="240" w:lineRule="auto"/>
              <w:jc w:val="left"/>
              <w:rPr>
                <w:b/>
                <w:szCs w:val="22"/>
              </w:rPr>
            </w:pPr>
            <w:r>
              <w:rPr>
                <w:b/>
                <w:szCs w:val="22"/>
              </w:rPr>
              <w:t>România</w:t>
            </w:r>
          </w:p>
          <w:p w14:paraId="00163D50" w14:textId="77777777" w:rsidR="007F5258" w:rsidRDefault="00C22DE4">
            <w:pPr>
              <w:pStyle w:val="NormalExplicitLeft"/>
              <w:tabs>
                <w:tab w:val="left" w:pos="-720"/>
                <w:tab w:val="left" w:pos="4536"/>
              </w:tabs>
              <w:suppressAutoHyphens/>
              <w:spacing w:line="240" w:lineRule="auto"/>
              <w:jc w:val="left"/>
              <w:rPr>
                <w:szCs w:val="22"/>
              </w:rPr>
            </w:pPr>
            <w:r>
              <w:rPr>
                <w:szCs w:val="22"/>
              </w:rPr>
              <w:t>Eli Lilly România S.R.L.</w:t>
            </w:r>
          </w:p>
          <w:p w14:paraId="703ACE39" w14:textId="77777777" w:rsidR="007F5258" w:rsidRDefault="00C22DE4">
            <w:pPr>
              <w:pStyle w:val="NormalExplicitLeft"/>
              <w:tabs>
                <w:tab w:val="left" w:pos="-720"/>
              </w:tabs>
              <w:suppressAutoHyphens/>
              <w:spacing w:line="240" w:lineRule="auto"/>
              <w:jc w:val="left"/>
              <w:rPr>
                <w:noProof w:val="0"/>
                <w:szCs w:val="22"/>
              </w:rPr>
            </w:pPr>
            <w:r>
              <w:rPr>
                <w:szCs w:val="22"/>
              </w:rPr>
              <w:t>Tel: + 40 21 4023000</w:t>
            </w:r>
          </w:p>
        </w:tc>
      </w:tr>
      <w:tr w:rsidR="007F5258" w14:paraId="28017E34" w14:textId="77777777">
        <w:tc>
          <w:tcPr>
            <w:tcW w:w="4648" w:type="dxa"/>
          </w:tcPr>
          <w:p w14:paraId="5B11D472" w14:textId="77777777" w:rsidR="007F5258" w:rsidRDefault="00C22DE4">
            <w:pPr>
              <w:pStyle w:val="NormalExplicitLeft"/>
              <w:spacing w:line="240" w:lineRule="auto"/>
              <w:jc w:val="left"/>
              <w:rPr>
                <w:noProof w:val="0"/>
                <w:szCs w:val="22"/>
              </w:rPr>
            </w:pPr>
            <w:r>
              <w:rPr>
                <w:b/>
                <w:noProof w:val="0"/>
                <w:szCs w:val="22"/>
              </w:rPr>
              <w:t>Ireland</w:t>
            </w:r>
          </w:p>
          <w:p w14:paraId="56100503" w14:textId="77777777" w:rsidR="007F5258" w:rsidRDefault="00C22DE4">
            <w:pPr>
              <w:pStyle w:val="NormalExplicitLeft"/>
              <w:tabs>
                <w:tab w:val="left" w:pos="-720"/>
              </w:tabs>
              <w:suppressAutoHyphens/>
              <w:spacing w:line="240" w:lineRule="auto"/>
              <w:jc w:val="left"/>
              <w:rPr>
                <w:noProof w:val="0"/>
                <w:szCs w:val="22"/>
              </w:rPr>
            </w:pPr>
            <w:r>
              <w:rPr>
                <w:noProof w:val="0"/>
                <w:szCs w:val="22"/>
              </w:rPr>
              <w:t>Eli Lilly and Company (Ireland) Limited</w:t>
            </w:r>
          </w:p>
          <w:p w14:paraId="3F9D17A3" w14:textId="77777777" w:rsidR="007F5258" w:rsidRDefault="00C22DE4">
            <w:pPr>
              <w:pStyle w:val="NormalExplicitLeft"/>
              <w:tabs>
                <w:tab w:val="left" w:pos="-720"/>
              </w:tabs>
              <w:suppressAutoHyphens/>
              <w:spacing w:line="240" w:lineRule="auto"/>
              <w:jc w:val="left"/>
              <w:rPr>
                <w:noProof w:val="0"/>
                <w:szCs w:val="22"/>
              </w:rPr>
            </w:pPr>
            <w:r>
              <w:rPr>
                <w:noProof w:val="0"/>
                <w:szCs w:val="22"/>
              </w:rPr>
              <w:t>Tel: + 353-(0) 1 661 4377</w:t>
            </w:r>
          </w:p>
          <w:p w14:paraId="08A09000" w14:textId="77777777" w:rsidR="007F5258" w:rsidRDefault="007F5258">
            <w:pPr>
              <w:tabs>
                <w:tab w:val="left" w:pos="-720"/>
              </w:tabs>
              <w:suppressAutoHyphens/>
              <w:spacing w:line="240" w:lineRule="auto"/>
              <w:rPr>
                <w:b/>
                <w:noProof w:val="0"/>
                <w:szCs w:val="22"/>
              </w:rPr>
            </w:pPr>
          </w:p>
        </w:tc>
        <w:tc>
          <w:tcPr>
            <w:tcW w:w="4678" w:type="dxa"/>
          </w:tcPr>
          <w:p w14:paraId="12C103EE" w14:textId="77777777" w:rsidR="007F5258" w:rsidRDefault="00C22DE4">
            <w:pPr>
              <w:pStyle w:val="NormalExplicitLeft"/>
              <w:spacing w:line="240" w:lineRule="auto"/>
              <w:ind w:left="357" w:hanging="357"/>
              <w:jc w:val="left"/>
              <w:outlineLvl w:val="0"/>
              <w:rPr>
                <w:b/>
                <w:caps/>
                <w:noProof w:val="0"/>
                <w:szCs w:val="22"/>
              </w:rPr>
            </w:pPr>
            <w:r>
              <w:rPr>
                <w:b/>
                <w:noProof w:val="0"/>
                <w:szCs w:val="22"/>
              </w:rPr>
              <w:t>Slovenija</w:t>
            </w:r>
            <w:r>
              <w:rPr>
                <w:b/>
                <w:noProof w:val="0"/>
                <w:szCs w:val="22"/>
              </w:rPr>
              <w:fldChar w:fldCharType="begin"/>
            </w:r>
            <w:r>
              <w:rPr>
                <w:b/>
                <w:noProof w:val="0"/>
                <w:szCs w:val="22"/>
              </w:rPr>
              <w:instrText xml:space="preserve"> DOCVARIABLE vault_nd_566b1d1e-9011-4aa5-8d3a-5202b33136be \* MERGEFORMAT </w:instrText>
            </w:r>
            <w:r>
              <w:rPr>
                <w:b/>
                <w:noProof w:val="0"/>
                <w:szCs w:val="22"/>
              </w:rPr>
              <w:fldChar w:fldCharType="separate"/>
            </w:r>
            <w:r>
              <w:rPr>
                <w:b/>
                <w:noProof w:val="0"/>
                <w:szCs w:val="22"/>
              </w:rPr>
              <w:t xml:space="preserve"> </w:t>
            </w:r>
            <w:r>
              <w:rPr>
                <w:b/>
                <w:noProof w:val="0"/>
                <w:szCs w:val="22"/>
              </w:rPr>
              <w:fldChar w:fldCharType="end"/>
            </w:r>
          </w:p>
          <w:p w14:paraId="11C07038" w14:textId="77777777" w:rsidR="007F5258" w:rsidRDefault="00C22DE4">
            <w:pPr>
              <w:pStyle w:val="NormalExplicitLeft"/>
              <w:tabs>
                <w:tab w:val="left" w:pos="-720"/>
              </w:tabs>
              <w:suppressAutoHyphens/>
              <w:spacing w:line="240" w:lineRule="auto"/>
              <w:jc w:val="left"/>
              <w:rPr>
                <w:noProof w:val="0"/>
                <w:szCs w:val="22"/>
                <w:lang w:eastAsia="en-GB"/>
              </w:rPr>
            </w:pPr>
            <w:r>
              <w:rPr>
                <w:noProof w:val="0"/>
                <w:szCs w:val="22"/>
                <w:lang w:eastAsia="en-GB"/>
              </w:rPr>
              <w:t>Eli Lilly farmacevtska družba, d.o.o.</w:t>
            </w:r>
          </w:p>
          <w:p w14:paraId="1E9DD502" w14:textId="77777777" w:rsidR="007F5258" w:rsidRDefault="00C22DE4">
            <w:pPr>
              <w:pStyle w:val="NormalExplicitLeft"/>
              <w:tabs>
                <w:tab w:val="left" w:pos="-720"/>
              </w:tabs>
              <w:suppressAutoHyphens/>
              <w:spacing w:line="240" w:lineRule="auto"/>
              <w:jc w:val="left"/>
              <w:rPr>
                <w:b/>
                <w:noProof w:val="0"/>
                <w:szCs w:val="22"/>
              </w:rPr>
            </w:pPr>
            <w:r>
              <w:rPr>
                <w:noProof w:val="0"/>
                <w:szCs w:val="22"/>
              </w:rPr>
              <w:t>Tel: +386 (0)1 580 00 10</w:t>
            </w:r>
          </w:p>
        </w:tc>
      </w:tr>
      <w:tr w:rsidR="007F5258" w14:paraId="20F45823" w14:textId="77777777">
        <w:tc>
          <w:tcPr>
            <w:tcW w:w="4648" w:type="dxa"/>
          </w:tcPr>
          <w:p w14:paraId="5C534783" w14:textId="77777777" w:rsidR="007F5258" w:rsidRDefault="00C22DE4">
            <w:pPr>
              <w:pStyle w:val="NormalExplicitLeft"/>
              <w:autoSpaceDE w:val="0"/>
              <w:autoSpaceDN w:val="0"/>
              <w:adjustRightInd w:val="0"/>
              <w:spacing w:line="240" w:lineRule="auto"/>
              <w:jc w:val="left"/>
              <w:rPr>
                <w:b/>
                <w:bCs/>
                <w:noProof w:val="0"/>
                <w:szCs w:val="22"/>
              </w:rPr>
            </w:pPr>
            <w:r>
              <w:rPr>
                <w:b/>
                <w:bCs/>
                <w:noProof w:val="0"/>
                <w:szCs w:val="22"/>
              </w:rPr>
              <w:t>Ísland</w:t>
            </w:r>
          </w:p>
          <w:p w14:paraId="01EB5665" w14:textId="77777777" w:rsidR="007F5258" w:rsidRDefault="00C22DE4">
            <w:pPr>
              <w:pStyle w:val="NormalExplicitLeft"/>
              <w:autoSpaceDE w:val="0"/>
              <w:autoSpaceDN w:val="0"/>
              <w:adjustRightInd w:val="0"/>
              <w:spacing w:line="240" w:lineRule="auto"/>
              <w:jc w:val="left"/>
              <w:rPr>
                <w:noProof w:val="0"/>
                <w:szCs w:val="22"/>
              </w:rPr>
            </w:pPr>
            <w:r>
              <w:rPr>
                <w:noProof w:val="0"/>
                <w:szCs w:val="22"/>
              </w:rPr>
              <w:t>Icepharma hf.</w:t>
            </w:r>
          </w:p>
          <w:p w14:paraId="3C5E0016" w14:textId="77777777" w:rsidR="007F5258" w:rsidRDefault="00C22DE4">
            <w:pPr>
              <w:pStyle w:val="NormalExplicitLeft"/>
              <w:tabs>
                <w:tab w:val="left" w:pos="-720"/>
              </w:tabs>
              <w:suppressAutoHyphens/>
              <w:spacing w:line="240" w:lineRule="auto"/>
              <w:jc w:val="left"/>
              <w:rPr>
                <w:noProof w:val="0"/>
                <w:szCs w:val="22"/>
              </w:rPr>
            </w:pPr>
            <w:r>
              <w:rPr>
                <w:noProof w:val="0"/>
                <w:szCs w:val="22"/>
              </w:rPr>
              <w:t>Sími + 354 540 8000</w:t>
            </w:r>
          </w:p>
          <w:p w14:paraId="7D3629F4" w14:textId="77777777" w:rsidR="007F5258" w:rsidRDefault="007F5258">
            <w:pPr>
              <w:spacing w:line="240" w:lineRule="auto"/>
              <w:rPr>
                <w:b/>
                <w:noProof w:val="0"/>
                <w:szCs w:val="22"/>
              </w:rPr>
            </w:pPr>
          </w:p>
        </w:tc>
        <w:tc>
          <w:tcPr>
            <w:tcW w:w="4678" w:type="dxa"/>
          </w:tcPr>
          <w:p w14:paraId="21F45DF1" w14:textId="77777777" w:rsidR="007F5258" w:rsidRDefault="00C22DE4">
            <w:pPr>
              <w:pStyle w:val="NormalExplicitLeft"/>
              <w:tabs>
                <w:tab w:val="left" w:pos="-720"/>
              </w:tabs>
              <w:suppressAutoHyphens/>
              <w:spacing w:line="240" w:lineRule="auto"/>
              <w:jc w:val="left"/>
              <w:rPr>
                <w:b/>
                <w:noProof w:val="0"/>
                <w:szCs w:val="22"/>
              </w:rPr>
            </w:pPr>
            <w:r>
              <w:rPr>
                <w:b/>
                <w:noProof w:val="0"/>
                <w:szCs w:val="22"/>
              </w:rPr>
              <w:t>Slovenská republika</w:t>
            </w:r>
          </w:p>
          <w:p w14:paraId="36C4BA65" w14:textId="77777777" w:rsidR="007F5258" w:rsidRDefault="00C22DE4">
            <w:pPr>
              <w:pStyle w:val="NormalExplicitLeft"/>
              <w:spacing w:line="240" w:lineRule="auto"/>
              <w:jc w:val="left"/>
              <w:rPr>
                <w:noProof w:val="0"/>
                <w:szCs w:val="22"/>
              </w:rPr>
            </w:pPr>
            <w:r>
              <w:rPr>
                <w:noProof w:val="0"/>
                <w:szCs w:val="22"/>
              </w:rPr>
              <w:t>Eli Lilly Slovakia s.r.o.</w:t>
            </w:r>
          </w:p>
          <w:p w14:paraId="342F9859" w14:textId="77777777" w:rsidR="007F5258" w:rsidRDefault="00C22DE4">
            <w:pPr>
              <w:pStyle w:val="NormalExplicitLeft"/>
              <w:tabs>
                <w:tab w:val="left" w:pos="-720"/>
              </w:tabs>
              <w:suppressAutoHyphens/>
              <w:spacing w:line="240" w:lineRule="auto"/>
              <w:jc w:val="left"/>
              <w:rPr>
                <w:b/>
                <w:noProof w:val="0"/>
                <w:szCs w:val="22"/>
              </w:rPr>
            </w:pPr>
            <w:r>
              <w:rPr>
                <w:noProof w:val="0"/>
                <w:szCs w:val="22"/>
              </w:rPr>
              <w:t>Tel: + 421 220 663 111</w:t>
            </w:r>
          </w:p>
        </w:tc>
      </w:tr>
      <w:tr w:rsidR="007F5258" w14:paraId="0D494F5D" w14:textId="77777777">
        <w:tc>
          <w:tcPr>
            <w:tcW w:w="4648" w:type="dxa"/>
          </w:tcPr>
          <w:p w14:paraId="58E60D55" w14:textId="77777777" w:rsidR="007F5258" w:rsidRDefault="00C22DE4">
            <w:pPr>
              <w:pStyle w:val="NormalExplicitLeft"/>
              <w:spacing w:line="240" w:lineRule="auto"/>
              <w:jc w:val="left"/>
              <w:rPr>
                <w:noProof w:val="0"/>
                <w:szCs w:val="22"/>
              </w:rPr>
            </w:pPr>
            <w:r>
              <w:rPr>
                <w:b/>
                <w:noProof w:val="0"/>
                <w:szCs w:val="22"/>
              </w:rPr>
              <w:t>Italia</w:t>
            </w:r>
          </w:p>
          <w:p w14:paraId="0C9A4ED2" w14:textId="77777777" w:rsidR="007F5258" w:rsidRDefault="00C22DE4">
            <w:pPr>
              <w:pStyle w:val="NormalExplicitLeft"/>
              <w:spacing w:line="240" w:lineRule="auto"/>
              <w:jc w:val="left"/>
              <w:rPr>
                <w:noProof w:val="0"/>
                <w:szCs w:val="22"/>
              </w:rPr>
            </w:pPr>
            <w:r>
              <w:rPr>
                <w:noProof w:val="0"/>
                <w:szCs w:val="22"/>
              </w:rPr>
              <w:t>Eli Lilly Italia S.p.A.</w:t>
            </w:r>
          </w:p>
          <w:p w14:paraId="16CE9912" w14:textId="77777777" w:rsidR="007F5258" w:rsidRDefault="00C22DE4">
            <w:pPr>
              <w:pStyle w:val="NormalExplicitLeft"/>
              <w:spacing w:line="240" w:lineRule="auto"/>
              <w:jc w:val="left"/>
              <w:rPr>
                <w:noProof w:val="0"/>
                <w:szCs w:val="22"/>
              </w:rPr>
            </w:pPr>
            <w:r>
              <w:rPr>
                <w:noProof w:val="0"/>
                <w:szCs w:val="22"/>
              </w:rPr>
              <w:t>Tel: + 39- 055 42571</w:t>
            </w:r>
          </w:p>
          <w:p w14:paraId="0ED305A8" w14:textId="77777777" w:rsidR="007F5258" w:rsidRDefault="007F5258">
            <w:pPr>
              <w:spacing w:line="240" w:lineRule="auto"/>
              <w:rPr>
                <w:b/>
                <w:noProof w:val="0"/>
                <w:szCs w:val="22"/>
              </w:rPr>
            </w:pPr>
          </w:p>
        </w:tc>
        <w:tc>
          <w:tcPr>
            <w:tcW w:w="4678" w:type="dxa"/>
          </w:tcPr>
          <w:p w14:paraId="508CC7C3" w14:textId="77777777" w:rsidR="007F5258" w:rsidRDefault="00C22DE4">
            <w:pPr>
              <w:pStyle w:val="NormalExplicitLeft"/>
              <w:tabs>
                <w:tab w:val="left" w:pos="-720"/>
                <w:tab w:val="left" w:pos="4536"/>
              </w:tabs>
              <w:suppressAutoHyphens/>
              <w:spacing w:line="240" w:lineRule="auto"/>
              <w:jc w:val="left"/>
              <w:rPr>
                <w:noProof w:val="0"/>
                <w:szCs w:val="22"/>
              </w:rPr>
            </w:pPr>
            <w:r>
              <w:rPr>
                <w:b/>
                <w:noProof w:val="0"/>
                <w:szCs w:val="22"/>
              </w:rPr>
              <w:t>Suomi/Finland</w:t>
            </w:r>
          </w:p>
          <w:p w14:paraId="43D8537D" w14:textId="77777777" w:rsidR="007F5258" w:rsidRDefault="00C22DE4">
            <w:pPr>
              <w:pStyle w:val="NormalExplicitLeft"/>
              <w:spacing w:line="240" w:lineRule="auto"/>
              <w:jc w:val="left"/>
              <w:rPr>
                <w:noProof w:val="0"/>
                <w:szCs w:val="22"/>
              </w:rPr>
            </w:pPr>
            <w:r>
              <w:rPr>
                <w:noProof w:val="0"/>
                <w:szCs w:val="22"/>
              </w:rPr>
              <w:t xml:space="preserve">Oy Eli Lilly Finland Ab </w:t>
            </w:r>
          </w:p>
          <w:p w14:paraId="5D07BF78" w14:textId="77777777" w:rsidR="007F5258" w:rsidRDefault="00C22DE4">
            <w:pPr>
              <w:pStyle w:val="NormalExplicitLeft"/>
              <w:spacing w:line="240" w:lineRule="auto"/>
              <w:jc w:val="left"/>
              <w:rPr>
                <w:b/>
                <w:noProof w:val="0"/>
                <w:szCs w:val="22"/>
              </w:rPr>
            </w:pPr>
            <w:r>
              <w:rPr>
                <w:noProof w:val="0"/>
                <w:szCs w:val="22"/>
              </w:rPr>
              <w:t>Puh/Tel: + 358-(0) 9 85 45 250</w:t>
            </w:r>
          </w:p>
        </w:tc>
      </w:tr>
      <w:tr w:rsidR="007F5258" w14:paraId="42A2E892" w14:textId="77777777">
        <w:tc>
          <w:tcPr>
            <w:tcW w:w="4648" w:type="dxa"/>
          </w:tcPr>
          <w:p w14:paraId="5076646C" w14:textId="77777777" w:rsidR="007F5258" w:rsidRDefault="00C22DE4">
            <w:pPr>
              <w:pStyle w:val="NormalExplicitLeft"/>
              <w:keepNext/>
              <w:spacing w:line="240" w:lineRule="auto"/>
              <w:jc w:val="left"/>
              <w:rPr>
                <w:b/>
                <w:noProof w:val="0"/>
                <w:szCs w:val="22"/>
              </w:rPr>
            </w:pPr>
            <w:r>
              <w:rPr>
                <w:b/>
                <w:noProof w:val="0"/>
                <w:szCs w:val="22"/>
              </w:rPr>
              <w:t>Κύπρος</w:t>
            </w:r>
          </w:p>
          <w:p w14:paraId="68F76191" w14:textId="77777777" w:rsidR="007F5258" w:rsidRDefault="00C22DE4">
            <w:pPr>
              <w:pStyle w:val="NormalExplicitLeft"/>
              <w:keepNext/>
              <w:spacing w:line="240" w:lineRule="auto"/>
              <w:jc w:val="left"/>
              <w:rPr>
                <w:noProof w:val="0"/>
                <w:szCs w:val="22"/>
              </w:rPr>
            </w:pPr>
            <w:r>
              <w:rPr>
                <w:noProof w:val="0"/>
                <w:szCs w:val="22"/>
              </w:rPr>
              <w:t xml:space="preserve">Phadisco Ltd </w:t>
            </w:r>
          </w:p>
          <w:p w14:paraId="7566EBD0" w14:textId="77777777" w:rsidR="007F5258" w:rsidRDefault="00C22DE4">
            <w:pPr>
              <w:pStyle w:val="NormalExplicitLeft"/>
              <w:keepNext/>
              <w:spacing w:line="240" w:lineRule="auto"/>
              <w:jc w:val="left"/>
              <w:rPr>
                <w:noProof w:val="0"/>
                <w:szCs w:val="22"/>
              </w:rPr>
            </w:pPr>
            <w:r>
              <w:rPr>
                <w:noProof w:val="0"/>
                <w:szCs w:val="22"/>
              </w:rPr>
              <w:t>Τηλ: +357 22 715000</w:t>
            </w:r>
          </w:p>
          <w:p w14:paraId="0871793C" w14:textId="77777777" w:rsidR="007F5258" w:rsidRDefault="007F5258">
            <w:pPr>
              <w:keepNext/>
              <w:tabs>
                <w:tab w:val="left" w:pos="-720"/>
              </w:tabs>
              <w:suppressAutoHyphens/>
              <w:spacing w:line="240" w:lineRule="auto"/>
              <w:rPr>
                <w:noProof w:val="0"/>
                <w:szCs w:val="22"/>
              </w:rPr>
            </w:pPr>
          </w:p>
        </w:tc>
        <w:tc>
          <w:tcPr>
            <w:tcW w:w="4678" w:type="dxa"/>
          </w:tcPr>
          <w:p w14:paraId="0444B137" w14:textId="77777777" w:rsidR="007F5258" w:rsidRDefault="00C22DE4">
            <w:pPr>
              <w:pStyle w:val="NormalExplicitLeft"/>
              <w:keepNext/>
              <w:tabs>
                <w:tab w:val="left" w:pos="-720"/>
                <w:tab w:val="left" w:pos="4536"/>
              </w:tabs>
              <w:suppressAutoHyphens/>
              <w:spacing w:line="240" w:lineRule="auto"/>
              <w:jc w:val="left"/>
              <w:rPr>
                <w:b/>
                <w:noProof w:val="0"/>
                <w:szCs w:val="22"/>
              </w:rPr>
            </w:pPr>
            <w:r>
              <w:rPr>
                <w:b/>
                <w:noProof w:val="0"/>
                <w:szCs w:val="22"/>
              </w:rPr>
              <w:t>Sverige</w:t>
            </w:r>
          </w:p>
          <w:p w14:paraId="5A4F4A38" w14:textId="77777777" w:rsidR="007F5258" w:rsidRDefault="00C22DE4">
            <w:pPr>
              <w:pStyle w:val="NormalExplicitLeft"/>
              <w:keepNext/>
              <w:spacing w:line="240" w:lineRule="auto"/>
              <w:jc w:val="left"/>
              <w:rPr>
                <w:noProof w:val="0"/>
                <w:szCs w:val="22"/>
              </w:rPr>
            </w:pPr>
            <w:r>
              <w:rPr>
                <w:noProof w:val="0"/>
                <w:szCs w:val="22"/>
              </w:rPr>
              <w:t>Eli Lilly Sweden AB</w:t>
            </w:r>
          </w:p>
          <w:p w14:paraId="2EDF2BDF" w14:textId="77777777" w:rsidR="007F5258" w:rsidRDefault="00C22DE4">
            <w:pPr>
              <w:pStyle w:val="NormalExplicitLeft"/>
              <w:keepNext/>
              <w:tabs>
                <w:tab w:val="left" w:pos="-720"/>
              </w:tabs>
              <w:suppressAutoHyphens/>
              <w:spacing w:line="240" w:lineRule="auto"/>
              <w:jc w:val="left"/>
              <w:rPr>
                <w:noProof w:val="0"/>
                <w:szCs w:val="22"/>
              </w:rPr>
            </w:pPr>
            <w:r>
              <w:rPr>
                <w:noProof w:val="0"/>
                <w:szCs w:val="22"/>
              </w:rPr>
              <w:t>Tel: + 46-(0) 8 7378800</w:t>
            </w:r>
          </w:p>
        </w:tc>
      </w:tr>
      <w:tr w:rsidR="007F5258" w14:paraId="6939B243" w14:textId="77777777">
        <w:tc>
          <w:tcPr>
            <w:tcW w:w="4648" w:type="dxa"/>
          </w:tcPr>
          <w:p w14:paraId="7EC10BB7" w14:textId="77777777" w:rsidR="007F5258" w:rsidRDefault="00C22DE4">
            <w:pPr>
              <w:pStyle w:val="NormalExplicitLeft"/>
              <w:keepNext/>
              <w:spacing w:line="240" w:lineRule="auto"/>
              <w:jc w:val="left"/>
              <w:rPr>
                <w:b/>
                <w:noProof w:val="0"/>
                <w:szCs w:val="22"/>
              </w:rPr>
            </w:pPr>
            <w:r>
              <w:rPr>
                <w:b/>
                <w:noProof w:val="0"/>
                <w:szCs w:val="22"/>
              </w:rPr>
              <w:t>Latvija</w:t>
            </w:r>
          </w:p>
          <w:p w14:paraId="4EEB7426" w14:textId="77777777" w:rsidR="007F5258" w:rsidRDefault="00C22DE4">
            <w:pPr>
              <w:pStyle w:val="NormalExplicitLeft"/>
              <w:keepNext/>
              <w:spacing w:line="240" w:lineRule="auto"/>
              <w:jc w:val="left"/>
              <w:rPr>
                <w:noProof w:val="0"/>
                <w:szCs w:val="22"/>
              </w:rPr>
            </w:pPr>
            <w:r>
              <w:rPr>
                <w:noProof w:val="0"/>
                <w:szCs w:val="22"/>
              </w:rPr>
              <w:t>Eli Lilly (Suisse) S.A Pārstāvniecība Latvijā</w:t>
            </w:r>
          </w:p>
          <w:p w14:paraId="39D3BBA2" w14:textId="77777777" w:rsidR="007F5258" w:rsidRDefault="00C22DE4">
            <w:pPr>
              <w:pStyle w:val="NormalExplicitLeft"/>
              <w:keepNext/>
              <w:tabs>
                <w:tab w:val="left" w:pos="-720"/>
              </w:tabs>
              <w:suppressAutoHyphens/>
              <w:spacing w:line="240" w:lineRule="auto"/>
              <w:jc w:val="left"/>
              <w:rPr>
                <w:noProof w:val="0"/>
                <w:szCs w:val="22"/>
              </w:rPr>
            </w:pPr>
            <w:r>
              <w:rPr>
                <w:noProof w:val="0"/>
                <w:szCs w:val="22"/>
              </w:rPr>
              <w:t xml:space="preserve">Tel: </w:t>
            </w:r>
            <w:r>
              <w:rPr>
                <w:b/>
                <w:bCs/>
                <w:noProof w:val="0"/>
                <w:szCs w:val="22"/>
              </w:rPr>
              <w:t>+</w:t>
            </w:r>
            <w:r>
              <w:rPr>
                <w:noProof w:val="0"/>
                <w:szCs w:val="22"/>
              </w:rPr>
              <w:t>371 67364000</w:t>
            </w:r>
          </w:p>
          <w:p w14:paraId="0AD209ED" w14:textId="77777777" w:rsidR="007F5258" w:rsidRDefault="007F5258">
            <w:pPr>
              <w:spacing w:line="240" w:lineRule="auto"/>
              <w:ind w:right="-449"/>
              <w:rPr>
                <w:noProof w:val="0"/>
                <w:szCs w:val="22"/>
              </w:rPr>
            </w:pPr>
          </w:p>
        </w:tc>
        <w:tc>
          <w:tcPr>
            <w:tcW w:w="4678" w:type="dxa"/>
          </w:tcPr>
          <w:p w14:paraId="36D374EE" w14:textId="77777777" w:rsidR="007F5258" w:rsidRDefault="007F5258">
            <w:pPr>
              <w:tabs>
                <w:tab w:val="left" w:pos="-720"/>
              </w:tabs>
              <w:suppressAutoHyphens/>
              <w:spacing w:line="240" w:lineRule="auto"/>
              <w:rPr>
                <w:noProof w:val="0"/>
                <w:szCs w:val="22"/>
              </w:rPr>
            </w:pPr>
          </w:p>
        </w:tc>
      </w:tr>
    </w:tbl>
    <w:p w14:paraId="6578B271" w14:textId="77777777" w:rsidR="007F5258" w:rsidRDefault="007F5258">
      <w:pPr>
        <w:keepNext/>
        <w:numPr>
          <w:ilvl w:val="12"/>
          <w:numId w:val="0"/>
        </w:numPr>
        <w:tabs>
          <w:tab w:val="clear" w:pos="567"/>
        </w:tabs>
        <w:spacing w:line="240" w:lineRule="auto"/>
        <w:ind w:right="-2"/>
        <w:outlineLvl w:val="0"/>
        <w:rPr>
          <w:b/>
          <w:noProof w:val="0"/>
        </w:rPr>
      </w:pPr>
    </w:p>
    <w:p w14:paraId="62628DCA" w14:textId="77777777" w:rsidR="007F5258" w:rsidRDefault="00C22DE4">
      <w:pPr>
        <w:keepNext/>
        <w:numPr>
          <w:ilvl w:val="12"/>
          <w:numId w:val="0"/>
        </w:numPr>
        <w:tabs>
          <w:tab w:val="clear" w:pos="567"/>
        </w:tabs>
        <w:spacing w:line="240" w:lineRule="auto"/>
        <w:ind w:right="-2"/>
        <w:outlineLvl w:val="0"/>
        <w:rPr>
          <w:noProof w:val="0"/>
        </w:rPr>
      </w:pPr>
      <w:r>
        <w:rPr>
          <w:b/>
          <w:noProof w:val="0"/>
        </w:rPr>
        <w:t>Dan il-fuljett kien rivedut l-aħħar f’</w:t>
      </w:r>
      <w:r>
        <w:rPr>
          <w:b/>
          <w:noProof w:val="0"/>
        </w:rPr>
        <w:fldChar w:fldCharType="begin"/>
      </w:r>
      <w:r>
        <w:rPr>
          <w:b/>
          <w:noProof w:val="0"/>
        </w:rPr>
        <w:instrText xml:space="preserve"> DOCVARIABLE vault_nd_bff6f774-4039-432a-82b1-e62e070e8852 \* MERGEFORMAT </w:instrText>
      </w:r>
      <w:r>
        <w:rPr>
          <w:b/>
          <w:noProof w:val="0"/>
        </w:rPr>
        <w:fldChar w:fldCharType="separate"/>
      </w:r>
      <w:r>
        <w:rPr>
          <w:b/>
          <w:noProof w:val="0"/>
        </w:rPr>
        <w:t xml:space="preserve"> </w:t>
      </w:r>
      <w:r>
        <w:rPr>
          <w:b/>
          <w:noProof w:val="0"/>
        </w:rPr>
        <w:fldChar w:fldCharType="end"/>
      </w:r>
    </w:p>
    <w:p w14:paraId="79E65812" w14:textId="77777777" w:rsidR="007F5258" w:rsidRDefault="007F5258">
      <w:pPr>
        <w:keepNext/>
        <w:numPr>
          <w:ilvl w:val="12"/>
          <w:numId w:val="0"/>
        </w:numPr>
        <w:spacing w:line="240" w:lineRule="auto"/>
        <w:ind w:right="-2"/>
        <w:rPr>
          <w:noProof w:val="0"/>
        </w:rPr>
      </w:pPr>
    </w:p>
    <w:p w14:paraId="14CD94A4" w14:textId="77777777" w:rsidR="007F5258" w:rsidRDefault="00C22DE4">
      <w:pPr>
        <w:keepNext/>
        <w:numPr>
          <w:ilvl w:val="12"/>
          <w:numId w:val="0"/>
        </w:numPr>
        <w:tabs>
          <w:tab w:val="clear" w:pos="567"/>
        </w:tabs>
        <w:spacing w:line="240" w:lineRule="auto"/>
        <w:ind w:right="-2"/>
        <w:rPr>
          <w:b/>
          <w:noProof w:val="0"/>
        </w:rPr>
      </w:pPr>
      <w:r>
        <w:rPr>
          <w:b/>
          <w:noProof w:val="0"/>
        </w:rPr>
        <w:t>Sorsi oħra ta’ informazzjoni</w:t>
      </w:r>
    </w:p>
    <w:p w14:paraId="2DCC12D9" w14:textId="77777777" w:rsidR="007F5258" w:rsidRDefault="007F5258">
      <w:pPr>
        <w:numPr>
          <w:ilvl w:val="12"/>
          <w:numId w:val="0"/>
        </w:numPr>
        <w:spacing w:line="240" w:lineRule="auto"/>
        <w:ind w:right="-2"/>
        <w:rPr>
          <w:noProof w:val="0"/>
        </w:rPr>
      </w:pPr>
    </w:p>
    <w:p w14:paraId="08FBDC50" w14:textId="77777777" w:rsidR="007F5258" w:rsidRDefault="00C22DE4">
      <w:pPr>
        <w:numPr>
          <w:ilvl w:val="12"/>
          <w:numId w:val="0"/>
        </w:numPr>
        <w:spacing w:line="240" w:lineRule="auto"/>
        <w:ind w:right="-2"/>
        <w:rPr>
          <w:noProof w:val="0"/>
        </w:rPr>
      </w:pPr>
      <w:r>
        <w:rPr>
          <w:noProof w:val="0"/>
        </w:rPr>
        <w:t xml:space="preserve">Informazzjoni dettaljata dwar din il-mediċina tinsab fuq is-sit </w:t>
      </w:r>
      <w:r>
        <w:rPr>
          <w:noProof w:val="0"/>
          <w:szCs w:val="22"/>
        </w:rPr>
        <w:t>elettroniku</w:t>
      </w:r>
      <w:r>
        <w:rPr>
          <w:noProof w:val="0"/>
        </w:rPr>
        <w:t xml:space="preserve"> tal-Aġenzija Ewropea għall-Mediċini: </w:t>
      </w:r>
      <w:hyperlink r:id="rId45" w:history="1">
        <w:r>
          <w:rPr>
            <w:noProof w:val="0"/>
            <w:color w:val="0000FF"/>
            <w:szCs w:val="22"/>
            <w:u w:val="single"/>
          </w:rPr>
          <w:t>http://www.ema.europa.eu</w:t>
        </w:r>
      </w:hyperlink>
      <w:r>
        <w:rPr>
          <w:noProof w:val="0"/>
          <w:color w:val="0000FF"/>
          <w:szCs w:val="22"/>
        </w:rPr>
        <w:t xml:space="preserve"> ˂</w:t>
      </w:r>
      <w:r>
        <w:rPr>
          <w:noProof w:val="0"/>
        </w:rPr>
        <w:t xml:space="preserve"> </w:t>
      </w:r>
    </w:p>
    <w:p w14:paraId="413F957F" w14:textId="77777777" w:rsidR="007F5258" w:rsidRDefault="007F5258">
      <w:pPr>
        <w:tabs>
          <w:tab w:val="clear" w:pos="567"/>
        </w:tabs>
        <w:spacing w:line="240" w:lineRule="auto"/>
        <w:rPr>
          <w:noProof w:val="0"/>
        </w:rPr>
      </w:pPr>
    </w:p>
    <w:p w14:paraId="3F56F7F6" w14:textId="77777777" w:rsidR="007F5258" w:rsidRDefault="00C22DE4">
      <w:pPr>
        <w:tabs>
          <w:tab w:val="clear" w:pos="567"/>
        </w:tabs>
        <w:spacing w:line="240" w:lineRule="auto"/>
        <w:rPr>
          <w:color w:val="0000FF"/>
          <w:szCs w:val="22"/>
        </w:rPr>
      </w:pPr>
      <w:r>
        <w:rPr>
          <w:color w:val="0000FF"/>
          <w:szCs w:val="22"/>
        </w:rPr>
        <w:br w:type="page"/>
      </w:r>
    </w:p>
    <w:p w14:paraId="06737582" w14:textId="77777777" w:rsidR="007F5258" w:rsidRDefault="007F5258">
      <w:pPr>
        <w:numPr>
          <w:ilvl w:val="12"/>
          <w:numId w:val="0"/>
        </w:numPr>
        <w:spacing w:line="240" w:lineRule="auto"/>
        <w:ind w:right="-2"/>
        <w:rPr>
          <w:color w:val="0000FF"/>
          <w:szCs w:val="22"/>
        </w:rPr>
      </w:pPr>
    </w:p>
    <w:p w14:paraId="166FA73D" w14:textId="77777777" w:rsidR="007F5258" w:rsidRDefault="00C22DE4">
      <w:pPr>
        <w:tabs>
          <w:tab w:val="clear" w:pos="567"/>
        </w:tabs>
        <w:spacing w:line="240" w:lineRule="auto"/>
        <w:jc w:val="center"/>
        <w:outlineLvl w:val="0"/>
      </w:pPr>
      <w:r>
        <w:rPr>
          <w:b/>
        </w:rPr>
        <w:t xml:space="preserve">Fuljett </w:t>
      </w:r>
      <w:r>
        <w:rPr>
          <w:b/>
          <w:szCs w:val="22"/>
        </w:rPr>
        <w:t>ta’</w:t>
      </w:r>
      <w:r>
        <w:rPr>
          <w:b/>
        </w:rPr>
        <w:t xml:space="preserve"> tagħrif: Informazzjoni għall-pazjent</w:t>
      </w:r>
      <w:r>
        <w:rPr>
          <w:b/>
        </w:rPr>
        <w:fldChar w:fldCharType="begin"/>
      </w:r>
      <w:r>
        <w:rPr>
          <w:b/>
        </w:rPr>
        <w:instrText xml:space="preserve"> DOCVARIABLE vault_nd_ca4eea0e-0cc2-4575-9f87-5b51313c16c6 \* MERGEFORMAT </w:instrText>
      </w:r>
      <w:r>
        <w:rPr>
          <w:b/>
        </w:rPr>
        <w:fldChar w:fldCharType="separate"/>
      </w:r>
      <w:r>
        <w:rPr>
          <w:b/>
        </w:rPr>
        <w:t xml:space="preserve"> </w:t>
      </w:r>
      <w:r>
        <w:rPr>
          <w:b/>
        </w:rPr>
        <w:fldChar w:fldCharType="end"/>
      </w:r>
    </w:p>
    <w:p w14:paraId="546F8CAD" w14:textId="77777777" w:rsidR="007F5258" w:rsidRDefault="007F5258">
      <w:pPr>
        <w:numPr>
          <w:ilvl w:val="12"/>
          <w:numId w:val="0"/>
        </w:numPr>
        <w:shd w:val="clear" w:color="auto" w:fill="FFFFFF"/>
        <w:tabs>
          <w:tab w:val="clear" w:pos="567"/>
        </w:tabs>
        <w:spacing w:line="240" w:lineRule="auto"/>
        <w:jc w:val="center"/>
      </w:pPr>
    </w:p>
    <w:p w14:paraId="5674A78E" w14:textId="77777777" w:rsidR="007F5258" w:rsidRDefault="00C22DE4">
      <w:pPr>
        <w:tabs>
          <w:tab w:val="clear" w:pos="567"/>
        </w:tabs>
        <w:spacing w:line="240" w:lineRule="auto"/>
        <w:jc w:val="center"/>
        <w:rPr>
          <w:b/>
          <w:bCs/>
          <w:szCs w:val="22"/>
        </w:rPr>
      </w:pPr>
      <w:r>
        <w:rPr>
          <w:b/>
          <w:bCs/>
          <w:szCs w:val="22"/>
        </w:rPr>
        <w:t>Mounjaro 2.5 mg/doża KwikPen soluzzjoni għall-injezzjoni f’pinna mimlija għal-lest</w:t>
      </w:r>
    </w:p>
    <w:p w14:paraId="544CE334" w14:textId="77777777" w:rsidR="007F5258" w:rsidRDefault="00C22DE4">
      <w:pPr>
        <w:tabs>
          <w:tab w:val="clear" w:pos="567"/>
        </w:tabs>
        <w:spacing w:line="240" w:lineRule="auto"/>
        <w:jc w:val="center"/>
        <w:rPr>
          <w:b/>
          <w:bCs/>
          <w:szCs w:val="22"/>
        </w:rPr>
      </w:pPr>
      <w:r>
        <w:rPr>
          <w:b/>
          <w:bCs/>
          <w:szCs w:val="22"/>
        </w:rPr>
        <w:t>Mounjaro 5 mg/doża KwikPen soluzzjoni għall-injezzjoni f’pinna mimlija għal-lest</w:t>
      </w:r>
    </w:p>
    <w:p w14:paraId="24B51BF5" w14:textId="77777777" w:rsidR="007F5258" w:rsidRDefault="00C22DE4">
      <w:pPr>
        <w:tabs>
          <w:tab w:val="clear" w:pos="567"/>
        </w:tabs>
        <w:spacing w:line="240" w:lineRule="auto"/>
        <w:jc w:val="center"/>
        <w:rPr>
          <w:b/>
          <w:bCs/>
          <w:szCs w:val="22"/>
        </w:rPr>
      </w:pPr>
      <w:r>
        <w:rPr>
          <w:b/>
          <w:bCs/>
          <w:szCs w:val="22"/>
        </w:rPr>
        <w:t>Mounjaro 7.5 mg/doża KwikPen soluzzjoni għall-injezzjoni f’pinna mimlija għal-lest</w:t>
      </w:r>
    </w:p>
    <w:p w14:paraId="52FE4637" w14:textId="77777777" w:rsidR="007F5258" w:rsidRDefault="00C22DE4">
      <w:pPr>
        <w:tabs>
          <w:tab w:val="clear" w:pos="567"/>
        </w:tabs>
        <w:spacing w:line="240" w:lineRule="auto"/>
        <w:jc w:val="center"/>
        <w:rPr>
          <w:b/>
          <w:bCs/>
          <w:szCs w:val="22"/>
        </w:rPr>
      </w:pPr>
      <w:r>
        <w:rPr>
          <w:b/>
          <w:bCs/>
          <w:szCs w:val="22"/>
        </w:rPr>
        <w:t>Mounjaro 10 mg/doża KwikPen soluzzjoni għall-injezzjoni f’pinna mimlija għal-lest</w:t>
      </w:r>
    </w:p>
    <w:p w14:paraId="7FD89F5E" w14:textId="77777777" w:rsidR="007F5258" w:rsidRDefault="00C22DE4">
      <w:pPr>
        <w:tabs>
          <w:tab w:val="clear" w:pos="567"/>
        </w:tabs>
        <w:spacing w:line="240" w:lineRule="auto"/>
        <w:jc w:val="center"/>
        <w:rPr>
          <w:b/>
          <w:bCs/>
          <w:szCs w:val="22"/>
        </w:rPr>
      </w:pPr>
      <w:r>
        <w:rPr>
          <w:b/>
          <w:bCs/>
          <w:szCs w:val="22"/>
        </w:rPr>
        <w:t>Mounjaro 12.5 mg/doża KwikPen soluzzjoni għall-injezzjoni f’pinna mimlija għal-lest</w:t>
      </w:r>
    </w:p>
    <w:p w14:paraId="3466CEDD" w14:textId="77777777" w:rsidR="007F5258" w:rsidRDefault="00C22DE4">
      <w:pPr>
        <w:tabs>
          <w:tab w:val="clear" w:pos="567"/>
        </w:tabs>
        <w:spacing w:line="240" w:lineRule="auto"/>
        <w:jc w:val="center"/>
        <w:rPr>
          <w:b/>
          <w:bCs/>
          <w:szCs w:val="22"/>
        </w:rPr>
      </w:pPr>
      <w:r>
        <w:rPr>
          <w:b/>
          <w:bCs/>
          <w:szCs w:val="22"/>
        </w:rPr>
        <w:t>Mounjaro 15 mg/doża KwikPen soluzzjoni għall-injezzjoni f’pinna mimlija għal-lest</w:t>
      </w:r>
    </w:p>
    <w:p w14:paraId="671AB58C" w14:textId="77777777" w:rsidR="007F5258" w:rsidRDefault="00C22DE4">
      <w:pPr>
        <w:numPr>
          <w:ilvl w:val="12"/>
          <w:numId w:val="0"/>
        </w:numPr>
        <w:tabs>
          <w:tab w:val="clear" w:pos="567"/>
        </w:tabs>
        <w:spacing w:line="240" w:lineRule="auto"/>
        <w:jc w:val="center"/>
        <w:rPr>
          <w:szCs w:val="22"/>
        </w:rPr>
      </w:pPr>
      <w:r>
        <w:rPr>
          <w:szCs w:val="22"/>
        </w:rPr>
        <w:t>tirzepatide</w:t>
      </w:r>
    </w:p>
    <w:p w14:paraId="06B39DB8" w14:textId="77777777" w:rsidR="007F5258" w:rsidRDefault="007F5258">
      <w:pPr>
        <w:tabs>
          <w:tab w:val="left" w:pos="993"/>
        </w:tabs>
        <w:spacing w:line="240" w:lineRule="auto"/>
        <w:jc w:val="center"/>
        <w:outlineLvl w:val="0"/>
      </w:pPr>
    </w:p>
    <w:p w14:paraId="33B657DD" w14:textId="77777777" w:rsidR="007F5258" w:rsidRDefault="00C22DE4">
      <w:pPr>
        <w:spacing w:line="240" w:lineRule="auto"/>
      </w:pPr>
      <w:r>
        <w:rPr>
          <w:lang w:eastAsia="en-GB" w:bidi="ar-SA"/>
        </w:rPr>
        <w:drawing>
          <wp:inline distT="0" distB="0" distL="0" distR="0" wp14:anchorId="4793C112" wp14:editId="0A62A21D">
            <wp:extent cx="200025" cy="171450"/>
            <wp:effectExtent l="0" t="0" r="0" b="0"/>
            <wp:docPr id="1499291522" name="Picture 149929152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291522" name="Picture 2" descr="BT_1000x858px"/>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t xml:space="preserve">Din il-mediċina hija suġġett għal monitoraġġ addizzjonali. Dan ser jippermetti identifikazzjoni ta’ malajr ta’ informazzjoni ġdida dwar is-sigurtà. Inti tista’ tgħin billi tirrapporta kwalunkwe effett sekondarju li jista’ jkollok. Ara </w:t>
      </w:r>
      <w:r>
        <w:rPr>
          <w:color w:val="000000"/>
          <w:szCs w:val="22"/>
        </w:rPr>
        <w:t xml:space="preserve">t-tmiem ta’ </w:t>
      </w:r>
      <w:r>
        <w:t xml:space="preserve">sezzjoni 4 </w:t>
      </w:r>
      <w:r>
        <w:rPr>
          <w:color w:val="000000"/>
          <w:szCs w:val="22"/>
        </w:rPr>
        <w:t>biex tara</w:t>
      </w:r>
      <w:r>
        <w:t xml:space="preserve"> kif </w:t>
      </w:r>
      <w:r>
        <w:rPr>
          <w:color w:val="000000"/>
          <w:szCs w:val="22"/>
        </w:rPr>
        <w:t>għandek tirrapporta</w:t>
      </w:r>
      <w:r>
        <w:t xml:space="preserve"> effetti sekondarji. </w:t>
      </w:r>
    </w:p>
    <w:p w14:paraId="75557FB7" w14:textId="77777777" w:rsidR="007F5258" w:rsidRDefault="007F5258">
      <w:pPr>
        <w:tabs>
          <w:tab w:val="clear" w:pos="567"/>
        </w:tabs>
        <w:spacing w:line="240" w:lineRule="auto"/>
      </w:pPr>
    </w:p>
    <w:p w14:paraId="6C1185CA" w14:textId="77777777" w:rsidR="007F5258" w:rsidRDefault="00C22DE4">
      <w:pPr>
        <w:tabs>
          <w:tab w:val="clear" w:pos="567"/>
        </w:tabs>
        <w:suppressAutoHyphens/>
        <w:spacing w:line="240" w:lineRule="auto"/>
        <w:ind w:left="142" w:hanging="142"/>
      </w:pPr>
      <w:r>
        <w:rPr>
          <w:b/>
        </w:rPr>
        <w:t xml:space="preserve">Aqra </w:t>
      </w:r>
      <w:r>
        <w:rPr>
          <w:b/>
          <w:szCs w:val="22"/>
        </w:rPr>
        <w:t>sew dan il</w:t>
      </w:r>
      <w:r>
        <w:rPr>
          <w:b/>
        </w:rPr>
        <w:t>-fuljett kollu qabel tibda tuża din il-mediċina peress li fih informazzjoni importanti għalik.</w:t>
      </w:r>
    </w:p>
    <w:p w14:paraId="77468F64" w14:textId="77777777" w:rsidR="007F5258" w:rsidRDefault="00C22DE4">
      <w:pPr>
        <w:numPr>
          <w:ilvl w:val="0"/>
          <w:numId w:val="1"/>
        </w:numPr>
        <w:tabs>
          <w:tab w:val="clear" w:pos="567"/>
        </w:tabs>
        <w:spacing w:line="240" w:lineRule="auto"/>
        <w:ind w:left="567" w:right="-2" w:hanging="567"/>
      </w:pPr>
      <w:r>
        <w:t xml:space="preserve">Żomm dan il-fuljett. Jista’ jkollok bżonn </w:t>
      </w:r>
      <w:r>
        <w:rPr>
          <w:szCs w:val="22"/>
        </w:rPr>
        <w:t>terġa’</w:t>
      </w:r>
      <w:r>
        <w:t xml:space="preserve"> taqrah.</w:t>
      </w:r>
    </w:p>
    <w:p w14:paraId="68F7D6A7" w14:textId="77777777" w:rsidR="007F5258" w:rsidRDefault="00C22DE4">
      <w:pPr>
        <w:numPr>
          <w:ilvl w:val="0"/>
          <w:numId w:val="1"/>
        </w:numPr>
        <w:tabs>
          <w:tab w:val="clear" w:pos="567"/>
        </w:tabs>
        <w:spacing w:line="240" w:lineRule="auto"/>
        <w:ind w:left="567" w:right="-2" w:hanging="567"/>
      </w:pPr>
      <w:r>
        <w:t>Jekk ikollok aktar mistoqsijiet, staqsi lit-tabib, lill-infermier jew lill-ispiżjar tiegħek.</w:t>
      </w:r>
    </w:p>
    <w:p w14:paraId="06F2B118" w14:textId="77777777" w:rsidR="007F5258" w:rsidRDefault="00C22DE4">
      <w:pPr>
        <w:spacing w:line="240" w:lineRule="auto"/>
        <w:ind w:left="567" w:right="-2" w:hanging="567"/>
      </w:pPr>
      <w:r>
        <w:t>-</w:t>
      </w:r>
      <w:r>
        <w:tab/>
        <w:t>Din il-mediċina ġiet mogħtija lilek biss. M’għandekx tgħaddiha lil persuni oħra. Tista’ tagħmlilhom il-ħsara anke jekk għandhom l-istess sinjali ta’ mard bħal tiegħek.</w:t>
      </w:r>
      <w:r>
        <w:rPr>
          <w:color w:val="008000"/>
        </w:rPr>
        <w:t xml:space="preserve"> </w:t>
      </w:r>
    </w:p>
    <w:p w14:paraId="278092D4" w14:textId="77777777" w:rsidR="007F5258" w:rsidRDefault="00C22DE4">
      <w:pPr>
        <w:numPr>
          <w:ilvl w:val="0"/>
          <w:numId w:val="1"/>
        </w:numPr>
        <w:spacing w:line="240" w:lineRule="auto"/>
        <w:ind w:left="567" w:hanging="567"/>
      </w:pPr>
      <w:r>
        <w:t xml:space="preserve">Jekk ikollok xi </w:t>
      </w:r>
      <w:r>
        <w:rPr>
          <w:szCs w:val="22"/>
        </w:rPr>
        <w:t>effett sekondarju kellem</w:t>
      </w:r>
      <w:r>
        <w:t xml:space="preserve"> lit-tabib, lill-infermier jew lill-ispiżjar tiegħek.</w:t>
      </w:r>
      <w:r>
        <w:rPr>
          <w:color w:val="FF0000"/>
        </w:rPr>
        <w:t xml:space="preserve"> </w:t>
      </w:r>
      <w:r>
        <w:t>Dan jinkludi xi effett sekondarju possibbli li mhuwiex elenkat f’dan il-fuljett. Ara sezzjoni 4.</w:t>
      </w:r>
    </w:p>
    <w:p w14:paraId="0A8D8FD5" w14:textId="77777777" w:rsidR="007F5258" w:rsidRDefault="007F5258">
      <w:pPr>
        <w:tabs>
          <w:tab w:val="clear" w:pos="567"/>
        </w:tabs>
        <w:spacing w:line="240" w:lineRule="auto"/>
        <w:ind w:right="-2"/>
      </w:pPr>
    </w:p>
    <w:p w14:paraId="73D3966C" w14:textId="77777777" w:rsidR="007F5258" w:rsidRDefault="00C22DE4">
      <w:pPr>
        <w:keepNext/>
        <w:numPr>
          <w:ilvl w:val="12"/>
          <w:numId w:val="0"/>
        </w:numPr>
        <w:tabs>
          <w:tab w:val="clear" w:pos="567"/>
        </w:tabs>
        <w:spacing w:line="240" w:lineRule="auto"/>
        <w:ind w:right="-2"/>
        <w:outlineLvl w:val="0"/>
      </w:pPr>
      <w:r>
        <w:rPr>
          <w:b/>
          <w:szCs w:val="22"/>
        </w:rPr>
        <w:t>F’dan</w:t>
      </w:r>
      <w:r>
        <w:rPr>
          <w:b/>
        </w:rPr>
        <w:t xml:space="preserve"> il-fuljett</w:t>
      </w:r>
      <w:r>
        <w:rPr>
          <w:b/>
        </w:rPr>
        <w:fldChar w:fldCharType="begin"/>
      </w:r>
      <w:r>
        <w:rPr>
          <w:b/>
        </w:rPr>
        <w:instrText xml:space="preserve"> DOCVARIABLE vault_nd_a8ac3f13-17c0-464d-a6a6-a99b517de275 \* MERGEFORMAT </w:instrText>
      </w:r>
      <w:r>
        <w:rPr>
          <w:b/>
        </w:rPr>
        <w:fldChar w:fldCharType="separate"/>
      </w:r>
      <w:r>
        <w:rPr>
          <w:b/>
        </w:rPr>
        <w:t xml:space="preserve"> </w:t>
      </w:r>
      <w:r>
        <w:rPr>
          <w:b/>
        </w:rPr>
        <w:fldChar w:fldCharType="end"/>
      </w:r>
    </w:p>
    <w:p w14:paraId="173EA858" w14:textId="77777777" w:rsidR="007F5258" w:rsidRDefault="007F5258">
      <w:pPr>
        <w:keepNext/>
        <w:numPr>
          <w:ilvl w:val="12"/>
          <w:numId w:val="0"/>
        </w:numPr>
        <w:tabs>
          <w:tab w:val="clear" w:pos="567"/>
        </w:tabs>
        <w:spacing w:line="240" w:lineRule="auto"/>
        <w:ind w:right="-2"/>
        <w:outlineLvl w:val="0"/>
      </w:pPr>
    </w:p>
    <w:p w14:paraId="59CCFC3A" w14:textId="77777777" w:rsidR="007F5258" w:rsidRDefault="00C22DE4">
      <w:pPr>
        <w:pStyle w:val="ListParagraph"/>
        <w:keepNext/>
        <w:numPr>
          <w:ilvl w:val="1"/>
          <w:numId w:val="5"/>
        </w:numPr>
        <w:tabs>
          <w:tab w:val="clear" w:pos="567"/>
          <w:tab w:val="left" w:pos="426"/>
        </w:tabs>
        <w:spacing w:line="240" w:lineRule="auto"/>
        <w:ind w:right="-2" w:hanging="1650"/>
      </w:pPr>
      <w:r>
        <w:t xml:space="preserve">X’inhu </w:t>
      </w:r>
      <w:r>
        <w:rPr>
          <w:szCs w:val="22"/>
        </w:rPr>
        <w:t>Mounjaro KwikPen</w:t>
      </w:r>
      <w:r>
        <w:t xml:space="preserve"> u għalxiex jintuża</w:t>
      </w:r>
    </w:p>
    <w:p w14:paraId="27F5291E" w14:textId="77777777" w:rsidR="007F5258" w:rsidRDefault="00C22DE4">
      <w:pPr>
        <w:pStyle w:val="ListParagraph"/>
        <w:numPr>
          <w:ilvl w:val="1"/>
          <w:numId w:val="5"/>
        </w:numPr>
        <w:tabs>
          <w:tab w:val="clear" w:pos="567"/>
          <w:tab w:val="left" w:pos="426"/>
        </w:tabs>
        <w:spacing w:line="240" w:lineRule="auto"/>
        <w:ind w:right="-29" w:hanging="1650"/>
      </w:pPr>
      <w:r>
        <w:rPr>
          <w:szCs w:val="22"/>
        </w:rPr>
        <w:t>X’għandek</w:t>
      </w:r>
      <w:r>
        <w:t xml:space="preserve"> tkun taf qabel ma tuża Mounjaro KwikPen</w:t>
      </w:r>
    </w:p>
    <w:p w14:paraId="03373AE5" w14:textId="77777777" w:rsidR="007F5258" w:rsidRDefault="00C22DE4">
      <w:pPr>
        <w:pStyle w:val="ListParagraph"/>
        <w:numPr>
          <w:ilvl w:val="1"/>
          <w:numId w:val="5"/>
        </w:numPr>
        <w:tabs>
          <w:tab w:val="clear" w:pos="567"/>
          <w:tab w:val="left" w:pos="426"/>
        </w:tabs>
        <w:spacing w:line="240" w:lineRule="auto"/>
        <w:ind w:right="-29" w:hanging="1650"/>
      </w:pPr>
      <w:r>
        <w:t>Kif għandek tuża Mounjaro KwikPen</w:t>
      </w:r>
    </w:p>
    <w:p w14:paraId="78DB123E" w14:textId="77777777" w:rsidR="007F5258" w:rsidRDefault="00C22DE4">
      <w:pPr>
        <w:pStyle w:val="ListParagraph"/>
        <w:numPr>
          <w:ilvl w:val="1"/>
          <w:numId w:val="5"/>
        </w:numPr>
        <w:tabs>
          <w:tab w:val="clear" w:pos="567"/>
          <w:tab w:val="left" w:pos="426"/>
        </w:tabs>
        <w:spacing w:line="240" w:lineRule="auto"/>
        <w:ind w:right="-29" w:hanging="1650"/>
      </w:pPr>
      <w:r>
        <w:t xml:space="preserve">Effetti sekondarji possibbli </w:t>
      </w:r>
    </w:p>
    <w:p w14:paraId="0757D76E" w14:textId="77777777" w:rsidR="007F5258" w:rsidRDefault="00C22DE4">
      <w:pPr>
        <w:pStyle w:val="ListParagraph"/>
        <w:numPr>
          <w:ilvl w:val="1"/>
          <w:numId w:val="5"/>
        </w:numPr>
        <w:tabs>
          <w:tab w:val="clear" w:pos="567"/>
          <w:tab w:val="left" w:pos="426"/>
        </w:tabs>
        <w:spacing w:line="240" w:lineRule="auto"/>
        <w:ind w:right="-29" w:hanging="1650"/>
      </w:pPr>
      <w:r>
        <w:t>Kif taħżen Mounjaro KwikPen</w:t>
      </w:r>
    </w:p>
    <w:p w14:paraId="4FF04797" w14:textId="77777777" w:rsidR="007F5258" w:rsidRDefault="00C22DE4">
      <w:pPr>
        <w:pStyle w:val="ListParagraph"/>
        <w:numPr>
          <w:ilvl w:val="1"/>
          <w:numId w:val="5"/>
        </w:numPr>
        <w:tabs>
          <w:tab w:val="clear" w:pos="567"/>
          <w:tab w:val="left" w:pos="426"/>
        </w:tabs>
        <w:spacing w:line="240" w:lineRule="auto"/>
        <w:ind w:right="-29" w:hanging="1650"/>
      </w:pPr>
      <w:r>
        <w:t>Kontenut tal-pakkett u informazzjoni oħra</w:t>
      </w:r>
    </w:p>
    <w:p w14:paraId="4FF74146" w14:textId="77777777" w:rsidR="007F5258" w:rsidRDefault="007F5258">
      <w:pPr>
        <w:numPr>
          <w:ilvl w:val="12"/>
          <w:numId w:val="0"/>
        </w:numPr>
        <w:tabs>
          <w:tab w:val="clear" w:pos="567"/>
        </w:tabs>
        <w:spacing w:line="240" w:lineRule="auto"/>
        <w:ind w:right="-2"/>
      </w:pPr>
    </w:p>
    <w:p w14:paraId="5B8FF6F7" w14:textId="77777777" w:rsidR="007F5258" w:rsidRDefault="007F5258">
      <w:pPr>
        <w:numPr>
          <w:ilvl w:val="12"/>
          <w:numId w:val="0"/>
        </w:numPr>
        <w:tabs>
          <w:tab w:val="clear" w:pos="567"/>
        </w:tabs>
        <w:spacing w:line="240" w:lineRule="auto"/>
      </w:pPr>
    </w:p>
    <w:p w14:paraId="3D024815" w14:textId="77777777" w:rsidR="007F5258" w:rsidRDefault="00C22DE4">
      <w:pPr>
        <w:numPr>
          <w:ilvl w:val="12"/>
          <w:numId w:val="0"/>
        </w:numPr>
        <w:tabs>
          <w:tab w:val="clear" w:pos="567"/>
        </w:tabs>
        <w:spacing w:line="240" w:lineRule="auto"/>
        <w:ind w:left="567" w:right="-2" w:hanging="567"/>
        <w:rPr>
          <w:b/>
          <w:szCs w:val="22"/>
        </w:rPr>
      </w:pPr>
      <w:r>
        <w:rPr>
          <w:b/>
          <w:szCs w:val="22"/>
        </w:rPr>
        <w:t>1.</w:t>
      </w:r>
      <w:r>
        <w:rPr>
          <w:b/>
          <w:szCs w:val="22"/>
        </w:rPr>
        <w:tab/>
        <w:t>X’inhu Mounjaro KwikPen u gћalxiex jintuża</w:t>
      </w:r>
    </w:p>
    <w:p w14:paraId="1B942C1E" w14:textId="77777777" w:rsidR="007F5258" w:rsidRDefault="007F5258">
      <w:pPr>
        <w:numPr>
          <w:ilvl w:val="12"/>
          <w:numId w:val="0"/>
        </w:numPr>
        <w:tabs>
          <w:tab w:val="clear" w:pos="567"/>
        </w:tabs>
        <w:spacing w:line="240" w:lineRule="auto"/>
        <w:ind w:right="-2"/>
        <w:rPr>
          <w:szCs w:val="22"/>
        </w:rPr>
      </w:pPr>
    </w:p>
    <w:p w14:paraId="1E6D3040" w14:textId="77777777" w:rsidR="007F5258" w:rsidRDefault="00C22DE4">
      <w:pPr>
        <w:numPr>
          <w:ilvl w:val="12"/>
          <w:numId w:val="0"/>
        </w:numPr>
        <w:tabs>
          <w:tab w:val="clear" w:pos="567"/>
        </w:tabs>
        <w:spacing w:line="240" w:lineRule="auto"/>
        <w:rPr>
          <w:szCs w:val="22"/>
        </w:rPr>
      </w:pPr>
      <w:r>
        <w:rPr>
          <w:szCs w:val="22"/>
        </w:rPr>
        <w:t xml:space="preserve">Mounjaro fih sustanza attiva li tissejjaħ tirzepatide u jintuża għat-trattament tal-adulti, tal-adolexxenti u tat-tfal mill-età ta’ 10 snin u ’l fuq bid-dijabete mellitus ta’ tip 2. Mounjaro jnaqqaslek il-livell taz-zokkor fil-ġisem biss meta l-livelli taz-zokkor ikunu għoljin. </w:t>
      </w:r>
      <w:ins w:id="223" w:author="Author">
        <w:r>
          <w:rPr>
            <w:szCs w:val="22"/>
          </w:rPr>
          <w:t>Mounjaro jista’ jgħin ukoll biex jipprevjeni l-mard tal-qalb.</w:t>
        </w:r>
      </w:ins>
    </w:p>
    <w:p w14:paraId="5DE0C750" w14:textId="77777777" w:rsidR="007F5258" w:rsidRDefault="007F5258">
      <w:pPr>
        <w:numPr>
          <w:ilvl w:val="12"/>
          <w:numId w:val="0"/>
        </w:numPr>
        <w:tabs>
          <w:tab w:val="clear" w:pos="567"/>
        </w:tabs>
        <w:spacing w:line="240" w:lineRule="auto"/>
        <w:rPr>
          <w:szCs w:val="22"/>
        </w:rPr>
      </w:pPr>
    </w:p>
    <w:p w14:paraId="134B2D85" w14:textId="77777777" w:rsidR="007F5258" w:rsidRDefault="00C22DE4">
      <w:pPr>
        <w:numPr>
          <w:ilvl w:val="12"/>
          <w:numId w:val="0"/>
        </w:numPr>
        <w:tabs>
          <w:tab w:val="clear" w:pos="567"/>
        </w:tabs>
        <w:spacing w:line="240" w:lineRule="auto"/>
      </w:pPr>
      <w:r>
        <w:t>Mounjaro jintuża wkoll għat-trattament ta’ adulti b’obeżità jew piż żejjed (b’BMI ta’ mill-inqas 27 kg/m</w:t>
      </w:r>
      <w:r>
        <w:rPr>
          <w:vertAlign w:val="superscript"/>
        </w:rPr>
        <w:t>2</w:t>
      </w:r>
      <w:r>
        <w:t>). Mounjaro jaffettwa r-regolazzjoni tal-aptit, li jista’ jgħinek biex tiekol inqas ikel u tnaqqas il-piż tal-ġisem tiegħek.</w:t>
      </w:r>
    </w:p>
    <w:p w14:paraId="461DF88B" w14:textId="77777777" w:rsidR="007F5258" w:rsidRDefault="007F5258">
      <w:pPr>
        <w:numPr>
          <w:ilvl w:val="12"/>
          <w:numId w:val="0"/>
        </w:numPr>
        <w:tabs>
          <w:tab w:val="clear" w:pos="567"/>
        </w:tabs>
        <w:spacing w:line="240" w:lineRule="auto"/>
        <w:rPr>
          <w:szCs w:val="22"/>
        </w:rPr>
      </w:pPr>
    </w:p>
    <w:p w14:paraId="06D4D34D" w14:textId="77777777" w:rsidR="007F5258" w:rsidRDefault="00C22DE4">
      <w:pPr>
        <w:numPr>
          <w:ilvl w:val="12"/>
          <w:numId w:val="0"/>
        </w:numPr>
        <w:tabs>
          <w:tab w:val="clear" w:pos="567"/>
        </w:tabs>
        <w:spacing w:line="240" w:lineRule="auto"/>
        <w:rPr>
          <w:rFonts w:eastAsia="SimSun"/>
          <w:szCs w:val="22"/>
          <w:lang w:eastAsia="en-GB"/>
        </w:rPr>
      </w:pPr>
      <w:r>
        <w:rPr>
          <w:szCs w:val="22"/>
        </w:rPr>
        <w:t>Fid-dijabete tat-tip 2, Mounjaro jintuża</w:t>
      </w:r>
      <w:r>
        <w:rPr>
          <w:rFonts w:eastAsia="SimSun"/>
          <w:szCs w:val="22"/>
          <w:lang w:eastAsia="en-GB"/>
        </w:rPr>
        <w:t>:</w:t>
      </w:r>
    </w:p>
    <w:p w14:paraId="2DBAEC8B" w14:textId="77777777" w:rsidR="007F5258" w:rsidRDefault="00C22DE4">
      <w:pPr>
        <w:numPr>
          <w:ilvl w:val="0"/>
          <w:numId w:val="8"/>
        </w:numPr>
        <w:tabs>
          <w:tab w:val="clear" w:pos="567"/>
        </w:tabs>
        <w:spacing w:line="240" w:lineRule="auto"/>
        <w:ind w:hanging="632"/>
        <w:rPr>
          <w:rFonts w:eastAsia="SimSun"/>
          <w:szCs w:val="22"/>
          <w:lang w:eastAsia="en-GB"/>
        </w:rPr>
      </w:pPr>
      <w:r>
        <w:rPr>
          <w:rFonts w:eastAsia="SimSun"/>
          <w:szCs w:val="22"/>
          <w:lang w:eastAsia="en-GB"/>
        </w:rPr>
        <w:t>waħdu meta ma tistax tieħu metformin (mediċina oħra għad-dijabete).</w:t>
      </w:r>
    </w:p>
    <w:p w14:paraId="7711537B" w14:textId="77777777" w:rsidR="007F5258" w:rsidRDefault="00C22DE4">
      <w:pPr>
        <w:numPr>
          <w:ilvl w:val="0"/>
          <w:numId w:val="8"/>
        </w:numPr>
        <w:tabs>
          <w:tab w:val="clear" w:pos="567"/>
        </w:tabs>
        <w:spacing w:line="240" w:lineRule="auto"/>
        <w:ind w:hanging="632"/>
        <w:rPr>
          <w:rFonts w:eastAsia="SimSun"/>
          <w:szCs w:val="22"/>
          <w:lang w:eastAsia="en-GB"/>
        </w:rPr>
      </w:pPr>
      <w:r>
        <w:rPr>
          <w:rFonts w:eastAsia="SimSun"/>
          <w:szCs w:val="22"/>
          <w:lang w:eastAsia="en-GB"/>
        </w:rPr>
        <w:t>ma’ mediċini oħra għad-dijabete meta ma jkunux biżżejjed biex jikkontrollaw il-livelli taz-zokkor fid-demm tiegħek</w:t>
      </w:r>
      <w:r>
        <w:rPr>
          <w:szCs w:val="22"/>
        </w:rPr>
        <w:t>. Dawn il-mediċini l-oħra jistgħu jkunu mediċini li jittieħdu mill-ħalq u/jew insulina li tingħata b’injezzjoni.</w:t>
      </w:r>
    </w:p>
    <w:p w14:paraId="6EBC7E5B" w14:textId="77777777" w:rsidR="007F5258" w:rsidRDefault="007F5258">
      <w:pPr>
        <w:tabs>
          <w:tab w:val="clear" w:pos="567"/>
        </w:tabs>
        <w:spacing w:line="240" w:lineRule="auto"/>
        <w:ind w:left="88"/>
        <w:rPr>
          <w:rFonts w:eastAsia="SimSun"/>
          <w:szCs w:val="22"/>
          <w:lang w:eastAsia="en-GB"/>
        </w:rPr>
      </w:pPr>
    </w:p>
    <w:p w14:paraId="50485FD2" w14:textId="77777777" w:rsidR="007F5258" w:rsidRDefault="00C22DE4">
      <w:pPr>
        <w:keepNext/>
        <w:tabs>
          <w:tab w:val="clear" w:pos="567"/>
        </w:tabs>
        <w:autoSpaceDE w:val="0"/>
        <w:autoSpaceDN w:val="0"/>
        <w:adjustRightInd w:val="0"/>
        <w:spacing w:line="240" w:lineRule="auto"/>
        <w:rPr>
          <w:szCs w:val="22"/>
          <w:lang w:eastAsia="en-GB" w:bidi="ar-SA"/>
        </w:rPr>
      </w:pPr>
      <w:r>
        <w:rPr>
          <w:szCs w:val="22"/>
          <w:lang w:eastAsia="en-GB" w:bidi="ar-SA"/>
        </w:rPr>
        <w:t>Mounjaro jintuża wkoll flimkien ma’ dieta u eżerċizzju għal tnaqqis fil-piż u biex jgħin iżomm il-piż taħt kontroll fl-adulti, li għandhom:</w:t>
      </w:r>
    </w:p>
    <w:p w14:paraId="0390D163" w14:textId="77777777" w:rsidR="007F5258" w:rsidRDefault="00C22DE4">
      <w:pPr>
        <w:keepNext/>
        <w:numPr>
          <w:ilvl w:val="0"/>
          <w:numId w:val="32"/>
        </w:numPr>
        <w:tabs>
          <w:tab w:val="clear" w:pos="567"/>
        </w:tabs>
        <w:autoSpaceDE w:val="0"/>
        <w:autoSpaceDN w:val="0"/>
        <w:adjustRightInd w:val="0"/>
        <w:spacing w:line="240" w:lineRule="auto"/>
        <w:ind w:hanging="720"/>
        <w:rPr>
          <w:szCs w:val="22"/>
          <w:lang w:eastAsia="en-GB" w:bidi="ar-SA"/>
        </w:rPr>
      </w:pPr>
      <w:r>
        <w:rPr>
          <w:szCs w:val="22"/>
          <w:lang w:eastAsia="en-GB" w:bidi="ar-SA"/>
        </w:rPr>
        <w:t>BMI ta’ 30 kg/m</w:t>
      </w:r>
      <w:r>
        <w:rPr>
          <w:szCs w:val="22"/>
          <w:vertAlign w:val="superscript"/>
          <w:lang w:eastAsia="en-GB" w:bidi="ar-SA"/>
        </w:rPr>
        <w:t>2</w:t>
      </w:r>
      <w:r>
        <w:rPr>
          <w:szCs w:val="22"/>
          <w:lang w:eastAsia="en-GB" w:bidi="ar-SA"/>
        </w:rPr>
        <w:t xml:space="preserve"> jew iżjed (obeżità) jew</w:t>
      </w:r>
    </w:p>
    <w:p w14:paraId="65BD6B20" w14:textId="77777777" w:rsidR="007F5258" w:rsidRDefault="00C22DE4">
      <w:pPr>
        <w:keepNext/>
        <w:numPr>
          <w:ilvl w:val="0"/>
          <w:numId w:val="32"/>
        </w:numPr>
        <w:tabs>
          <w:tab w:val="clear" w:pos="567"/>
        </w:tabs>
        <w:autoSpaceDE w:val="0"/>
        <w:autoSpaceDN w:val="0"/>
        <w:adjustRightInd w:val="0"/>
        <w:spacing w:line="240" w:lineRule="auto"/>
        <w:ind w:hanging="720"/>
        <w:rPr>
          <w:szCs w:val="22"/>
          <w:lang w:eastAsia="en-GB" w:bidi="ar-SA"/>
        </w:rPr>
      </w:pPr>
      <w:r>
        <w:rPr>
          <w:szCs w:val="22"/>
          <w:lang w:eastAsia="en-GB" w:bidi="ar-SA"/>
        </w:rPr>
        <w:t>BMI ta’ mill-inqas 27 kg/m</w:t>
      </w:r>
      <w:r>
        <w:rPr>
          <w:szCs w:val="22"/>
          <w:vertAlign w:val="superscript"/>
          <w:lang w:eastAsia="en-GB" w:bidi="ar-SA"/>
        </w:rPr>
        <w:t>2</w:t>
      </w:r>
      <w:r>
        <w:rPr>
          <w:szCs w:val="22"/>
          <w:lang w:eastAsia="en-GB" w:bidi="ar-SA"/>
        </w:rPr>
        <w:t xml:space="preserve"> iżda inqas minn 30 kg/m</w:t>
      </w:r>
      <w:r>
        <w:rPr>
          <w:szCs w:val="22"/>
          <w:vertAlign w:val="superscript"/>
          <w:lang w:eastAsia="en-GB" w:bidi="ar-SA"/>
        </w:rPr>
        <w:t>2</w:t>
      </w:r>
      <w:r>
        <w:rPr>
          <w:szCs w:val="22"/>
          <w:lang w:eastAsia="en-GB" w:bidi="ar-SA"/>
        </w:rPr>
        <w:t xml:space="preserve"> (piż żejjed) u problemi ta’ saħħa marbuta mal-piż (bħal predijabete, dijabete tat-tip 2, pressjoni għolja tad-demm, livelli mhux normali ta’ xaħmijiet fid-demm, problemi biex tieħu n-nifs waqt l-irqad li tissejjaħ ‘apnea ostruttiva tal-irqad’, indeboliment fil-funzjoni tal-qalb jew passat mediku ta’ attakk tal-qalb, puplesija jew problemi fis-sistema ċirkolatorja tad-demm).</w:t>
      </w:r>
    </w:p>
    <w:p w14:paraId="2EC39241" w14:textId="77777777" w:rsidR="007F5258" w:rsidRDefault="007F5258">
      <w:pPr>
        <w:tabs>
          <w:tab w:val="clear" w:pos="567"/>
        </w:tabs>
        <w:spacing w:line="240" w:lineRule="auto"/>
        <w:rPr>
          <w:szCs w:val="22"/>
        </w:rPr>
      </w:pPr>
    </w:p>
    <w:p w14:paraId="1FCE831C" w14:textId="77777777" w:rsidR="007F5258" w:rsidRDefault="00C22DE4">
      <w:pPr>
        <w:tabs>
          <w:tab w:val="clear" w:pos="567"/>
        </w:tabs>
        <w:spacing w:line="240" w:lineRule="auto"/>
        <w:rPr>
          <w:szCs w:val="22"/>
        </w:rPr>
      </w:pPr>
      <w:r>
        <w:rPr>
          <w:szCs w:val="22"/>
        </w:rPr>
        <w:t>BMI (</w:t>
      </w:r>
      <w:r>
        <w:rPr>
          <w:i/>
          <w:iCs/>
        </w:rPr>
        <w:t>Body Mass Index</w:t>
      </w:r>
      <w:r>
        <w:rPr>
          <w:szCs w:val="22"/>
        </w:rPr>
        <w:t xml:space="preserve"> -L-indiċi tal-Massa tal-Ġisem) hija miżura tal-piż tiegħek fir-rigward tat-tul tiegħek.</w:t>
      </w:r>
    </w:p>
    <w:p w14:paraId="50888530" w14:textId="77777777" w:rsidR="007F5258" w:rsidRDefault="007F5258">
      <w:pPr>
        <w:tabs>
          <w:tab w:val="clear" w:pos="567"/>
        </w:tabs>
        <w:spacing w:line="240" w:lineRule="auto"/>
        <w:rPr>
          <w:szCs w:val="22"/>
        </w:rPr>
      </w:pPr>
    </w:p>
    <w:p w14:paraId="206A6F3C" w14:textId="77777777" w:rsidR="007F5258" w:rsidRDefault="00C22DE4">
      <w:pPr>
        <w:tabs>
          <w:tab w:val="clear" w:pos="567"/>
        </w:tabs>
        <w:spacing w:line="240" w:lineRule="auto"/>
        <w:rPr>
          <w:szCs w:val="22"/>
        </w:rPr>
      </w:pPr>
      <w:r>
        <w:rPr>
          <w:szCs w:val="22"/>
        </w:rPr>
        <w:t xml:space="preserve">F’pazjenti b’apnea tal-irqad ostruttiva (OSA - </w:t>
      </w:r>
      <w:r>
        <w:rPr>
          <w:i/>
          <w:iCs/>
          <w:szCs w:val="22"/>
        </w:rPr>
        <w:t>obstructive sleep apnoea</w:t>
      </w:r>
      <w:r>
        <w:rPr>
          <w:szCs w:val="22"/>
        </w:rPr>
        <w:t xml:space="preserve">) u obeżità, Mounjaro jista’ jintuża bi jew mingħajr it-terapija ta’ pressjoni pożittiva fuq il-passaġġ respiratorju (PAP - </w:t>
      </w:r>
      <w:r>
        <w:rPr>
          <w:i/>
          <w:iCs/>
          <w:szCs w:val="22"/>
        </w:rPr>
        <w:t>positive airway pressure</w:t>
      </w:r>
      <w:r>
        <w:rPr>
          <w:szCs w:val="22"/>
        </w:rPr>
        <w:t>).</w:t>
      </w:r>
    </w:p>
    <w:p w14:paraId="2E3A20BF" w14:textId="77777777" w:rsidR="007F5258" w:rsidRDefault="007F5258">
      <w:pPr>
        <w:tabs>
          <w:tab w:val="clear" w:pos="567"/>
        </w:tabs>
        <w:spacing w:line="240" w:lineRule="auto"/>
        <w:rPr>
          <w:szCs w:val="22"/>
        </w:rPr>
      </w:pPr>
    </w:p>
    <w:p w14:paraId="070711F6" w14:textId="77777777" w:rsidR="007F5258" w:rsidRDefault="00C22DE4">
      <w:pPr>
        <w:tabs>
          <w:tab w:val="clear" w:pos="567"/>
        </w:tabs>
        <w:spacing w:line="240" w:lineRule="auto"/>
        <w:rPr>
          <w:szCs w:val="22"/>
        </w:rPr>
      </w:pPr>
      <w:r>
        <w:rPr>
          <w:szCs w:val="22"/>
        </w:rPr>
        <w:t>Huwa importanti li tkompli ssegwi l-parir dwar dieta u eżerċizzju mogħti lilek mit-tabib, mill-ispiżjar jew mill-infermier tiegħek.</w:t>
      </w:r>
    </w:p>
    <w:p w14:paraId="3548C44A" w14:textId="77777777" w:rsidR="007F5258" w:rsidRDefault="007F5258">
      <w:pPr>
        <w:tabs>
          <w:tab w:val="clear" w:pos="567"/>
        </w:tabs>
        <w:spacing w:line="240" w:lineRule="auto"/>
        <w:ind w:right="-2"/>
      </w:pPr>
    </w:p>
    <w:p w14:paraId="439F0E05" w14:textId="77777777" w:rsidR="007F5258" w:rsidRDefault="007F5258">
      <w:pPr>
        <w:tabs>
          <w:tab w:val="clear" w:pos="567"/>
        </w:tabs>
        <w:spacing w:line="240" w:lineRule="auto"/>
        <w:ind w:right="-2"/>
      </w:pPr>
    </w:p>
    <w:p w14:paraId="47E9A610" w14:textId="77777777" w:rsidR="007F5258" w:rsidRDefault="00C22DE4">
      <w:pPr>
        <w:numPr>
          <w:ilvl w:val="12"/>
          <w:numId w:val="0"/>
        </w:numPr>
        <w:tabs>
          <w:tab w:val="clear" w:pos="567"/>
        </w:tabs>
        <w:spacing w:line="240" w:lineRule="auto"/>
        <w:ind w:right="-2"/>
        <w:rPr>
          <w:b/>
        </w:rPr>
      </w:pPr>
      <w:r>
        <w:rPr>
          <w:b/>
          <w:szCs w:val="22"/>
        </w:rPr>
        <w:t>2.</w:t>
      </w:r>
      <w:r>
        <w:rPr>
          <w:b/>
          <w:szCs w:val="22"/>
        </w:rPr>
        <w:tab/>
      </w:r>
      <w:r>
        <w:rPr>
          <w:b/>
        </w:rPr>
        <w:t>X'għandek tkun taf qabel ma tuża Mounjaro</w:t>
      </w:r>
      <w:r>
        <w:t xml:space="preserve"> KwikPen</w:t>
      </w:r>
    </w:p>
    <w:p w14:paraId="6994A241" w14:textId="77777777" w:rsidR="007F5258" w:rsidRDefault="007F5258">
      <w:pPr>
        <w:keepNext/>
        <w:numPr>
          <w:ilvl w:val="12"/>
          <w:numId w:val="0"/>
        </w:numPr>
        <w:tabs>
          <w:tab w:val="clear" w:pos="567"/>
        </w:tabs>
        <w:spacing w:line="240" w:lineRule="auto"/>
        <w:outlineLvl w:val="0"/>
        <w:rPr>
          <w:i/>
        </w:rPr>
      </w:pPr>
    </w:p>
    <w:p w14:paraId="06218DC7" w14:textId="77777777" w:rsidR="007F5258" w:rsidRDefault="00C22DE4">
      <w:pPr>
        <w:keepNext/>
        <w:numPr>
          <w:ilvl w:val="12"/>
          <w:numId w:val="0"/>
        </w:numPr>
        <w:tabs>
          <w:tab w:val="clear" w:pos="567"/>
        </w:tabs>
        <w:spacing w:line="240" w:lineRule="auto"/>
        <w:outlineLvl w:val="0"/>
        <w:rPr>
          <w:szCs w:val="22"/>
        </w:rPr>
      </w:pPr>
      <w:r>
        <w:rPr>
          <w:b/>
          <w:szCs w:val="22"/>
        </w:rPr>
        <w:t>Tużax</w:t>
      </w:r>
      <w:r>
        <w:rPr>
          <w:b/>
        </w:rPr>
        <w:t xml:space="preserve"> Mounjaro KwikPen</w:t>
      </w:r>
      <w:r>
        <w:rPr>
          <w:b/>
        </w:rPr>
        <w:fldChar w:fldCharType="begin"/>
      </w:r>
      <w:r>
        <w:rPr>
          <w:b/>
        </w:rPr>
        <w:instrText xml:space="preserve"> DOCVARIABLE vault_nd_e624aa77-06c4-4807-956c-e08aa1d27439 \* MERGEFORMAT </w:instrText>
      </w:r>
      <w:r>
        <w:rPr>
          <w:b/>
        </w:rPr>
        <w:fldChar w:fldCharType="separate"/>
      </w:r>
      <w:r>
        <w:rPr>
          <w:b/>
        </w:rPr>
        <w:t xml:space="preserve"> </w:t>
      </w:r>
      <w:r>
        <w:rPr>
          <w:b/>
        </w:rPr>
        <w:fldChar w:fldCharType="end"/>
      </w:r>
    </w:p>
    <w:p w14:paraId="5048CFED" w14:textId="77777777" w:rsidR="007F5258" w:rsidRDefault="00C22DE4">
      <w:pPr>
        <w:pStyle w:val="ListParagraph"/>
        <w:numPr>
          <w:ilvl w:val="0"/>
          <w:numId w:val="1"/>
        </w:numPr>
        <w:tabs>
          <w:tab w:val="clear" w:pos="567"/>
        </w:tabs>
        <w:spacing w:line="240" w:lineRule="auto"/>
      </w:pPr>
      <w:r>
        <w:t xml:space="preserve">jekk inti allerġiku għal </w:t>
      </w:r>
      <w:r>
        <w:rPr>
          <w:szCs w:val="22"/>
        </w:rPr>
        <w:t>tirzepatide</w:t>
      </w:r>
      <w:r>
        <w:t xml:space="preserve"> jew għal xi </w:t>
      </w:r>
      <w:r>
        <w:rPr>
          <w:szCs w:val="22"/>
        </w:rPr>
        <w:t>sustanza</w:t>
      </w:r>
      <w:r>
        <w:t xml:space="preserve"> oħra ta’ din il-mediċina (</w:t>
      </w:r>
      <w:r>
        <w:rPr>
          <w:szCs w:val="22"/>
        </w:rPr>
        <w:t>imniżżla fis-sezzjoni </w:t>
      </w:r>
      <w:r>
        <w:t xml:space="preserve">6). </w:t>
      </w:r>
    </w:p>
    <w:p w14:paraId="145D9FA0" w14:textId="77777777" w:rsidR="007F5258" w:rsidRDefault="007F5258">
      <w:pPr>
        <w:numPr>
          <w:ilvl w:val="12"/>
          <w:numId w:val="0"/>
        </w:numPr>
        <w:tabs>
          <w:tab w:val="clear" w:pos="567"/>
        </w:tabs>
        <w:spacing w:line="240" w:lineRule="auto"/>
      </w:pPr>
    </w:p>
    <w:p w14:paraId="66C17F82" w14:textId="77777777" w:rsidR="007F5258" w:rsidRDefault="00C22DE4">
      <w:pPr>
        <w:keepNext/>
        <w:numPr>
          <w:ilvl w:val="12"/>
          <w:numId w:val="0"/>
        </w:numPr>
        <w:tabs>
          <w:tab w:val="clear" w:pos="567"/>
        </w:tabs>
        <w:spacing w:line="240" w:lineRule="auto"/>
        <w:outlineLvl w:val="0"/>
        <w:rPr>
          <w:b/>
        </w:rPr>
      </w:pPr>
      <w:r>
        <w:rPr>
          <w:b/>
        </w:rPr>
        <w:t>Twissijiet u prekawzjonijiet</w:t>
      </w:r>
      <w:r>
        <w:rPr>
          <w:b/>
        </w:rPr>
        <w:fldChar w:fldCharType="begin"/>
      </w:r>
      <w:r>
        <w:rPr>
          <w:b/>
        </w:rPr>
        <w:instrText xml:space="preserve"> DOCVARIABLE vault_nd_d024bfa8-9d3d-4349-800a-98bf94a8f75d \* MERGEFORMAT </w:instrText>
      </w:r>
      <w:r>
        <w:rPr>
          <w:b/>
        </w:rPr>
        <w:fldChar w:fldCharType="separate"/>
      </w:r>
      <w:r>
        <w:rPr>
          <w:b/>
        </w:rPr>
        <w:t xml:space="preserve"> </w:t>
      </w:r>
      <w:r>
        <w:rPr>
          <w:b/>
        </w:rPr>
        <w:fldChar w:fldCharType="end"/>
      </w:r>
    </w:p>
    <w:p w14:paraId="28459BE2" w14:textId="77777777" w:rsidR="007F5258" w:rsidRDefault="00C22DE4">
      <w:pPr>
        <w:keepNext/>
        <w:numPr>
          <w:ilvl w:val="12"/>
          <w:numId w:val="0"/>
        </w:numPr>
        <w:tabs>
          <w:tab w:val="clear" w:pos="567"/>
        </w:tabs>
        <w:spacing w:line="240" w:lineRule="auto"/>
      </w:pPr>
      <w:r>
        <w:t>Kellem lit-tabib, lill-infermier jew lill-ispiżjar tiegħek qabel tuża Mounjaro jekk:</w:t>
      </w:r>
    </w:p>
    <w:p w14:paraId="1179F808" w14:textId="77777777" w:rsidR="007F5258" w:rsidRDefault="00C22DE4">
      <w:pPr>
        <w:keepNext/>
        <w:numPr>
          <w:ilvl w:val="0"/>
          <w:numId w:val="9"/>
        </w:numPr>
        <w:tabs>
          <w:tab w:val="clear" w:pos="567"/>
        </w:tabs>
        <w:spacing w:line="240" w:lineRule="auto"/>
        <w:ind w:left="567" w:hanging="567"/>
        <w:rPr>
          <w:szCs w:val="22"/>
        </w:rPr>
      </w:pPr>
      <w:r>
        <w:rPr>
          <w:szCs w:val="22"/>
        </w:rPr>
        <w:t>għandek problemi severi bid-diġestjoni tal-ikel jew b’ikel li jibqa’ fl-istonku għal aktar żmien min-normal (li jinkludi gastropareżi severa).</w:t>
      </w:r>
    </w:p>
    <w:p w14:paraId="0F2D16F6" w14:textId="77777777" w:rsidR="007F5258" w:rsidRDefault="00C22DE4">
      <w:pPr>
        <w:keepNext/>
        <w:numPr>
          <w:ilvl w:val="0"/>
          <w:numId w:val="9"/>
        </w:numPr>
        <w:tabs>
          <w:tab w:val="clear" w:pos="567"/>
        </w:tabs>
        <w:spacing w:line="240" w:lineRule="auto"/>
        <w:ind w:left="567" w:hanging="567"/>
        <w:rPr>
          <w:szCs w:val="22"/>
        </w:rPr>
      </w:pPr>
      <w:r>
        <w:rPr>
          <w:szCs w:val="22"/>
        </w:rPr>
        <w:t>qatt kellek pankreatite (infjammazzjoni tal-frixa li tista’ tikkawża wġigħ sever fl-istonku u fid-dahar li ma jmurx).</w:t>
      </w:r>
    </w:p>
    <w:p w14:paraId="4FD69CDB" w14:textId="77777777" w:rsidR="007F5258" w:rsidRDefault="00C22DE4">
      <w:pPr>
        <w:numPr>
          <w:ilvl w:val="0"/>
          <w:numId w:val="10"/>
        </w:numPr>
        <w:tabs>
          <w:tab w:val="clear" w:pos="567"/>
        </w:tabs>
        <w:spacing w:line="240" w:lineRule="auto"/>
        <w:ind w:left="567" w:hanging="567"/>
        <w:rPr>
          <w:szCs w:val="22"/>
        </w:rPr>
      </w:pPr>
      <w:r>
        <w:rPr>
          <w:szCs w:val="22"/>
        </w:rPr>
        <w:t>għandek problema b’għajnejk</w:t>
      </w:r>
      <w:del w:id="224" w:author="Author">
        <w:r>
          <w:rPr>
            <w:szCs w:val="22"/>
          </w:rPr>
          <w:delText xml:space="preserve"> (retinopatija dijabetika jew edima makulari)</w:delText>
        </w:r>
      </w:del>
      <w:r>
        <w:rPr>
          <w:szCs w:val="22"/>
        </w:rPr>
        <w:t>.</w:t>
      </w:r>
    </w:p>
    <w:p w14:paraId="774C4DF4" w14:textId="77777777" w:rsidR="007F5258" w:rsidRDefault="00C22DE4">
      <w:pPr>
        <w:numPr>
          <w:ilvl w:val="0"/>
          <w:numId w:val="10"/>
        </w:numPr>
        <w:tabs>
          <w:tab w:val="clear" w:pos="567"/>
        </w:tabs>
        <w:spacing w:line="240" w:lineRule="auto"/>
        <w:ind w:left="567" w:hanging="567"/>
        <w:rPr>
          <w:szCs w:val="22"/>
          <w:u w:val="single"/>
        </w:rPr>
      </w:pPr>
      <w:r>
        <w:rPr>
          <w:szCs w:val="22"/>
        </w:rPr>
        <w:t>qed/a tuża xi sulphonylurea (mediċina oħra tad-dijabete) jew insulina għad-dijabete tiegħek, għax jista’ jkollok livell baxx ta’ zokkor fid-demm (ipogliċemija). It-tabib tiegħek jista’ jkollu bżonn jibdel id-doża tiegħek ta’ dawn il-mediċini l-oħra biex inaqqas dan ir-riskju.</w:t>
      </w:r>
    </w:p>
    <w:p w14:paraId="45578606" w14:textId="77777777" w:rsidR="007F5258" w:rsidRDefault="007F5258">
      <w:pPr>
        <w:numPr>
          <w:ilvl w:val="12"/>
          <w:numId w:val="0"/>
        </w:numPr>
        <w:tabs>
          <w:tab w:val="clear" w:pos="567"/>
        </w:tabs>
        <w:spacing w:line="240" w:lineRule="auto"/>
        <w:ind w:right="-2"/>
      </w:pPr>
    </w:p>
    <w:p w14:paraId="49BD5BBC" w14:textId="77777777" w:rsidR="007F5258" w:rsidRDefault="00C22DE4">
      <w:pPr>
        <w:numPr>
          <w:ilvl w:val="12"/>
          <w:numId w:val="0"/>
        </w:numPr>
        <w:tabs>
          <w:tab w:val="clear" w:pos="567"/>
        </w:tabs>
        <w:spacing w:line="240" w:lineRule="auto"/>
        <w:ind w:right="-2"/>
      </w:pPr>
      <w:r>
        <w:t>Fil-bidu tat-trattament b’Mounjaro, f’xi każijiet tista’ tesperjenza nuqqas ta’ fluwidi/deidratazzjoni, eż. minħabba rimettar, dardir u/jew dijarea li tista’ twassal għal tnaqqis fil-funzjoni tal-kliewi. Huwa importanti li tevita d-deidratazzjoni billi tixrob ħafna likwidi. Ikkuntattja lit-tabib tiegħek jekk għandek xi mistoqsijiet jew kwistjonijiet.</w:t>
      </w:r>
    </w:p>
    <w:p w14:paraId="0075270C" w14:textId="77777777" w:rsidR="007F5258" w:rsidRDefault="007F5258">
      <w:pPr>
        <w:numPr>
          <w:ilvl w:val="12"/>
          <w:numId w:val="0"/>
        </w:numPr>
        <w:tabs>
          <w:tab w:val="clear" w:pos="567"/>
        </w:tabs>
        <w:spacing w:line="240" w:lineRule="auto"/>
        <w:ind w:right="-2"/>
      </w:pPr>
    </w:p>
    <w:p w14:paraId="2967B27B" w14:textId="77777777" w:rsidR="007F5258" w:rsidRDefault="00C22DE4">
      <w:pPr>
        <w:numPr>
          <w:ilvl w:val="12"/>
          <w:numId w:val="0"/>
        </w:numPr>
        <w:tabs>
          <w:tab w:val="clear" w:pos="567"/>
        </w:tabs>
        <w:spacing w:line="240" w:lineRule="auto"/>
        <w:ind w:right="-2"/>
      </w:pPr>
      <w:r>
        <w:t xml:space="preserve">Jekk taf li inti ser ikollok operazzjoni fejn ser tkun taħt anesteżija (irqad), jekk jogħġbok għid lit-tabib </w:t>
      </w:r>
    </w:p>
    <w:p w14:paraId="0A36D83A" w14:textId="77777777" w:rsidR="007F5258" w:rsidRDefault="00C22DE4">
      <w:pPr>
        <w:numPr>
          <w:ilvl w:val="12"/>
          <w:numId w:val="0"/>
        </w:numPr>
        <w:tabs>
          <w:tab w:val="clear" w:pos="567"/>
        </w:tabs>
        <w:spacing w:line="240" w:lineRule="auto"/>
        <w:ind w:right="-2"/>
      </w:pPr>
      <w:r>
        <w:t xml:space="preserve">tiegħek li qed </w:t>
      </w:r>
      <w:del w:id="225" w:author="Author">
        <w:r>
          <w:delText xml:space="preserve">tieħu </w:delText>
        </w:r>
      </w:del>
      <w:ins w:id="226" w:author="Author">
        <w:r>
          <w:t xml:space="preserve">tuża </w:t>
        </w:r>
      </w:ins>
      <w:r>
        <w:t>Mounjaro.</w:t>
      </w:r>
    </w:p>
    <w:p w14:paraId="7511E93E" w14:textId="77777777" w:rsidR="007F5258" w:rsidRDefault="007F5258">
      <w:pPr>
        <w:numPr>
          <w:ilvl w:val="12"/>
          <w:numId w:val="0"/>
        </w:numPr>
        <w:tabs>
          <w:tab w:val="clear" w:pos="567"/>
        </w:tabs>
        <w:spacing w:line="240" w:lineRule="auto"/>
        <w:ind w:right="-2"/>
      </w:pPr>
    </w:p>
    <w:p w14:paraId="4B2DF29C" w14:textId="77777777" w:rsidR="007F5258" w:rsidRDefault="00C22DE4">
      <w:pPr>
        <w:numPr>
          <w:ilvl w:val="12"/>
          <w:numId w:val="0"/>
        </w:numPr>
        <w:tabs>
          <w:tab w:val="clear" w:pos="567"/>
        </w:tabs>
        <w:spacing w:line="240" w:lineRule="auto"/>
        <w:rPr>
          <w:b/>
        </w:rPr>
      </w:pPr>
      <w:r>
        <w:rPr>
          <w:b/>
        </w:rPr>
        <w:t>Tfal u adolexxenti</w:t>
      </w:r>
    </w:p>
    <w:p w14:paraId="3CC12F4D" w14:textId="77777777" w:rsidR="007F5258" w:rsidRDefault="00C22DE4">
      <w:pPr>
        <w:numPr>
          <w:ilvl w:val="12"/>
          <w:numId w:val="0"/>
        </w:numPr>
        <w:tabs>
          <w:tab w:val="clear" w:pos="567"/>
        </w:tabs>
        <w:spacing w:line="240" w:lineRule="auto"/>
        <w:rPr>
          <w:bCs/>
        </w:rPr>
      </w:pPr>
      <w:r>
        <w:rPr>
          <w:bCs/>
        </w:rPr>
        <w:t>Din il-mediċina tista’ tintuża fit-tfal mill-età ta’ 10 snin u ’l fuq għat-trattament tad-dijabete tat-tip 2. Ġiet studjata biss fit-tfal bid-dijabete tat-tip 2 li għandhom piż żejjed jew huma obeżi fil-bidu tat-trattament tagħhom.</w:t>
      </w:r>
    </w:p>
    <w:p w14:paraId="5A4074A3" w14:textId="77777777" w:rsidR="007F5258" w:rsidRDefault="007F5258">
      <w:pPr>
        <w:numPr>
          <w:ilvl w:val="12"/>
          <w:numId w:val="0"/>
        </w:numPr>
        <w:tabs>
          <w:tab w:val="clear" w:pos="567"/>
        </w:tabs>
        <w:spacing w:line="240" w:lineRule="auto"/>
        <w:rPr>
          <w:bCs/>
        </w:rPr>
      </w:pPr>
    </w:p>
    <w:p w14:paraId="75C77EFB" w14:textId="77777777" w:rsidR="007F5258" w:rsidRDefault="00C22DE4">
      <w:pPr>
        <w:numPr>
          <w:ilvl w:val="12"/>
          <w:numId w:val="0"/>
        </w:numPr>
        <w:tabs>
          <w:tab w:val="clear" w:pos="567"/>
        </w:tabs>
        <w:spacing w:line="240" w:lineRule="auto"/>
        <w:rPr>
          <w:bCs/>
        </w:rPr>
      </w:pPr>
      <w:r>
        <w:rPr>
          <w:bCs/>
        </w:rPr>
        <w:t>Din il-mediċina m’għandhiex tingħata lit-tfal taħt l-10 snin għat-trattament tad-dijabete tat-tip 2 u lit-tfal u l-adolexxenti taħt it-18-il sena għall-immaniġġjar tal-piż peress li ma ġietx studjata f’dawn il-gruppi t’età.</w:t>
      </w:r>
    </w:p>
    <w:p w14:paraId="015F675C" w14:textId="77777777" w:rsidR="007F5258" w:rsidRDefault="007F5258">
      <w:pPr>
        <w:numPr>
          <w:ilvl w:val="12"/>
          <w:numId w:val="0"/>
        </w:numPr>
        <w:tabs>
          <w:tab w:val="clear" w:pos="567"/>
        </w:tabs>
        <w:spacing w:line="240" w:lineRule="auto"/>
        <w:rPr>
          <w:bCs/>
        </w:rPr>
      </w:pPr>
    </w:p>
    <w:p w14:paraId="440CF7C8" w14:textId="77777777" w:rsidR="007F5258" w:rsidRDefault="00C22DE4">
      <w:pPr>
        <w:keepNext/>
        <w:numPr>
          <w:ilvl w:val="12"/>
          <w:numId w:val="0"/>
        </w:numPr>
        <w:tabs>
          <w:tab w:val="clear" w:pos="567"/>
        </w:tabs>
        <w:spacing w:line="240" w:lineRule="auto"/>
        <w:ind w:right="-2"/>
      </w:pPr>
      <w:r>
        <w:rPr>
          <w:b/>
        </w:rPr>
        <w:t>Mediċini oħra u Mounjaro</w:t>
      </w:r>
    </w:p>
    <w:p w14:paraId="408A98D0" w14:textId="77777777" w:rsidR="007F5258" w:rsidRDefault="00C22DE4">
      <w:pPr>
        <w:numPr>
          <w:ilvl w:val="12"/>
          <w:numId w:val="0"/>
        </w:numPr>
        <w:tabs>
          <w:tab w:val="clear" w:pos="567"/>
        </w:tabs>
        <w:spacing w:line="240" w:lineRule="auto"/>
        <w:ind w:right="-2"/>
        <w:rPr>
          <w:szCs w:val="22"/>
        </w:rPr>
      </w:pPr>
      <w:r>
        <w:t xml:space="preserve">Għid lit-tabib, lill-infermier jew lill-ispiżjar tiegħek jekk qed tuża, użajt </w:t>
      </w:r>
      <w:r>
        <w:rPr>
          <w:szCs w:val="22"/>
        </w:rPr>
        <w:t xml:space="preserve">dan l-aħħar </w:t>
      </w:r>
      <w:r>
        <w:t xml:space="preserve">jew </w:t>
      </w:r>
      <w:r>
        <w:rPr>
          <w:szCs w:val="22"/>
        </w:rPr>
        <w:t>tista’ tuża</w:t>
      </w:r>
      <w:r>
        <w:t xml:space="preserve"> xi mediċini oħra.</w:t>
      </w:r>
    </w:p>
    <w:p w14:paraId="20152ABF" w14:textId="77777777" w:rsidR="007F5258" w:rsidRDefault="007F5258">
      <w:pPr>
        <w:numPr>
          <w:ilvl w:val="12"/>
          <w:numId w:val="0"/>
        </w:numPr>
        <w:tabs>
          <w:tab w:val="clear" w:pos="567"/>
        </w:tabs>
        <w:spacing w:line="240" w:lineRule="auto"/>
        <w:ind w:right="-2"/>
      </w:pPr>
    </w:p>
    <w:p w14:paraId="6715AA4A" w14:textId="77777777" w:rsidR="007F5258" w:rsidRDefault="00C22DE4">
      <w:pPr>
        <w:numPr>
          <w:ilvl w:val="12"/>
          <w:numId w:val="0"/>
        </w:numPr>
        <w:tabs>
          <w:tab w:val="clear" w:pos="567"/>
        </w:tabs>
        <w:spacing w:line="240" w:lineRule="auto"/>
        <w:ind w:right="-2"/>
        <w:outlineLvl w:val="0"/>
        <w:rPr>
          <w:b/>
        </w:rPr>
      </w:pPr>
      <w:r>
        <w:rPr>
          <w:b/>
        </w:rPr>
        <w:t>Tqala</w:t>
      </w:r>
      <w:r>
        <w:rPr>
          <w:b/>
        </w:rPr>
        <w:fldChar w:fldCharType="begin"/>
      </w:r>
      <w:r>
        <w:rPr>
          <w:b/>
        </w:rPr>
        <w:instrText xml:space="preserve"> DOCVARIABLE vault_nd_cda3b5cd-1f72-45e0-811c-82d7099ec8e0 \* MERGEFORMAT </w:instrText>
      </w:r>
      <w:r>
        <w:rPr>
          <w:b/>
        </w:rPr>
        <w:fldChar w:fldCharType="separate"/>
      </w:r>
      <w:r>
        <w:rPr>
          <w:b/>
        </w:rPr>
        <w:t xml:space="preserve"> </w:t>
      </w:r>
      <w:r>
        <w:rPr>
          <w:b/>
        </w:rPr>
        <w:fldChar w:fldCharType="end"/>
      </w:r>
    </w:p>
    <w:p w14:paraId="4532CEF8" w14:textId="77777777" w:rsidR="007F5258" w:rsidRDefault="00C22DE4">
      <w:pPr>
        <w:numPr>
          <w:ilvl w:val="12"/>
          <w:numId w:val="0"/>
        </w:numPr>
        <w:tabs>
          <w:tab w:val="clear" w:pos="567"/>
        </w:tabs>
        <w:spacing w:line="240" w:lineRule="auto"/>
      </w:pPr>
      <w:r>
        <w:t xml:space="preserve">Jekk inti tqila, taħseb li </w:t>
      </w:r>
      <w:r>
        <w:rPr>
          <w:szCs w:val="22"/>
        </w:rPr>
        <w:t>tista</w:t>
      </w:r>
      <w:r>
        <w:t xml:space="preserve"> tkun tqila jew qed tippjana li jkollok tarbija, itlob il-parir tat-tabib tiegħek qabel tuża din il-mediċina. Din il-mediċina m’għandhiex tintuża waqt it-tqala peress li l-effetti ta’ din il-mediċina fuq tarbija li għada ma twelditx mhumiex magħrufa. Għalhekk, huwa rrakkomandat li tintuża l-kontraċezzjoni waqt l-użu ta’ din il-mediċina.</w:t>
      </w:r>
    </w:p>
    <w:p w14:paraId="493AE41F" w14:textId="77777777" w:rsidR="007F5258" w:rsidRDefault="00C22DE4">
      <w:pPr>
        <w:numPr>
          <w:ilvl w:val="12"/>
          <w:numId w:val="0"/>
        </w:numPr>
        <w:tabs>
          <w:tab w:val="clear" w:pos="567"/>
        </w:tabs>
        <w:spacing w:line="240" w:lineRule="auto"/>
        <w:rPr>
          <w:b/>
        </w:rPr>
      </w:pPr>
      <w:r>
        <w:rPr>
          <w:b/>
        </w:rPr>
        <w:t>Treddigħ</w:t>
      </w:r>
    </w:p>
    <w:p w14:paraId="734E65E8" w14:textId="77777777" w:rsidR="007F5258" w:rsidRDefault="00C22DE4">
      <w:pPr>
        <w:numPr>
          <w:ilvl w:val="12"/>
          <w:numId w:val="0"/>
        </w:numPr>
        <w:tabs>
          <w:tab w:val="clear" w:pos="567"/>
        </w:tabs>
        <w:spacing w:line="240" w:lineRule="auto"/>
      </w:pPr>
      <w:r>
        <w:rPr>
          <w:bCs/>
        </w:rPr>
        <w:t xml:space="preserve">Tirzepatide jgħaddi fil-ħalib tal-omm f’ammonti żgħar ħafna u mhux mistenni li jiġi assorbit mit-tarbija tat-twelid/tarbija li qed tiġi mredda’. </w:t>
      </w:r>
      <w:r>
        <w:t>Jekk int qed tredda’ jew qed tippjana li tredda’, kellem lit-tabib tiegħek qabel tuża jew tkompli tuża din il-mediċina.</w:t>
      </w:r>
    </w:p>
    <w:p w14:paraId="21A85DA9" w14:textId="77777777" w:rsidR="007F5258" w:rsidRDefault="007F5258">
      <w:pPr>
        <w:numPr>
          <w:ilvl w:val="12"/>
          <w:numId w:val="0"/>
        </w:numPr>
        <w:tabs>
          <w:tab w:val="clear" w:pos="567"/>
        </w:tabs>
        <w:spacing w:line="240" w:lineRule="auto"/>
      </w:pPr>
    </w:p>
    <w:p w14:paraId="531DD0EB" w14:textId="77777777" w:rsidR="007F5258" w:rsidRDefault="00C22DE4">
      <w:pPr>
        <w:keepNext/>
        <w:numPr>
          <w:ilvl w:val="12"/>
          <w:numId w:val="0"/>
        </w:numPr>
        <w:tabs>
          <w:tab w:val="clear" w:pos="567"/>
        </w:tabs>
        <w:spacing w:line="240" w:lineRule="auto"/>
        <w:outlineLvl w:val="0"/>
      </w:pPr>
      <w:r>
        <w:rPr>
          <w:b/>
        </w:rPr>
        <w:t xml:space="preserve">Sewqan u tħaddim </w:t>
      </w:r>
      <w:r>
        <w:rPr>
          <w:b/>
          <w:szCs w:val="22"/>
        </w:rPr>
        <w:t>ta’</w:t>
      </w:r>
      <w:r>
        <w:rPr>
          <w:b/>
        </w:rPr>
        <w:t xml:space="preserve"> magni</w:t>
      </w:r>
      <w:r>
        <w:rPr>
          <w:b/>
        </w:rPr>
        <w:fldChar w:fldCharType="begin"/>
      </w:r>
      <w:r>
        <w:rPr>
          <w:b/>
        </w:rPr>
        <w:instrText xml:space="preserve"> DOCVARIABLE vault_nd_0c265a01-81d5-4a9e-b506-1b081aebbc00 \* MERGEFORMAT </w:instrText>
      </w:r>
      <w:r>
        <w:rPr>
          <w:b/>
        </w:rPr>
        <w:fldChar w:fldCharType="separate"/>
      </w:r>
      <w:r>
        <w:rPr>
          <w:b/>
        </w:rPr>
        <w:t xml:space="preserve"> </w:t>
      </w:r>
      <w:r>
        <w:rPr>
          <w:b/>
        </w:rPr>
        <w:fldChar w:fldCharType="end"/>
      </w:r>
    </w:p>
    <w:p w14:paraId="39E4ADE0" w14:textId="77777777" w:rsidR="007F5258" w:rsidRDefault="00C22DE4">
      <w:pPr>
        <w:keepNext/>
        <w:numPr>
          <w:ilvl w:val="12"/>
          <w:numId w:val="0"/>
        </w:numPr>
        <w:tabs>
          <w:tab w:val="clear" w:pos="567"/>
        </w:tabs>
        <w:spacing w:line="240" w:lineRule="auto"/>
        <w:rPr>
          <w:szCs w:val="22"/>
        </w:rPr>
      </w:pPr>
      <w:r>
        <w:rPr>
          <w:szCs w:val="22"/>
        </w:rPr>
        <w:t>Mhux mistenni li din il-mediċina taffettwa l-kapaċità tiegħek li ssuq jew tuża magni. Madankollu, jekk tuża Mounjaro flimkien ma’ sulphonylurea jew insulina, jista’ jkollok livell baxx ta’ zokkor fid-demm (ipogliċemija) li jista’ jnaqqas il-kapaċità tiegħek li tikkonċentra. Evita li ssuq jew tuża magni jekk ikollok xi sinjali ta’ livell baxx ta’ zokkor fid-demm, eż uġigħ ta’ ras, debbulizza, sturdament, tħossok bil-ġuħ, konfużjoni, irritabilità, rata mgħaġġla tal-qalb u għaraq (ara sezzjoni 4). Ara sezzjoni 2, ‘Twissijiet u prekawzjonijiet’ għal informazzjoni dwar żieda fir-riskju ta’ livell baxx ta’ zokkor fid-demm. Kellem lit-tabib tiegħek għal aktar informazzjoni.</w:t>
      </w:r>
    </w:p>
    <w:p w14:paraId="14EF3070" w14:textId="77777777" w:rsidR="007F5258" w:rsidRDefault="007F5258">
      <w:pPr>
        <w:numPr>
          <w:ilvl w:val="12"/>
          <w:numId w:val="0"/>
        </w:numPr>
        <w:tabs>
          <w:tab w:val="clear" w:pos="567"/>
        </w:tabs>
        <w:spacing w:line="240" w:lineRule="auto"/>
        <w:ind w:right="-2"/>
      </w:pPr>
    </w:p>
    <w:p w14:paraId="3721E5CC" w14:textId="77777777" w:rsidR="007F5258" w:rsidRDefault="00C22DE4">
      <w:pPr>
        <w:numPr>
          <w:ilvl w:val="12"/>
          <w:numId w:val="0"/>
        </w:numPr>
        <w:tabs>
          <w:tab w:val="clear" w:pos="567"/>
        </w:tabs>
        <w:spacing w:line="240" w:lineRule="auto"/>
        <w:ind w:right="-2"/>
        <w:outlineLvl w:val="0"/>
        <w:rPr>
          <w:b/>
          <w:szCs w:val="22"/>
        </w:rPr>
      </w:pPr>
      <w:r>
        <w:rPr>
          <w:b/>
        </w:rPr>
        <w:t>Mounjaro KwikPen fih is-sodium</w:t>
      </w:r>
      <w:r>
        <w:rPr>
          <w:b/>
        </w:rPr>
        <w:fldChar w:fldCharType="begin"/>
      </w:r>
      <w:r>
        <w:rPr>
          <w:b/>
        </w:rPr>
        <w:instrText xml:space="preserve"> DOCVARIABLE vault_nd_46d98b8f-791b-433c-82e5-fae559fac102 \* MERGEFORMAT </w:instrText>
      </w:r>
      <w:r>
        <w:rPr>
          <w:b/>
        </w:rPr>
        <w:fldChar w:fldCharType="separate"/>
      </w:r>
      <w:r>
        <w:rPr>
          <w:b/>
        </w:rPr>
        <w:t xml:space="preserve"> </w:t>
      </w:r>
      <w:r>
        <w:rPr>
          <w:b/>
        </w:rPr>
        <w:fldChar w:fldCharType="end"/>
      </w:r>
    </w:p>
    <w:p w14:paraId="2A7983ED" w14:textId="77777777" w:rsidR="007F5258" w:rsidRDefault="00C22DE4">
      <w:pPr>
        <w:numPr>
          <w:ilvl w:val="12"/>
          <w:numId w:val="0"/>
        </w:numPr>
        <w:tabs>
          <w:tab w:val="clear" w:pos="567"/>
        </w:tabs>
        <w:spacing w:line="240" w:lineRule="auto"/>
        <w:ind w:right="-2"/>
      </w:pPr>
      <w:r>
        <w:t>Din il-mediċina fiha inqas minn 1 mmol ta’ sodium (23 mg) f’kull doża, jiġifieri essenzjalment ‘ħielsa mis-sodium’.</w:t>
      </w:r>
    </w:p>
    <w:p w14:paraId="12C6D326" w14:textId="77777777" w:rsidR="007F5258" w:rsidRDefault="007F5258">
      <w:pPr>
        <w:numPr>
          <w:ilvl w:val="12"/>
          <w:numId w:val="0"/>
        </w:numPr>
        <w:tabs>
          <w:tab w:val="clear" w:pos="567"/>
        </w:tabs>
        <w:spacing w:line="240" w:lineRule="auto"/>
        <w:ind w:right="-2"/>
      </w:pPr>
    </w:p>
    <w:p w14:paraId="709F072F" w14:textId="77777777" w:rsidR="007F5258" w:rsidRDefault="00C22DE4">
      <w:pPr>
        <w:numPr>
          <w:ilvl w:val="12"/>
          <w:numId w:val="0"/>
        </w:numPr>
        <w:tabs>
          <w:tab w:val="clear" w:pos="567"/>
        </w:tabs>
        <w:spacing w:line="240" w:lineRule="auto"/>
        <w:ind w:right="-2"/>
        <w:rPr>
          <w:b/>
          <w:noProof w:val="0"/>
          <w:lang w:eastAsia="en-US" w:bidi="ar-SA"/>
        </w:rPr>
      </w:pPr>
      <w:r>
        <w:rPr>
          <w:b/>
          <w:noProof w:val="0"/>
          <w:lang w:eastAsia="en-US" w:bidi="ar-SA"/>
        </w:rPr>
        <w:t xml:space="preserve">Mounjaro KwikPen fih benzyl alcohol </w:t>
      </w:r>
    </w:p>
    <w:p w14:paraId="1FE380A0" w14:textId="77777777" w:rsidR="007F5258" w:rsidRDefault="00C22DE4">
      <w:pPr>
        <w:spacing w:line="240" w:lineRule="auto"/>
        <w:rPr>
          <w:noProof w:val="0"/>
          <w:szCs w:val="22"/>
          <w:lang w:eastAsia="en-US" w:bidi="ar-SA"/>
        </w:rPr>
      </w:pPr>
      <w:r>
        <w:rPr>
          <w:noProof w:val="0"/>
          <w:szCs w:val="22"/>
          <w:lang w:eastAsia="en-US" w:bidi="ar-SA"/>
        </w:rPr>
        <w:t xml:space="preserve">Din il-mediċina fiha 5.4 mg benzyl alcohol f’kull doża ta’ 0.6 ml. Benzyl alcohol jista’ jikkawża reazzjonijiet allerġiċi. </w:t>
      </w:r>
    </w:p>
    <w:p w14:paraId="75CA38FD" w14:textId="77777777" w:rsidR="007F5258" w:rsidRDefault="007F5258">
      <w:pPr>
        <w:rPr>
          <w:noProof w:val="0"/>
          <w:szCs w:val="22"/>
          <w:lang w:eastAsia="en-US" w:bidi="ar-SA"/>
        </w:rPr>
      </w:pPr>
    </w:p>
    <w:p w14:paraId="69F92AF5" w14:textId="77777777" w:rsidR="007F5258" w:rsidRDefault="00C22DE4">
      <w:pPr>
        <w:spacing w:line="240" w:lineRule="auto"/>
        <w:rPr>
          <w:noProof w:val="0"/>
          <w:szCs w:val="22"/>
          <w:lang w:eastAsia="en-US" w:bidi="ar-SA"/>
        </w:rPr>
      </w:pPr>
      <w:r>
        <w:rPr>
          <w:noProof w:val="0"/>
          <w:szCs w:val="22"/>
          <w:lang w:eastAsia="en-US" w:bidi="ar-SA"/>
        </w:rPr>
        <w:t>Staqsi lit-tabib, lill-infermier jew lill-ispiżjar għal parir jekk inti tqila jew qed tredda’ jew jekk għandek mard tal-fwied jew tal-kliewi. Dan għaliex ammonti kbar ta’ benzyl alcohol jistgħu jakkumulaw fil-ġisem tiegħek u jikkawżaw effetti sekondarji (jissejjaħ “aċidożi metabolika”).</w:t>
      </w:r>
    </w:p>
    <w:p w14:paraId="16F1EC52" w14:textId="77777777" w:rsidR="007F5258" w:rsidRDefault="007F5258">
      <w:pPr>
        <w:numPr>
          <w:ilvl w:val="12"/>
          <w:numId w:val="0"/>
        </w:numPr>
        <w:tabs>
          <w:tab w:val="clear" w:pos="567"/>
        </w:tabs>
        <w:spacing w:line="240" w:lineRule="auto"/>
        <w:ind w:right="-2"/>
        <w:rPr>
          <w:noProof w:val="0"/>
          <w:lang w:eastAsia="en-US" w:bidi="ar-SA"/>
        </w:rPr>
      </w:pPr>
    </w:p>
    <w:p w14:paraId="5A03CE2B" w14:textId="77777777" w:rsidR="007F5258" w:rsidRDefault="007F5258">
      <w:pPr>
        <w:keepNext/>
        <w:tabs>
          <w:tab w:val="clear" w:pos="567"/>
        </w:tabs>
        <w:spacing w:line="240" w:lineRule="auto"/>
        <w:ind w:right="-2"/>
        <w:rPr>
          <w:b/>
          <w:szCs w:val="22"/>
        </w:rPr>
      </w:pPr>
    </w:p>
    <w:p w14:paraId="5F09334B" w14:textId="77777777" w:rsidR="007F5258" w:rsidRDefault="00C22DE4">
      <w:pPr>
        <w:keepNext/>
        <w:tabs>
          <w:tab w:val="clear" w:pos="567"/>
        </w:tabs>
        <w:spacing w:line="240" w:lineRule="auto"/>
        <w:ind w:right="-2"/>
        <w:rPr>
          <w:b/>
        </w:rPr>
      </w:pPr>
      <w:r>
        <w:rPr>
          <w:b/>
          <w:szCs w:val="22"/>
        </w:rPr>
        <w:t>3.</w:t>
      </w:r>
      <w:r>
        <w:rPr>
          <w:b/>
          <w:szCs w:val="22"/>
        </w:rPr>
        <w:tab/>
      </w:r>
      <w:r>
        <w:rPr>
          <w:b/>
        </w:rPr>
        <w:t xml:space="preserve">Kif </w:t>
      </w:r>
      <w:r>
        <w:rPr>
          <w:b/>
          <w:szCs w:val="22"/>
        </w:rPr>
        <w:t xml:space="preserve">gћandek </w:t>
      </w:r>
      <w:r>
        <w:rPr>
          <w:b/>
        </w:rPr>
        <w:t>tuża Mounjaro KwikPen</w:t>
      </w:r>
    </w:p>
    <w:p w14:paraId="7F019EC2" w14:textId="77777777" w:rsidR="007F5258" w:rsidRDefault="007F5258">
      <w:pPr>
        <w:numPr>
          <w:ilvl w:val="12"/>
          <w:numId w:val="0"/>
        </w:numPr>
        <w:tabs>
          <w:tab w:val="clear" w:pos="567"/>
        </w:tabs>
        <w:spacing w:line="240" w:lineRule="auto"/>
        <w:ind w:right="-2"/>
      </w:pPr>
    </w:p>
    <w:p w14:paraId="7C34627F" w14:textId="77777777" w:rsidR="007F5258" w:rsidRDefault="00C22DE4">
      <w:pPr>
        <w:numPr>
          <w:ilvl w:val="12"/>
          <w:numId w:val="0"/>
        </w:numPr>
        <w:tabs>
          <w:tab w:val="clear" w:pos="567"/>
        </w:tabs>
        <w:spacing w:line="240" w:lineRule="auto"/>
        <w:ind w:right="-2"/>
        <w:rPr>
          <w:szCs w:val="22"/>
        </w:rPr>
      </w:pPr>
      <w:r>
        <w:t xml:space="preserve">Dejjem għandek tuża din il-mediċina skont il-parir </w:t>
      </w:r>
      <w:r>
        <w:rPr>
          <w:szCs w:val="22"/>
        </w:rPr>
        <w:t xml:space="preserve">eżatt </w:t>
      </w:r>
      <w:r>
        <w:t xml:space="preserve">tat-tabib jew </w:t>
      </w:r>
      <w:r>
        <w:rPr>
          <w:szCs w:val="22"/>
        </w:rPr>
        <w:t xml:space="preserve">l-ispiżjar tiegħek. </w:t>
      </w:r>
      <w:r>
        <w:t xml:space="preserve">Iċċekkja mat-tabib jew </w:t>
      </w:r>
      <w:r>
        <w:rPr>
          <w:szCs w:val="22"/>
        </w:rPr>
        <w:t>mal-ispiżjar tiegħek</w:t>
      </w:r>
      <w:r>
        <w:t xml:space="preserve"> jekk </w:t>
      </w:r>
      <w:r>
        <w:rPr>
          <w:szCs w:val="22"/>
        </w:rPr>
        <w:t>ikollok xi dubju</w:t>
      </w:r>
      <w:r>
        <w:t xml:space="preserve">. </w:t>
      </w:r>
    </w:p>
    <w:p w14:paraId="00B3A33E" w14:textId="77777777" w:rsidR="007F5258" w:rsidRDefault="007F5258">
      <w:pPr>
        <w:numPr>
          <w:ilvl w:val="12"/>
          <w:numId w:val="0"/>
        </w:numPr>
        <w:tabs>
          <w:tab w:val="clear" w:pos="567"/>
        </w:tabs>
        <w:spacing w:line="240" w:lineRule="auto"/>
        <w:ind w:right="-2"/>
      </w:pPr>
    </w:p>
    <w:p w14:paraId="068A33CE" w14:textId="77777777" w:rsidR="007F5258" w:rsidRDefault="00C22DE4">
      <w:pPr>
        <w:numPr>
          <w:ilvl w:val="12"/>
          <w:numId w:val="0"/>
        </w:numPr>
        <w:tabs>
          <w:tab w:val="clear" w:pos="567"/>
        </w:tabs>
        <w:spacing w:line="240" w:lineRule="auto"/>
        <w:ind w:right="-2"/>
      </w:pPr>
      <w:r>
        <w:t>Jista’ jibqa’ ammont żgħir ta’ mediċina fil-pinna wara li jkunu ngħataw id-dożi kollha b’mod korrett. Tipprovax tuża xi mediċina li jkun baqa’. Wara l- għoti ta ' erba ' dożi, il-pinna trid tintrema b’mod xieraq.</w:t>
      </w:r>
    </w:p>
    <w:p w14:paraId="7EF214BD" w14:textId="77777777" w:rsidR="007F5258" w:rsidRDefault="007F5258">
      <w:pPr>
        <w:numPr>
          <w:ilvl w:val="12"/>
          <w:numId w:val="0"/>
        </w:numPr>
        <w:tabs>
          <w:tab w:val="clear" w:pos="567"/>
        </w:tabs>
        <w:spacing w:line="240" w:lineRule="auto"/>
        <w:ind w:right="-2"/>
      </w:pPr>
    </w:p>
    <w:p w14:paraId="2812971F" w14:textId="77777777" w:rsidR="007F5258" w:rsidRDefault="00C22DE4">
      <w:pPr>
        <w:keepNext/>
        <w:tabs>
          <w:tab w:val="clear" w:pos="567"/>
        </w:tabs>
        <w:autoSpaceDE w:val="0"/>
        <w:autoSpaceDN w:val="0"/>
        <w:adjustRightInd w:val="0"/>
        <w:spacing w:line="240" w:lineRule="auto"/>
        <w:rPr>
          <w:rFonts w:eastAsia="SimSun"/>
          <w:b/>
          <w:bCs/>
          <w:color w:val="000000"/>
          <w:szCs w:val="22"/>
        </w:rPr>
      </w:pPr>
      <w:r>
        <w:rPr>
          <w:rFonts w:eastAsia="SimSun"/>
          <w:b/>
          <w:bCs/>
          <w:color w:val="000000"/>
          <w:szCs w:val="22"/>
        </w:rPr>
        <w:t>Kemm għandek tuża</w:t>
      </w:r>
    </w:p>
    <w:p w14:paraId="6C3C4F9C" w14:textId="77777777" w:rsidR="007F5258" w:rsidRDefault="007F5258">
      <w:pPr>
        <w:keepNext/>
        <w:tabs>
          <w:tab w:val="clear" w:pos="567"/>
        </w:tabs>
        <w:autoSpaceDE w:val="0"/>
        <w:autoSpaceDN w:val="0"/>
        <w:adjustRightInd w:val="0"/>
        <w:spacing w:line="240" w:lineRule="auto"/>
        <w:rPr>
          <w:rFonts w:eastAsia="SimSun"/>
          <w:b/>
          <w:bCs/>
          <w:color w:val="000000"/>
          <w:szCs w:val="22"/>
        </w:rPr>
      </w:pPr>
    </w:p>
    <w:p w14:paraId="60C6FB39" w14:textId="77777777" w:rsidR="007F5258" w:rsidRDefault="00C22DE4">
      <w:pPr>
        <w:keepNext/>
        <w:tabs>
          <w:tab w:val="clear" w:pos="567"/>
        </w:tabs>
        <w:autoSpaceDE w:val="0"/>
        <w:autoSpaceDN w:val="0"/>
        <w:adjustRightInd w:val="0"/>
        <w:spacing w:line="240" w:lineRule="auto"/>
        <w:rPr>
          <w:rFonts w:eastAsia="SimSun"/>
          <w:b/>
          <w:bCs/>
          <w:color w:val="000000"/>
          <w:szCs w:val="22"/>
        </w:rPr>
      </w:pPr>
      <w:r>
        <w:rPr>
          <w:rFonts w:eastAsia="SimSun"/>
          <w:b/>
          <w:bCs/>
          <w:color w:val="000000"/>
          <w:szCs w:val="22"/>
        </w:rPr>
        <w:t>Adulti</w:t>
      </w:r>
    </w:p>
    <w:p w14:paraId="4CA094BF" w14:textId="77777777" w:rsidR="007F5258" w:rsidRDefault="00C22DE4">
      <w:pPr>
        <w:pStyle w:val="ListParagraph"/>
        <w:numPr>
          <w:ilvl w:val="0"/>
          <w:numId w:val="28"/>
        </w:numPr>
        <w:autoSpaceDE w:val="0"/>
        <w:autoSpaceDN w:val="0"/>
        <w:adjustRightInd w:val="0"/>
        <w:spacing w:line="240" w:lineRule="auto"/>
        <w:ind w:left="567" w:hanging="567"/>
        <w:rPr>
          <w:rFonts w:eastAsia="SimSun"/>
          <w:color w:val="000000"/>
          <w:szCs w:val="22"/>
        </w:rPr>
      </w:pPr>
      <w:r>
        <w:rPr>
          <w:rFonts w:eastAsia="SimSun"/>
          <w:color w:val="000000"/>
          <w:szCs w:val="22"/>
        </w:rPr>
        <w:t xml:space="preserve">Fil-bidu, id-doża hija ta’ 2.5 mg darba fil-ġimgħa għal erba’ ġimgħat. Wara erba’ ġimgħat it-tabib tiegħek se jżidlek id-doża għal 5 mg darba fil-ġimgħa. </w:t>
      </w:r>
    </w:p>
    <w:p w14:paraId="47773176" w14:textId="77777777" w:rsidR="007F5258" w:rsidRDefault="00C22DE4">
      <w:pPr>
        <w:pStyle w:val="ListParagraph"/>
        <w:numPr>
          <w:ilvl w:val="0"/>
          <w:numId w:val="30"/>
        </w:numPr>
        <w:autoSpaceDE w:val="0"/>
        <w:autoSpaceDN w:val="0"/>
        <w:adjustRightInd w:val="0"/>
        <w:spacing w:line="240" w:lineRule="auto"/>
        <w:ind w:hanging="567"/>
        <w:rPr>
          <w:rFonts w:eastAsia="SimSun"/>
          <w:color w:val="000000"/>
          <w:szCs w:val="22"/>
        </w:rPr>
      </w:pPr>
      <w:r>
        <w:rPr>
          <w:rFonts w:eastAsia="SimSun"/>
          <w:color w:val="000000"/>
          <w:szCs w:val="22"/>
        </w:rPr>
        <w:t xml:space="preserve">It-tabib tiegħek jista’ jżidlek id-doża b’żidiet ta’ 2.5 mg għal 7.5 mg, 10 mg, </w:t>
      </w:r>
      <w:r>
        <w:rPr>
          <w:iCs/>
          <w:szCs w:val="22"/>
        </w:rPr>
        <w:t>12.5 mg jew</w:t>
      </w:r>
      <w:r>
        <w:rPr>
          <w:rFonts w:eastAsia="SimSun"/>
          <w:color w:val="000000"/>
          <w:szCs w:val="22"/>
        </w:rPr>
        <w:t xml:space="preserve"> 15 mg darba fil-ġimgħa jekk ikollok bżonnha. F’kull każ it-tabib tiegħek se jgħidlek biex tibqa’ fuq doża partikulari għal mill-inqas 4 ġimgħat qabel ma tmur għal doża ogħla. </w:t>
      </w:r>
    </w:p>
    <w:p w14:paraId="42B1600C" w14:textId="77777777" w:rsidR="007F5258" w:rsidRDefault="007F5258">
      <w:pPr>
        <w:autoSpaceDE w:val="0"/>
        <w:autoSpaceDN w:val="0"/>
        <w:adjustRightInd w:val="0"/>
        <w:spacing w:line="240" w:lineRule="auto"/>
        <w:rPr>
          <w:rFonts w:eastAsia="SimSun"/>
          <w:color w:val="000000"/>
          <w:szCs w:val="22"/>
        </w:rPr>
      </w:pPr>
    </w:p>
    <w:p w14:paraId="29BE8095" w14:textId="77777777" w:rsidR="007F5258" w:rsidRDefault="00C22DE4">
      <w:pPr>
        <w:autoSpaceDE w:val="0"/>
        <w:autoSpaceDN w:val="0"/>
        <w:adjustRightInd w:val="0"/>
        <w:spacing w:line="240" w:lineRule="auto"/>
        <w:rPr>
          <w:rFonts w:eastAsia="SimSun"/>
          <w:b/>
          <w:bCs/>
          <w:color w:val="000000"/>
          <w:szCs w:val="22"/>
        </w:rPr>
      </w:pPr>
      <w:r>
        <w:rPr>
          <w:rFonts w:eastAsia="SimSun"/>
          <w:b/>
          <w:bCs/>
          <w:color w:val="000000"/>
          <w:szCs w:val="22"/>
        </w:rPr>
        <w:t>Adolexxenti u tfal mill-età ta’ 10 snin sa inqas minn 18-il sena ttrattati għad-dijabete tat-tip 2</w:t>
      </w:r>
    </w:p>
    <w:p w14:paraId="0C578DE7" w14:textId="77777777" w:rsidR="007F5258" w:rsidRDefault="00C22DE4">
      <w:pPr>
        <w:pStyle w:val="ListParagraph"/>
        <w:numPr>
          <w:ilvl w:val="0"/>
          <w:numId w:val="28"/>
        </w:numPr>
        <w:autoSpaceDE w:val="0"/>
        <w:autoSpaceDN w:val="0"/>
        <w:adjustRightInd w:val="0"/>
        <w:spacing w:line="240" w:lineRule="auto"/>
        <w:ind w:left="567" w:hanging="567"/>
        <w:rPr>
          <w:rFonts w:eastAsia="SimSun"/>
          <w:color w:val="000000"/>
          <w:szCs w:val="22"/>
        </w:rPr>
      </w:pPr>
      <w:r>
        <w:rPr>
          <w:rFonts w:eastAsia="SimSun"/>
          <w:color w:val="000000"/>
          <w:szCs w:val="22"/>
        </w:rPr>
        <w:t xml:space="preserve">Fil-bidu, id-doża hija ta’ 2.5 mg darba fil-ġimgħa għal erba’ ġimgħat. Wara erba’ ġimgħat it-tabib tiegħek se jżidlek id-doża għal 5 mg darba fil-ġimgħa. </w:t>
      </w:r>
    </w:p>
    <w:p w14:paraId="15EB8C1F" w14:textId="77777777" w:rsidR="007F5258" w:rsidRDefault="00C22DE4">
      <w:pPr>
        <w:pStyle w:val="ListParagraph"/>
        <w:numPr>
          <w:ilvl w:val="0"/>
          <w:numId w:val="30"/>
        </w:numPr>
        <w:autoSpaceDE w:val="0"/>
        <w:autoSpaceDN w:val="0"/>
        <w:adjustRightInd w:val="0"/>
        <w:spacing w:line="240" w:lineRule="auto"/>
        <w:ind w:hanging="567"/>
        <w:rPr>
          <w:rFonts w:eastAsia="SimSun"/>
          <w:color w:val="000000"/>
          <w:szCs w:val="22"/>
        </w:rPr>
      </w:pPr>
      <w:r>
        <w:rPr>
          <w:rFonts w:eastAsia="SimSun"/>
          <w:color w:val="000000"/>
          <w:szCs w:val="22"/>
        </w:rPr>
        <w:t xml:space="preserve">It-tabib tiegħek jista’ jżidlek id-doża b’żidiet ta’ 2.5 mg għal 7.5 mg u 10 mg darba fil-ġimgħa jekk ikollok bżonnha. F’kull każ it-tabib tiegħek se jgħidlek biex tibqa’ fuq doża partikulari għal mill-inqas 4 ġimgħat qabel ma tmur għal doża ogħla. </w:t>
      </w:r>
    </w:p>
    <w:p w14:paraId="086B3364" w14:textId="77777777" w:rsidR="007F5258" w:rsidRDefault="007F5258">
      <w:pPr>
        <w:autoSpaceDE w:val="0"/>
        <w:autoSpaceDN w:val="0"/>
        <w:adjustRightInd w:val="0"/>
        <w:spacing w:line="240" w:lineRule="auto"/>
        <w:rPr>
          <w:rFonts w:eastAsia="SimSun"/>
          <w:color w:val="000000"/>
          <w:szCs w:val="22"/>
        </w:rPr>
      </w:pPr>
    </w:p>
    <w:p w14:paraId="139F4AAA" w14:textId="77777777" w:rsidR="007F5258" w:rsidRDefault="00C22DE4">
      <w:pPr>
        <w:autoSpaceDE w:val="0"/>
        <w:autoSpaceDN w:val="0"/>
        <w:adjustRightInd w:val="0"/>
        <w:spacing w:line="240" w:lineRule="auto"/>
        <w:rPr>
          <w:rFonts w:eastAsia="SimSun"/>
          <w:color w:val="000000"/>
          <w:szCs w:val="22"/>
        </w:rPr>
      </w:pPr>
      <w:r>
        <w:rPr>
          <w:rFonts w:eastAsia="SimSun"/>
          <w:color w:val="000000"/>
          <w:szCs w:val="22"/>
        </w:rPr>
        <w:t>Tibdilx id-doża tiegħek sakemm ma jgħidlekx biex tagħmel hekk it-tabib tiegħek.</w:t>
      </w:r>
    </w:p>
    <w:p w14:paraId="61000C3C" w14:textId="77777777" w:rsidR="007F5258" w:rsidRDefault="007F5258">
      <w:pPr>
        <w:autoSpaceDE w:val="0"/>
        <w:autoSpaceDN w:val="0"/>
        <w:adjustRightInd w:val="0"/>
        <w:spacing w:line="240" w:lineRule="auto"/>
        <w:rPr>
          <w:rFonts w:eastAsia="SimSun"/>
          <w:color w:val="000000"/>
          <w:szCs w:val="22"/>
        </w:rPr>
      </w:pPr>
    </w:p>
    <w:p w14:paraId="59E247A4" w14:textId="77777777" w:rsidR="007F5258" w:rsidRDefault="007F5258">
      <w:pPr>
        <w:autoSpaceDE w:val="0"/>
        <w:autoSpaceDN w:val="0"/>
        <w:adjustRightInd w:val="0"/>
        <w:spacing w:line="240" w:lineRule="auto"/>
        <w:rPr>
          <w:rFonts w:eastAsia="SimSun"/>
          <w:color w:val="000000"/>
          <w:szCs w:val="22"/>
        </w:rPr>
      </w:pPr>
    </w:p>
    <w:p w14:paraId="58E3435B" w14:textId="77777777" w:rsidR="007F5258" w:rsidRDefault="007F5258">
      <w:pPr>
        <w:autoSpaceDE w:val="0"/>
        <w:autoSpaceDN w:val="0"/>
        <w:adjustRightInd w:val="0"/>
        <w:spacing w:line="240" w:lineRule="auto"/>
        <w:rPr>
          <w:rFonts w:eastAsia="SimSun"/>
          <w:color w:val="000000"/>
          <w:szCs w:val="22"/>
        </w:rPr>
      </w:pPr>
    </w:p>
    <w:p w14:paraId="219BDFAA" w14:textId="77777777" w:rsidR="007F5258" w:rsidRDefault="007F5258">
      <w:pPr>
        <w:autoSpaceDE w:val="0"/>
        <w:autoSpaceDN w:val="0"/>
        <w:adjustRightInd w:val="0"/>
        <w:spacing w:line="240" w:lineRule="auto"/>
        <w:rPr>
          <w:rFonts w:eastAsia="SimSun"/>
          <w:color w:val="000000"/>
          <w:szCs w:val="22"/>
        </w:rPr>
      </w:pPr>
    </w:p>
    <w:p w14:paraId="73E03BEB" w14:textId="77777777" w:rsidR="007F5258" w:rsidRDefault="00C22DE4">
      <w:pPr>
        <w:tabs>
          <w:tab w:val="clear" w:pos="567"/>
        </w:tabs>
        <w:autoSpaceDE w:val="0"/>
        <w:autoSpaceDN w:val="0"/>
        <w:adjustRightInd w:val="0"/>
        <w:spacing w:line="240" w:lineRule="auto"/>
        <w:rPr>
          <w:rFonts w:eastAsia="SimSun"/>
          <w:b/>
          <w:bCs/>
          <w:color w:val="000000"/>
          <w:szCs w:val="22"/>
        </w:rPr>
      </w:pPr>
      <w:r>
        <w:rPr>
          <w:rFonts w:eastAsia="SimSun"/>
          <w:b/>
          <w:bCs/>
          <w:color w:val="000000"/>
          <w:szCs w:val="22"/>
        </w:rPr>
        <w:t xml:space="preserve">Tagħżel meta għandek tuża Mounjaro </w:t>
      </w:r>
    </w:p>
    <w:p w14:paraId="7C67AB4A" w14:textId="77777777" w:rsidR="007F5258" w:rsidRDefault="00C22DE4">
      <w:pPr>
        <w:numPr>
          <w:ilvl w:val="12"/>
          <w:numId w:val="0"/>
        </w:numPr>
        <w:tabs>
          <w:tab w:val="clear" w:pos="567"/>
        </w:tabs>
        <w:spacing w:line="240" w:lineRule="auto"/>
        <w:ind w:right="-2"/>
        <w:rPr>
          <w:szCs w:val="22"/>
        </w:rPr>
      </w:pPr>
      <w:r>
        <w:t>Tista’ tuża l-pinna tiegħek f’kwalunkwe ħin tal-ġurnata, bi jew mingħajr ikel. Għandek tużaha fl-istess ġurnata kull ġimgħa jekk tista’. Biex tgħinek tiftakar, meta għandek tuża Mounjaro, tista’ timmarka l-ġurnata tal-ġimgħa fuq kalendarju.</w:t>
      </w:r>
    </w:p>
    <w:p w14:paraId="30233F14" w14:textId="77777777" w:rsidR="007F5258" w:rsidRDefault="007F5258">
      <w:pPr>
        <w:numPr>
          <w:ilvl w:val="12"/>
          <w:numId w:val="0"/>
        </w:numPr>
        <w:tabs>
          <w:tab w:val="clear" w:pos="567"/>
        </w:tabs>
        <w:spacing w:line="240" w:lineRule="auto"/>
        <w:ind w:right="-2"/>
      </w:pPr>
    </w:p>
    <w:p w14:paraId="5337AC38" w14:textId="77777777" w:rsidR="007F5258" w:rsidRDefault="00C22DE4">
      <w:pPr>
        <w:numPr>
          <w:ilvl w:val="12"/>
          <w:numId w:val="0"/>
        </w:numPr>
        <w:tabs>
          <w:tab w:val="clear" w:pos="567"/>
        </w:tabs>
        <w:spacing w:line="240" w:lineRule="auto"/>
        <w:ind w:right="-2"/>
      </w:pPr>
      <w:r>
        <w:t xml:space="preserve">Jekk hemm bżonn, tista’ tbiddel il-ġurnata tal-injezzjoni tiegħek ta’ Mounjaro ta’ kull ġimgħa, sakemm ikunu għaddew mill-inqas 3 ijiem mill-aħħar injezzjoni tiegħek. Wara li tagħżel ġurnata ġdida ta’ dożaġġ, kompli b’dożaġġ ta’ darba fil-ġimgħa f’dik il-ġurnata l-ġdida. </w:t>
      </w:r>
    </w:p>
    <w:p w14:paraId="19D6C4E6" w14:textId="77777777" w:rsidR="007F5258" w:rsidRDefault="007F5258">
      <w:pPr>
        <w:numPr>
          <w:ilvl w:val="12"/>
          <w:numId w:val="0"/>
        </w:numPr>
        <w:tabs>
          <w:tab w:val="clear" w:pos="567"/>
        </w:tabs>
        <w:spacing w:line="240" w:lineRule="auto"/>
        <w:ind w:right="-2"/>
      </w:pPr>
    </w:p>
    <w:p w14:paraId="5F4C7C40" w14:textId="77777777" w:rsidR="007F5258" w:rsidRDefault="00C22DE4">
      <w:pPr>
        <w:numPr>
          <w:ilvl w:val="12"/>
          <w:numId w:val="0"/>
        </w:numPr>
        <w:tabs>
          <w:tab w:val="clear" w:pos="567"/>
        </w:tabs>
        <w:spacing w:line="240" w:lineRule="auto"/>
        <w:ind w:right="-2"/>
        <w:outlineLvl w:val="0"/>
        <w:rPr>
          <w:szCs w:val="22"/>
        </w:rPr>
      </w:pPr>
      <w:r>
        <w:rPr>
          <w:b/>
          <w:szCs w:val="22"/>
        </w:rPr>
        <w:t>Kif tinjetta Mounjaro KwikPen</w:t>
      </w:r>
      <w:r>
        <w:rPr>
          <w:b/>
          <w:szCs w:val="22"/>
        </w:rPr>
        <w:fldChar w:fldCharType="begin"/>
      </w:r>
      <w:r>
        <w:rPr>
          <w:b/>
          <w:szCs w:val="22"/>
        </w:rPr>
        <w:instrText xml:space="preserve"> DOCVARIABLE vault_nd_47776bbc-24ce-460b-9b67-a0cf261087c1 \* MERGEFORMAT </w:instrText>
      </w:r>
      <w:r>
        <w:rPr>
          <w:b/>
          <w:szCs w:val="22"/>
        </w:rPr>
        <w:fldChar w:fldCharType="separate"/>
      </w:r>
      <w:r>
        <w:rPr>
          <w:b/>
          <w:szCs w:val="22"/>
        </w:rPr>
        <w:t xml:space="preserve"> </w:t>
      </w:r>
      <w:r>
        <w:rPr>
          <w:b/>
          <w:szCs w:val="22"/>
        </w:rPr>
        <w:fldChar w:fldCharType="end"/>
      </w:r>
    </w:p>
    <w:p w14:paraId="14479525" w14:textId="77777777" w:rsidR="007F5258" w:rsidRDefault="00C22DE4">
      <w:pPr>
        <w:numPr>
          <w:ilvl w:val="12"/>
          <w:numId w:val="0"/>
        </w:numPr>
        <w:tabs>
          <w:tab w:val="clear" w:pos="567"/>
        </w:tabs>
        <w:spacing w:line="240" w:lineRule="auto"/>
        <w:ind w:right="-2"/>
        <w:rPr>
          <w:szCs w:val="22"/>
        </w:rPr>
      </w:pPr>
      <w:r>
        <w:rPr>
          <w:szCs w:val="22"/>
        </w:rPr>
        <w:t>Mounjaro jiġi injetatt minn taħt il-ġilda (injezzjoni subkutanea) fiż-żona tal-istonku (addome) mill-inqas 5 ċm miż-żokra jew in-naħa ta’ fuq tar-riġel (il-koxxa) jew in-naħa ta’ wara tan-naħa fuq tad-driegħ. Xi ħaddieħor għandu jgħinek jekk trid tinjetta fin-naħa ta’ wara tan-naħa ta’ fuq ta’ driegħek.</w:t>
      </w:r>
    </w:p>
    <w:p w14:paraId="19316384" w14:textId="77777777" w:rsidR="007F5258" w:rsidRDefault="007F5258">
      <w:pPr>
        <w:numPr>
          <w:ilvl w:val="12"/>
          <w:numId w:val="0"/>
        </w:numPr>
        <w:tabs>
          <w:tab w:val="clear" w:pos="567"/>
        </w:tabs>
        <w:spacing w:line="240" w:lineRule="auto"/>
        <w:ind w:right="-2"/>
        <w:rPr>
          <w:szCs w:val="22"/>
        </w:rPr>
      </w:pPr>
    </w:p>
    <w:p w14:paraId="16C385D7" w14:textId="77777777" w:rsidR="007F5258" w:rsidRDefault="00C22DE4">
      <w:pPr>
        <w:numPr>
          <w:ilvl w:val="12"/>
          <w:numId w:val="0"/>
        </w:numPr>
        <w:tabs>
          <w:tab w:val="clear" w:pos="567"/>
        </w:tabs>
        <w:spacing w:line="240" w:lineRule="auto"/>
        <w:ind w:right="-2"/>
        <w:rPr>
          <w:szCs w:val="22"/>
        </w:rPr>
      </w:pPr>
      <w:r>
        <w:rPr>
          <w:szCs w:val="22"/>
        </w:rPr>
        <w:t>Jekk trid tista’ tuża l-istess żona tal-ġisem tiegħek kull ġimgħa. Iżda kun ċert/a li tagħżel sit tal-injezzjoni differenti f’dik iż-żona partikulari. Jekk tinjetta wkoll l-insulina, agħżel sit tal-injezzjoni differenti għal dik l-injezzjoni.</w:t>
      </w:r>
    </w:p>
    <w:p w14:paraId="65F23623" w14:textId="77777777" w:rsidR="007F5258" w:rsidRDefault="007F5258">
      <w:pPr>
        <w:numPr>
          <w:ilvl w:val="12"/>
          <w:numId w:val="0"/>
        </w:numPr>
        <w:tabs>
          <w:tab w:val="clear" w:pos="567"/>
        </w:tabs>
        <w:spacing w:line="240" w:lineRule="auto"/>
        <w:ind w:right="-2"/>
        <w:rPr>
          <w:szCs w:val="22"/>
        </w:rPr>
      </w:pPr>
    </w:p>
    <w:p w14:paraId="1813BCED" w14:textId="77777777" w:rsidR="007F5258" w:rsidRDefault="00C22DE4">
      <w:pPr>
        <w:numPr>
          <w:ilvl w:val="12"/>
          <w:numId w:val="0"/>
        </w:numPr>
        <w:tabs>
          <w:tab w:val="clear" w:pos="567"/>
        </w:tabs>
        <w:spacing w:line="240" w:lineRule="auto"/>
        <w:ind w:right="-2"/>
        <w:rPr>
          <w:szCs w:val="22"/>
        </w:rPr>
      </w:pPr>
      <w:r>
        <w:rPr>
          <w:szCs w:val="22"/>
        </w:rPr>
        <w:t>Aqra sew l-“Istuzzjonijiet għall-Użu” tal-pinna qabel ma tuża Mounjaro KwikPen. Jekk għandek inqas minn 18-il sena, l-injezzjoni ta’ Mounjaro jista’ jagħtihielek min qed jieħu ħsiebek jew jekk it-tabib jaħseb li huwa xieraq tista’ tagħtiha lilek innifsek.</w:t>
      </w:r>
    </w:p>
    <w:p w14:paraId="48438C44" w14:textId="77777777" w:rsidR="007F5258" w:rsidRDefault="007F5258">
      <w:pPr>
        <w:numPr>
          <w:ilvl w:val="12"/>
          <w:numId w:val="0"/>
        </w:numPr>
        <w:tabs>
          <w:tab w:val="clear" w:pos="567"/>
        </w:tabs>
        <w:spacing w:line="240" w:lineRule="auto"/>
        <w:ind w:right="-2"/>
        <w:rPr>
          <w:szCs w:val="22"/>
        </w:rPr>
      </w:pPr>
    </w:p>
    <w:p w14:paraId="6268E112" w14:textId="77777777" w:rsidR="007F5258" w:rsidRDefault="00C22DE4">
      <w:pPr>
        <w:keepNext/>
        <w:numPr>
          <w:ilvl w:val="12"/>
          <w:numId w:val="0"/>
        </w:numPr>
        <w:tabs>
          <w:tab w:val="clear" w:pos="567"/>
        </w:tabs>
        <w:spacing w:line="240" w:lineRule="auto"/>
        <w:outlineLvl w:val="0"/>
        <w:rPr>
          <w:b/>
          <w:szCs w:val="22"/>
        </w:rPr>
      </w:pPr>
      <w:r>
        <w:rPr>
          <w:b/>
          <w:szCs w:val="22"/>
        </w:rPr>
        <w:t>Testjar tal-livelli tal-glukożju fid-demm</w:t>
      </w:r>
      <w:r>
        <w:rPr>
          <w:b/>
          <w:szCs w:val="22"/>
        </w:rPr>
        <w:fldChar w:fldCharType="begin"/>
      </w:r>
      <w:r>
        <w:rPr>
          <w:b/>
          <w:szCs w:val="22"/>
        </w:rPr>
        <w:instrText xml:space="preserve"> DOCVARIABLE vault_nd_44fddd99-ca0a-421a-b08e-9d5e1b3b316a \* MERGEFORMAT </w:instrText>
      </w:r>
      <w:r>
        <w:rPr>
          <w:b/>
          <w:szCs w:val="22"/>
        </w:rPr>
        <w:fldChar w:fldCharType="separate"/>
      </w:r>
      <w:r>
        <w:rPr>
          <w:b/>
          <w:szCs w:val="22"/>
        </w:rPr>
        <w:t xml:space="preserve"> </w:t>
      </w:r>
      <w:r>
        <w:rPr>
          <w:b/>
          <w:szCs w:val="22"/>
        </w:rPr>
        <w:fldChar w:fldCharType="end"/>
      </w:r>
    </w:p>
    <w:p w14:paraId="6C8F5D9B" w14:textId="77777777" w:rsidR="007F5258" w:rsidRDefault="00C22DE4">
      <w:pPr>
        <w:keepNext/>
        <w:numPr>
          <w:ilvl w:val="12"/>
          <w:numId w:val="0"/>
        </w:numPr>
        <w:tabs>
          <w:tab w:val="clear" w:pos="567"/>
        </w:tabs>
        <w:spacing w:line="240" w:lineRule="auto"/>
        <w:rPr>
          <w:szCs w:val="22"/>
        </w:rPr>
      </w:pPr>
      <w:r>
        <w:rPr>
          <w:szCs w:val="22"/>
        </w:rPr>
        <w:t>Jekk qed tuża Mounjaro ma’ xi sulphonylurea jew insulina, huwa importanti li tittestja l-livelli tal-glukożju fid-demm tiegħek kif informak it-tabib, l-infermier jew l-ispiżjar tiegħek, (ara sezzjoni 2, ‘Twissijiet u prekawzjonijiet’).</w:t>
      </w:r>
    </w:p>
    <w:p w14:paraId="5306FCFE" w14:textId="77777777" w:rsidR="007F5258" w:rsidRDefault="007F5258">
      <w:pPr>
        <w:keepNext/>
        <w:numPr>
          <w:ilvl w:val="12"/>
          <w:numId w:val="0"/>
        </w:numPr>
        <w:tabs>
          <w:tab w:val="clear" w:pos="567"/>
        </w:tabs>
        <w:spacing w:line="240" w:lineRule="auto"/>
      </w:pPr>
    </w:p>
    <w:p w14:paraId="4E247583" w14:textId="77777777" w:rsidR="007F5258" w:rsidRDefault="007F5258">
      <w:pPr>
        <w:numPr>
          <w:ilvl w:val="12"/>
          <w:numId w:val="0"/>
        </w:numPr>
        <w:tabs>
          <w:tab w:val="clear" w:pos="567"/>
        </w:tabs>
        <w:spacing w:line="240" w:lineRule="auto"/>
        <w:ind w:right="-2"/>
      </w:pPr>
    </w:p>
    <w:p w14:paraId="67BD093D" w14:textId="77777777" w:rsidR="007F5258" w:rsidRDefault="00C22DE4">
      <w:pPr>
        <w:numPr>
          <w:ilvl w:val="12"/>
          <w:numId w:val="0"/>
        </w:numPr>
        <w:tabs>
          <w:tab w:val="clear" w:pos="567"/>
        </w:tabs>
        <w:spacing w:line="240" w:lineRule="auto"/>
        <w:ind w:right="-2"/>
        <w:outlineLvl w:val="0"/>
      </w:pPr>
      <w:r>
        <w:rPr>
          <w:b/>
        </w:rPr>
        <w:t>Jekk tuża Mounjaro aktar milli suppost</w:t>
      </w:r>
      <w:r>
        <w:rPr>
          <w:b/>
        </w:rPr>
        <w:fldChar w:fldCharType="begin"/>
      </w:r>
      <w:r>
        <w:rPr>
          <w:b/>
        </w:rPr>
        <w:instrText xml:space="preserve"> DOCVARIABLE vault_nd_b2943fab-cfee-4665-8878-8c7b60968e1a \* MERGEFORMAT </w:instrText>
      </w:r>
      <w:r>
        <w:rPr>
          <w:b/>
        </w:rPr>
        <w:fldChar w:fldCharType="separate"/>
      </w:r>
      <w:r>
        <w:rPr>
          <w:b/>
        </w:rPr>
        <w:t xml:space="preserve"> </w:t>
      </w:r>
      <w:r>
        <w:rPr>
          <w:b/>
        </w:rPr>
        <w:fldChar w:fldCharType="end"/>
      </w:r>
    </w:p>
    <w:p w14:paraId="5A186384" w14:textId="77777777" w:rsidR="007F5258" w:rsidRDefault="00C22DE4">
      <w:pPr>
        <w:numPr>
          <w:ilvl w:val="12"/>
          <w:numId w:val="0"/>
        </w:numPr>
        <w:tabs>
          <w:tab w:val="clear" w:pos="567"/>
        </w:tabs>
        <w:spacing w:line="240" w:lineRule="auto"/>
        <w:ind w:right="-2"/>
        <w:outlineLvl w:val="0"/>
        <w:rPr>
          <w:bCs/>
        </w:rPr>
      </w:pPr>
      <w:r>
        <w:rPr>
          <w:bCs/>
        </w:rPr>
        <w:t>Jekk tuża Mounjaro aktar milli suppost kellem lit-tabib tiegħek minnufih. Iżżejjed minn din il-mediċina, tista’ tikkawża livell baxx wisq ta’ zokkor fid-demm (ipogliċemija) u tista’ ġġiegħlek tħossok ma tiflaħx jew li tirremetti.</w:t>
      </w:r>
      <w:r>
        <w:rPr>
          <w:bCs/>
        </w:rPr>
        <w:fldChar w:fldCharType="begin"/>
      </w:r>
      <w:r>
        <w:rPr>
          <w:bCs/>
        </w:rPr>
        <w:instrText xml:space="preserve"> DOCVARIABLE vault_nd_4fbba727-af29-4dba-bc9d-70ebe06cc356 \* MERGEFORMAT </w:instrText>
      </w:r>
      <w:r>
        <w:rPr>
          <w:bCs/>
        </w:rPr>
        <w:fldChar w:fldCharType="separate"/>
      </w:r>
      <w:r>
        <w:rPr>
          <w:bCs/>
        </w:rPr>
        <w:t xml:space="preserve"> </w:t>
      </w:r>
      <w:r>
        <w:rPr>
          <w:bCs/>
        </w:rPr>
        <w:fldChar w:fldCharType="end"/>
      </w:r>
    </w:p>
    <w:p w14:paraId="74AEB08B" w14:textId="77777777" w:rsidR="007F5258" w:rsidRDefault="007F5258">
      <w:pPr>
        <w:numPr>
          <w:ilvl w:val="12"/>
          <w:numId w:val="0"/>
        </w:numPr>
        <w:tabs>
          <w:tab w:val="clear" w:pos="567"/>
        </w:tabs>
        <w:spacing w:line="240" w:lineRule="auto"/>
        <w:ind w:right="-2"/>
        <w:outlineLvl w:val="0"/>
        <w:rPr>
          <w:bCs/>
          <w:iCs/>
        </w:rPr>
      </w:pPr>
    </w:p>
    <w:p w14:paraId="6CB7AC6B" w14:textId="77777777" w:rsidR="007F5258" w:rsidRDefault="00C22DE4">
      <w:pPr>
        <w:numPr>
          <w:ilvl w:val="12"/>
          <w:numId w:val="0"/>
        </w:numPr>
        <w:tabs>
          <w:tab w:val="clear" w:pos="567"/>
        </w:tabs>
        <w:spacing w:line="240" w:lineRule="auto"/>
        <w:ind w:right="-2"/>
        <w:outlineLvl w:val="0"/>
      </w:pPr>
      <w:r>
        <w:rPr>
          <w:b/>
        </w:rPr>
        <w:t>Jekk tinsa tuża Mounjaro</w:t>
      </w:r>
      <w:r>
        <w:rPr>
          <w:b/>
        </w:rPr>
        <w:fldChar w:fldCharType="begin"/>
      </w:r>
      <w:r>
        <w:rPr>
          <w:b/>
        </w:rPr>
        <w:instrText xml:space="preserve"> DOCVARIABLE vault_nd_43c90f0b-26df-437d-b339-ac3f21767bc8 \* MERGEFORMAT </w:instrText>
      </w:r>
      <w:r>
        <w:rPr>
          <w:b/>
        </w:rPr>
        <w:fldChar w:fldCharType="separate"/>
      </w:r>
      <w:r>
        <w:rPr>
          <w:b/>
        </w:rPr>
        <w:t xml:space="preserve"> </w:t>
      </w:r>
      <w:r>
        <w:rPr>
          <w:b/>
        </w:rPr>
        <w:fldChar w:fldCharType="end"/>
      </w:r>
    </w:p>
    <w:p w14:paraId="5D5E82AD" w14:textId="77777777" w:rsidR="007F5258" w:rsidRDefault="00C22DE4">
      <w:pPr>
        <w:numPr>
          <w:ilvl w:val="12"/>
          <w:numId w:val="0"/>
        </w:numPr>
        <w:tabs>
          <w:tab w:val="clear" w:pos="567"/>
        </w:tabs>
        <w:spacing w:line="240" w:lineRule="auto"/>
        <w:ind w:right="-2"/>
        <w:rPr>
          <w:szCs w:val="22"/>
          <w:lang w:eastAsia="en-US" w:bidi="ar-SA"/>
        </w:rPr>
      </w:pPr>
      <w:r>
        <w:rPr>
          <w:szCs w:val="22"/>
          <w:lang w:eastAsia="en-US" w:bidi="ar-SA"/>
        </w:rPr>
        <w:t xml:space="preserve">Jekk tinsa tinjetta doża u, </w:t>
      </w:r>
    </w:p>
    <w:p w14:paraId="0DC7FFCA" w14:textId="77777777" w:rsidR="007F5258" w:rsidRDefault="00C22DE4">
      <w:pPr>
        <w:numPr>
          <w:ilvl w:val="0"/>
          <w:numId w:val="11"/>
        </w:numPr>
        <w:tabs>
          <w:tab w:val="clear" w:pos="567"/>
        </w:tabs>
        <w:spacing w:line="240" w:lineRule="auto"/>
        <w:ind w:left="567" w:right="-2" w:hanging="567"/>
        <w:contextualSpacing/>
        <w:rPr>
          <w:szCs w:val="22"/>
          <w:lang w:eastAsia="en-GB" w:bidi="ar-SA"/>
        </w:rPr>
      </w:pPr>
      <w:r>
        <w:rPr>
          <w:szCs w:val="22"/>
          <w:lang w:eastAsia="en-GB" w:bidi="ar-SA"/>
        </w:rPr>
        <w:t xml:space="preserve">jkunu għaddew </w:t>
      </w:r>
      <w:r>
        <w:rPr>
          <w:b/>
          <w:bCs/>
          <w:szCs w:val="22"/>
          <w:lang w:eastAsia="en-GB" w:bidi="ar-SA"/>
        </w:rPr>
        <w:t>4 ijiem jew inqas</w:t>
      </w:r>
      <w:r>
        <w:rPr>
          <w:szCs w:val="22"/>
          <w:lang w:eastAsia="en-GB" w:bidi="ar-SA"/>
        </w:rPr>
        <w:t xml:space="preserve"> minn meta kellek tuża Mounjaro, użah malli tiftakar. Imbagħad injetta d-doża li jmiss fil-jum skedat bħas-soltu.</w:t>
      </w:r>
    </w:p>
    <w:p w14:paraId="4CACB329" w14:textId="77777777" w:rsidR="007F5258" w:rsidRDefault="00C22DE4">
      <w:pPr>
        <w:numPr>
          <w:ilvl w:val="0"/>
          <w:numId w:val="11"/>
        </w:numPr>
        <w:tabs>
          <w:tab w:val="clear" w:pos="567"/>
        </w:tabs>
        <w:spacing w:line="240" w:lineRule="auto"/>
        <w:ind w:left="567" w:right="-2" w:hanging="567"/>
        <w:contextualSpacing/>
        <w:rPr>
          <w:szCs w:val="22"/>
          <w:lang w:eastAsia="en-GB" w:bidi="ar-SA"/>
        </w:rPr>
      </w:pPr>
      <w:r>
        <w:rPr>
          <w:szCs w:val="22"/>
          <w:lang w:eastAsia="en-GB" w:bidi="ar-SA"/>
        </w:rPr>
        <w:t xml:space="preserve">jekk ikunu għaddew </w:t>
      </w:r>
      <w:r>
        <w:rPr>
          <w:b/>
          <w:bCs/>
          <w:szCs w:val="22"/>
          <w:lang w:eastAsia="en-GB" w:bidi="ar-SA"/>
        </w:rPr>
        <w:t>aktar minn 4 ijiem</w:t>
      </w:r>
      <w:r>
        <w:rPr>
          <w:szCs w:val="22"/>
          <w:lang w:eastAsia="en-GB" w:bidi="ar-SA"/>
        </w:rPr>
        <w:t xml:space="preserve"> minn meta kellek tuża Mounjaro, aqbeż id-doża li tlift. Imbagħad injetta d-doża li jmiss fil-jum skedat bħas-soltu.</w:t>
      </w:r>
    </w:p>
    <w:p w14:paraId="18621060" w14:textId="77777777" w:rsidR="007F5258" w:rsidRDefault="007F5258">
      <w:pPr>
        <w:numPr>
          <w:ilvl w:val="12"/>
          <w:numId w:val="0"/>
        </w:numPr>
        <w:tabs>
          <w:tab w:val="clear" w:pos="567"/>
        </w:tabs>
        <w:spacing w:line="240" w:lineRule="auto"/>
        <w:ind w:right="-2"/>
        <w:contextualSpacing/>
      </w:pPr>
    </w:p>
    <w:p w14:paraId="051AFC9C" w14:textId="77777777" w:rsidR="007F5258" w:rsidRDefault="00C22DE4">
      <w:pPr>
        <w:numPr>
          <w:ilvl w:val="12"/>
          <w:numId w:val="0"/>
        </w:numPr>
        <w:tabs>
          <w:tab w:val="clear" w:pos="567"/>
        </w:tabs>
        <w:spacing w:line="240" w:lineRule="auto"/>
        <w:ind w:right="-2"/>
      </w:pPr>
      <w:r>
        <w:t>Tużax doża doppja biex tpatti għal doża li tkun insejt tieħu. L-inqas żmien bejn żewġ dożi għandu jkun mill-inqas 3 ijiem.</w:t>
      </w:r>
    </w:p>
    <w:p w14:paraId="775995F4" w14:textId="77777777" w:rsidR="007F5258" w:rsidRDefault="007F5258">
      <w:pPr>
        <w:numPr>
          <w:ilvl w:val="12"/>
          <w:numId w:val="0"/>
        </w:numPr>
        <w:tabs>
          <w:tab w:val="clear" w:pos="567"/>
        </w:tabs>
        <w:spacing w:line="240" w:lineRule="auto"/>
        <w:ind w:right="-2"/>
      </w:pPr>
    </w:p>
    <w:p w14:paraId="42DAB511" w14:textId="77777777" w:rsidR="007F5258" w:rsidRDefault="00C22DE4">
      <w:pPr>
        <w:numPr>
          <w:ilvl w:val="12"/>
          <w:numId w:val="0"/>
        </w:numPr>
        <w:tabs>
          <w:tab w:val="clear" w:pos="567"/>
        </w:tabs>
        <w:spacing w:line="240" w:lineRule="auto"/>
        <w:ind w:right="-2"/>
        <w:outlineLvl w:val="0"/>
        <w:rPr>
          <w:b/>
        </w:rPr>
      </w:pPr>
      <w:r>
        <w:rPr>
          <w:b/>
        </w:rPr>
        <w:t>Jekk tieqaf tuża Mounjaro</w:t>
      </w:r>
      <w:r>
        <w:rPr>
          <w:b/>
        </w:rPr>
        <w:fldChar w:fldCharType="begin"/>
      </w:r>
      <w:r>
        <w:rPr>
          <w:b/>
        </w:rPr>
        <w:instrText xml:space="preserve"> DOCVARIABLE vault_nd_431e2274-e16f-448a-ab77-2594c8b47082 \* MERGEFORMAT </w:instrText>
      </w:r>
      <w:r>
        <w:rPr>
          <w:b/>
        </w:rPr>
        <w:fldChar w:fldCharType="separate"/>
      </w:r>
      <w:r>
        <w:rPr>
          <w:b/>
        </w:rPr>
        <w:t xml:space="preserve"> </w:t>
      </w:r>
      <w:r>
        <w:rPr>
          <w:b/>
        </w:rPr>
        <w:fldChar w:fldCharType="end"/>
      </w:r>
    </w:p>
    <w:p w14:paraId="5B6117BA" w14:textId="77777777" w:rsidR="007F5258" w:rsidRDefault="00C22DE4">
      <w:pPr>
        <w:numPr>
          <w:ilvl w:val="12"/>
          <w:numId w:val="0"/>
        </w:numPr>
        <w:tabs>
          <w:tab w:val="clear" w:pos="567"/>
        </w:tabs>
        <w:spacing w:line="240" w:lineRule="auto"/>
        <w:ind w:right="-29"/>
      </w:pPr>
      <w:r>
        <w:t>Tiqafx tuża Mounjaro mingħajr ma tkellem lit-tabib tiegħek. Jekk tieqaf tuża Mounjaro u għandek id-dijabete tat-tip 2, il-livelli taz-zokkor fid-demm tiegħek jistgħu jogħlew.</w:t>
      </w:r>
    </w:p>
    <w:p w14:paraId="36D83082" w14:textId="77777777" w:rsidR="007F5258" w:rsidRDefault="007F5258">
      <w:pPr>
        <w:numPr>
          <w:ilvl w:val="12"/>
          <w:numId w:val="0"/>
        </w:numPr>
        <w:tabs>
          <w:tab w:val="clear" w:pos="567"/>
        </w:tabs>
        <w:spacing w:line="240" w:lineRule="auto"/>
        <w:ind w:right="-29"/>
      </w:pPr>
    </w:p>
    <w:p w14:paraId="1EC9C152" w14:textId="77777777" w:rsidR="007F5258" w:rsidRDefault="00C22DE4">
      <w:pPr>
        <w:numPr>
          <w:ilvl w:val="12"/>
          <w:numId w:val="0"/>
        </w:numPr>
        <w:tabs>
          <w:tab w:val="clear" w:pos="567"/>
        </w:tabs>
        <w:spacing w:line="240" w:lineRule="auto"/>
        <w:ind w:right="-29"/>
      </w:pPr>
      <w:r>
        <w:t>Jekk għandek aktar mistoqsijiet dwar l-użu ta’ din il-mediċina, staqsi lit-tabib, lill-infermier jew lill-ispiżjar tiegħek.</w:t>
      </w:r>
    </w:p>
    <w:p w14:paraId="3D0A3550" w14:textId="77777777" w:rsidR="007F5258" w:rsidRDefault="007F5258">
      <w:pPr>
        <w:numPr>
          <w:ilvl w:val="12"/>
          <w:numId w:val="0"/>
        </w:numPr>
        <w:tabs>
          <w:tab w:val="clear" w:pos="567"/>
        </w:tabs>
        <w:spacing w:line="240" w:lineRule="auto"/>
      </w:pPr>
    </w:p>
    <w:p w14:paraId="4BAC25B0" w14:textId="77777777" w:rsidR="007F5258" w:rsidRDefault="007F5258">
      <w:pPr>
        <w:numPr>
          <w:ilvl w:val="12"/>
          <w:numId w:val="0"/>
        </w:numPr>
        <w:tabs>
          <w:tab w:val="clear" w:pos="567"/>
        </w:tabs>
        <w:spacing w:line="240" w:lineRule="auto"/>
      </w:pPr>
    </w:p>
    <w:p w14:paraId="262EB2CC" w14:textId="77777777" w:rsidR="007F5258" w:rsidRDefault="00C22DE4">
      <w:pPr>
        <w:pStyle w:val="ListParagraph"/>
        <w:keepNext/>
        <w:numPr>
          <w:ilvl w:val="0"/>
          <w:numId w:val="37"/>
        </w:numPr>
        <w:tabs>
          <w:tab w:val="clear" w:pos="567"/>
        </w:tabs>
        <w:spacing w:line="240" w:lineRule="auto"/>
        <w:ind w:right="-2" w:hanging="720"/>
      </w:pPr>
      <w:r>
        <w:rPr>
          <w:b/>
        </w:rPr>
        <w:t>Effetti sekondarji possibbli</w:t>
      </w:r>
    </w:p>
    <w:p w14:paraId="688DF820" w14:textId="77777777" w:rsidR="007F5258" w:rsidRDefault="007F5258">
      <w:pPr>
        <w:keepNext/>
        <w:numPr>
          <w:ilvl w:val="12"/>
          <w:numId w:val="0"/>
        </w:numPr>
        <w:tabs>
          <w:tab w:val="clear" w:pos="567"/>
        </w:tabs>
        <w:spacing w:line="240" w:lineRule="auto"/>
      </w:pPr>
    </w:p>
    <w:p w14:paraId="2974D06C" w14:textId="77777777" w:rsidR="007F5258" w:rsidRDefault="00C22DE4">
      <w:pPr>
        <w:numPr>
          <w:ilvl w:val="12"/>
          <w:numId w:val="0"/>
        </w:numPr>
        <w:tabs>
          <w:tab w:val="clear" w:pos="567"/>
        </w:tabs>
        <w:spacing w:line="240" w:lineRule="auto"/>
        <w:ind w:right="-29"/>
      </w:pPr>
      <w:r>
        <w:t>Bħal kull mediċina oħra, din il-mediċina tista’ tikkawża effetti sekondarji, għalkemm ma jidhrux f’kulħadd.</w:t>
      </w:r>
    </w:p>
    <w:p w14:paraId="016C8F30" w14:textId="77777777" w:rsidR="007F5258" w:rsidRDefault="007F5258">
      <w:pPr>
        <w:numPr>
          <w:ilvl w:val="12"/>
          <w:numId w:val="0"/>
        </w:numPr>
        <w:tabs>
          <w:tab w:val="clear" w:pos="567"/>
        </w:tabs>
        <w:spacing w:line="240" w:lineRule="auto"/>
        <w:ind w:right="-29"/>
      </w:pPr>
    </w:p>
    <w:p w14:paraId="3CBDD0A5" w14:textId="77777777" w:rsidR="007F5258" w:rsidRDefault="007F5258">
      <w:pPr>
        <w:numPr>
          <w:ilvl w:val="12"/>
          <w:numId w:val="0"/>
        </w:numPr>
        <w:tabs>
          <w:tab w:val="clear" w:pos="567"/>
        </w:tabs>
        <w:spacing w:line="240" w:lineRule="auto"/>
        <w:ind w:right="-29"/>
      </w:pPr>
    </w:p>
    <w:p w14:paraId="58FA2A39" w14:textId="77777777" w:rsidR="007F5258" w:rsidRDefault="00C22DE4">
      <w:pPr>
        <w:numPr>
          <w:ilvl w:val="12"/>
          <w:numId w:val="0"/>
        </w:numPr>
        <w:tabs>
          <w:tab w:val="clear" w:pos="567"/>
        </w:tabs>
        <w:spacing w:line="240" w:lineRule="auto"/>
        <w:outlineLvl w:val="0"/>
        <w:rPr>
          <w:b/>
        </w:rPr>
      </w:pPr>
      <w:r>
        <w:rPr>
          <w:b/>
        </w:rPr>
        <w:t>Effetti sekondarji serji</w:t>
      </w:r>
      <w:r>
        <w:rPr>
          <w:b/>
        </w:rPr>
        <w:fldChar w:fldCharType="begin"/>
      </w:r>
      <w:r>
        <w:rPr>
          <w:b/>
        </w:rPr>
        <w:instrText xml:space="preserve"> DOCVARIABLE vault_nd_d75bdded-83fb-4067-b236-e3be104d6b0d \* MERGEFORMAT </w:instrText>
      </w:r>
      <w:r>
        <w:rPr>
          <w:b/>
        </w:rPr>
        <w:fldChar w:fldCharType="separate"/>
      </w:r>
      <w:r>
        <w:rPr>
          <w:b/>
        </w:rPr>
        <w:t xml:space="preserve"> </w:t>
      </w:r>
      <w:r>
        <w:rPr>
          <w:b/>
        </w:rPr>
        <w:fldChar w:fldCharType="end"/>
      </w:r>
    </w:p>
    <w:p w14:paraId="1032C1AC" w14:textId="77777777" w:rsidR="007F5258" w:rsidRDefault="007F5258">
      <w:pPr>
        <w:numPr>
          <w:ilvl w:val="12"/>
          <w:numId w:val="0"/>
        </w:numPr>
        <w:tabs>
          <w:tab w:val="clear" w:pos="567"/>
        </w:tabs>
        <w:spacing w:line="240" w:lineRule="auto"/>
        <w:ind w:right="-2"/>
        <w:rPr>
          <w:rFonts w:asciiTheme="minorHAnsi" w:hAnsiTheme="minorHAnsi"/>
          <w:b/>
        </w:rPr>
      </w:pPr>
    </w:p>
    <w:p w14:paraId="063CABB8" w14:textId="77777777" w:rsidR="007F5258" w:rsidRDefault="00C22DE4">
      <w:pPr>
        <w:tabs>
          <w:tab w:val="clear" w:pos="567"/>
          <w:tab w:val="left" w:pos="0"/>
        </w:tabs>
        <w:suppressAutoHyphens/>
        <w:spacing w:line="240" w:lineRule="auto"/>
        <w:rPr>
          <w:rFonts w:eastAsia="SimSun"/>
          <w:szCs w:val="24"/>
          <w:lang w:eastAsia="es-ES" w:bidi="ar-SA"/>
        </w:rPr>
      </w:pPr>
      <w:r>
        <w:rPr>
          <w:rFonts w:eastAsia="SimSun"/>
          <w:b/>
          <w:i/>
          <w:iCs/>
          <w:szCs w:val="24"/>
          <w:lang w:eastAsia="es-ES" w:bidi="ar-SA"/>
        </w:rPr>
        <w:t>Mhux komuni</w:t>
      </w:r>
      <w:r>
        <w:rPr>
          <w:rFonts w:eastAsia="SimSun"/>
          <w:szCs w:val="24"/>
          <w:lang w:eastAsia="es-ES" w:bidi="ar-SA"/>
        </w:rPr>
        <w:t xml:space="preserve"> (jistgħu jaffettwaw sa 1 minn kull 100 persuna)</w:t>
      </w:r>
    </w:p>
    <w:p w14:paraId="60946937" w14:textId="77777777" w:rsidR="007F5258" w:rsidRDefault="00C22DE4">
      <w:pPr>
        <w:suppressAutoHyphens/>
        <w:spacing w:line="240" w:lineRule="auto"/>
        <w:ind w:left="567" w:hanging="567"/>
        <w:rPr>
          <w:rFonts w:eastAsia="SimSun"/>
          <w:szCs w:val="24"/>
          <w:lang w:eastAsia="es-ES" w:bidi="ar-SA"/>
        </w:rPr>
      </w:pPr>
      <w:r>
        <w:rPr>
          <w:rFonts w:eastAsia="SimSun"/>
          <w:szCs w:val="24"/>
          <w:lang w:eastAsia="es-ES" w:bidi="ar-SA"/>
        </w:rPr>
        <w:t>•</w:t>
      </w:r>
      <w:r>
        <w:rPr>
          <w:rFonts w:eastAsia="SimSun"/>
          <w:szCs w:val="24"/>
          <w:lang w:eastAsia="es-ES" w:bidi="ar-SA"/>
        </w:rPr>
        <w:tab/>
        <w:t>Frixa infjammata (pankreatite akuta) li tista’ tikkawża wġigħ qawwi fl-istonku u fid-dahar li ma jgħaddix. Għandek tara tabib minnufih jekk ikollok dawn is-sintomi.</w:t>
      </w:r>
    </w:p>
    <w:p w14:paraId="389545BD" w14:textId="77777777" w:rsidR="007F5258" w:rsidRDefault="007F5258">
      <w:pPr>
        <w:numPr>
          <w:ilvl w:val="12"/>
          <w:numId w:val="0"/>
        </w:numPr>
        <w:tabs>
          <w:tab w:val="clear" w:pos="567"/>
        </w:tabs>
        <w:spacing w:line="240" w:lineRule="auto"/>
        <w:ind w:right="-2"/>
        <w:rPr>
          <w:rFonts w:asciiTheme="minorHAnsi" w:hAnsiTheme="minorHAnsi"/>
          <w:b/>
        </w:rPr>
      </w:pPr>
    </w:p>
    <w:p w14:paraId="51A12692" w14:textId="77777777" w:rsidR="007F5258" w:rsidRDefault="00C22DE4">
      <w:pPr>
        <w:tabs>
          <w:tab w:val="clear" w:pos="567"/>
          <w:tab w:val="left" w:pos="0"/>
        </w:tabs>
        <w:suppressAutoHyphens/>
        <w:spacing w:line="240" w:lineRule="auto"/>
        <w:rPr>
          <w:rFonts w:eastAsia="SimSun"/>
          <w:szCs w:val="24"/>
          <w:lang w:eastAsia="es-ES" w:bidi="ar-SA"/>
        </w:rPr>
      </w:pPr>
      <w:r>
        <w:rPr>
          <w:b/>
          <w:i/>
          <w:iCs/>
        </w:rPr>
        <w:t xml:space="preserve">Rari </w:t>
      </w:r>
      <w:r>
        <w:rPr>
          <w:rFonts w:eastAsia="SimSun"/>
          <w:szCs w:val="24"/>
          <w:lang w:eastAsia="es-ES" w:bidi="ar-SA"/>
        </w:rPr>
        <w:t>(jistgħu jaffettwaw sa 1 minn kull 1000 persuna)</w:t>
      </w:r>
    </w:p>
    <w:p w14:paraId="2E5190BF" w14:textId="77777777" w:rsidR="007F5258" w:rsidRDefault="00C22DE4">
      <w:pPr>
        <w:numPr>
          <w:ilvl w:val="12"/>
          <w:numId w:val="0"/>
        </w:numPr>
        <w:tabs>
          <w:tab w:val="clear" w:pos="567"/>
        </w:tabs>
        <w:spacing w:line="240" w:lineRule="auto"/>
        <w:ind w:left="709" w:right="-2" w:hanging="709"/>
        <w:rPr>
          <w:bCs/>
        </w:rPr>
      </w:pPr>
      <w:r>
        <w:rPr>
          <w:rFonts w:eastAsia="SimSun"/>
          <w:szCs w:val="24"/>
          <w:lang w:eastAsia="es-ES" w:bidi="ar-SA"/>
        </w:rPr>
        <w:t>•</w:t>
      </w:r>
      <w:r>
        <w:rPr>
          <w:rFonts w:eastAsia="SimSun"/>
          <w:szCs w:val="24"/>
          <w:lang w:eastAsia="es-ES" w:bidi="ar-SA"/>
        </w:rPr>
        <w:tab/>
        <w:t>Reazzjonijiet allerġiċi severi (eż. reazzjoni anafilattika, anġjoedima). Għandek tfittex għajnuna medika minnufih u tinforma lit-tabib tiegħek jekk tesperjenza sintomi bħal problemi biex tieħu n-nifs, nefħa ta’ malajr tax-xufftejn, l-ilsien u/jew gerżuma b’diffikultà biex tibla’ u l-qalb tħabbat b’rata mgħaġġla.</w:t>
      </w:r>
    </w:p>
    <w:p w14:paraId="0A2AC3D6" w14:textId="77777777" w:rsidR="007F5258" w:rsidRDefault="007F5258">
      <w:pPr>
        <w:numPr>
          <w:ilvl w:val="12"/>
          <w:numId w:val="0"/>
        </w:numPr>
        <w:tabs>
          <w:tab w:val="clear" w:pos="567"/>
        </w:tabs>
        <w:suppressAutoHyphens/>
        <w:spacing w:line="240" w:lineRule="auto"/>
        <w:outlineLvl w:val="0"/>
        <w:rPr>
          <w:rFonts w:eastAsia="SimSun"/>
          <w:b/>
          <w:szCs w:val="24"/>
          <w:lang w:eastAsia="es-ES" w:bidi="ar-SA"/>
        </w:rPr>
      </w:pPr>
    </w:p>
    <w:p w14:paraId="25A7910E" w14:textId="77777777" w:rsidR="007F5258" w:rsidRDefault="00C22DE4">
      <w:pPr>
        <w:numPr>
          <w:ilvl w:val="12"/>
          <w:numId w:val="0"/>
        </w:numPr>
        <w:tabs>
          <w:tab w:val="clear" w:pos="567"/>
        </w:tabs>
        <w:suppressAutoHyphens/>
        <w:spacing w:line="240" w:lineRule="auto"/>
        <w:outlineLvl w:val="0"/>
        <w:rPr>
          <w:rFonts w:eastAsia="SimSun"/>
          <w:b/>
          <w:szCs w:val="24"/>
          <w:lang w:eastAsia="es-ES" w:bidi="ar-SA"/>
        </w:rPr>
      </w:pPr>
      <w:r>
        <w:rPr>
          <w:rFonts w:eastAsia="SimSun"/>
          <w:b/>
          <w:szCs w:val="24"/>
          <w:lang w:eastAsia="es-ES" w:bidi="ar-SA"/>
        </w:rPr>
        <w:t>Effetti sekondarji oħra</w:t>
      </w:r>
      <w:r>
        <w:rPr>
          <w:rFonts w:eastAsia="SimSun"/>
          <w:b/>
          <w:szCs w:val="24"/>
          <w:lang w:eastAsia="es-ES" w:bidi="ar-SA"/>
        </w:rPr>
        <w:fldChar w:fldCharType="begin"/>
      </w:r>
      <w:r>
        <w:rPr>
          <w:rFonts w:eastAsia="SimSun"/>
          <w:b/>
          <w:szCs w:val="24"/>
          <w:lang w:eastAsia="es-ES" w:bidi="ar-SA"/>
        </w:rPr>
        <w:instrText xml:space="preserve"> DOCVARIABLE vault_nd_0f9118f1-660c-46f2-8828-19ffb9429fe0 \* MERGEFORMAT </w:instrText>
      </w:r>
      <w:r>
        <w:rPr>
          <w:rFonts w:eastAsia="SimSun"/>
          <w:b/>
          <w:szCs w:val="24"/>
          <w:lang w:eastAsia="es-ES" w:bidi="ar-SA"/>
        </w:rPr>
        <w:fldChar w:fldCharType="separate"/>
      </w:r>
      <w:r>
        <w:rPr>
          <w:rFonts w:eastAsia="SimSun"/>
          <w:b/>
          <w:szCs w:val="24"/>
          <w:lang w:eastAsia="es-ES" w:bidi="ar-SA"/>
        </w:rPr>
        <w:t xml:space="preserve"> </w:t>
      </w:r>
      <w:r>
        <w:rPr>
          <w:rFonts w:eastAsia="SimSun"/>
          <w:b/>
          <w:szCs w:val="24"/>
          <w:lang w:eastAsia="es-ES" w:bidi="ar-SA"/>
        </w:rPr>
        <w:fldChar w:fldCharType="end"/>
      </w:r>
    </w:p>
    <w:p w14:paraId="28749549" w14:textId="77777777" w:rsidR="007F5258" w:rsidRDefault="007F5258">
      <w:pPr>
        <w:tabs>
          <w:tab w:val="clear" w:pos="567"/>
          <w:tab w:val="left" w:pos="0"/>
        </w:tabs>
        <w:suppressAutoHyphens/>
        <w:spacing w:line="240" w:lineRule="auto"/>
        <w:rPr>
          <w:rFonts w:eastAsia="SimSun"/>
          <w:szCs w:val="24"/>
          <w:lang w:eastAsia="es-ES" w:bidi="ar-SA"/>
        </w:rPr>
      </w:pPr>
    </w:p>
    <w:p w14:paraId="1B8FEB23" w14:textId="77777777" w:rsidR="007F5258" w:rsidRDefault="00C22DE4">
      <w:pPr>
        <w:numPr>
          <w:ilvl w:val="12"/>
          <w:numId w:val="0"/>
        </w:numPr>
        <w:tabs>
          <w:tab w:val="clear" w:pos="567"/>
        </w:tabs>
        <w:suppressAutoHyphens/>
        <w:spacing w:line="240" w:lineRule="auto"/>
        <w:outlineLvl w:val="0"/>
        <w:rPr>
          <w:rFonts w:eastAsia="SimSun"/>
          <w:szCs w:val="24"/>
          <w:lang w:eastAsia="es-ES" w:bidi="ar-SA"/>
        </w:rPr>
      </w:pPr>
      <w:r>
        <w:rPr>
          <w:rFonts w:eastAsia="SimSun"/>
          <w:b/>
          <w:i/>
          <w:iCs/>
          <w:szCs w:val="24"/>
          <w:lang w:eastAsia="es-ES" w:bidi="ar-SA"/>
        </w:rPr>
        <w:t>Komuni ħafna</w:t>
      </w:r>
      <w:r>
        <w:rPr>
          <w:rFonts w:eastAsia="SimSun"/>
          <w:szCs w:val="24"/>
          <w:lang w:eastAsia="es-ES" w:bidi="ar-SA"/>
        </w:rPr>
        <w:t xml:space="preserve"> (jistgħu jaffettwaw iktar minn 1 minn kull 10 persuni)</w:t>
      </w:r>
      <w:r>
        <w:rPr>
          <w:rFonts w:eastAsia="SimSun"/>
          <w:szCs w:val="24"/>
          <w:lang w:eastAsia="es-ES" w:bidi="ar-SA"/>
        </w:rPr>
        <w:fldChar w:fldCharType="begin"/>
      </w:r>
      <w:r>
        <w:rPr>
          <w:rFonts w:eastAsia="SimSun"/>
          <w:szCs w:val="24"/>
          <w:lang w:eastAsia="es-ES" w:bidi="ar-SA"/>
        </w:rPr>
        <w:instrText xml:space="preserve"> DOCVARIABLE vault_nd_aeeea505-c918-40c4-ac00-5fb66e4415c4 \* MERGEFORMAT </w:instrText>
      </w:r>
      <w:r>
        <w:rPr>
          <w:rFonts w:eastAsia="SimSun"/>
          <w:szCs w:val="24"/>
          <w:lang w:eastAsia="es-ES" w:bidi="ar-SA"/>
        </w:rPr>
        <w:fldChar w:fldCharType="separate"/>
      </w:r>
      <w:r>
        <w:rPr>
          <w:rFonts w:eastAsia="SimSun"/>
          <w:szCs w:val="24"/>
          <w:lang w:eastAsia="es-ES" w:bidi="ar-SA"/>
        </w:rPr>
        <w:t xml:space="preserve"> </w:t>
      </w:r>
      <w:r>
        <w:rPr>
          <w:rFonts w:eastAsia="SimSun"/>
          <w:szCs w:val="24"/>
          <w:lang w:eastAsia="es-ES" w:bidi="ar-SA"/>
        </w:rPr>
        <w:fldChar w:fldCharType="end"/>
      </w:r>
    </w:p>
    <w:p w14:paraId="7B3C5A7A" w14:textId="77777777" w:rsidR="007F5258" w:rsidRDefault="00C22DE4">
      <w:pPr>
        <w:pStyle w:val="ListParagraph"/>
        <w:numPr>
          <w:ilvl w:val="0"/>
          <w:numId w:val="49"/>
        </w:numPr>
        <w:suppressAutoHyphens/>
        <w:spacing w:line="240" w:lineRule="auto"/>
        <w:ind w:hanging="720"/>
        <w:rPr>
          <w:rFonts w:eastAsia="SimSun"/>
          <w:szCs w:val="24"/>
          <w:lang w:eastAsia="es-ES" w:bidi="ar-SA"/>
        </w:rPr>
      </w:pPr>
      <w:r>
        <w:rPr>
          <w:rFonts w:eastAsia="SimSun"/>
          <w:szCs w:val="24"/>
          <w:lang w:eastAsia="es-ES" w:bidi="ar-SA"/>
        </w:rPr>
        <w:t xml:space="preserve">Tħossok ma tiflaħx (nawsja) </w:t>
      </w:r>
    </w:p>
    <w:p w14:paraId="5568066F" w14:textId="77777777" w:rsidR="007F5258" w:rsidRDefault="00C22DE4">
      <w:pPr>
        <w:pStyle w:val="ListParagraph"/>
        <w:numPr>
          <w:ilvl w:val="0"/>
          <w:numId w:val="49"/>
        </w:numPr>
        <w:suppressAutoHyphens/>
        <w:spacing w:line="240" w:lineRule="auto"/>
        <w:ind w:hanging="720"/>
        <w:rPr>
          <w:rFonts w:eastAsia="SimSun"/>
          <w:szCs w:val="24"/>
          <w:lang w:eastAsia="es-ES" w:bidi="ar-SA"/>
        </w:rPr>
      </w:pPr>
      <w:r>
        <w:rPr>
          <w:rFonts w:eastAsia="SimSun"/>
          <w:szCs w:val="24"/>
          <w:lang w:eastAsia="es-ES" w:bidi="ar-SA"/>
        </w:rPr>
        <w:t xml:space="preserve">Dijarea </w:t>
      </w:r>
    </w:p>
    <w:p w14:paraId="12CBC3F1" w14:textId="77777777" w:rsidR="007F5258" w:rsidRDefault="00C22DE4">
      <w:pPr>
        <w:pStyle w:val="ListParagraph"/>
        <w:widowControl w:val="0"/>
        <w:numPr>
          <w:ilvl w:val="0"/>
          <w:numId w:val="12"/>
        </w:numPr>
        <w:tabs>
          <w:tab w:val="clear" w:pos="567"/>
        </w:tabs>
        <w:autoSpaceDE w:val="0"/>
        <w:autoSpaceDN w:val="0"/>
        <w:adjustRightInd w:val="0"/>
        <w:spacing w:line="240" w:lineRule="auto"/>
        <w:ind w:left="567" w:hanging="567"/>
        <w:rPr>
          <w:rFonts w:eastAsia="Verdana"/>
          <w:lang w:eastAsia="en-US"/>
        </w:rPr>
      </w:pPr>
      <w:r>
        <w:rPr>
          <w:rFonts w:eastAsia="Verdana"/>
          <w:lang w:eastAsia="en-US"/>
        </w:rPr>
        <w:t>Uġigħ (addominali) fl-istonku ġie rrappurtat f’pazjenti ttrattati għall-immaniġġjar tal-piż</w:t>
      </w:r>
      <w:ins w:id="227" w:author="Author">
        <w:r>
          <w:rPr>
            <w:rFonts w:eastAsia="Verdana"/>
            <w:lang w:eastAsia="en-US"/>
          </w:rPr>
          <w:t>, f’pazjenti b’dijabete ta’ tip 2 b’mard kardjovaskulari,</w:t>
        </w:r>
      </w:ins>
      <w:r>
        <w:rPr>
          <w:rFonts w:eastAsia="Verdana"/>
          <w:lang w:eastAsia="en-US"/>
        </w:rPr>
        <w:t xml:space="preserve"> u fl-adolexxenti u fit-tfal ittrattati għad-dijabete tat-tip 2</w:t>
      </w:r>
    </w:p>
    <w:p w14:paraId="2E28B271" w14:textId="77777777" w:rsidR="007F5258" w:rsidRDefault="00C22DE4">
      <w:pPr>
        <w:pStyle w:val="ListParagraph"/>
        <w:widowControl w:val="0"/>
        <w:numPr>
          <w:ilvl w:val="0"/>
          <w:numId w:val="12"/>
        </w:numPr>
        <w:tabs>
          <w:tab w:val="clear" w:pos="567"/>
        </w:tabs>
        <w:autoSpaceDE w:val="0"/>
        <w:autoSpaceDN w:val="0"/>
        <w:adjustRightInd w:val="0"/>
        <w:spacing w:line="240" w:lineRule="auto"/>
        <w:ind w:left="567" w:hanging="567"/>
        <w:rPr>
          <w:rFonts w:eastAsia="Verdana"/>
          <w:lang w:eastAsia="en-US"/>
        </w:rPr>
      </w:pPr>
      <w:r>
        <w:rPr>
          <w:rFonts w:eastAsia="Verdana"/>
          <w:szCs w:val="22"/>
        </w:rPr>
        <w:t xml:space="preserve">Li ma tkunx f’siktek (tirremetti) </w:t>
      </w:r>
      <w:r>
        <w:rPr>
          <w:rFonts w:eastAsia="Verdana"/>
          <w:lang w:eastAsia="en-US"/>
        </w:rPr>
        <w:t>ġiet irrappurtata f’pazjenti ttrattati għall-immaniġġjar tal-piż</w:t>
      </w:r>
      <w:ins w:id="228" w:author="Author">
        <w:r>
          <w:rPr>
            <w:rFonts w:eastAsia="Verdana"/>
            <w:lang w:eastAsia="en-US"/>
          </w:rPr>
          <w:t>, f’pazjenti b’dijabete ta’ tip 2 b’mard kardjovaskulari,</w:t>
        </w:r>
      </w:ins>
      <w:r>
        <w:rPr>
          <w:rFonts w:eastAsia="Verdana"/>
          <w:lang w:eastAsia="en-US"/>
        </w:rPr>
        <w:t xml:space="preserve"> u fl-adolexxenti u fit-tfal ittrattati għad-dijabete tat-tip 2</w:t>
      </w:r>
    </w:p>
    <w:p w14:paraId="6A52743C" w14:textId="77777777" w:rsidR="007F5258" w:rsidRDefault="00C22DE4">
      <w:pPr>
        <w:numPr>
          <w:ilvl w:val="0"/>
          <w:numId w:val="12"/>
        </w:numPr>
        <w:tabs>
          <w:tab w:val="clear" w:pos="567"/>
        </w:tabs>
        <w:autoSpaceDE w:val="0"/>
        <w:autoSpaceDN w:val="0"/>
        <w:adjustRightInd w:val="0"/>
        <w:spacing w:line="240" w:lineRule="auto"/>
        <w:ind w:left="567" w:hanging="567"/>
        <w:rPr>
          <w:ins w:id="229" w:author="Author"/>
          <w:rFonts w:eastAsia="Verdana"/>
          <w:szCs w:val="22"/>
        </w:rPr>
      </w:pPr>
      <w:r>
        <w:rPr>
          <w:rFonts w:eastAsia="Verdana"/>
          <w:szCs w:val="22"/>
        </w:rPr>
        <w:t>Stitikezza ġiet irrappurtata f’pazjenti ttrattati għall-immaniġġjar tal-piż</w:t>
      </w:r>
      <w:ins w:id="230" w:author="Author">
        <w:r>
          <w:rPr>
            <w:rFonts w:eastAsia="Verdana"/>
            <w:szCs w:val="22"/>
          </w:rPr>
          <w:t>, u f’pazjenti b’dijabete ta’ tip 2 b’mard kardjovaskulari</w:t>
        </w:r>
      </w:ins>
    </w:p>
    <w:p w14:paraId="7842242B" w14:textId="77777777" w:rsidR="007F5258" w:rsidRDefault="00C22DE4">
      <w:pPr>
        <w:numPr>
          <w:ilvl w:val="0"/>
          <w:numId w:val="12"/>
        </w:numPr>
        <w:tabs>
          <w:tab w:val="clear" w:pos="567"/>
        </w:tabs>
        <w:autoSpaceDE w:val="0"/>
        <w:autoSpaceDN w:val="0"/>
        <w:adjustRightInd w:val="0"/>
        <w:spacing w:line="240" w:lineRule="auto"/>
        <w:ind w:left="567" w:hanging="567"/>
        <w:rPr>
          <w:ins w:id="231" w:author="Author"/>
          <w:rFonts w:eastAsia="Verdana"/>
          <w:szCs w:val="22"/>
        </w:rPr>
      </w:pPr>
      <w:ins w:id="232" w:author="Author">
        <w:r>
          <w:rPr>
            <w:rFonts w:eastAsia="Verdana"/>
            <w:szCs w:val="22"/>
          </w:rPr>
          <w:t>Tħossok inqas bil-ġuħ (tnaqqis fl-aptit) irrappurtat f’pazjenti b’dijabete tat-tip 2 b’mard kardjovaskulari</w:t>
        </w:r>
      </w:ins>
    </w:p>
    <w:p w14:paraId="1C7287ED" w14:textId="77777777" w:rsidR="007F5258" w:rsidRDefault="00C22DE4">
      <w:pPr>
        <w:numPr>
          <w:ilvl w:val="0"/>
          <w:numId w:val="12"/>
        </w:numPr>
        <w:tabs>
          <w:tab w:val="clear" w:pos="567"/>
        </w:tabs>
        <w:autoSpaceDE w:val="0"/>
        <w:autoSpaceDN w:val="0"/>
        <w:adjustRightInd w:val="0"/>
        <w:spacing w:line="240" w:lineRule="auto"/>
        <w:ind w:left="567" w:hanging="567"/>
        <w:rPr>
          <w:rFonts w:eastAsia="Verdana"/>
          <w:szCs w:val="22"/>
        </w:rPr>
      </w:pPr>
      <w:ins w:id="233" w:author="Author">
        <w:r>
          <w:t>Tħossok għajjien</w:t>
        </w:r>
        <w:r>
          <w:rPr>
            <w:lang w:val="es-ES"/>
          </w:rPr>
          <w:t>/a</w:t>
        </w:r>
        <w:r>
          <w:t xml:space="preserve"> </w:t>
        </w:r>
        <w:r>
          <w:rPr>
            <w:rFonts w:eastAsia="Verdana"/>
            <w:szCs w:val="22"/>
          </w:rPr>
          <w:t>(għeja) irrappurtat f’pazjenti b’dijabete tat-tip 2 b’mard kardjovaskulari</w:t>
        </w:r>
      </w:ins>
    </w:p>
    <w:p w14:paraId="70D53DC6" w14:textId="77777777" w:rsidR="007F5258" w:rsidRDefault="007F5258">
      <w:pPr>
        <w:numPr>
          <w:ilvl w:val="12"/>
          <w:numId w:val="0"/>
        </w:numPr>
        <w:tabs>
          <w:tab w:val="clear" w:pos="567"/>
        </w:tabs>
        <w:spacing w:line="240" w:lineRule="auto"/>
        <w:ind w:right="-2"/>
        <w:rPr>
          <w:ins w:id="234" w:author="Author"/>
          <w:bCs/>
        </w:rPr>
      </w:pPr>
    </w:p>
    <w:p w14:paraId="3FAFDB5A" w14:textId="77777777" w:rsidR="007F5258" w:rsidRDefault="00C22DE4">
      <w:pPr>
        <w:numPr>
          <w:ilvl w:val="12"/>
          <w:numId w:val="0"/>
        </w:numPr>
        <w:tabs>
          <w:tab w:val="clear" w:pos="567"/>
        </w:tabs>
        <w:spacing w:line="240" w:lineRule="auto"/>
        <w:ind w:right="-2"/>
        <w:rPr>
          <w:bCs/>
        </w:rPr>
      </w:pPr>
      <w:r>
        <w:rPr>
          <w:bCs/>
        </w:rPr>
        <w:t>Ħafna drabi dawn l-effetti sekondarji mhumiex severi. Nawsja, dijarea u rimettar huma l-aktar komuni fil-bidu li tibda tuża tirzepatide iżda fil-parti l-kbira tal-pazjenti dawn jonqsu maż-żmien.</w:t>
      </w:r>
    </w:p>
    <w:p w14:paraId="587EE070" w14:textId="77777777" w:rsidR="007F5258" w:rsidRDefault="007F5258">
      <w:pPr>
        <w:numPr>
          <w:ilvl w:val="12"/>
          <w:numId w:val="0"/>
        </w:numPr>
        <w:tabs>
          <w:tab w:val="clear" w:pos="567"/>
        </w:tabs>
        <w:spacing w:line="240" w:lineRule="auto"/>
        <w:ind w:right="-2"/>
        <w:rPr>
          <w:bCs/>
        </w:rPr>
      </w:pPr>
    </w:p>
    <w:p w14:paraId="1675133D" w14:textId="77777777" w:rsidR="007F5258" w:rsidRDefault="00C22DE4">
      <w:pPr>
        <w:numPr>
          <w:ilvl w:val="0"/>
          <w:numId w:val="12"/>
        </w:numPr>
        <w:tabs>
          <w:tab w:val="clear" w:pos="567"/>
        </w:tabs>
        <w:autoSpaceDE w:val="0"/>
        <w:autoSpaceDN w:val="0"/>
        <w:adjustRightInd w:val="0"/>
        <w:spacing w:line="240" w:lineRule="auto"/>
        <w:ind w:left="567" w:hanging="567"/>
        <w:rPr>
          <w:szCs w:val="22"/>
        </w:rPr>
      </w:pPr>
      <w:r>
        <w:rPr>
          <w:rFonts w:eastAsia="Verdana"/>
          <w:szCs w:val="22"/>
        </w:rPr>
        <w:t xml:space="preserve">Livell baxx ta’ zokkor fid-demm (ipogliċemija) huwa komuni ħafna meta tirzepatide jintuża ma’ mediċini li fihom xi sulphonylurea u/jew insulina. Jekk qed tuża xi sulphonylurea jew insulina għad-dijabete tat-tip 2, jista’ jkun hemm il-bżonn li d-doża titnaqqas waqt li qed tuża </w:t>
      </w:r>
      <w:r>
        <w:rPr>
          <w:szCs w:val="22"/>
        </w:rPr>
        <w:t>tirzepatide (ara sezzjoni 2, ‘Twissijiet u prekawzjonijiet’).</w:t>
      </w:r>
      <w:r>
        <w:rPr>
          <w:rFonts w:eastAsia="SimSun"/>
          <w:szCs w:val="22"/>
          <w:lang w:eastAsia="en-GB"/>
        </w:rPr>
        <w:t xml:space="preserve">Sintomi ta’ livell baxx ta’ zokkor fid-demm jistgħu jinkludu wġigħ ta’ ras, tħeddil, debbulizza, sturdament, tħossok bil-ġuħ, konfuż/a, irritabilità, </w:t>
      </w:r>
      <w:r>
        <w:rPr>
          <w:rFonts w:eastAsia="SimSun"/>
          <w:szCs w:val="24"/>
          <w:lang w:eastAsia="es-ES" w:bidi="ar-SA"/>
        </w:rPr>
        <w:t>tħabbit mgħaġġel tal-qalb</w:t>
      </w:r>
      <w:r>
        <w:rPr>
          <w:rFonts w:eastAsia="SimSun"/>
          <w:szCs w:val="22"/>
          <w:lang w:eastAsia="en-GB"/>
        </w:rPr>
        <w:t xml:space="preserve"> u għaraq. It-tabib għandu jgħidlek kif għandek tittratta livell baxx ta’ zokkor fid-demm.</w:t>
      </w:r>
    </w:p>
    <w:p w14:paraId="246FC9E1" w14:textId="77777777" w:rsidR="007F5258" w:rsidRDefault="007F5258">
      <w:pPr>
        <w:numPr>
          <w:ilvl w:val="12"/>
          <w:numId w:val="0"/>
        </w:numPr>
        <w:tabs>
          <w:tab w:val="clear" w:pos="567"/>
        </w:tabs>
        <w:spacing w:line="240" w:lineRule="auto"/>
        <w:ind w:right="-2"/>
        <w:rPr>
          <w:bCs/>
        </w:rPr>
      </w:pPr>
    </w:p>
    <w:p w14:paraId="6FA0717C" w14:textId="77777777" w:rsidR="007F5258" w:rsidRDefault="00C22DE4">
      <w:pPr>
        <w:keepNext/>
        <w:tabs>
          <w:tab w:val="clear" w:pos="567"/>
        </w:tabs>
        <w:autoSpaceDE w:val="0"/>
        <w:autoSpaceDN w:val="0"/>
        <w:adjustRightInd w:val="0"/>
        <w:spacing w:line="240" w:lineRule="auto"/>
        <w:rPr>
          <w:szCs w:val="22"/>
          <w:lang w:eastAsia="en-US" w:bidi="ar-SA"/>
        </w:rPr>
      </w:pPr>
      <w:r>
        <w:rPr>
          <w:b/>
          <w:bCs/>
          <w:i/>
          <w:iCs/>
          <w:szCs w:val="22"/>
          <w:lang w:eastAsia="en-US" w:bidi="ar-SA"/>
        </w:rPr>
        <w:t>Komuni</w:t>
      </w:r>
      <w:r>
        <w:rPr>
          <w:b/>
          <w:bCs/>
          <w:szCs w:val="22"/>
          <w:lang w:eastAsia="en-US" w:bidi="ar-SA"/>
        </w:rPr>
        <w:t xml:space="preserve"> </w:t>
      </w:r>
      <w:r>
        <w:rPr>
          <w:szCs w:val="22"/>
          <w:lang w:eastAsia="en-US" w:bidi="ar-SA"/>
        </w:rPr>
        <w:t>(jistgħu jaffettwaw sa 1 minn kull 10 persuni)</w:t>
      </w:r>
    </w:p>
    <w:p w14:paraId="792E9D73" w14:textId="77777777" w:rsidR="007F5258" w:rsidRDefault="00C22DE4">
      <w:pPr>
        <w:keepNext/>
        <w:numPr>
          <w:ilvl w:val="0"/>
          <w:numId w:val="12"/>
        </w:numPr>
        <w:tabs>
          <w:tab w:val="clear" w:pos="567"/>
        </w:tabs>
        <w:autoSpaceDE w:val="0"/>
        <w:autoSpaceDN w:val="0"/>
        <w:adjustRightInd w:val="0"/>
        <w:spacing w:line="240" w:lineRule="auto"/>
        <w:ind w:left="567" w:hanging="567"/>
        <w:rPr>
          <w:rFonts w:eastAsia="SimSun"/>
          <w:szCs w:val="22"/>
          <w:lang w:eastAsia="en-GB" w:bidi="ar-SA"/>
        </w:rPr>
      </w:pPr>
      <w:r>
        <w:rPr>
          <w:rFonts w:eastAsia="Verdana"/>
          <w:szCs w:val="22"/>
          <w:lang w:eastAsia="en-US" w:bidi="ar-SA"/>
        </w:rPr>
        <w:t>Livell baxx ta’ zokkor fid-demm (ipogliċemija</w:t>
      </w:r>
      <w:r>
        <w:rPr>
          <w:rFonts w:eastAsia="SimSun"/>
          <w:szCs w:val="22"/>
          <w:lang w:eastAsia="en-GB" w:bidi="ar-SA"/>
        </w:rPr>
        <w:t xml:space="preserve">) meta tirzepatide jintuża għad-dijabete tat-tip 2 kemm ma’ metformin u kemm ma’ inibitur ta’ ko-trasportatur 2 ta’ </w:t>
      </w:r>
      <w:r>
        <w:rPr>
          <w:szCs w:val="22"/>
          <w:lang w:eastAsia="en-US" w:bidi="ar-SA"/>
        </w:rPr>
        <w:t>sodium-glucose (mediċina oħra tad-dijabete)</w:t>
      </w:r>
      <w:r>
        <w:rPr>
          <w:rFonts w:eastAsia="SimSun"/>
          <w:szCs w:val="22"/>
          <w:lang w:eastAsia="en-GB" w:bidi="ar-SA"/>
        </w:rPr>
        <w:t xml:space="preserve"> </w:t>
      </w:r>
    </w:p>
    <w:p w14:paraId="0C5B4B47" w14:textId="77777777" w:rsidR="007F5258" w:rsidRDefault="00C22DE4">
      <w:pPr>
        <w:keepNext/>
        <w:numPr>
          <w:ilvl w:val="0"/>
          <w:numId w:val="12"/>
        </w:numPr>
        <w:tabs>
          <w:tab w:val="clear" w:pos="567"/>
        </w:tabs>
        <w:autoSpaceDE w:val="0"/>
        <w:autoSpaceDN w:val="0"/>
        <w:adjustRightInd w:val="0"/>
        <w:spacing w:line="240" w:lineRule="auto"/>
        <w:ind w:left="567" w:hanging="567"/>
        <w:rPr>
          <w:rFonts w:eastAsia="SimSun"/>
          <w:szCs w:val="22"/>
          <w:lang w:eastAsia="en-GB" w:bidi="ar-SA"/>
        </w:rPr>
      </w:pPr>
      <w:r>
        <w:rPr>
          <w:rFonts w:eastAsia="Verdana"/>
          <w:szCs w:val="22"/>
          <w:lang w:eastAsia="en-US" w:bidi="ar-SA"/>
        </w:rPr>
        <w:t>Livell baxx ta’ zokkor fid-demm (ipogliċemija</w:t>
      </w:r>
      <w:r>
        <w:rPr>
          <w:rFonts w:eastAsia="SimSun"/>
          <w:szCs w:val="22"/>
          <w:lang w:eastAsia="en-GB" w:bidi="ar-SA"/>
        </w:rPr>
        <w:t xml:space="preserve">) meta tirzepatide jintuża b’metformin waħdu fl-adolexxenti u t-tfal għad-dijabete tat-tip 2 </w:t>
      </w:r>
    </w:p>
    <w:p w14:paraId="25639812"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bidi="ar-SA"/>
        </w:rPr>
      </w:pPr>
      <w:r>
        <w:rPr>
          <w:rFonts w:eastAsia="SimSun"/>
          <w:szCs w:val="22"/>
          <w:lang w:eastAsia="en-GB" w:bidi="ar-SA"/>
        </w:rPr>
        <w:t>Reazzjoni allerġika (sensittività eċċessiva) (eż. raxx, ħakk, u ekżema)</w:t>
      </w:r>
    </w:p>
    <w:p w14:paraId="78CDA3A2"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bidi="ar-SA"/>
        </w:rPr>
      </w:pPr>
      <w:r>
        <w:rPr>
          <w:rFonts w:eastAsia="SimSun"/>
          <w:szCs w:val="22"/>
          <w:lang w:eastAsia="en-GB" w:bidi="ar-SA"/>
        </w:rPr>
        <w:t>Sturdament irrappurtat f’pazjenti ttrattati għall-immaniġġjar tal-piż</w:t>
      </w:r>
    </w:p>
    <w:p w14:paraId="040B676E"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bidi="ar-SA"/>
        </w:rPr>
      </w:pPr>
      <w:r>
        <w:rPr>
          <w:rFonts w:eastAsia="SimSun"/>
          <w:szCs w:val="22"/>
          <w:lang w:eastAsia="en-GB" w:bidi="ar-SA"/>
        </w:rPr>
        <w:t>Pressjoni baxxa tad-demm irrappurtat f’pazjenti ttrattati għall-immaniġġjar tal-piż</w:t>
      </w:r>
    </w:p>
    <w:p w14:paraId="448B97E4"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bidi="ar-SA"/>
        </w:rPr>
      </w:pPr>
      <w:r>
        <w:rPr>
          <w:rFonts w:eastAsia="SimSun"/>
          <w:szCs w:val="22"/>
          <w:lang w:eastAsia="en-GB" w:bidi="ar-SA"/>
        </w:rPr>
        <w:t>Tħossok inqas bil-ġuħ (tnaqqis fl-aptit) irrappurtat f’pazjenti ttrattati għad-dijabete tat-tip 2</w:t>
      </w:r>
    </w:p>
    <w:p w14:paraId="3A4ED0C2" w14:textId="77777777" w:rsidR="007F5258" w:rsidRDefault="00C22DE4">
      <w:pPr>
        <w:widowControl w:val="0"/>
        <w:numPr>
          <w:ilvl w:val="0"/>
          <w:numId w:val="12"/>
        </w:numPr>
        <w:tabs>
          <w:tab w:val="clear" w:pos="567"/>
        </w:tabs>
        <w:autoSpaceDE w:val="0"/>
        <w:autoSpaceDN w:val="0"/>
        <w:adjustRightInd w:val="0"/>
        <w:spacing w:line="240" w:lineRule="auto"/>
        <w:ind w:left="567" w:hanging="567"/>
        <w:contextualSpacing/>
        <w:rPr>
          <w:rFonts w:eastAsia="Verdana"/>
          <w:szCs w:val="22"/>
          <w:lang w:eastAsia="en-US" w:bidi="ar-SA"/>
        </w:rPr>
      </w:pPr>
      <w:r>
        <w:rPr>
          <w:rFonts w:eastAsia="Verdana"/>
          <w:szCs w:val="22"/>
          <w:lang w:eastAsia="en-US" w:bidi="ar-SA"/>
        </w:rPr>
        <w:t>Uġigħ fl-istonku (addominali) irrappurtat f’pazjenti adulti ttrattati għad-dijabete tat-tip 2</w:t>
      </w:r>
    </w:p>
    <w:p w14:paraId="7CAB6E87" w14:textId="77777777" w:rsidR="007F5258" w:rsidRDefault="00C22DE4">
      <w:pPr>
        <w:widowControl w:val="0"/>
        <w:numPr>
          <w:ilvl w:val="0"/>
          <w:numId w:val="12"/>
        </w:numPr>
        <w:tabs>
          <w:tab w:val="clear" w:pos="567"/>
        </w:tabs>
        <w:autoSpaceDE w:val="0"/>
        <w:autoSpaceDN w:val="0"/>
        <w:adjustRightInd w:val="0"/>
        <w:spacing w:line="240" w:lineRule="auto"/>
        <w:ind w:left="567" w:hanging="567"/>
        <w:contextualSpacing/>
        <w:rPr>
          <w:rFonts w:eastAsia="Verdana"/>
          <w:szCs w:val="22"/>
          <w:lang w:eastAsia="en-US" w:bidi="ar-SA"/>
        </w:rPr>
      </w:pPr>
      <w:r>
        <w:rPr>
          <w:rFonts w:eastAsia="Verdana"/>
          <w:szCs w:val="22"/>
          <w:lang w:eastAsia="en-US" w:bidi="ar-SA"/>
        </w:rPr>
        <w:t xml:space="preserve">Li ma tkunx f’siktek (tirremetti) ġiet irrappurtata f’pazjenti adulti ttrattati għad-dijabete tat-tip 2 – is-soltu dan jonqos maż-żmien </w:t>
      </w:r>
    </w:p>
    <w:p w14:paraId="57BC18E4"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bidi="ar-SA"/>
        </w:rPr>
      </w:pPr>
      <w:r>
        <w:rPr>
          <w:rFonts w:eastAsia="SimSun"/>
          <w:szCs w:val="22"/>
          <w:lang w:eastAsia="en-GB" w:bidi="ar-SA"/>
        </w:rPr>
        <w:t>Indiġestjoni (</w:t>
      </w:r>
      <w:r>
        <w:rPr>
          <w:szCs w:val="22"/>
          <w:lang w:eastAsia="en-US" w:bidi="ar-SA"/>
        </w:rPr>
        <w:t>dispepsja)</w:t>
      </w:r>
    </w:p>
    <w:p w14:paraId="6613D9BD"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bidi="ar-SA"/>
        </w:rPr>
      </w:pPr>
      <w:r>
        <w:rPr>
          <w:rFonts w:eastAsia="SimSun"/>
          <w:szCs w:val="22"/>
          <w:lang w:eastAsia="en-GB" w:bidi="ar-SA"/>
        </w:rPr>
        <w:t xml:space="preserve">Stitikezza </w:t>
      </w:r>
      <w:r>
        <w:rPr>
          <w:rFonts w:eastAsia="Verdana"/>
          <w:szCs w:val="22"/>
          <w:lang w:eastAsia="en-US" w:bidi="ar-SA"/>
        </w:rPr>
        <w:t>rrappurtata f’pazjenti ttrattati għad-dijabete tat-tip 2</w:t>
      </w:r>
    </w:p>
    <w:p w14:paraId="22950B9E"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bidi="ar-SA"/>
        </w:rPr>
      </w:pPr>
      <w:r>
        <w:rPr>
          <w:rFonts w:eastAsia="SimSun"/>
          <w:szCs w:val="22"/>
          <w:lang w:eastAsia="en-GB" w:bidi="ar-SA"/>
        </w:rPr>
        <w:t>Nefħa fl-istonku</w:t>
      </w:r>
    </w:p>
    <w:p w14:paraId="4AEB6BB6"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bidi="ar-SA"/>
        </w:rPr>
      </w:pPr>
      <w:r>
        <w:rPr>
          <w:rFonts w:eastAsia="SimSun"/>
          <w:szCs w:val="22"/>
          <w:lang w:eastAsia="en-GB" w:bidi="ar-SA"/>
        </w:rPr>
        <w:t>Tifwiq</w:t>
      </w:r>
    </w:p>
    <w:p w14:paraId="4490119D"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bidi="ar-SA"/>
        </w:rPr>
      </w:pPr>
      <w:r>
        <w:rPr>
          <w:rFonts w:eastAsia="SimSun"/>
          <w:szCs w:val="22"/>
          <w:lang w:eastAsia="en-GB" w:bidi="ar-SA"/>
        </w:rPr>
        <w:t>Gass (gass fl-istonku)</w:t>
      </w:r>
    </w:p>
    <w:p w14:paraId="66008E79"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bidi="ar-SA"/>
        </w:rPr>
      </w:pPr>
      <w:r>
        <w:rPr>
          <w:rFonts w:eastAsia="SimSun"/>
          <w:szCs w:val="22"/>
          <w:lang w:eastAsia="en-GB" w:bidi="ar-SA"/>
        </w:rPr>
        <w:t>Rifluss jew ħruq ta’ stonku (tissejjaħ ukoll mard ta’ rifluss gastroesofagali – GERD-</w:t>
      </w:r>
      <w:r>
        <w:rPr>
          <w:rFonts w:eastAsia="SimSun"/>
          <w:szCs w:val="22"/>
          <w:lang w:eastAsia="en-GB"/>
        </w:rPr>
        <w:t xml:space="preserve"> </w:t>
      </w:r>
      <w:r>
        <w:rPr>
          <w:rFonts w:eastAsia="SimSun"/>
          <w:i/>
          <w:iCs/>
          <w:szCs w:val="22"/>
          <w:lang w:eastAsia="en-GB"/>
        </w:rPr>
        <w:t>gastroesophageal reflux disease</w:t>
      </w:r>
      <w:r>
        <w:rPr>
          <w:rFonts w:eastAsia="SimSun"/>
          <w:szCs w:val="22"/>
          <w:lang w:eastAsia="en-GB" w:bidi="ar-SA"/>
        </w:rPr>
        <w:t>) – marda kkawżata mill-aċtu tal-istonku li jitla’ fit-tubu li jgħaddi mill-istonku għal ħalqek</w:t>
      </w:r>
    </w:p>
    <w:p w14:paraId="3E669B03"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bidi="ar-SA"/>
        </w:rPr>
      </w:pPr>
      <w:r>
        <w:rPr>
          <w:rFonts w:eastAsia="SimSun"/>
          <w:szCs w:val="22"/>
          <w:lang w:eastAsia="en-GB" w:bidi="ar-SA"/>
        </w:rPr>
        <w:t>Twaqqigħ tax-xagħar irrappurtat f’pazjenti ttrattati għall-immaniġġjar tal-piż</w:t>
      </w:r>
    </w:p>
    <w:p w14:paraId="0155A0E1" w14:textId="77777777" w:rsidR="007F5258" w:rsidRDefault="00C22DE4">
      <w:pPr>
        <w:numPr>
          <w:ilvl w:val="0"/>
          <w:numId w:val="13"/>
        </w:numPr>
        <w:tabs>
          <w:tab w:val="clear" w:pos="567"/>
        </w:tabs>
        <w:autoSpaceDE w:val="0"/>
        <w:autoSpaceDN w:val="0"/>
        <w:adjustRightInd w:val="0"/>
        <w:spacing w:line="240" w:lineRule="auto"/>
        <w:ind w:left="567" w:hanging="567"/>
        <w:rPr>
          <w:rFonts w:eastAsia="SimSun"/>
          <w:szCs w:val="22"/>
          <w:lang w:eastAsia="en-GB" w:bidi="ar-SA"/>
        </w:rPr>
      </w:pPr>
      <w:r>
        <w:rPr>
          <w:rFonts w:eastAsia="SimSun"/>
          <w:szCs w:val="22"/>
          <w:lang w:eastAsia="en-GB" w:bidi="ar-SA"/>
        </w:rPr>
        <w:t>Tħossok għajjien/a (ħedla)</w:t>
      </w:r>
      <w:ins w:id="235" w:author="Author">
        <w:r>
          <w:rPr>
            <w:rFonts w:eastAsia="SimSun"/>
            <w:szCs w:val="22"/>
            <w:lang w:eastAsia="en-GB" w:bidi="ar-SA"/>
          </w:rPr>
          <w:t xml:space="preserve"> irrappurtata f’pazjenti ttrattati għad-dijabete tat-tip 2, u l-immaniġġjar tal-piż</w:t>
        </w:r>
      </w:ins>
    </w:p>
    <w:p w14:paraId="4D098299" w14:textId="77777777" w:rsidR="007F5258" w:rsidRDefault="00C22DE4">
      <w:pPr>
        <w:numPr>
          <w:ilvl w:val="0"/>
          <w:numId w:val="14"/>
        </w:numPr>
        <w:spacing w:line="240" w:lineRule="auto"/>
        <w:ind w:left="567" w:hanging="567"/>
        <w:outlineLvl w:val="0"/>
        <w:rPr>
          <w:szCs w:val="22"/>
          <w:lang w:eastAsia="en-US" w:bidi="ar-SA"/>
        </w:rPr>
      </w:pPr>
      <w:r>
        <w:rPr>
          <w:szCs w:val="22"/>
          <w:lang w:eastAsia="en-US" w:bidi="ar-SA"/>
        </w:rPr>
        <w:t>Reazzjonijiet fis-sit tal-injezzjoni (eż. ħakk jew ħmura)</w:t>
      </w:r>
      <w:r>
        <w:rPr>
          <w:szCs w:val="22"/>
          <w:lang w:eastAsia="en-US" w:bidi="ar-SA"/>
        </w:rPr>
        <w:fldChar w:fldCharType="begin"/>
      </w:r>
      <w:r>
        <w:rPr>
          <w:szCs w:val="22"/>
          <w:lang w:eastAsia="en-US" w:bidi="ar-SA"/>
        </w:rPr>
        <w:instrText xml:space="preserve"> DOCVARIABLE vault_nd_0705b33d-0a8d-41c2-b9f8-657c528633e4 \* MERGEFORMAT </w:instrText>
      </w:r>
      <w:r>
        <w:rPr>
          <w:szCs w:val="22"/>
          <w:lang w:eastAsia="en-US" w:bidi="ar-SA"/>
        </w:rPr>
        <w:fldChar w:fldCharType="separate"/>
      </w:r>
      <w:r>
        <w:rPr>
          <w:szCs w:val="22"/>
          <w:lang w:eastAsia="en-US" w:bidi="ar-SA"/>
        </w:rPr>
        <w:t xml:space="preserve"> </w:t>
      </w:r>
      <w:r>
        <w:rPr>
          <w:szCs w:val="22"/>
          <w:lang w:eastAsia="en-US" w:bidi="ar-SA"/>
        </w:rPr>
        <w:fldChar w:fldCharType="end"/>
      </w:r>
    </w:p>
    <w:p w14:paraId="00E3FD88"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rPr>
      </w:pPr>
      <w:r>
        <w:rPr>
          <w:rFonts w:eastAsia="SimSun"/>
          <w:szCs w:val="22"/>
          <w:lang w:eastAsia="en-GB"/>
        </w:rPr>
        <w:t>Polz mgħaġġel</w:t>
      </w:r>
    </w:p>
    <w:p w14:paraId="4581F018" w14:textId="77777777" w:rsidR="007F5258" w:rsidRDefault="00C22DE4">
      <w:pPr>
        <w:numPr>
          <w:ilvl w:val="0"/>
          <w:numId w:val="14"/>
        </w:numPr>
        <w:spacing w:line="240" w:lineRule="auto"/>
        <w:ind w:left="567" w:hanging="567"/>
        <w:outlineLvl w:val="0"/>
        <w:rPr>
          <w:szCs w:val="22"/>
          <w:lang w:eastAsia="en-US" w:bidi="ar-SA"/>
        </w:rPr>
      </w:pPr>
      <w:r>
        <w:rPr>
          <w:szCs w:val="22"/>
          <w:lang w:eastAsia="en-US" w:bidi="ar-SA"/>
        </w:rPr>
        <w:t>Żieda fil-livelli tal-enzimi pankreatiċi (bħal lipase u amylase) fid-demm</w:t>
      </w:r>
      <w:r>
        <w:rPr>
          <w:szCs w:val="22"/>
          <w:lang w:eastAsia="en-US" w:bidi="ar-SA"/>
        </w:rPr>
        <w:fldChar w:fldCharType="begin"/>
      </w:r>
      <w:r>
        <w:rPr>
          <w:szCs w:val="22"/>
          <w:lang w:eastAsia="en-US" w:bidi="ar-SA"/>
        </w:rPr>
        <w:instrText xml:space="preserve"> DOCVARIABLE vault_nd_da9696e9-37db-47da-9a1b-a79f0774ef93 \* MERGEFORMAT </w:instrText>
      </w:r>
      <w:r>
        <w:rPr>
          <w:szCs w:val="22"/>
          <w:lang w:eastAsia="en-US" w:bidi="ar-SA"/>
        </w:rPr>
        <w:fldChar w:fldCharType="separate"/>
      </w:r>
      <w:r>
        <w:rPr>
          <w:szCs w:val="22"/>
          <w:lang w:eastAsia="en-US" w:bidi="ar-SA"/>
        </w:rPr>
        <w:t xml:space="preserve"> </w:t>
      </w:r>
      <w:r>
        <w:rPr>
          <w:szCs w:val="22"/>
          <w:lang w:eastAsia="en-US" w:bidi="ar-SA"/>
        </w:rPr>
        <w:fldChar w:fldCharType="end"/>
      </w:r>
    </w:p>
    <w:p w14:paraId="24E4B093" w14:textId="77777777" w:rsidR="007F5258" w:rsidRDefault="00C22DE4">
      <w:pPr>
        <w:pStyle w:val="ListParagraph"/>
        <w:numPr>
          <w:ilvl w:val="0"/>
          <w:numId w:val="14"/>
        </w:numPr>
        <w:ind w:hanging="720"/>
        <w:rPr>
          <w:szCs w:val="22"/>
          <w:lang w:eastAsia="en-US" w:bidi="ar-SA"/>
        </w:rPr>
      </w:pPr>
      <w:r>
        <w:rPr>
          <w:szCs w:val="22"/>
          <w:lang w:eastAsia="en-US" w:bidi="ar-SA"/>
        </w:rPr>
        <w:t>Żieda fil-livelli ta’ calcitonin fid-demm f’pazjenti ttrattati għall-immaniġġjar tal-piż.</w:t>
      </w:r>
    </w:p>
    <w:p w14:paraId="7456ACE6" w14:textId="77777777" w:rsidR="007F5258" w:rsidRDefault="007F5258">
      <w:pPr>
        <w:numPr>
          <w:ilvl w:val="12"/>
          <w:numId w:val="0"/>
        </w:numPr>
        <w:tabs>
          <w:tab w:val="clear" w:pos="567"/>
        </w:tabs>
        <w:spacing w:line="240" w:lineRule="auto"/>
        <w:ind w:right="-2"/>
        <w:rPr>
          <w:bCs/>
        </w:rPr>
      </w:pPr>
    </w:p>
    <w:p w14:paraId="3C33E7EB" w14:textId="77777777" w:rsidR="007F5258" w:rsidRDefault="00C22DE4">
      <w:pPr>
        <w:numPr>
          <w:ilvl w:val="12"/>
          <w:numId w:val="0"/>
        </w:numPr>
        <w:spacing w:line="240" w:lineRule="auto"/>
        <w:outlineLvl w:val="0"/>
        <w:rPr>
          <w:rFonts w:eastAsia="SimSun"/>
          <w:szCs w:val="22"/>
          <w:lang w:eastAsia="en-GB"/>
        </w:rPr>
      </w:pPr>
      <w:r>
        <w:rPr>
          <w:b/>
          <w:bCs/>
          <w:i/>
          <w:iCs/>
          <w:szCs w:val="22"/>
        </w:rPr>
        <w:t>Mhux komuni</w:t>
      </w:r>
      <w:r>
        <w:rPr>
          <w:b/>
          <w:bCs/>
          <w:szCs w:val="22"/>
        </w:rPr>
        <w:t xml:space="preserve"> (</w:t>
      </w:r>
      <w:r>
        <w:rPr>
          <w:szCs w:val="22"/>
          <w:lang w:eastAsia="en-US" w:bidi="ar-SA"/>
        </w:rPr>
        <w:t>jistgħu jaffettwaw sa 1 minn kull 100 persuna</w:t>
      </w:r>
      <w:r>
        <w:rPr>
          <w:rFonts w:eastAsia="SimSun"/>
          <w:szCs w:val="22"/>
          <w:lang w:eastAsia="en-GB"/>
        </w:rPr>
        <w:t>)</w:t>
      </w:r>
      <w:r>
        <w:rPr>
          <w:rFonts w:eastAsia="SimSun"/>
          <w:szCs w:val="22"/>
          <w:lang w:eastAsia="en-GB"/>
        </w:rPr>
        <w:fldChar w:fldCharType="begin"/>
      </w:r>
      <w:r>
        <w:rPr>
          <w:rFonts w:eastAsia="SimSun"/>
          <w:szCs w:val="22"/>
          <w:lang w:eastAsia="en-GB"/>
        </w:rPr>
        <w:instrText xml:space="preserve"> DOCVARIABLE vault_nd_1bda2d45-763a-40ad-aa95-c6f76244d164 \* MERGEFORMAT </w:instrText>
      </w:r>
      <w:r>
        <w:rPr>
          <w:rFonts w:eastAsia="SimSun"/>
          <w:szCs w:val="22"/>
          <w:lang w:eastAsia="en-GB"/>
        </w:rPr>
        <w:fldChar w:fldCharType="separate"/>
      </w:r>
      <w:r>
        <w:rPr>
          <w:rFonts w:eastAsia="SimSun"/>
          <w:szCs w:val="22"/>
          <w:lang w:eastAsia="en-GB"/>
        </w:rPr>
        <w:t xml:space="preserve"> </w:t>
      </w:r>
      <w:r>
        <w:rPr>
          <w:rFonts w:eastAsia="SimSun"/>
          <w:szCs w:val="22"/>
          <w:lang w:eastAsia="en-GB"/>
        </w:rPr>
        <w:fldChar w:fldCharType="end"/>
      </w:r>
    </w:p>
    <w:p w14:paraId="2E54FFA9"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rPr>
      </w:pPr>
      <w:r>
        <w:rPr>
          <w:rFonts w:eastAsia="SimSun"/>
          <w:szCs w:val="22"/>
          <w:lang w:eastAsia="en-GB"/>
        </w:rPr>
        <w:t xml:space="preserve">Livell baxx ta’ zokkor fid-demm (ipogliċemija) meta tirzepatide jintuża ma’ metformin fl-adulti għad-dijabete tat-tip 2 </w:t>
      </w:r>
    </w:p>
    <w:p w14:paraId="0DE0AF58"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rPr>
      </w:pPr>
      <w:r>
        <w:rPr>
          <w:rFonts w:eastAsia="SimSun"/>
          <w:szCs w:val="22"/>
          <w:lang w:eastAsia="en-GB"/>
        </w:rPr>
        <w:t>Ġebel fil-marrara</w:t>
      </w:r>
    </w:p>
    <w:p w14:paraId="7FB3783D"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rPr>
      </w:pPr>
      <w:r>
        <w:rPr>
          <w:rFonts w:eastAsia="SimSun"/>
          <w:szCs w:val="22"/>
          <w:lang w:eastAsia="en-GB"/>
        </w:rPr>
        <w:t>Infjammazzjoni tal-bużżieqa tal-marrara</w:t>
      </w:r>
    </w:p>
    <w:p w14:paraId="2318C1FC"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rPr>
      </w:pPr>
      <w:r>
        <w:rPr>
          <w:rFonts w:eastAsia="SimSun"/>
          <w:szCs w:val="22"/>
          <w:lang w:eastAsia="en-GB"/>
        </w:rPr>
        <w:t xml:space="preserve">Tnaqqis fil-piż </w:t>
      </w:r>
      <w:r>
        <w:rPr>
          <w:rFonts w:eastAsia="SimSun"/>
          <w:szCs w:val="22"/>
          <w:lang w:eastAsia="en-GB" w:bidi="ar-SA"/>
        </w:rPr>
        <w:t>irrappurtat f’pazjenti ttrattati għad-dijabete tat-tip 2</w:t>
      </w:r>
    </w:p>
    <w:p w14:paraId="07D6A3E9"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rPr>
      </w:pPr>
      <w:r>
        <w:rPr>
          <w:rFonts w:eastAsia="SimSun"/>
          <w:szCs w:val="22"/>
          <w:lang w:eastAsia="en-GB"/>
        </w:rPr>
        <w:t>Uġigħ fil-post tal-injezzjoni</w:t>
      </w:r>
    </w:p>
    <w:p w14:paraId="505AE06F"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rPr>
      </w:pPr>
      <w:r>
        <w:rPr>
          <w:rFonts w:eastAsia="SimSun"/>
          <w:szCs w:val="22"/>
          <w:lang w:eastAsia="en-GB"/>
        </w:rPr>
        <w:t>Żieda fil-livelli ta’ calcitonin fid-demm f’pazjenti adulti ttrattati għad-dijabete tat-tip 2 jew għal OSA b’obeżità</w:t>
      </w:r>
    </w:p>
    <w:p w14:paraId="4960E468"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rPr>
      </w:pPr>
      <w:r>
        <w:rPr>
          <w:rFonts w:eastAsia="SimSun"/>
          <w:szCs w:val="22"/>
          <w:lang w:eastAsia="en-GB"/>
        </w:rPr>
        <w:t>Tibdil fis-sensazzjoni tat-togħma</w:t>
      </w:r>
    </w:p>
    <w:p w14:paraId="25273AB5"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rPr>
      </w:pPr>
      <w:r>
        <w:rPr>
          <w:rFonts w:eastAsia="SimSun"/>
          <w:szCs w:val="22"/>
          <w:lang w:eastAsia="en-GB"/>
        </w:rPr>
        <w:t>Tibdil fis-sensazzjoni tal-ġilda</w:t>
      </w:r>
    </w:p>
    <w:p w14:paraId="6D03EBD2" w14:textId="77777777" w:rsidR="007F5258" w:rsidRDefault="00C22DE4">
      <w:pPr>
        <w:numPr>
          <w:ilvl w:val="0"/>
          <w:numId w:val="12"/>
        </w:numPr>
        <w:tabs>
          <w:tab w:val="clear" w:pos="567"/>
        </w:tabs>
        <w:autoSpaceDE w:val="0"/>
        <w:autoSpaceDN w:val="0"/>
        <w:adjustRightInd w:val="0"/>
        <w:spacing w:line="240" w:lineRule="auto"/>
        <w:ind w:left="567" w:hanging="567"/>
        <w:rPr>
          <w:rFonts w:eastAsia="SimSun"/>
          <w:szCs w:val="22"/>
          <w:lang w:eastAsia="en-GB"/>
        </w:rPr>
      </w:pPr>
      <w:r>
        <w:rPr>
          <w:rFonts w:eastAsia="SimSun"/>
          <w:szCs w:val="22"/>
          <w:lang w:eastAsia="en-GB"/>
        </w:rPr>
        <w:t>Dewmien fl-iżvojtar tal-istonku</w:t>
      </w:r>
    </w:p>
    <w:p w14:paraId="4A7ACEB9" w14:textId="77777777" w:rsidR="007F5258" w:rsidRDefault="007F5258">
      <w:pPr>
        <w:numPr>
          <w:ilvl w:val="12"/>
          <w:numId w:val="0"/>
        </w:numPr>
        <w:tabs>
          <w:tab w:val="clear" w:pos="567"/>
        </w:tabs>
        <w:spacing w:line="240" w:lineRule="auto"/>
        <w:ind w:right="-2"/>
        <w:rPr>
          <w:bCs/>
        </w:rPr>
      </w:pPr>
    </w:p>
    <w:p w14:paraId="64597DB9" w14:textId="77777777" w:rsidR="007F5258" w:rsidRDefault="00C22DE4">
      <w:pPr>
        <w:numPr>
          <w:ilvl w:val="12"/>
          <w:numId w:val="0"/>
        </w:numPr>
        <w:spacing w:line="240" w:lineRule="auto"/>
        <w:outlineLvl w:val="0"/>
        <w:rPr>
          <w:b/>
        </w:rPr>
      </w:pPr>
      <w:r>
        <w:rPr>
          <w:b/>
          <w:bCs/>
          <w:color w:val="000000"/>
          <w:szCs w:val="22"/>
        </w:rPr>
        <w:t>Rappurtar</w:t>
      </w:r>
      <w:r>
        <w:rPr>
          <w:b/>
        </w:rPr>
        <w:t xml:space="preserve"> tal-effetti sekondarji</w:t>
      </w:r>
      <w:r>
        <w:rPr>
          <w:b/>
        </w:rPr>
        <w:fldChar w:fldCharType="begin"/>
      </w:r>
      <w:r>
        <w:rPr>
          <w:b/>
        </w:rPr>
        <w:instrText xml:space="preserve"> DOCVARIABLE vault_nd_3773f49d-6f21-405a-a396-4b7ca16e72b9 \* MERGEFORMAT </w:instrText>
      </w:r>
      <w:r>
        <w:rPr>
          <w:b/>
        </w:rPr>
        <w:fldChar w:fldCharType="separate"/>
      </w:r>
      <w:r>
        <w:rPr>
          <w:b/>
        </w:rPr>
        <w:t xml:space="preserve"> </w:t>
      </w:r>
      <w:r>
        <w:rPr>
          <w:b/>
        </w:rPr>
        <w:fldChar w:fldCharType="end"/>
      </w:r>
    </w:p>
    <w:p w14:paraId="58391F56" w14:textId="77777777" w:rsidR="007F5258" w:rsidRDefault="00C22DE4">
      <w:pPr>
        <w:pStyle w:val="BodytextAgency"/>
        <w:spacing w:after="0" w:line="240" w:lineRule="auto"/>
        <w:rPr>
          <w:rFonts w:ascii="Times New Roman" w:hAnsi="Times New Roman"/>
          <w:sz w:val="22"/>
        </w:rPr>
      </w:pPr>
      <w:r>
        <w:rPr>
          <w:rFonts w:ascii="Times New Roman" w:hAnsi="Times New Roman"/>
          <w:sz w:val="22"/>
        </w:rPr>
        <w:t xml:space="preserve">Jekk ikollok xi </w:t>
      </w:r>
      <w:r>
        <w:rPr>
          <w:rFonts w:ascii="Times New Roman" w:hAnsi="Times New Roman"/>
          <w:sz w:val="22"/>
          <w:szCs w:val="22"/>
        </w:rPr>
        <w:t>effett sekondarju</w:t>
      </w:r>
      <w:r>
        <w:rPr>
          <w:rFonts w:ascii="Times New Roman" w:hAnsi="Times New Roman"/>
          <w:sz w:val="22"/>
        </w:rPr>
        <w:t>, kellem lit-tabib,lill-infermier jew lill-ispiżjar tiegħek.</w:t>
      </w:r>
      <w:r>
        <w:rPr>
          <w:rFonts w:ascii="Times New Roman" w:hAnsi="Times New Roman"/>
          <w:color w:val="FF0000"/>
          <w:sz w:val="22"/>
        </w:rPr>
        <w:t xml:space="preserve"> </w:t>
      </w:r>
      <w:r>
        <w:rPr>
          <w:rFonts w:ascii="Times New Roman" w:hAnsi="Times New Roman"/>
          <w:sz w:val="22"/>
        </w:rPr>
        <w:t>Dan jinkludi xi effett sekondarju possibbli li mhuwiex elenkat f’dan il-fuljett.</w:t>
      </w:r>
      <w:r>
        <w:t xml:space="preserve"> </w:t>
      </w:r>
      <w:r>
        <w:rPr>
          <w:rFonts w:ascii="Times New Roman" w:hAnsi="Times New Roman"/>
          <w:sz w:val="22"/>
        </w:rPr>
        <w:t xml:space="preserve">Tista’ wkoll tirrapporta effetti sekondarji direttament permezz </w:t>
      </w:r>
      <w:r>
        <w:rPr>
          <w:rFonts w:ascii="Times New Roman" w:hAnsi="Times New Roman"/>
          <w:sz w:val="22"/>
          <w:highlight w:val="lightGray"/>
        </w:rPr>
        <w:t>tas-sistema ta’ rappurtar nazzjonali mniżżla f’</w:t>
      </w:r>
      <w:hyperlink r:id="rId46" w:history="1">
        <w:r>
          <w:rPr>
            <w:rStyle w:val="Hyperlink"/>
            <w:rFonts w:ascii="Times New Roman" w:hAnsi="Times New Roman"/>
            <w:sz w:val="22"/>
            <w:szCs w:val="22"/>
            <w:highlight w:val="lightGray"/>
          </w:rPr>
          <w:t>Appendiċi V</w:t>
        </w:r>
      </w:hyperlink>
      <w:r>
        <w:rPr>
          <w:rFonts w:ascii="Times New Roman" w:hAnsi="Times New Roman"/>
          <w:color w:val="008000"/>
          <w:sz w:val="22"/>
          <w:szCs w:val="22"/>
        </w:rPr>
        <w:t>*</w:t>
      </w:r>
      <w:r>
        <w:rPr>
          <w:rFonts w:ascii="Times New Roman" w:hAnsi="Times New Roman"/>
          <w:color w:val="000000"/>
          <w:sz w:val="22"/>
          <w:szCs w:val="22"/>
        </w:rPr>
        <w:t>.</w:t>
      </w:r>
      <w:r>
        <w:rPr>
          <w:rFonts w:ascii="Times New Roman" w:hAnsi="Times New Roman"/>
          <w:sz w:val="22"/>
        </w:rPr>
        <w:t xml:space="preserve"> Billi tirrapporta l-effetti sekondarji tista’ tgħin biex tiġi pprovduta aktar informazzjoni dwar is-sigurtà ta’ din il-mediċina.</w:t>
      </w:r>
    </w:p>
    <w:p w14:paraId="22740D1F" w14:textId="77777777" w:rsidR="007F5258" w:rsidRDefault="007F5258">
      <w:pPr>
        <w:numPr>
          <w:ilvl w:val="12"/>
          <w:numId w:val="0"/>
        </w:numPr>
        <w:tabs>
          <w:tab w:val="clear" w:pos="567"/>
        </w:tabs>
        <w:spacing w:line="240" w:lineRule="auto"/>
        <w:ind w:right="-2"/>
        <w:rPr>
          <w:szCs w:val="22"/>
        </w:rPr>
      </w:pPr>
    </w:p>
    <w:p w14:paraId="592820CC" w14:textId="77777777" w:rsidR="007F5258" w:rsidRDefault="007F5258">
      <w:pPr>
        <w:numPr>
          <w:ilvl w:val="12"/>
          <w:numId w:val="0"/>
        </w:numPr>
        <w:tabs>
          <w:tab w:val="clear" w:pos="567"/>
        </w:tabs>
        <w:spacing w:line="240" w:lineRule="auto"/>
        <w:ind w:right="-2"/>
        <w:rPr>
          <w:szCs w:val="22"/>
        </w:rPr>
      </w:pPr>
    </w:p>
    <w:p w14:paraId="737F1756" w14:textId="77777777" w:rsidR="007F5258" w:rsidRDefault="00C22DE4">
      <w:pPr>
        <w:pStyle w:val="ListParagraph"/>
        <w:keepNext/>
        <w:numPr>
          <w:ilvl w:val="0"/>
          <w:numId w:val="35"/>
        </w:numPr>
        <w:tabs>
          <w:tab w:val="clear" w:pos="567"/>
          <w:tab w:val="left" w:pos="709"/>
        </w:tabs>
        <w:spacing w:line="240" w:lineRule="auto"/>
        <w:ind w:right="-2" w:hanging="720"/>
        <w:rPr>
          <w:b/>
        </w:rPr>
      </w:pPr>
      <w:r>
        <w:rPr>
          <w:b/>
        </w:rPr>
        <w:t>Kif taħżen Mounjaro KwikPen</w:t>
      </w:r>
    </w:p>
    <w:p w14:paraId="6DAF274A" w14:textId="77777777" w:rsidR="007F5258" w:rsidRDefault="007F5258">
      <w:pPr>
        <w:pStyle w:val="ListParagraph"/>
        <w:keepNext/>
        <w:numPr>
          <w:ilvl w:val="12"/>
          <w:numId w:val="0"/>
        </w:numPr>
        <w:tabs>
          <w:tab w:val="clear" w:pos="567"/>
          <w:tab w:val="left" w:pos="709"/>
        </w:tabs>
        <w:spacing w:line="240" w:lineRule="auto"/>
        <w:ind w:right="-2"/>
      </w:pPr>
    </w:p>
    <w:p w14:paraId="73833532" w14:textId="77777777" w:rsidR="007F5258" w:rsidRDefault="00C22DE4">
      <w:pPr>
        <w:numPr>
          <w:ilvl w:val="12"/>
          <w:numId w:val="0"/>
        </w:numPr>
        <w:tabs>
          <w:tab w:val="clear" w:pos="567"/>
        </w:tabs>
        <w:spacing w:line="240" w:lineRule="auto"/>
        <w:ind w:right="-2"/>
      </w:pPr>
      <w:r>
        <w:t>Żomm din il-mediċina fejn ma tidhirx u ma tintlaħaqx mit-tfal.</w:t>
      </w:r>
    </w:p>
    <w:p w14:paraId="0B9CADFD" w14:textId="77777777" w:rsidR="007F5258" w:rsidRDefault="007F5258">
      <w:pPr>
        <w:numPr>
          <w:ilvl w:val="12"/>
          <w:numId w:val="0"/>
        </w:numPr>
        <w:tabs>
          <w:tab w:val="clear" w:pos="567"/>
        </w:tabs>
        <w:spacing w:line="240" w:lineRule="auto"/>
        <w:ind w:right="-2"/>
      </w:pPr>
    </w:p>
    <w:p w14:paraId="14CB68E7" w14:textId="77777777" w:rsidR="007F5258" w:rsidRDefault="00C22DE4">
      <w:pPr>
        <w:numPr>
          <w:ilvl w:val="12"/>
          <w:numId w:val="0"/>
        </w:numPr>
        <w:tabs>
          <w:tab w:val="clear" w:pos="567"/>
        </w:tabs>
        <w:spacing w:line="240" w:lineRule="auto"/>
        <w:ind w:right="-2"/>
      </w:pPr>
      <w:r>
        <w:t>Tużax din il-mediċina wara d-data ta’ meta tiskadi li tidher fuq it-tikketta tal-pinna u l-kartuna wara JIS. Id-data ta’ meta tiskadi tirreferi għall-aħħar ġurnata ta’ dak ix-xahar.</w:t>
      </w:r>
    </w:p>
    <w:p w14:paraId="5A841CEA" w14:textId="77777777" w:rsidR="007F5258" w:rsidRDefault="007F5258">
      <w:pPr>
        <w:numPr>
          <w:ilvl w:val="12"/>
          <w:numId w:val="0"/>
        </w:numPr>
        <w:tabs>
          <w:tab w:val="clear" w:pos="567"/>
        </w:tabs>
        <w:spacing w:line="240" w:lineRule="auto"/>
        <w:ind w:right="-2"/>
      </w:pPr>
    </w:p>
    <w:p w14:paraId="1956234A" w14:textId="77777777" w:rsidR="007F5258" w:rsidRDefault="00C22DE4">
      <w:pPr>
        <w:numPr>
          <w:ilvl w:val="12"/>
          <w:numId w:val="0"/>
        </w:numPr>
        <w:tabs>
          <w:tab w:val="clear" w:pos="567"/>
        </w:tabs>
        <w:spacing w:line="240" w:lineRule="auto"/>
        <w:ind w:right="-2"/>
        <w:rPr>
          <w:szCs w:val="22"/>
          <w:lang w:eastAsia="en-GB"/>
        </w:rPr>
      </w:pPr>
      <w:r>
        <w:rPr>
          <w:szCs w:val="22"/>
        </w:rPr>
        <w:t>Aħżen fi friġġ (</w:t>
      </w:r>
      <w:r>
        <w:rPr>
          <w:szCs w:val="22"/>
          <w:lang w:eastAsia="en-GB"/>
        </w:rPr>
        <w:t>2 °C – 8 °C). Tagħmlux fil-friża. Jekk il-pinna tkun ġiet iffriżata, TUŻAHIEX.</w:t>
      </w:r>
    </w:p>
    <w:p w14:paraId="18947F0A" w14:textId="77777777" w:rsidR="007F5258" w:rsidRDefault="007F5258">
      <w:pPr>
        <w:numPr>
          <w:ilvl w:val="12"/>
          <w:numId w:val="0"/>
        </w:numPr>
        <w:tabs>
          <w:tab w:val="clear" w:pos="567"/>
        </w:tabs>
        <w:spacing w:line="240" w:lineRule="auto"/>
        <w:ind w:right="-2"/>
        <w:rPr>
          <w:szCs w:val="22"/>
          <w:lang w:eastAsia="en-GB"/>
        </w:rPr>
      </w:pPr>
    </w:p>
    <w:p w14:paraId="13DA5C1B" w14:textId="77777777" w:rsidR="007F5258" w:rsidRDefault="00C22DE4">
      <w:pPr>
        <w:tabs>
          <w:tab w:val="clear" w:pos="567"/>
        </w:tabs>
        <w:spacing w:line="240" w:lineRule="auto"/>
        <w:ind w:right="-2"/>
        <w:rPr>
          <w:lang w:eastAsia="en-GB"/>
        </w:rPr>
      </w:pPr>
      <w:r>
        <w:t>Mounjaro KwikPen jista’ ma jinħażinx fil-friġġ taħt 30 ºC sa mhux aktar minn 30 ġurnata mill-ewwel użu u mbagħad il-pinna trid tintrema.</w:t>
      </w:r>
    </w:p>
    <w:p w14:paraId="3B0C3780" w14:textId="77777777" w:rsidR="007F5258" w:rsidRDefault="007F5258">
      <w:pPr>
        <w:numPr>
          <w:ilvl w:val="12"/>
          <w:numId w:val="0"/>
        </w:numPr>
        <w:tabs>
          <w:tab w:val="clear" w:pos="567"/>
        </w:tabs>
        <w:spacing w:line="240" w:lineRule="auto"/>
        <w:ind w:right="-2"/>
      </w:pPr>
    </w:p>
    <w:p w14:paraId="5EB9EC1C" w14:textId="77777777" w:rsidR="007F5258" w:rsidRDefault="00C22DE4">
      <w:pPr>
        <w:numPr>
          <w:ilvl w:val="12"/>
          <w:numId w:val="0"/>
        </w:numPr>
        <w:tabs>
          <w:tab w:val="clear" w:pos="567"/>
        </w:tabs>
        <w:spacing w:line="240" w:lineRule="auto"/>
        <w:ind w:right="-2"/>
      </w:pPr>
      <w:r>
        <w:t xml:space="preserve">Tużax din il-mediċina jekk tinnota li l-pinna għandha l-ħsara, jew il-mediċina tidher opaka, tilfet il-kulur jew għandha xi frak fiha. </w:t>
      </w:r>
    </w:p>
    <w:p w14:paraId="1DA3DA5F" w14:textId="77777777" w:rsidR="007F5258" w:rsidRDefault="007F5258">
      <w:pPr>
        <w:numPr>
          <w:ilvl w:val="12"/>
          <w:numId w:val="0"/>
        </w:numPr>
        <w:tabs>
          <w:tab w:val="clear" w:pos="567"/>
        </w:tabs>
        <w:spacing w:line="240" w:lineRule="auto"/>
        <w:ind w:right="-2"/>
      </w:pPr>
    </w:p>
    <w:p w14:paraId="31FD2D14" w14:textId="77777777" w:rsidR="007F5258" w:rsidRDefault="00C22DE4">
      <w:pPr>
        <w:numPr>
          <w:ilvl w:val="12"/>
          <w:numId w:val="0"/>
        </w:numPr>
        <w:tabs>
          <w:tab w:val="clear" w:pos="567"/>
        </w:tabs>
        <w:spacing w:line="240" w:lineRule="auto"/>
        <w:ind w:right="-2"/>
        <w:rPr>
          <w:i/>
        </w:rPr>
      </w:pPr>
      <w:r>
        <w:t>Tarmix mediċini mal-ilma tad-dranaġġ jew mal-iskart domestiku. Staqsi lill-ispiżjar</w:t>
      </w:r>
      <w:r>
        <w:rPr>
          <w:szCs w:val="22"/>
        </w:rPr>
        <w:t xml:space="preserve"> tiegħek</w:t>
      </w:r>
      <w:r>
        <w:t xml:space="preserve"> dwar kif għandek tarmi mediċini li m’għadekx tuża. Dawn il-miżuri jgħinu għall-protezzjoni tal-ambjent.</w:t>
      </w:r>
    </w:p>
    <w:p w14:paraId="58B72571" w14:textId="77777777" w:rsidR="007F5258" w:rsidRDefault="007F5258">
      <w:pPr>
        <w:numPr>
          <w:ilvl w:val="12"/>
          <w:numId w:val="0"/>
        </w:numPr>
        <w:tabs>
          <w:tab w:val="clear" w:pos="567"/>
        </w:tabs>
        <w:spacing w:line="240" w:lineRule="auto"/>
        <w:ind w:right="-2"/>
      </w:pPr>
    </w:p>
    <w:p w14:paraId="05243D57" w14:textId="77777777" w:rsidR="007F5258" w:rsidRDefault="007F5258">
      <w:pPr>
        <w:numPr>
          <w:ilvl w:val="12"/>
          <w:numId w:val="0"/>
        </w:numPr>
        <w:tabs>
          <w:tab w:val="clear" w:pos="567"/>
        </w:tabs>
        <w:spacing w:line="240" w:lineRule="auto"/>
        <w:ind w:right="-2"/>
      </w:pPr>
    </w:p>
    <w:p w14:paraId="5A51EB8D" w14:textId="77777777" w:rsidR="007F5258" w:rsidRDefault="00C22DE4">
      <w:pPr>
        <w:keepNext/>
        <w:numPr>
          <w:ilvl w:val="0"/>
          <w:numId w:val="35"/>
        </w:numPr>
        <w:tabs>
          <w:tab w:val="clear" w:pos="567"/>
        </w:tabs>
        <w:spacing w:line="240" w:lineRule="auto"/>
        <w:ind w:left="709" w:right="-2" w:hanging="709"/>
        <w:rPr>
          <w:b/>
        </w:rPr>
      </w:pPr>
      <w:r>
        <w:rPr>
          <w:b/>
        </w:rPr>
        <w:t>Kontenut tal-pakkett u informazzjoni oħra</w:t>
      </w:r>
    </w:p>
    <w:p w14:paraId="13C65BDD" w14:textId="77777777" w:rsidR="007F5258" w:rsidRDefault="007F5258">
      <w:pPr>
        <w:keepNext/>
        <w:numPr>
          <w:ilvl w:val="12"/>
          <w:numId w:val="0"/>
        </w:numPr>
        <w:tabs>
          <w:tab w:val="clear" w:pos="567"/>
        </w:tabs>
        <w:spacing w:line="240" w:lineRule="auto"/>
      </w:pPr>
    </w:p>
    <w:p w14:paraId="3BBEE662" w14:textId="77777777" w:rsidR="007F5258" w:rsidRDefault="00C22DE4">
      <w:pPr>
        <w:numPr>
          <w:ilvl w:val="12"/>
          <w:numId w:val="0"/>
        </w:numPr>
        <w:tabs>
          <w:tab w:val="clear" w:pos="567"/>
        </w:tabs>
        <w:spacing w:line="240" w:lineRule="auto"/>
        <w:ind w:right="-2"/>
        <w:rPr>
          <w:b/>
        </w:rPr>
      </w:pPr>
      <w:r>
        <w:rPr>
          <w:b/>
        </w:rPr>
        <w:t>X’fih Mounjaro KwikPen</w:t>
      </w:r>
    </w:p>
    <w:p w14:paraId="259900D0" w14:textId="77777777" w:rsidR="007F5258" w:rsidRDefault="00C22DE4">
      <w:pPr>
        <w:keepNext/>
        <w:tabs>
          <w:tab w:val="clear" w:pos="567"/>
        </w:tabs>
        <w:spacing w:line="240" w:lineRule="auto"/>
        <w:ind w:right="-2"/>
      </w:pPr>
      <w:r>
        <w:t xml:space="preserve">Is-sustanza attiva </w:t>
      </w:r>
      <w:r>
        <w:rPr>
          <w:szCs w:val="22"/>
        </w:rPr>
        <w:t>hi</w:t>
      </w:r>
      <w:r>
        <w:t xml:space="preserve"> tirzepatide. </w:t>
      </w:r>
    </w:p>
    <w:p w14:paraId="79C102C7" w14:textId="77777777" w:rsidR="007F5258" w:rsidRDefault="00C22DE4">
      <w:pPr>
        <w:spacing w:line="240" w:lineRule="auto"/>
        <w:rPr>
          <w:noProof w:val="0"/>
          <w:szCs w:val="22"/>
          <w:lang w:eastAsia="en-US" w:bidi="ar-SA"/>
        </w:rPr>
      </w:pPr>
      <w:r>
        <w:rPr>
          <w:i/>
          <w:iCs/>
          <w:noProof w:val="0"/>
          <w:szCs w:val="22"/>
          <w:lang w:eastAsia="en-US" w:bidi="ar-SA"/>
        </w:rPr>
        <w:t xml:space="preserve">Mounjaro 2.5 mg/doża KwikPen: </w:t>
      </w:r>
      <w:r>
        <w:rPr>
          <w:noProof w:val="0"/>
          <w:szCs w:val="22"/>
          <w:lang w:eastAsia="en-US" w:bidi="ar-SA"/>
        </w:rPr>
        <w:t>Kull doża fiha 2.5 mg ta’ tirzepatide f’soluzzjoni ta’ 0.6 ml. Kull pinna mimlija għal-lest b’dożi multipli fiha 10 mg ta’ tirzepatide f’2.4 ml (4.17 mg/ml). Kull pinna tagħti 4 dożi ta’ 2.5 mg.</w:t>
      </w:r>
    </w:p>
    <w:p w14:paraId="7C94769D" w14:textId="77777777" w:rsidR="007F5258" w:rsidRDefault="00C22DE4">
      <w:pPr>
        <w:spacing w:line="240" w:lineRule="auto"/>
        <w:rPr>
          <w:noProof w:val="0"/>
          <w:szCs w:val="22"/>
          <w:lang w:eastAsia="en-US" w:bidi="ar-SA"/>
        </w:rPr>
      </w:pPr>
      <w:r>
        <w:rPr>
          <w:i/>
          <w:iCs/>
          <w:noProof w:val="0"/>
          <w:szCs w:val="22"/>
          <w:lang w:eastAsia="en-US" w:bidi="ar-SA"/>
        </w:rPr>
        <w:t xml:space="preserve">Mounjaro 5 mg/doża KwikPen: </w:t>
      </w:r>
      <w:r>
        <w:rPr>
          <w:noProof w:val="0"/>
          <w:szCs w:val="22"/>
          <w:lang w:eastAsia="en-US" w:bidi="ar-SA"/>
        </w:rPr>
        <w:t>Kull doża fiha 5 mg ta’ tirzepatide f’soluzzjoni ta’ 0.6 ml. Kull pinna mimlija għal-lest b’dożi multipli fiha 20 mg ta’ tirzepatide f’2.4 ml (8.33 mg/ml). Kull pinna tagħti 4 dożi ta’ 5 mg.</w:t>
      </w:r>
    </w:p>
    <w:p w14:paraId="66975BA5" w14:textId="77777777" w:rsidR="007F5258" w:rsidRDefault="00C22DE4">
      <w:pPr>
        <w:spacing w:line="240" w:lineRule="auto"/>
        <w:rPr>
          <w:noProof w:val="0"/>
          <w:szCs w:val="22"/>
          <w:lang w:eastAsia="en-US" w:bidi="ar-SA"/>
        </w:rPr>
      </w:pPr>
      <w:r>
        <w:rPr>
          <w:i/>
          <w:iCs/>
          <w:noProof w:val="0"/>
          <w:szCs w:val="22"/>
          <w:lang w:eastAsia="en-US" w:bidi="ar-SA"/>
        </w:rPr>
        <w:t xml:space="preserve">Mounjaro 7.5 mg/doża KwikPen: </w:t>
      </w:r>
      <w:r>
        <w:rPr>
          <w:noProof w:val="0"/>
          <w:szCs w:val="22"/>
          <w:lang w:eastAsia="en-US" w:bidi="ar-SA"/>
        </w:rPr>
        <w:t>Kull doża fiha 7.5 mg ta’ tirzepatide f’soluzzjoni ta’ 0.6 ml. Kull pinna mimlija għal-lest b’dożi multipli fiha 30 mg ta’ tirzepatide f’2.4 ml (12.5 mg/ml). Kull pinna tagħti 4 dożi ta’ 7.5 mg.</w:t>
      </w:r>
    </w:p>
    <w:p w14:paraId="57A3B776" w14:textId="77777777" w:rsidR="007F5258" w:rsidRDefault="00C22DE4">
      <w:pPr>
        <w:spacing w:line="240" w:lineRule="auto"/>
        <w:rPr>
          <w:noProof w:val="0"/>
          <w:szCs w:val="22"/>
          <w:lang w:eastAsia="en-US" w:bidi="ar-SA"/>
        </w:rPr>
      </w:pPr>
      <w:r>
        <w:rPr>
          <w:i/>
          <w:iCs/>
          <w:noProof w:val="0"/>
          <w:szCs w:val="22"/>
          <w:lang w:eastAsia="en-US" w:bidi="ar-SA"/>
        </w:rPr>
        <w:t xml:space="preserve">Mounjaro 10 mg/doża KwikPen: </w:t>
      </w:r>
      <w:r>
        <w:rPr>
          <w:noProof w:val="0"/>
          <w:szCs w:val="22"/>
          <w:lang w:eastAsia="en-US" w:bidi="ar-SA"/>
        </w:rPr>
        <w:t>Kull doża fiha 10 mg ta’ tirzepatide f’soluzzjoni ta’ 0.6 ml. Kull pinna mimlija għal-lest b’dożi multipli fiha 40 mg ta’ tirzepatide f’2.4 ml (16.7 mg/ml). Kull pinna tagħti 4 dożi ta’ 10 mg.</w:t>
      </w:r>
    </w:p>
    <w:p w14:paraId="3EC200A2" w14:textId="77777777" w:rsidR="007F5258" w:rsidRDefault="00C22DE4">
      <w:pPr>
        <w:spacing w:line="240" w:lineRule="auto"/>
        <w:rPr>
          <w:noProof w:val="0"/>
          <w:szCs w:val="22"/>
          <w:lang w:eastAsia="en-US" w:bidi="ar-SA"/>
        </w:rPr>
      </w:pPr>
      <w:r>
        <w:rPr>
          <w:i/>
          <w:iCs/>
          <w:noProof w:val="0"/>
          <w:szCs w:val="22"/>
          <w:lang w:eastAsia="en-US" w:bidi="ar-SA"/>
        </w:rPr>
        <w:t xml:space="preserve">Mounjaro 12.5 mg/doża KwikPen: </w:t>
      </w:r>
      <w:r>
        <w:rPr>
          <w:noProof w:val="0"/>
          <w:szCs w:val="22"/>
          <w:lang w:eastAsia="en-US" w:bidi="ar-SA"/>
        </w:rPr>
        <w:t>Kull doża fiha 12.5 mg ta’ tirzepatide f’soluzzjoni ta’ 0.6 ml. Kull pinna mimlija għal-lest b’dożi multipli fiha 50 mg ta’ tirzepatide f’2.4 ml (20.8 mg/ml). Kull pinna tagħti 4 dożi ta’ 12.5 mg.</w:t>
      </w:r>
    </w:p>
    <w:p w14:paraId="339F2DBB" w14:textId="77777777" w:rsidR="007F5258" w:rsidRDefault="00C22DE4">
      <w:pPr>
        <w:spacing w:line="240" w:lineRule="auto"/>
        <w:rPr>
          <w:noProof w:val="0"/>
          <w:szCs w:val="22"/>
          <w:lang w:eastAsia="en-US" w:bidi="ar-SA"/>
        </w:rPr>
      </w:pPr>
      <w:r>
        <w:rPr>
          <w:i/>
          <w:iCs/>
          <w:noProof w:val="0"/>
          <w:szCs w:val="22"/>
          <w:lang w:eastAsia="en-US" w:bidi="ar-SA"/>
        </w:rPr>
        <w:t xml:space="preserve">Mounjaro 15 mg/doża KwikPen: </w:t>
      </w:r>
      <w:r>
        <w:rPr>
          <w:noProof w:val="0"/>
          <w:szCs w:val="22"/>
          <w:lang w:eastAsia="en-US" w:bidi="ar-SA"/>
        </w:rPr>
        <w:t>Kull doża fiha 15 mg ta’ tirzepatide f’soluzzjoni ta’ 0.6 ml. Kull pinna mimlija għal-lest b’dożi multipli fiha 60 mg ta’ tirzepatide f’2.4 ml (25 mg/ml). Kull pinna tagħti 4 dożi ta’ 15 mg.</w:t>
      </w:r>
    </w:p>
    <w:p w14:paraId="7CAA2177" w14:textId="77777777" w:rsidR="007F5258" w:rsidRDefault="007F5258">
      <w:pPr>
        <w:keepNext/>
        <w:tabs>
          <w:tab w:val="clear" w:pos="567"/>
        </w:tabs>
        <w:spacing w:line="240" w:lineRule="auto"/>
        <w:ind w:right="-2"/>
        <w:rPr>
          <w:i/>
        </w:rPr>
      </w:pPr>
    </w:p>
    <w:p w14:paraId="25D2DDD3" w14:textId="77777777" w:rsidR="007F5258" w:rsidRDefault="00C22DE4">
      <w:pPr>
        <w:numPr>
          <w:ilvl w:val="12"/>
          <w:numId w:val="0"/>
        </w:numPr>
        <w:tabs>
          <w:tab w:val="clear" w:pos="567"/>
        </w:tabs>
        <w:spacing w:line="240" w:lineRule="auto"/>
        <w:ind w:right="-2"/>
        <w:rPr>
          <w:b/>
          <w:bCs/>
          <w:szCs w:val="22"/>
        </w:rPr>
      </w:pPr>
      <w:r>
        <w:rPr>
          <w:szCs w:val="22"/>
        </w:rPr>
        <w:t>Is-sustanz</w:t>
      </w:r>
      <w:r>
        <w:t>i mhux attivi l-oħra huma di</w:t>
      </w:r>
      <w:r>
        <w:rPr>
          <w:bCs/>
          <w:szCs w:val="22"/>
        </w:rPr>
        <w:t xml:space="preserve">sodium hydrogen phosphate heptahydrate (E339), benzyl alcohol (E1519) (ara sezzjoni 2 taħt ‘Mounjaro KwikPen fih benzyl alcohol’ għal aktar informazzjoni), glycerol, phenol, sodium chloride, sodium hydroxide (ara sezzjoni 2 taħt ‘Mounjaro </w:t>
      </w:r>
      <w:ins w:id="236" w:author="Author">
        <w:r>
          <w:rPr>
            <w:bCs/>
            <w:szCs w:val="22"/>
          </w:rPr>
          <w:t xml:space="preserve">KwikPen </w:t>
        </w:r>
      </w:ins>
      <w:r>
        <w:rPr>
          <w:bCs/>
          <w:szCs w:val="22"/>
        </w:rPr>
        <w:t xml:space="preserve">fih is-sodium’ għal aktar informazzjoni); </w:t>
      </w:r>
      <w:r>
        <w:rPr>
          <w:szCs w:val="22"/>
        </w:rPr>
        <w:t>hydrochloric acid ikkonċentrat u ilma għall-injezzjonijiet.</w:t>
      </w:r>
    </w:p>
    <w:p w14:paraId="2594AA6A" w14:textId="77777777" w:rsidR="007F5258" w:rsidRDefault="007F5258">
      <w:pPr>
        <w:keepNext/>
        <w:tabs>
          <w:tab w:val="clear" w:pos="567"/>
        </w:tabs>
        <w:spacing w:line="240" w:lineRule="auto"/>
        <w:ind w:right="-2"/>
      </w:pPr>
    </w:p>
    <w:p w14:paraId="535A7847" w14:textId="77777777" w:rsidR="007F5258" w:rsidRDefault="00C22DE4">
      <w:pPr>
        <w:numPr>
          <w:ilvl w:val="12"/>
          <w:numId w:val="0"/>
        </w:numPr>
        <w:tabs>
          <w:tab w:val="clear" w:pos="567"/>
        </w:tabs>
        <w:spacing w:line="240" w:lineRule="auto"/>
        <w:ind w:right="-2"/>
        <w:rPr>
          <w:b/>
        </w:rPr>
      </w:pPr>
      <w:r>
        <w:rPr>
          <w:b/>
          <w:szCs w:val="22"/>
        </w:rPr>
        <w:t>Kif jidher</w:t>
      </w:r>
      <w:r>
        <w:rPr>
          <w:b/>
        </w:rPr>
        <w:t xml:space="preserve"> Mounjaro u l-</w:t>
      </w:r>
      <w:r>
        <w:rPr>
          <w:b/>
          <w:szCs w:val="22"/>
        </w:rPr>
        <w:t>kontenut</w:t>
      </w:r>
      <w:r>
        <w:rPr>
          <w:b/>
        </w:rPr>
        <w:t xml:space="preserve"> tal-pakkett</w:t>
      </w:r>
    </w:p>
    <w:p w14:paraId="50C5187B" w14:textId="77777777" w:rsidR="007F5258" w:rsidRDefault="00C22DE4">
      <w:pPr>
        <w:numPr>
          <w:ilvl w:val="12"/>
          <w:numId w:val="0"/>
        </w:numPr>
        <w:tabs>
          <w:tab w:val="clear" w:pos="567"/>
        </w:tabs>
        <w:spacing w:line="240" w:lineRule="auto"/>
      </w:pPr>
      <w:r>
        <w:t xml:space="preserve">Mounjaro huwa soluzzjoni għall-injezzjoni ċara, mingħajr kulur sa ftit safranija f’pinna mimlija għal-lest (KwikPen). </w:t>
      </w:r>
    </w:p>
    <w:p w14:paraId="3448F49C" w14:textId="77777777" w:rsidR="007F5258" w:rsidRDefault="00C22DE4">
      <w:pPr>
        <w:numPr>
          <w:ilvl w:val="12"/>
          <w:numId w:val="0"/>
        </w:numPr>
        <w:tabs>
          <w:tab w:val="clear" w:pos="567"/>
        </w:tabs>
        <w:spacing w:line="240" w:lineRule="auto"/>
      </w:pPr>
      <w:r>
        <w:t>Kull KwikPen fiha 2.4 ml ta’ soluzzjoni għall-injezzjoni (4 dożi ta’ 0.6 ml), u żżejjed għall-ikkargar. Il-labar mhumiex inklużi.</w:t>
      </w:r>
    </w:p>
    <w:p w14:paraId="6DDCDAE9" w14:textId="77777777" w:rsidR="007F5258" w:rsidRDefault="00C22DE4">
      <w:pPr>
        <w:numPr>
          <w:ilvl w:val="12"/>
          <w:numId w:val="0"/>
        </w:numPr>
        <w:tabs>
          <w:tab w:val="clear" w:pos="567"/>
        </w:tabs>
        <w:spacing w:line="240" w:lineRule="auto"/>
      </w:pPr>
      <w:r>
        <w:t xml:space="preserve">Daqsijiet ta’ pakketti ta’ 1 u 3 KwikPens. </w:t>
      </w:r>
    </w:p>
    <w:p w14:paraId="4CC71F78" w14:textId="77777777" w:rsidR="007F5258" w:rsidRDefault="00C22DE4">
      <w:pPr>
        <w:numPr>
          <w:ilvl w:val="12"/>
          <w:numId w:val="0"/>
        </w:numPr>
        <w:tabs>
          <w:tab w:val="clear" w:pos="567"/>
        </w:tabs>
        <w:spacing w:line="240" w:lineRule="auto"/>
      </w:pPr>
      <w:r>
        <w:t>Jista’ jkun li mhux id-daqsijiet kollha tal-pakketti jkunu disponibbli fil-pajjiż tiegħek.</w:t>
      </w:r>
    </w:p>
    <w:p w14:paraId="0E0F1E21" w14:textId="77777777" w:rsidR="007F5258" w:rsidRDefault="007F5258">
      <w:pPr>
        <w:numPr>
          <w:ilvl w:val="12"/>
          <w:numId w:val="0"/>
        </w:numPr>
        <w:tabs>
          <w:tab w:val="clear" w:pos="567"/>
        </w:tabs>
        <w:spacing w:line="240" w:lineRule="auto"/>
      </w:pPr>
    </w:p>
    <w:p w14:paraId="7503A22A" w14:textId="77777777" w:rsidR="007F5258" w:rsidRDefault="00C22DE4">
      <w:pPr>
        <w:keepNext/>
        <w:numPr>
          <w:ilvl w:val="12"/>
          <w:numId w:val="0"/>
        </w:numPr>
        <w:tabs>
          <w:tab w:val="clear" w:pos="567"/>
        </w:tabs>
        <w:spacing w:line="240" w:lineRule="auto"/>
        <w:ind w:right="-2"/>
        <w:rPr>
          <w:b/>
        </w:rPr>
      </w:pPr>
      <w:r>
        <w:rPr>
          <w:b/>
        </w:rPr>
        <w:t xml:space="preserve">Detentur tal-Awtorizzazzjoni għat-Tqegħid fis-Suq </w:t>
      </w:r>
    </w:p>
    <w:p w14:paraId="27711EB8" w14:textId="77777777" w:rsidR="007F5258" w:rsidRDefault="00C22DE4">
      <w:pPr>
        <w:tabs>
          <w:tab w:val="clear" w:pos="567"/>
        </w:tabs>
        <w:spacing w:line="240" w:lineRule="auto"/>
        <w:rPr>
          <w:szCs w:val="22"/>
          <w:lang w:eastAsia="en-GB"/>
        </w:rPr>
      </w:pPr>
      <w:r>
        <w:rPr>
          <w:szCs w:val="22"/>
        </w:rPr>
        <w:t xml:space="preserve">Eli Lilly Nederland B.V., Orteliuslaan 1000, 3528 BD </w:t>
      </w:r>
      <w:r>
        <w:rPr>
          <w:szCs w:val="22"/>
          <w:lang w:eastAsia="en-GB"/>
        </w:rPr>
        <w:t>Utrecht</w:t>
      </w:r>
      <w:r>
        <w:rPr>
          <w:szCs w:val="22"/>
        </w:rPr>
        <w:t>, L-Olanda.</w:t>
      </w:r>
    </w:p>
    <w:p w14:paraId="39B43D41" w14:textId="77777777" w:rsidR="007F5258" w:rsidRDefault="007F5258">
      <w:pPr>
        <w:keepNext/>
        <w:numPr>
          <w:ilvl w:val="12"/>
          <w:numId w:val="0"/>
        </w:numPr>
        <w:tabs>
          <w:tab w:val="clear" w:pos="567"/>
        </w:tabs>
        <w:spacing w:line="240" w:lineRule="auto"/>
        <w:ind w:right="-2"/>
        <w:rPr>
          <w:b/>
        </w:rPr>
      </w:pPr>
    </w:p>
    <w:p w14:paraId="529EBA3C" w14:textId="77777777" w:rsidR="007F5258" w:rsidRDefault="00C22DE4">
      <w:pPr>
        <w:keepNext/>
        <w:numPr>
          <w:ilvl w:val="12"/>
          <w:numId w:val="0"/>
        </w:numPr>
        <w:tabs>
          <w:tab w:val="clear" w:pos="567"/>
        </w:tabs>
        <w:spacing w:line="240" w:lineRule="auto"/>
        <w:ind w:right="-2"/>
        <w:rPr>
          <w:b/>
        </w:rPr>
      </w:pPr>
      <w:r>
        <w:rPr>
          <w:b/>
        </w:rPr>
        <w:t>Manifattur</w:t>
      </w:r>
    </w:p>
    <w:p w14:paraId="2E5B5E8C" w14:textId="77777777" w:rsidR="007F5258" w:rsidRDefault="00C22DE4">
      <w:pPr>
        <w:numPr>
          <w:ilvl w:val="12"/>
          <w:numId w:val="0"/>
        </w:numPr>
        <w:tabs>
          <w:tab w:val="clear" w:pos="567"/>
        </w:tabs>
        <w:spacing w:line="240" w:lineRule="auto"/>
        <w:ind w:right="-2"/>
        <w:rPr>
          <w:szCs w:val="22"/>
        </w:rPr>
      </w:pPr>
      <w:r>
        <w:rPr>
          <w:szCs w:val="22"/>
        </w:rPr>
        <w:t>Eli Lilly Italia S.p.A.,Via Gramsci 731/733, 50019, Sesto Fiorentino, Firenze (FI), L-Italja</w:t>
      </w:r>
    </w:p>
    <w:p w14:paraId="0246F708" w14:textId="77777777" w:rsidR="007F5258" w:rsidRDefault="00C22DE4">
      <w:pPr>
        <w:numPr>
          <w:ilvl w:val="12"/>
          <w:numId w:val="0"/>
        </w:numPr>
        <w:tabs>
          <w:tab w:val="clear" w:pos="567"/>
        </w:tabs>
        <w:spacing w:line="240" w:lineRule="auto"/>
        <w:ind w:right="-2"/>
        <w:rPr>
          <w:noProof w:val="0"/>
          <w:szCs w:val="22"/>
          <w:lang w:eastAsia="en-US" w:bidi="ar-SA"/>
        </w:rPr>
      </w:pPr>
      <w:r>
        <w:rPr>
          <w:noProof w:val="0"/>
          <w:szCs w:val="22"/>
          <w:highlight w:val="darkGray"/>
          <w:lang w:eastAsia="en-US" w:bidi="ar-SA"/>
        </w:rPr>
        <w:t>Lilly S.A., Avda. de la Industria, 30, 28108 Alcobendas, Madrid, Spanja</w:t>
      </w:r>
    </w:p>
    <w:p w14:paraId="777F9D08" w14:textId="77777777" w:rsidR="007F5258" w:rsidRDefault="00C22DE4">
      <w:pPr>
        <w:widowControl w:val="0"/>
        <w:tabs>
          <w:tab w:val="clear" w:pos="567"/>
        </w:tabs>
        <w:autoSpaceDE w:val="0"/>
        <w:autoSpaceDN w:val="0"/>
        <w:adjustRightInd w:val="0"/>
        <w:spacing w:line="240" w:lineRule="auto"/>
        <w:ind w:right="2"/>
        <w:rPr>
          <w:rFonts w:eastAsia="SimSun"/>
          <w:noProof w:val="0"/>
          <w:szCs w:val="22"/>
          <w:highlight w:val="darkGray"/>
          <w:lang w:eastAsia="en-GB" w:bidi="ar-SA"/>
        </w:rPr>
      </w:pPr>
      <w:r>
        <w:rPr>
          <w:rFonts w:eastAsia="SimSun"/>
          <w:noProof w:val="0"/>
          <w:szCs w:val="22"/>
          <w:highlight w:val="darkGray"/>
          <w:lang w:eastAsia="en-GB" w:bidi="ar-SA"/>
        </w:rPr>
        <w:t xml:space="preserve">Lilly France, 2, rue du Colonel Lilly, 67640 Fegersheim, Franza </w:t>
      </w:r>
    </w:p>
    <w:p w14:paraId="75B845C6" w14:textId="77777777" w:rsidR="007F5258" w:rsidRDefault="00C22DE4">
      <w:pPr>
        <w:tabs>
          <w:tab w:val="clear" w:pos="567"/>
        </w:tabs>
        <w:spacing w:line="240" w:lineRule="auto"/>
        <w:ind w:right="-2"/>
        <w:rPr>
          <w:szCs w:val="22"/>
        </w:rPr>
      </w:pPr>
      <w:r>
        <w:rPr>
          <w:szCs w:val="22"/>
          <w:highlight w:val="darkGray"/>
        </w:rPr>
        <w:t>Millmount Healthcare Limited, Block 7 City North Business Campus, Stamullen, K32 YD60, L-Irlanda</w:t>
      </w:r>
    </w:p>
    <w:p w14:paraId="3959B63D" w14:textId="77777777" w:rsidR="007F5258" w:rsidRDefault="00C22DE4">
      <w:pPr>
        <w:widowControl w:val="0"/>
        <w:autoSpaceDE w:val="0"/>
        <w:autoSpaceDN w:val="0"/>
        <w:adjustRightInd w:val="0"/>
        <w:ind w:right="2"/>
        <w:rPr>
          <w:szCs w:val="22"/>
          <w:highlight w:val="darkGray"/>
        </w:rPr>
      </w:pPr>
      <w:r>
        <w:rPr>
          <w:szCs w:val="22"/>
          <w:highlight w:val="darkGray"/>
        </w:rPr>
        <w:t>Millmount Healthcare Limited, IDA Science And Technology Park, Mullagharlin, Dundalk, Co. Louth, A91 DET0, L-Irlanda</w:t>
      </w:r>
    </w:p>
    <w:p w14:paraId="41B11EFF" w14:textId="77777777" w:rsidR="007F5258" w:rsidRDefault="007F5258">
      <w:pPr>
        <w:numPr>
          <w:ilvl w:val="12"/>
          <w:numId w:val="0"/>
        </w:numPr>
        <w:tabs>
          <w:tab w:val="clear" w:pos="567"/>
        </w:tabs>
        <w:spacing w:line="240" w:lineRule="auto"/>
        <w:ind w:right="-2"/>
      </w:pPr>
    </w:p>
    <w:p w14:paraId="42FEF880" w14:textId="77777777" w:rsidR="007F5258" w:rsidRDefault="00C22DE4">
      <w:pPr>
        <w:numPr>
          <w:ilvl w:val="12"/>
          <w:numId w:val="0"/>
        </w:numPr>
        <w:tabs>
          <w:tab w:val="clear" w:pos="567"/>
        </w:tabs>
        <w:spacing w:line="240" w:lineRule="auto"/>
        <w:ind w:right="-2"/>
      </w:pPr>
      <w:r>
        <w:t>Għal kull tagħrif dwar din il-mediċina, jekk jogħġbok ikkuntattja lir-rappreżentant lokali tad-Detentur tal-Awtorizzazzjoni għat-Tqegħid fis-Suq:</w:t>
      </w:r>
    </w:p>
    <w:p w14:paraId="4A901480" w14:textId="77777777" w:rsidR="007F5258" w:rsidRDefault="007F5258">
      <w:pPr>
        <w:spacing w:line="240" w:lineRule="auto"/>
        <w:rPr>
          <w:szCs w:val="22"/>
        </w:rPr>
      </w:pPr>
    </w:p>
    <w:tbl>
      <w:tblPr>
        <w:tblW w:w="9326" w:type="dxa"/>
        <w:tblInd w:w="-4" w:type="dxa"/>
        <w:tblLayout w:type="fixed"/>
        <w:tblLook w:val="0000" w:firstRow="0" w:lastRow="0" w:firstColumn="0" w:lastColumn="0" w:noHBand="0" w:noVBand="0"/>
      </w:tblPr>
      <w:tblGrid>
        <w:gridCol w:w="4648"/>
        <w:gridCol w:w="4678"/>
      </w:tblGrid>
      <w:tr w:rsidR="007F5258" w14:paraId="0C06940B" w14:textId="77777777">
        <w:tc>
          <w:tcPr>
            <w:tcW w:w="4648" w:type="dxa"/>
          </w:tcPr>
          <w:p w14:paraId="146F4FB7" w14:textId="77777777" w:rsidR="007F5258" w:rsidRDefault="00C22DE4">
            <w:pPr>
              <w:pStyle w:val="NormalExplicitLeft"/>
              <w:spacing w:line="240" w:lineRule="auto"/>
              <w:jc w:val="left"/>
              <w:rPr>
                <w:szCs w:val="22"/>
              </w:rPr>
            </w:pPr>
            <w:r>
              <w:rPr>
                <w:b/>
                <w:szCs w:val="22"/>
              </w:rPr>
              <w:t>Belgique/België/Belgien</w:t>
            </w:r>
          </w:p>
          <w:p w14:paraId="0D51D176" w14:textId="77777777" w:rsidR="007F5258" w:rsidRDefault="00C22DE4">
            <w:pPr>
              <w:pStyle w:val="NormalExplicitLeft"/>
              <w:spacing w:line="240" w:lineRule="auto"/>
              <w:jc w:val="left"/>
              <w:rPr>
                <w:szCs w:val="22"/>
              </w:rPr>
            </w:pPr>
            <w:r>
              <w:rPr>
                <w:szCs w:val="22"/>
              </w:rPr>
              <w:t>Eli Lilly Benelux S.A./N.V.</w:t>
            </w:r>
          </w:p>
          <w:p w14:paraId="16DD5544" w14:textId="77777777" w:rsidR="007F5258" w:rsidRDefault="00C22DE4">
            <w:pPr>
              <w:pStyle w:val="NormalExplicitLeft"/>
              <w:spacing w:line="240" w:lineRule="auto"/>
              <w:jc w:val="left"/>
              <w:rPr>
                <w:szCs w:val="22"/>
              </w:rPr>
            </w:pPr>
            <w:r>
              <w:rPr>
                <w:szCs w:val="22"/>
              </w:rPr>
              <w:t>Tél/Tel: + 32-(0)2 548 84 84</w:t>
            </w:r>
          </w:p>
          <w:p w14:paraId="441CCA6D" w14:textId="77777777" w:rsidR="007F5258" w:rsidRDefault="007F5258">
            <w:pPr>
              <w:spacing w:line="240" w:lineRule="auto"/>
              <w:rPr>
                <w:szCs w:val="22"/>
              </w:rPr>
            </w:pPr>
          </w:p>
        </w:tc>
        <w:tc>
          <w:tcPr>
            <w:tcW w:w="4678" w:type="dxa"/>
          </w:tcPr>
          <w:p w14:paraId="1F8E7E55" w14:textId="77777777" w:rsidR="007F5258" w:rsidRDefault="00C22DE4">
            <w:pPr>
              <w:pStyle w:val="NormalExplicitLeft"/>
              <w:spacing w:line="240" w:lineRule="auto"/>
              <w:jc w:val="left"/>
              <w:rPr>
                <w:szCs w:val="22"/>
              </w:rPr>
            </w:pPr>
            <w:r>
              <w:rPr>
                <w:b/>
                <w:szCs w:val="22"/>
              </w:rPr>
              <w:t>Lietuva</w:t>
            </w:r>
          </w:p>
          <w:p w14:paraId="38914857" w14:textId="77777777" w:rsidR="007F5258" w:rsidRDefault="00C22DE4">
            <w:pPr>
              <w:pStyle w:val="NormalExplicitLeft"/>
              <w:spacing w:line="240" w:lineRule="auto"/>
              <w:ind w:right="-449"/>
              <w:jc w:val="left"/>
              <w:rPr>
                <w:szCs w:val="22"/>
              </w:rPr>
            </w:pPr>
            <w:r>
              <w:rPr>
                <w:szCs w:val="22"/>
              </w:rPr>
              <w:t>Eli Lilly Lietuva</w:t>
            </w:r>
          </w:p>
          <w:p w14:paraId="3890F3B1" w14:textId="77777777" w:rsidR="007F5258" w:rsidRDefault="00C22DE4">
            <w:pPr>
              <w:pStyle w:val="NormalExplicitLeft"/>
              <w:spacing w:line="240" w:lineRule="auto"/>
              <w:ind w:right="-449"/>
              <w:jc w:val="left"/>
              <w:rPr>
                <w:szCs w:val="22"/>
              </w:rPr>
            </w:pPr>
            <w:r>
              <w:rPr>
                <w:szCs w:val="22"/>
              </w:rPr>
              <w:t>Tel. +370 (5) 2649600</w:t>
            </w:r>
          </w:p>
          <w:p w14:paraId="2BE1AF15" w14:textId="77777777" w:rsidR="007F5258" w:rsidRDefault="007F5258">
            <w:pPr>
              <w:spacing w:line="240" w:lineRule="auto"/>
              <w:rPr>
                <w:szCs w:val="22"/>
              </w:rPr>
            </w:pPr>
          </w:p>
        </w:tc>
      </w:tr>
      <w:tr w:rsidR="007F5258" w14:paraId="7C2BEB59" w14:textId="77777777">
        <w:tc>
          <w:tcPr>
            <w:tcW w:w="4648" w:type="dxa"/>
          </w:tcPr>
          <w:p w14:paraId="736A348C" w14:textId="77777777" w:rsidR="007F5258" w:rsidRDefault="00C22DE4">
            <w:pPr>
              <w:pStyle w:val="NormalExplicitLeft"/>
              <w:autoSpaceDE w:val="0"/>
              <w:autoSpaceDN w:val="0"/>
              <w:adjustRightInd w:val="0"/>
              <w:spacing w:line="240" w:lineRule="auto"/>
              <w:jc w:val="left"/>
              <w:rPr>
                <w:b/>
                <w:szCs w:val="22"/>
              </w:rPr>
            </w:pPr>
            <w:r>
              <w:rPr>
                <w:b/>
                <w:szCs w:val="22"/>
              </w:rPr>
              <w:t>България</w:t>
            </w:r>
          </w:p>
          <w:p w14:paraId="4C6ED4CC" w14:textId="77777777" w:rsidR="007F5258" w:rsidRDefault="00C22DE4">
            <w:pPr>
              <w:pStyle w:val="NormalExplicitLeft"/>
              <w:autoSpaceDE w:val="0"/>
              <w:autoSpaceDN w:val="0"/>
              <w:adjustRightInd w:val="0"/>
              <w:spacing w:line="240" w:lineRule="auto"/>
              <w:jc w:val="left"/>
              <w:rPr>
                <w:szCs w:val="22"/>
              </w:rPr>
            </w:pPr>
            <w:r>
              <w:rPr>
                <w:szCs w:val="22"/>
              </w:rPr>
              <w:t>ТП "Ели Лили Недерланд" Б.В. - България</w:t>
            </w:r>
          </w:p>
          <w:p w14:paraId="52E66C5A" w14:textId="77777777" w:rsidR="007F5258" w:rsidRDefault="00C22DE4">
            <w:pPr>
              <w:pStyle w:val="NormalExplicitLeft"/>
              <w:spacing w:line="240" w:lineRule="auto"/>
              <w:jc w:val="left"/>
              <w:rPr>
                <w:szCs w:val="22"/>
              </w:rPr>
            </w:pPr>
            <w:r>
              <w:rPr>
                <w:szCs w:val="22"/>
              </w:rPr>
              <w:t>тел. + 359 2 491 41 40</w:t>
            </w:r>
          </w:p>
          <w:p w14:paraId="6CD79528" w14:textId="77777777" w:rsidR="007F5258" w:rsidRDefault="007F5258">
            <w:pPr>
              <w:spacing w:line="240" w:lineRule="auto"/>
              <w:rPr>
                <w:szCs w:val="22"/>
              </w:rPr>
            </w:pPr>
          </w:p>
        </w:tc>
        <w:tc>
          <w:tcPr>
            <w:tcW w:w="4678" w:type="dxa"/>
          </w:tcPr>
          <w:p w14:paraId="2581FEEB" w14:textId="77777777" w:rsidR="007F5258" w:rsidRDefault="00C22DE4">
            <w:pPr>
              <w:pStyle w:val="NormalExplicitLeft"/>
              <w:spacing w:line="240" w:lineRule="auto"/>
              <w:jc w:val="left"/>
              <w:rPr>
                <w:szCs w:val="22"/>
              </w:rPr>
            </w:pPr>
            <w:r>
              <w:rPr>
                <w:b/>
                <w:szCs w:val="22"/>
              </w:rPr>
              <w:t>Luxembourg/Luxemburg</w:t>
            </w:r>
          </w:p>
          <w:p w14:paraId="071D39B1" w14:textId="77777777" w:rsidR="007F5258" w:rsidRDefault="00C22DE4">
            <w:pPr>
              <w:pStyle w:val="NormalExplicitLeft"/>
              <w:spacing w:line="240" w:lineRule="auto"/>
              <w:jc w:val="left"/>
              <w:rPr>
                <w:szCs w:val="22"/>
              </w:rPr>
            </w:pPr>
            <w:r>
              <w:rPr>
                <w:szCs w:val="22"/>
              </w:rPr>
              <w:t>Eli Lilly Benelux S.A./N.V.</w:t>
            </w:r>
          </w:p>
          <w:p w14:paraId="073AF73F" w14:textId="77777777" w:rsidR="007F5258" w:rsidRDefault="00C22DE4">
            <w:pPr>
              <w:pStyle w:val="NormalExplicitLeft"/>
              <w:tabs>
                <w:tab w:val="left" w:pos="-720"/>
              </w:tabs>
              <w:suppressAutoHyphens/>
              <w:spacing w:line="240" w:lineRule="auto"/>
              <w:jc w:val="left"/>
              <w:rPr>
                <w:szCs w:val="22"/>
              </w:rPr>
            </w:pPr>
            <w:r>
              <w:rPr>
                <w:szCs w:val="22"/>
              </w:rPr>
              <w:t>Tél/Tel: + 32-(0)2 548 84 84</w:t>
            </w:r>
          </w:p>
        </w:tc>
      </w:tr>
      <w:tr w:rsidR="007F5258" w14:paraId="24A6D5E0" w14:textId="77777777">
        <w:tc>
          <w:tcPr>
            <w:tcW w:w="4648" w:type="dxa"/>
          </w:tcPr>
          <w:p w14:paraId="3BF0AFC4" w14:textId="77777777" w:rsidR="007F5258" w:rsidRDefault="00C22DE4">
            <w:pPr>
              <w:pStyle w:val="NormalExplicitLeft"/>
              <w:keepNext/>
              <w:tabs>
                <w:tab w:val="left" w:pos="-720"/>
              </w:tabs>
              <w:suppressAutoHyphens/>
              <w:spacing w:line="240" w:lineRule="auto"/>
              <w:jc w:val="left"/>
              <w:rPr>
                <w:szCs w:val="22"/>
              </w:rPr>
            </w:pPr>
            <w:r>
              <w:rPr>
                <w:b/>
                <w:szCs w:val="22"/>
              </w:rPr>
              <w:t>Česká republika</w:t>
            </w:r>
          </w:p>
          <w:p w14:paraId="1B93C48D" w14:textId="77777777" w:rsidR="007F5258" w:rsidRDefault="00C22DE4">
            <w:pPr>
              <w:pStyle w:val="NormalExplicitLeft"/>
              <w:keepNext/>
              <w:tabs>
                <w:tab w:val="left" w:pos="-720"/>
              </w:tabs>
              <w:suppressAutoHyphens/>
              <w:spacing w:line="240" w:lineRule="auto"/>
              <w:jc w:val="left"/>
              <w:rPr>
                <w:szCs w:val="22"/>
              </w:rPr>
            </w:pPr>
            <w:r>
              <w:rPr>
                <w:szCs w:val="22"/>
              </w:rPr>
              <w:t>ELI LILLY ČR, s.r.o.</w:t>
            </w:r>
          </w:p>
          <w:p w14:paraId="0EE8209B" w14:textId="77777777" w:rsidR="007F5258" w:rsidRDefault="00C22DE4">
            <w:pPr>
              <w:pStyle w:val="NormalExplicitLeft"/>
              <w:keepNext/>
              <w:spacing w:line="240" w:lineRule="auto"/>
              <w:jc w:val="left"/>
              <w:rPr>
                <w:szCs w:val="22"/>
              </w:rPr>
            </w:pPr>
            <w:r>
              <w:rPr>
                <w:szCs w:val="22"/>
              </w:rPr>
              <w:t>Tel: + 420 234 664 111</w:t>
            </w:r>
          </w:p>
          <w:p w14:paraId="7A378371" w14:textId="77777777" w:rsidR="007F5258" w:rsidRDefault="007F5258">
            <w:pPr>
              <w:keepNext/>
              <w:spacing w:line="240" w:lineRule="auto"/>
              <w:rPr>
                <w:szCs w:val="22"/>
              </w:rPr>
            </w:pPr>
          </w:p>
        </w:tc>
        <w:tc>
          <w:tcPr>
            <w:tcW w:w="4678" w:type="dxa"/>
          </w:tcPr>
          <w:p w14:paraId="3EBA7B8A" w14:textId="77777777" w:rsidR="007F5258" w:rsidRDefault="00C22DE4">
            <w:pPr>
              <w:pStyle w:val="NormalExplicitLeft"/>
              <w:keepNext/>
              <w:spacing w:line="240" w:lineRule="auto"/>
              <w:jc w:val="left"/>
              <w:rPr>
                <w:b/>
                <w:szCs w:val="22"/>
              </w:rPr>
            </w:pPr>
            <w:r>
              <w:rPr>
                <w:b/>
                <w:szCs w:val="22"/>
              </w:rPr>
              <w:t>Magyarország</w:t>
            </w:r>
          </w:p>
          <w:p w14:paraId="13222FC8" w14:textId="77777777" w:rsidR="007F5258" w:rsidRDefault="00C22DE4">
            <w:pPr>
              <w:pStyle w:val="NormalExplicitLeft"/>
              <w:keepNext/>
              <w:autoSpaceDE w:val="0"/>
              <w:autoSpaceDN w:val="0"/>
              <w:adjustRightInd w:val="0"/>
              <w:spacing w:line="240" w:lineRule="auto"/>
              <w:jc w:val="left"/>
              <w:rPr>
                <w:szCs w:val="22"/>
              </w:rPr>
            </w:pPr>
            <w:r>
              <w:rPr>
                <w:szCs w:val="22"/>
              </w:rPr>
              <w:t>Lilly Hungária Kft.</w:t>
            </w:r>
          </w:p>
          <w:p w14:paraId="218FCC8C" w14:textId="77777777" w:rsidR="007F5258" w:rsidRDefault="00C22DE4">
            <w:pPr>
              <w:pStyle w:val="NormalExplicitLeft"/>
              <w:keepNext/>
              <w:spacing w:line="240" w:lineRule="auto"/>
              <w:jc w:val="left"/>
              <w:rPr>
                <w:szCs w:val="22"/>
              </w:rPr>
            </w:pPr>
            <w:r>
              <w:rPr>
                <w:szCs w:val="22"/>
              </w:rPr>
              <w:t>Tel: + 36 1 328 5100</w:t>
            </w:r>
          </w:p>
        </w:tc>
      </w:tr>
      <w:tr w:rsidR="007F5258" w14:paraId="1F70D187" w14:textId="77777777">
        <w:tc>
          <w:tcPr>
            <w:tcW w:w="4648" w:type="dxa"/>
          </w:tcPr>
          <w:p w14:paraId="2F67C300" w14:textId="77777777" w:rsidR="007F5258" w:rsidRDefault="00C22DE4">
            <w:pPr>
              <w:pStyle w:val="NormalExplicitLeft"/>
              <w:spacing w:line="240" w:lineRule="auto"/>
              <w:jc w:val="left"/>
              <w:rPr>
                <w:szCs w:val="22"/>
              </w:rPr>
            </w:pPr>
            <w:r>
              <w:rPr>
                <w:b/>
                <w:szCs w:val="22"/>
              </w:rPr>
              <w:t>Danmark</w:t>
            </w:r>
          </w:p>
          <w:p w14:paraId="3AB09B8F" w14:textId="77777777" w:rsidR="007F5258" w:rsidRDefault="00C22DE4">
            <w:pPr>
              <w:pStyle w:val="NormalExplicitLeft"/>
              <w:tabs>
                <w:tab w:val="left" w:pos="-720"/>
              </w:tabs>
              <w:suppressAutoHyphens/>
              <w:spacing w:line="240" w:lineRule="auto"/>
              <w:jc w:val="left"/>
              <w:rPr>
                <w:szCs w:val="22"/>
              </w:rPr>
            </w:pPr>
            <w:r>
              <w:rPr>
                <w:szCs w:val="22"/>
              </w:rPr>
              <w:t xml:space="preserve">Eli Lilly Danmark A/S </w:t>
            </w:r>
          </w:p>
          <w:p w14:paraId="244C9E82" w14:textId="77777777" w:rsidR="007F5258" w:rsidRDefault="00C22DE4">
            <w:pPr>
              <w:pStyle w:val="NormalExplicitLeft"/>
              <w:tabs>
                <w:tab w:val="left" w:pos="-720"/>
              </w:tabs>
              <w:suppressAutoHyphens/>
              <w:spacing w:line="240" w:lineRule="auto"/>
              <w:jc w:val="left"/>
              <w:rPr>
                <w:szCs w:val="22"/>
              </w:rPr>
            </w:pPr>
            <w:r>
              <w:rPr>
                <w:szCs w:val="22"/>
              </w:rPr>
              <w:t>Tlf: +45 45 26 60 00</w:t>
            </w:r>
          </w:p>
          <w:p w14:paraId="2A69A7BC" w14:textId="77777777" w:rsidR="007F5258" w:rsidRDefault="007F5258">
            <w:pPr>
              <w:tabs>
                <w:tab w:val="left" w:pos="-720"/>
              </w:tabs>
              <w:suppressAutoHyphens/>
              <w:spacing w:line="240" w:lineRule="auto"/>
              <w:rPr>
                <w:szCs w:val="22"/>
              </w:rPr>
            </w:pPr>
          </w:p>
        </w:tc>
        <w:tc>
          <w:tcPr>
            <w:tcW w:w="4678" w:type="dxa"/>
          </w:tcPr>
          <w:p w14:paraId="3254AE37" w14:textId="77777777" w:rsidR="007F5258" w:rsidRDefault="00C22DE4">
            <w:pPr>
              <w:pStyle w:val="NormalExplicitLeft"/>
              <w:tabs>
                <w:tab w:val="left" w:pos="-720"/>
                <w:tab w:val="left" w:pos="4536"/>
              </w:tabs>
              <w:suppressAutoHyphens/>
              <w:spacing w:line="240" w:lineRule="auto"/>
              <w:jc w:val="left"/>
              <w:rPr>
                <w:b/>
                <w:szCs w:val="22"/>
              </w:rPr>
            </w:pPr>
            <w:r>
              <w:rPr>
                <w:b/>
                <w:szCs w:val="22"/>
              </w:rPr>
              <w:t>Malta</w:t>
            </w:r>
          </w:p>
          <w:p w14:paraId="75AC426D" w14:textId="77777777" w:rsidR="007F5258" w:rsidRDefault="00C22DE4">
            <w:pPr>
              <w:pStyle w:val="NormalExplicitLeft"/>
              <w:spacing w:line="240" w:lineRule="auto"/>
              <w:jc w:val="left"/>
              <w:rPr>
                <w:szCs w:val="22"/>
              </w:rPr>
            </w:pPr>
            <w:r>
              <w:rPr>
                <w:szCs w:val="22"/>
              </w:rPr>
              <w:t>Charles de Giorgio Ltd.</w:t>
            </w:r>
          </w:p>
          <w:p w14:paraId="6C7D569E" w14:textId="77777777" w:rsidR="007F5258" w:rsidRDefault="00C22DE4">
            <w:pPr>
              <w:pStyle w:val="NormalExplicitLeft"/>
              <w:spacing w:line="240" w:lineRule="auto"/>
              <w:jc w:val="left"/>
              <w:rPr>
                <w:szCs w:val="22"/>
              </w:rPr>
            </w:pPr>
            <w:r>
              <w:rPr>
                <w:szCs w:val="22"/>
              </w:rPr>
              <w:t>Tel: + 356 25600 500</w:t>
            </w:r>
          </w:p>
        </w:tc>
      </w:tr>
      <w:tr w:rsidR="007F5258" w14:paraId="24709572" w14:textId="77777777">
        <w:tc>
          <w:tcPr>
            <w:tcW w:w="4648" w:type="dxa"/>
          </w:tcPr>
          <w:p w14:paraId="4622F1B3" w14:textId="77777777" w:rsidR="007F5258" w:rsidRDefault="00C22DE4">
            <w:pPr>
              <w:pStyle w:val="NormalExplicitLeft"/>
              <w:spacing w:line="240" w:lineRule="auto"/>
              <w:jc w:val="left"/>
              <w:rPr>
                <w:szCs w:val="22"/>
              </w:rPr>
            </w:pPr>
            <w:r>
              <w:rPr>
                <w:b/>
                <w:szCs w:val="22"/>
              </w:rPr>
              <w:t>Deutschland</w:t>
            </w:r>
          </w:p>
          <w:p w14:paraId="459F28B5" w14:textId="77777777" w:rsidR="007F5258" w:rsidRDefault="00C22DE4">
            <w:pPr>
              <w:pStyle w:val="NormalExplicitLeft"/>
              <w:tabs>
                <w:tab w:val="left" w:pos="-720"/>
              </w:tabs>
              <w:suppressAutoHyphens/>
              <w:spacing w:line="240" w:lineRule="auto"/>
              <w:jc w:val="left"/>
              <w:rPr>
                <w:szCs w:val="22"/>
              </w:rPr>
            </w:pPr>
            <w:r>
              <w:rPr>
                <w:szCs w:val="22"/>
              </w:rPr>
              <w:t>Lilly Deutschland GmbH</w:t>
            </w:r>
          </w:p>
          <w:p w14:paraId="05E988F1" w14:textId="77777777" w:rsidR="007F5258" w:rsidRDefault="00C22DE4">
            <w:pPr>
              <w:pStyle w:val="NormalExplicitLeft"/>
              <w:tabs>
                <w:tab w:val="left" w:pos="-720"/>
              </w:tabs>
              <w:suppressAutoHyphens/>
              <w:spacing w:line="240" w:lineRule="auto"/>
              <w:jc w:val="left"/>
              <w:rPr>
                <w:szCs w:val="22"/>
              </w:rPr>
            </w:pPr>
            <w:r>
              <w:rPr>
                <w:szCs w:val="22"/>
              </w:rPr>
              <w:t>Tel. + 49-(0) 6172 273 2222</w:t>
            </w:r>
          </w:p>
          <w:p w14:paraId="6B372937" w14:textId="77777777" w:rsidR="007F5258" w:rsidRDefault="007F5258">
            <w:pPr>
              <w:tabs>
                <w:tab w:val="left" w:pos="-720"/>
              </w:tabs>
              <w:suppressAutoHyphens/>
              <w:spacing w:line="240" w:lineRule="auto"/>
              <w:rPr>
                <w:szCs w:val="22"/>
              </w:rPr>
            </w:pPr>
          </w:p>
        </w:tc>
        <w:tc>
          <w:tcPr>
            <w:tcW w:w="4678" w:type="dxa"/>
          </w:tcPr>
          <w:p w14:paraId="3E350E81" w14:textId="77777777" w:rsidR="007F5258" w:rsidRDefault="00C22DE4">
            <w:pPr>
              <w:pStyle w:val="NormalExplicitLeft"/>
              <w:suppressAutoHyphens/>
              <w:spacing w:line="240" w:lineRule="auto"/>
              <w:jc w:val="left"/>
              <w:rPr>
                <w:szCs w:val="22"/>
              </w:rPr>
            </w:pPr>
            <w:r>
              <w:rPr>
                <w:b/>
                <w:szCs w:val="22"/>
              </w:rPr>
              <w:t>Nederland</w:t>
            </w:r>
          </w:p>
          <w:p w14:paraId="147A3785" w14:textId="77777777" w:rsidR="007F5258" w:rsidRDefault="00C22DE4">
            <w:pPr>
              <w:pStyle w:val="NormalExplicitLeft"/>
              <w:spacing w:line="240" w:lineRule="auto"/>
              <w:jc w:val="left"/>
              <w:rPr>
                <w:szCs w:val="22"/>
              </w:rPr>
            </w:pPr>
            <w:r>
              <w:rPr>
                <w:szCs w:val="22"/>
              </w:rPr>
              <w:t xml:space="preserve">Eli Lilly Nederland B.V. </w:t>
            </w:r>
          </w:p>
          <w:p w14:paraId="2FB095D3" w14:textId="77777777" w:rsidR="007F5258" w:rsidRDefault="00C22DE4">
            <w:pPr>
              <w:pStyle w:val="NormalExplicitLeft"/>
              <w:tabs>
                <w:tab w:val="left" w:pos="-720"/>
              </w:tabs>
              <w:suppressAutoHyphens/>
              <w:spacing w:line="240" w:lineRule="auto"/>
              <w:jc w:val="left"/>
              <w:rPr>
                <w:szCs w:val="22"/>
              </w:rPr>
            </w:pPr>
            <w:r>
              <w:rPr>
                <w:szCs w:val="22"/>
              </w:rPr>
              <w:t>Tel: + 31-(0) 30 60 25 800</w:t>
            </w:r>
          </w:p>
        </w:tc>
      </w:tr>
      <w:tr w:rsidR="007F5258" w14:paraId="55932395" w14:textId="77777777">
        <w:tc>
          <w:tcPr>
            <w:tcW w:w="4648" w:type="dxa"/>
          </w:tcPr>
          <w:p w14:paraId="0E220F6F" w14:textId="77777777" w:rsidR="007F5258" w:rsidRDefault="00C22DE4">
            <w:pPr>
              <w:pStyle w:val="NormalExplicitLeft"/>
              <w:tabs>
                <w:tab w:val="left" w:pos="-720"/>
              </w:tabs>
              <w:suppressAutoHyphens/>
              <w:spacing w:line="240" w:lineRule="auto"/>
              <w:jc w:val="left"/>
              <w:rPr>
                <w:b/>
                <w:bCs/>
                <w:szCs w:val="22"/>
              </w:rPr>
            </w:pPr>
            <w:r>
              <w:rPr>
                <w:b/>
                <w:bCs/>
                <w:szCs w:val="22"/>
              </w:rPr>
              <w:t>Eesti</w:t>
            </w:r>
          </w:p>
          <w:p w14:paraId="4BB6C0B5" w14:textId="77777777" w:rsidR="007F5258" w:rsidRDefault="00C22DE4">
            <w:pPr>
              <w:pStyle w:val="NormalExplicitLeft"/>
              <w:tabs>
                <w:tab w:val="left" w:pos="-720"/>
              </w:tabs>
              <w:suppressAutoHyphens/>
              <w:spacing w:line="240" w:lineRule="auto"/>
              <w:jc w:val="left"/>
              <w:rPr>
                <w:szCs w:val="22"/>
              </w:rPr>
            </w:pPr>
            <w:r>
              <w:rPr>
                <w:szCs w:val="22"/>
              </w:rPr>
              <w:t>Eli Lilly Nederland B.V.</w:t>
            </w:r>
          </w:p>
          <w:p w14:paraId="3D0BC01D" w14:textId="77777777" w:rsidR="007F5258" w:rsidRDefault="00C22DE4">
            <w:pPr>
              <w:pStyle w:val="NormalExplicitLeft"/>
              <w:tabs>
                <w:tab w:val="left" w:pos="-720"/>
              </w:tabs>
              <w:suppressAutoHyphens/>
              <w:spacing w:line="240" w:lineRule="auto"/>
              <w:jc w:val="left"/>
              <w:rPr>
                <w:szCs w:val="22"/>
                <w:lang w:eastAsia="en-GB"/>
              </w:rPr>
            </w:pPr>
            <w:r>
              <w:rPr>
                <w:szCs w:val="22"/>
              </w:rPr>
              <w:t xml:space="preserve">Tel: </w:t>
            </w:r>
            <w:r>
              <w:rPr>
                <w:szCs w:val="22"/>
                <w:lang w:eastAsia="en-GB"/>
              </w:rPr>
              <w:t>+372 6 817 280</w:t>
            </w:r>
          </w:p>
          <w:p w14:paraId="06D5E2A5" w14:textId="77777777" w:rsidR="007F5258" w:rsidRDefault="007F5258">
            <w:pPr>
              <w:tabs>
                <w:tab w:val="left" w:pos="-720"/>
              </w:tabs>
              <w:suppressAutoHyphens/>
              <w:spacing w:line="240" w:lineRule="auto"/>
              <w:rPr>
                <w:szCs w:val="22"/>
              </w:rPr>
            </w:pPr>
          </w:p>
        </w:tc>
        <w:tc>
          <w:tcPr>
            <w:tcW w:w="4678" w:type="dxa"/>
          </w:tcPr>
          <w:p w14:paraId="566479B4" w14:textId="77777777" w:rsidR="007F5258" w:rsidRDefault="00C22DE4">
            <w:pPr>
              <w:pStyle w:val="NormalExplicitLeft"/>
              <w:spacing w:line="240" w:lineRule="auto"/>
              <w:jc w:val="left"/>
              <w:rPr>
                <w:szCs w:val="22"/>
              </w:rPr>
            </w:pPr>
            <w:r>
              <w:rPr>
                <w:b/>
                <w:szCs w:val="22"/>
              </w:rPr>
              <w:t>Norge</w:t>
            </w:r>
          </w:p>
          <w:p w14:paraId="679DDD35" w14:textId="77777777" w:rsidR="007F5258" w:rsidRDefault="00C22DE4">
            <w:pPr>
              <w:pStyle w:val="NormalExplicitLeft"/>
              <w:tabs>
                <w:tab w:val="left" w:pos="-720"/>
              </w:tabs>
              <w:suppressAutoHyphens/>
              <w:spacing w:line="240" w:lineRule="auto"/>
              <w:jc w:val="left"/>
              <w:rPr>
                <w:szCs w:val="22"/>
              </w:rPr>
            </w:pPr>
            <w:r>
              <w:rPr>
                <w:szCs w:val="22"/>
              </w:rPr>
              <w:t xml:space="preserve">Eli Lilly Norge A.S. </w:t>
            </w:r>
          </w:p>
          <w:p w14:paraId="2E3C2CE5" w14:textId="77777777" w:rsidR="007F5258" w:rsidRDefault="00C22DE4">
            <w:pPr>
              <w:pStyle w:val="NormalExplicitLeft"/>
              <w:spacing w:line="240" w:lineRule="auto"/>
              <w:jc w:val="left"/>
              <w:rPr>
                <w:szCs w:val="22"/>
              </w:rPr>
            </w:pPr>
            <w:r>
              <w:rPr>
                <w:szCs w:val="22"/>
              </w:rPr>
              <w:t>Tlf: + 47 22 88 18 00</w:t>
            </w:r>
          </w:p>
        </w:tc>
      </w:tr>
      <w:tr w:rsidR="007F5258" w14:paraId="14E815F6" w14:textId="77777777">
        <w:tc>
          <w:tcPr>
            <w:tcW w:w="4648" w:type="dxa"/>
          </w:tcPr>
          <w:p w14:paraId="08C8F588" w14:textId="77777777" w:rsidR="007F5258" w:rsidRDefault="00C22DE4">
            <w:pPr>
              <w:pStyle w:val="NormalExplicitLeft"/>
              <w:spacing w:line="240" w:lineRule="auto"/>
              <w:jc w:val="left"/>
              <w:rPr>
                <w:szCs w:val="22"/>
              </w:rPr>
            </w:pPr>
            <w:r>
              <w:rPr>
                <w:b/>
                <w:szCs w:val="22"/>
              </w:rPr>
              <w:t>Ελλάδα</w:t>
            </w:r>
          </w:p>
          <w:p w14:paraId="20801330" w14:textId="77777777" w:rsidR="007F5258" w:rsidRDefault="00C22DE4">
            <w:pPr>
              <w:pStyle w:val="NormalExplicitLeft"/>
              <w:tabs>
                <w:tab w:val="left" w:pos="-720"/>
              </w:tabs>
              <w:suppressAutoHyphens/>
              <w:spacing w:line="240" w:lineRule="auto"/>
              <w:jc w:val="left"/>
              <w:rPr>
                <w:snapToGrid w:val="0"/>
                <w:szCs w:val="22"/>
              </w:rPr>
            </w:pPr>
            <w:r>
              <w:rPr>
                <w:snapToGrid w:val="0"/>
                <w:szCs w:val="22"/>
              </w:rPr>
              <w:t xml:space="preserve">ΦΑΡΜΑΣΕΡΒ-ΛΙΛΛΥ Α.Ε.Β.Ε. </w:t>
            </w:r>
          </w:p>
          <w:p w14:paraId="6C6CD56D" w14:textId="77777777" w:rsidR="007F5258" w:rsidRDefault="00C22DE4">
            <w:pPr>
              <w:pStyle w:val="NormalExplicitLeft"/>
              <w:tabs>
                <w:tab w:val="left" w:pos="-720"/>
              </w:tabs>
              <w:suppressAutoHyphens/>
              <w:spacing w:line="240" w:lineRule="auto"/>
              <w:jc w:val="left"/>
              <w:rPr>
                <w:snapToGrid w:val="0"/>
                <w:szCs w:val="22"/>
              </w:rPr>
            </w:pPr>
            <w:r>
              <w:rPr>
                <w:snapToGrid w:val="0"/>
                <w:szCs w:val="22"/>
              </w:rPr>
              <w:t>Τηλ: +30 210 629 4600</w:t>
            </w:r>
          </w:p>
          <w:p w14:paraId="2644B142" w14:textId="77777777" w:rsidR="007F5258" w:rsidRDefault="007F5258">
            <w:pPr>
              <w:tabs>
                <w:tab w:val="left" w:pos="-720"/>
              </w:tabs>
              <w:suppressAutoHyphens/>
              <w:spacing w:line="240" w:lineRule="auto"/>
              <w:rPr>
                <w:szCs w:val="22"/>
              </w:rPr>
            </w:pPr>
          </w:p>
        </w:tc>
        <w:tc>
          <w:tcPr>
            <w:tcW w:w="4678" w:type="dxa"/>
          </w:tcPr>
          <w:p w14:paraId="3450F1CA" w14:textId="77777777" w:rsidR="007F5258" w:rsidRDefault="00C22DE4">
            <w:pPr>
              <w:pStyle w:val="NormalExplicitLeft"/>
              <w:spacing w:line="240" w:lineRule="auto"/>
              <w:jc w:val="left"/>
              <w:rPr>
                <w:szCs w:val="22"/>
              </w:rPr>
            </w:pPr>
            <w:r>
              <w:rPr>
                <w:b/>
                <w:szCs w:val="22"/>
              </w:rPr>
              <w:t>Österreich</w:t>
            </w:r>
          </w:p>
          <w:p w14:paraId="2058B0CB" w14:textId="77777777" w:rsidR="007F5258" w:rsidRDefault="00C22DE4">
            <w:pPr>
              <w:pStyle w:val="NormalExplicitLeft"/>
              <w:spacing w:line="240" w:lineRule="auto"/>
              <w:jc w:val="left"/>
              <w:rPr>
                <w:szCs w:val="22"/>
              </w:rPr>
            </w:pPr>
            <w:r>
              <w:rPr>
                <w:szCs w:val="22"/>
              </w:rPr>
              <w:t xml:space="preserve">Eli Lilly Ges.m.b.H. </w:t>
            </w:r>
          </w:p>
          <w:p w14:paraId="0583307E" w14:textId="77777777" w:rsidR="007F5258" w:rsidRDefault="00C22DE4">
            <w:pPr>
              <w:pStyle w:val="NormalExplicitLeft"/>
              <w:spacing w:line="240" w:lineRule="auto"/>
              <w:jc w:val="left"/>
              <w:rPr>
                <w:szCs w:val="22"/>
              </w:rPr>
            </w:pPr>
            <w:r>
              <w:rPr>
                <w:szCs w:val="22"/>
              </w:rPr>
              <w:t>Tel: + 43-(0) 1 20609 1270</w:t>
            </w:r>
          </w:p>
        </w:tc>
      </w:tr>
      <w:tr w:rsidR="007F5258" w14:paraId="24903E98" w14:textId="77777777">
        <w:tc>
          <w:tcPr>
            <w:tcW w:w="4648" w:type="dxa"/>
          </w:tcPr>
          <w:p w14:paraId="269F3D16" w14:textId="77777777" w:rsidR="007F5258" w:rsidRDefault="00C22DE4">
            <w:pPr>
              <w:pStyle w:val="NormalExplicitLeft"/>
              <w:tabs>
                <w:tab w:val="left" w:pos="-720"/>
                <w:tab w:val="left" w:pos="4536"/>
              </w:tabs>
              <w:suppressAutoHyphens/>
              <w:spacing w:line="240" w:lineRule="auto"/>
              <w:jc w:val="left"/>
              <w:rPr>
                <w:b/>
                <w:szCs w:val="22"/>
              </w:rPr>
            </w:pPr>
            <w:r>
              <w:rPr>
                <w:b/>
                <w:szCs w:val="22"/>
              </w:rPr>
              <w:t>España</w:t>
            </w:r>
          </w:p>
          <w:p w14:paraId="45F729BE" w14:textId="77777777" w:rsidR="007F5258" w:rsidRDefault="00C22DE4">
            <w:pPr>
              <w:pStyle w:val="NormalExplicitLeft"/>
              <w:tabs>
                <w:tab w:val="left" w:pos="-720"/>
              </w:tabs>
              <w:suppressAutoHyphens/>
              <w:spacing w:line="240" w:lineRule="auto"/>
              <w:jc w:val="left"/>
              <w:rPr>
                <w:szCs w:val="22"/>
              </w:rPr>
            </w:pPr>
            <w:r>
              <w:rPr>
                <w:szCs w:val="22"/>
              </w:rPr>
              <w:t>Lilly S.A.</w:t>
            </w:r>
          </w:p>
          <w:p w14:paraId="36093311" w14:textId="77777777" w:rsidR="007F5258" w:rsidRDefault="00C22DE4">
            <w:pPr>
              <w:pStyle w:val="NormalExplicitLeft"/>
              <w:tabs>
                <w:tab w:val="left" w:pos="-720"/>
              </w:tabs>
              <w:suppressAutoHyphens/>
              <w:spacing w:line="240" w:lineRule="auto"/>
              <w:jc w:val="left"/>
              <w:rPr>
                <w:szCs w:val="22"/>
              </w:rPr>
            </w:pPr>
            <w:r>
              <w:rPr>
                <w:szCs w:val="22"/>
              </w:rPr>
              <w:t>Tel: + 34-91 663 50 00</w:t>
            </w:r>
          </w:p>
          <w:p w14:paraId="19F8F33D" w14:textId="77777777" w:rsidR="007F5258" w:rsidRDefault="007F5258">
            <w:pPr>
              <w:tabs>
                <w:tab w:val="left" w:pos="-720"/>
              </w:tabs>
              <w:suppressAutoHyphens/>
              <w:spacing w:line="240" w:lineRule="auto"/>
              <w:rPr>
                <w:szCs w:val="22"/>
              </w:rPr>
            </w:pPr>
          </w:p>
        </w:tc>
        <w:tc>
          <w:tcPr>
            <w:tcW w:w="4678" w:type="dxa"/>
          </w:tcPr>
          <w:p w14:paraId="7E981963" w14:textId="77777777" w:rsidR="007F5258" w:rsidRDefault="00C22DE4">
            <w:pPr>
              <w:pStyle w:val="NormalExplicitLeft"/>
              <w:keepNext/>
              <w:tabs>
                <w:tab w:val="left" w:pos="-720"/>
                <w:tab w:val="left" w:pos="4536"/>
              </w:tabs>
              <w:suppressAutoHyphens/>
              <w:spacing w:line="240" w:lineRule="auto"/>
              <w:jc w:val="left"/>
              <w:outlineLvl w:val="6"/>
              <w:rPr>
                <w:b/>
                <w:bCs/>
                <w:iCs/>
                <w:szCs w:val="22"/>
              </w:rPr>
            </w:pPr>
            <w:r>
              <w:rPr>
                <w:b/>
                <w:bCs/>
                <w:iCs/>
                <w:szCs w:val="22"/>
              </w:rPr>
              <w:t>Polska</w:t>
            </w:r>
            <w:r>
              <w:rPr>
                <w:b/>
                <w:bCs/>
                <w:iCs/>
                <w:szCs w:val="22"/>
              </w:rPr>
              <w:fldChar w:fldCharType="begin"/>
            </w:r>
            <w:r>
              <w:rPr>
                <w:b/>
                <w:bCs/>
                <w:iCs/>
                <w:szCs w:val="22"/>
              </w:rPr>
              <w:instrText xml:space="preserve"> DOCVARIABLE vault_nd_9004fa5e-711f-4192-b012-868006ce5e0d \* MERGEFORMAT </w:instrText>
            </w:r>
            <w:r>
              <w:rPr>
                <w:b/>
                <w:bCs/>
                <w:iCs/>
                <w:szCs w:val="22"/>
              </w:rPr>
              <w:fldChar w:fldCharType="separate"/>
            </w:r>
            <w:r>
              <w:rPr>
                <w:b/>
                <w:bCs/>
                <w:iCs/>
                <w:szCs w:val="22"/>
              </w:rPr>
              <w:t xml:space="preserve"> </w:t>
            </w:r>
            <w:r>
              <w:rPr>
                <w:b/>
                <w:bCs/>
                <w:iCs/>
                <w:szCs w:val="22"/>
              </w:rPr>
              <w:fldChar w:fldCharType="end"/>
            </w:r>
          </w:p>
          <w:p w14:paraId="2C12EDF1" w14:textId="77777777" w:rsidR="007F5258" w:rsidRDefault="00C22DE4">
            <w:pPr>
              <w:pStyle w:val="NormalExplicitLeft"/>
              <w:spacing w:line="240" w:lineRule="auto"/>
              <w:jc w:val="left"/>
              <w:rPr>
                <w:szCs w:val="22"/>
              </w:rPr>
            </w:pPr>
            <w:r>
              <w:rPr>
                <w:szCs w:val="22"/>
              </w:rPr>
              <w:t>Eli Lilly Polska Sp. z o.o.</w:t>
            </w:r>
          </w:p>
          <w:p w14:paraId="6D3EFD81" w14:textId="77777777" w:rsidR="007F5258" w:rsidRDefault="00C22DE4">
            <w:pPr>
              <w:pStyle w:val="NormalExplicitLeft"/>
              <w:tabs>
                <w:tab w:val="left" w:pos="-720"/>
              </w:tabs>
              <w:suppressAutoHyphens/>
              <w:spacing w:line="240" w:lineRule="auto"/>
              <w:jc w:val="left"/>
              <w:rPr>
                <w:szCs w:val="22"/>
              </w:rPr>
            </w:pPr>
            <w:r>
              <w:rPr>
                <w:szCs w:val="22"/>
              </w:rPr>
              <w:t>Tel: +48 22 440 33 00</w:t>
            </w:r>
          </w:p>
        </w:tc>
      </w:tr>
      <w:tr w:rsidR="007F5258" w14:paraId="04B2C78D" w14:textId="77777777">
        <w:tc>
          <w:tcPr>
            <w:tcW w:w="4648" w:type="dxa"/>
          </w:tcPr>
          <w:p w14:paraId="4CBE0317" w14:textId="77777777" w:rsidR="007F5258" w:rsidRDefault="00C22DE4">
            <w:pPr>
              <w:pStyle w:val="NormalExplicitLeft"/>
              <w:tabs>
                <w:tab w:val="left" w:pos="-720"/>
                <w:tab w:val="left" w:pos="4536"/>
              </w:tabs>
              <w:suppressAutoHyphens/>
              <w:spacing w:line="240" w:lineRule="auto"/>
              <w:jc w:val="left"/>
              <w:rPr>
                <w:b/>
                <w:szCs w:val="22"/>
              </w:rPr>
            </w:pPr>
            <w:r>
              <w:rPr>
                <w:b/>
                <w:szCs w:val="22"/>
              </w:rPr>
              <w:t>France</w:t>
            </w:r>
          </w:p>
          <w:p w14:paraId="30897A33" w14:textId="77777777" w:rsidR="007F5258" w:rsidRDefault="00C22DE4">
            <w:pPr>
              <w:pStyle w:val="NormalExplicitLeft"/>
              <w:spacing w:line="240" w:lineRule="auto"/>
              <w:jc w:val="left"/>
              <w:rPr>
                <w:szCs w:val="22"/>
              </w:rPr>
            </w:pPr>
            <w:r>
              <w:rPr>
                <w:szCs w:val="22"/>
              </w:rPr>
              <w:t>Lilly France</w:t>
            </w:r>
          </w:p>
          <w:p w14:paraId="2521BF23" w14:textId="77777777" w:rsidR="007F5258" w:rsidRDefault="00C22DE4">
            <w:pPr>
              <w:pStyle w:val="NormalExplicitLeft"/>
              <w:spacing w:line="240" w:lineRule="auto"/>
              <w:jc w:val="left"/>
              <w:rPr>
                <w:szCs w:val="22"/>
              </w:rPr>
            </w:pPr>
            <w:r>
              <w:rPr>
                <w:szCs w:val="22"/>
              </w:rPr>
              <w:t>Tél: +33-(0) 1 55 49 34 34</w:t>
            </w:r>
          </w:p>
          <w:p w14:paraId="1AAE5591" w14:textId="77777777" w:rsidR="007F5258" w:rsidRDefault="007F5258">
            <w:pPr>
              <w:spacing w:line="240" w:lineRule="auto"/>
              <w:rPr>
                <w:b/>
                <w:szCs w:val="22"/>
              </w:rPr>
            </w:pPr>
          </w:p>
        </w:tc>
        <w:tc>
          <w:tcPr>
            <w:tcW w:w="4678" w:type="dxa"/>
          </w:tcPr>
          <w:p w14:paraId="2D1569D4" w14:textId="77777777" w:rsidR="007F5258" w:rsidRDefault="00C22DE4">
            <w:pPr>
              <w:pStyle w:val="NormalExplicitLeft"/>
              <w:spacing w:line="240" w:lineRule="auto"/>
              <w:jc w:val="left"/>
              <w:rPr>
                <w:szCs w:val="22"/>
              </w:rPr>
            </w:pPr>
            <w:r>
              <w:rPr>
                <w:b/>
                <w:szCs w:val="22"/>
              </w:rPr>
              <w:t>Portugal</w:t>
            </w:r>
          </w:p>
          <w:p w14:paraId="2989AECD" w14:textId="77777777" w:rsidR="007F5258" w:rsidRDefault="00C22DE4">
            <w:pPr>
              <w:pStyle w:val="NormalExplicitLeft"/>
              <w:tabs>
                <w:tab w:val="left" w:pos="-720"/>
              </w:tabs>
              <w:suppressAutoHyphens/>
              <w:spacing w:line="240" w:lineRule="auto"/>
              <w:jc w:val="left"/>
              <w:rPr>
                <w:szCs w:val="22"/>
              </w:rPr>
            </w:pPr>
            <w:r>
              <w:rPr>
                <w:szCs w:val="22"/>
              </w:rPr>
              <w:t>Lilly Portugal Produtos Farmacêuticos, Lda</w:t>
            </w:r>
          </w:p>
          <w:p w14:paraId="2203BE93" w14:textId="77777777" w:rsidR="007F5258" w:rsidRDefault="00C22DE4">
            <w:pPr>
              <w:pStyle w:val="NormalExplicitLeft"/>
              <w:tabs>
                <w:tab w:val="left" w:pos="-720"/>
              </w:tabs>
              <w:suppressAutoHyphens/>
              <w:spacing w:line="240" w:lineRule="auto"/>
              <w:jc w:val="left"/>
              <w:rPr>
                <w:szCs w:val="22"/>
              </w:rPr>
            </w:pPr>
            <w:r>
              <w:rPr>
                <w:szCs w:val="22"/>
              </w:rPr>
              <w:t>Tel: + 351-21-4126600</w:t>
            </w:r>
          </w:p>
        </w:tc>
      </w:tr>
      <w:tr w:rsidR="007F5258" w14:paraId="7AB8CDEF" w14:textId="77777777">
        <w:tc>
          <w:tcPr>
            <w:tcW w:w="4648" w:type="dxa"/>
          </w:tcPr>
          <w:p w14:paraId="599E1DE6" w14:textId="77777777" w:rsidR="007F5258" w:rsidRDefault="00C22DE4">
            <w:pPr>
              <w:pStyle w:val="NormalExplicitLeft"/>
              <w:spacing w:line="240" w:lineRule="auto"/>
              <w:jc w:val="left"/>
              <w:rPr>
                <w:b/>
                <w:bCs/>
                <w:szCs w:val="22"/>
                <w:lang w:eastAsia="de-DE"/>
              </w:rPr>
            </w:pPr>
            <w:r>
              <w:rPr>
                <w:b/>
                <w:bCs/>
                <w:szCs w:val="22"/>
                <w:lang w:eastAsia="de-DE"/>
              </w:rPr>
              <w:t>Hrvatska</w:t>
            </w:r>
          </w:p>
          <w:p w14:paraId="21EDEACE" w14:textId="77777777" w:rsidR="007F5258" w:rsidRDefault="00C22DE4">
            <w:pPr>
              <w:pStyle w:val="NormalExplicitLeft"/>
              <w:autoSpaceDE w:val="0"/>
              <w:autoSpaceDN w:val="0"/>
              <w:spacing w:line="240" w:lineRule="auto"/>
              <w:jc w:val="left"/>
              <w:rPr>
                <w:szCs w:val="22"/>
                <w:lang w:eastAsia="de-DE"/>
              </w:rPr>
            </w:pPr>
            <w:r>
              <w:rPr>
                <w:szCs w:val="22"/>
                <w:lang w:eastAsia="de-DE"/>
              </w:rPr>
              <w:t>Eli Lilly Hrvatska d.o.o.</w:t>
            </w:r>
          </w:p>
          <w:p w14:paraId="3F55AA0B" w14:textId="77777777" w:rsidR="007F5258" w:rsidRDefault="00C22DE4">
            <w:pPr>
              <w:pStyle w:val="NormalExplicitLeft"/>
              <w:autoSpaceDE w:val="0"/>
              <w:autoSpaceDN w:val="0"/>
              <w:spacing w:line="240" w:lineRule="auto"/>
              <w:jc w:val="left"/>
              <w:rPr>
                <w:szCs w:val="22"/>
                <w:lang w:eastAsia="de-DE"/>
              </w:rPr>
            </w:pPr>
            <w:r>
              <w:rPr>
                <w:szCs w:val="22"/>
                <w:lang w:eastAsia="de-DE"/>
              </w:rPr>
              <w:t>Tel: +385 1 2350 999</w:t>
            </w:r>
          </w:p>
          <w:p w14:paraId="54692D3B" w14:textId="77777777" w:rsidR="007F5258" w:rsidRDefault="007F5258">
            <w:pPr>
              <w:tabs>
                <w:tab w:val="left" w:pos="-720"/>
              </w:tabs>
              <w:suppressAutoHyphens/>
              <w:spacing w:line="240" w:lineRule="auto"/>
              <w:rPr>
                <w:szCs w:val="22"/>
              </w:rPr>
            </w:pPr>
          </w:p>
        </w:tc>
        <w:tc>
          <w:tcPr>
            <w:tcW w:w="4678" w:type="dxa"/>
          </w:tcPr>
          <w:p w14:paraId="61F903FA" w14:textId="77777777" w:rsidR="007F5258" w:rsidRDefault="00C22DE4">
            <w:pPr>
              <w:pStyle w:val="NormalExplicitLeft"/>
              <w:tabs>
                <w:tab w:val="left" w:pos="-720"/>
                <w:tab w:val="left" w:pos="4536"/>
              </w:tabs>
              <w:suppressAutoHyphens/>
              <w:spacing w:line="240" w:lineRule="auto"/>
              <w:jc w:val="left"/>
              <w:rPr>
                <w:b/>
                <w:szCs w:val="22"/>
              </w:rPr>
            </w:pPr>
            <w:r>
              <w:rPr>
                <w:b/>
                <w:szCs w:val="22"/>
              </w:rPr>
              <w:t>România</w:t>
            </w:r>
          </w:p>
          <w:p w14:paraId="291A7BF7" w14:textId="77777777" w:rsidR="007F5258" w:rsidRDefault="00C22DE4">
            <w:pPr>
              <w:pStyle w:val="NormalExplicitLeft"/>
              <w:tabs>
                <w:tab w:val="left" w:pos="-720"/>
                <w:tab w:val="left" w:pos="4536"/>
              </w:tabs>
              <w:suppressAutoHyphens/>
              <w:spacing w:line="240" w:lineRule="auto"/>
              <w:jc w:val="left"/>
              <w:rPr>
                <w:szCs w:val="22"/>
              </w:rPr>
            </w:pPr>
            <w:r>
              <w:rPr>
                <w:szCs w:val="22"/>
              </w:rPr>
              <w:t>Eli Lilly România S.R.L.</w:t>
            </w:r>
          </w:p>
          <w:p w14:paraId="78128D04" w14:textId="77777777" w:rsidR="007F5258" w:rsidRDefault="00C22DE4">
            <w:pPr>
              <w:pStyle w:val="NormalExplicitLeft"/>
              <w:tabs>
                <w:tab w:val="left" w:pos="-720"/>
              </w:tabs>
              <w:suppressAutoHyphens/>
              <w:spacing w:line="240" w:lineRule="auto"/>
              <w:jc w:val="left"/>
              <w:rPr>
                <w:szCs w:val="22"/>
              </w:rPr>
            </w:pPr>
            <w:r>
              <w:rPr>
                <w:szCs w:val="22"/>
              </w:rPr>
              <w:t>Tel: + 40 21 4023000</w:t>
            </w:r>
          </w:p>
        </w:tc>
      </w:tr>
      <w:tr w:rsidR="007F5258" w14:paraId="2BE6E1B6" w14:textId="77777777">
        <w:tc>
          <w:tcPr>
            <w:tcW w:w="4648" w:type="dxa"/>
          </w:tcPr>
          <w:p w14:paraId="1EC130DA" w14:textId="77777777" w:rsidR="007F5258" w:rsidRDefault="00C22DE4">
            <w:pPr>
              <w:pStyle w:val="NormalExplicitLeft"/>
              <w:spacing w:line="240" w:lineRule="auto"/>
              <w:jc w:val="left"/>
              <w:rPr>
                <w:szCs w:val="22"/>
              </w:rPr>
            </w:pPr>
            <w:r>
              <w:rPr>
                <w:b/>
                <w:szCs w:val="22"/>
              </w:rPr>
              <w:t>Ireland</w:t>
            </w:r>
          </w:p>
          <w:p w14:paraId="747BEBBE" w14:textId="77777777" w:rsidR="007F5258" w:rsidRDefault="00C22DE4">
            <w:pPr>
              <w:pStyle w:val="NormalExplicitLeft"/>
              <w:tabs>
                <w:tab w:val="left" w:pos="-720"/>
              </w:tabs>
              <w:suppressAutoHyphens/>
              <w:spacing w:line="240" w:lineRule="auto"/>
              <w:jc w:val="left"/>
              <w:rPr>
                <w:szCs w:val="22"/>
              </w:rPr>
            </w:pPr>
            <w:r>
              <w:rPr>
                <w:szCs w:val="22"/>
              </w:rPr>
              <w:t>Eli Lilly and Company (Ireland) Limited</w:t>
            </w:r>
          </w:p>
          <w:p w14:paraId="510FBBFA" w14:textId="77777777" w:rsidR="007F5258" w:rsidRDefault="00C22DE4">
            <w:pPr>
              <w:pStyle w:val="NormalExplicitLeft"/>
              <w:tabs>
                <w:tab w:val="left" w:pos="-720"/>
              </w:tabs>
              <w:suppressAutoHyphens/>
              <w:spacing w:line="240" w:lineRule="auto"/>
              <w:jc w:val="left"/>
              <w:rPr>
                <w:szCs w:val="22"/>
              </w:rPr>
            </w:pPr>
            <w:r>
              <w:rPr>
                <w:szCs w:val="22"/>
              </w:rPr>
              <w:t>Tel: + 353-(0) 1 661 4377</w:t>
            </w:r>
          </w:p>
          <w:p w14:paraId="63AB4BA5" w14:textId="77777777" w:rsidR="007F5258" w:rsidRDefault="007F5258">
            <w:pPr>
              <w:tabs>
                <w:tab w:val="left" w:pos="-720"/>
              </w:tabs>
              <w:suppressAutoHyphens/>
              <w:spacing w:line="240" w:lineRule="auto"/>
              <w:rPr>
                <w:b/>
                <w:szCs w:val="22"/>
              </w:rPr>
            </w:pPr>
          </w:p>
        </w:tc>
        <w:tc>
          <w:tcPr>
            <w:tcW w:w="4678" w:type="dxa"/>
          </w:tcPr>
          <w:p w14:paraId="3D81F360" w14:textId="77777777" w:rsidR="007F5258" w:rsidRDefault="00C22DE4">
            <w:pPr>
              <w:pStyle w:val="NormalExplicitLeft"/>
              <w:spacing w:line="240" w:lineRule="auto"/>
              <w:ind w:left="357" w:hanging="357"/>
              <w:jc w:val="left"/>
              <w:outlineLvl w:val="0"/>
              <w:rPr>
                <w:b/>
                <w:caps/>
                <w:szCs w:val="22"/>
              </w:rPr>
            </w:pPr>
            <w:r>
              <w:rPr>
                <w:b/>
                <w:szCs w:val="22"/>
              </w:rPr>
              <w:t>Slovenija</w:t>
            </w:r>
            <w:r>
              <w:rPr>
                <w:b/>
                <w:szCs w:val="22"/>
              </w:rPr>
              <w:fldChar w:fldCharType="begin"/>
            </w:r>
            <w:r>
              <w:rPr>
                <w:b/>
                <w:szCs w:val="22"/>
              </w:rPr>
              <w:instrText xml:space="preserve"> DOCVARIABLE vault_nd_e447bc58-aeef-4a5b-8ec0-46f326ae8989 \* MERGEFORMAT </w:instrText>
            </w:r>
            <w:r>
              <w:rPr>
                <w:b/>
                <w:szCs w:val="22"/>
              </w:rPr>
              <w:fldChar w:fldCharType="separate"/>
            </w:r>
            <w:r>
              <w:rPr>
                <w:b/>
                <w:szCs w:val="22"/>
              </w:rPr>
              <w:t xml:space="preserve"> </w:t>
            </w:r>
            <w:r>
              <w:rPr>
                <w:b/>
                <w:szCs w:val="22"/>
              </w:rPr>
              <w:fldChar w:fldCharType="end"/>
            </w:r>
          </w:p>
          <w:p w14:paraId="3D627C12" w14:textId="77777777" w:rsidR="007F5258" w:rsidRDefault="00C22DE4">
            <w:pPr>
              <w:pStyle w:val="NormalExplicitLeft"/>
              <w:tabs>
                <w:tab w:val="left" w:pos="-720"/>
              </w:tabs>
              <w:suppressAutoHyphens/>
              <w:spacing w:line="240" w:lineRule="auto"/>
              <w:jc w:val="left"/>
              <w:rPr>
                <w:szCs w:val="22"/>
                <w:lang w:eastAsia="en-GB"/>
              </w:rPr>
            </w:pPr>
            <w:r>
              <w:rPr>
                <w:szCs w:val="22"/>
                <w:lang w:eastAsia="en-GB"/>
              </w:rPr>
              <w:t>Eli Lilly farmacevtska družba, d.o.o.</w:t>
            </w:r>
          </w:p>
          <w:p w14:paraId="063EA259" w14:textId="77777777" w:rsidR="007F5258" w:rsidRDefault="00C22DE4">
            <w:pPr>
              <w:pStyle w:val="NormalExplicitLeft"/>
              <w:tabs>
                <w:tab w:val="left" w:pos="-720"/>
              </w:tabs>
              <w:suppressAutoHyphens/>
              <w:spacing w:line="240" w:lineRule="auto"/>
              <w:jc w:val="left"/>
              <w:rPr>
                <w:b/>
                <w:szCs w:val="22"/>
              </w:rPr>
            </w:pPr>
            <w:r>
              <w:rPr>
                <w:szCs w:val="22"/>
              </w:rPr>
              <w:t>Tel: +386 (0)1 580 00 10</w:t>
            </w:r>
          </w:p>
        </w:tc>
      </w:tr>
      <w:tr w:rsidR="007F5258" w14:paraId="50D1630D" w14:textId="77777777">
        <w:tc>
          <w:tcPr>
            <w:tcW w:w="4648" w:type="dxa"/>
          </w:tcPr>
          <w:p w14:paraId="536DD17E" w14:textId="77777777" w:rsidR="007F5258" w:rsidRDefault="00C22DE4">
            <w:pPr>
              <w:pStyle w:val="NormalExplicitLeft"/>
              <w:autoSpaceDE w:val="0"/>
              <w:autoSpaceDN w:val="0"/>
              <w:adjustRightInd w:val="0"/>
              <w:spacing w:line="240" w:lineRule="auto"/>
              <w:jc w:val="left"/>
              <w:rPr>
                <w:b/>
                <w:bCs/>
                <w:szCs w:val="22"/>
              </w:rPr>
            </w:pPr>
            <w:r>
              <w:rPr>
                <w:b/>
                <w:bCs/>
                <w:szCs w:val="22"/>
              </w:rPr>
              <w:t>Ísland</w:t>
            </w:r>
          </w:p>
          <w:p w14:paraId="370AA877" w14:textId="77777777" w:rsidR="007F5258" w:rsidRDefault="00C22DE4">
            <w:pPr>
              <w:pStyle w:val="NormalExplicitLeft"/>
              <w:autoSpaceDE w:val="0"/>
              <w:autoSpaceDN w:val="0"/>
              <w:adjustRightInd w:val="0"/>
              <w:spacing w:line="240" w:lineRule="auto"/>
              <w:jc w:val="left"/>
              <w:rPr>
                <w:szCs w:val="22"/>
              </w:rPr>
            </w:pPr>
            <w:r>
              <w:rPr>
                <w:szCs w:val="22"/>
              </w:rPr>
              <w:t>Icepharma hf.</w:t>
            </w:r>
          </w:p>
          <w:p w14:paraId="2EEDA0F8" w14:textId="77777777" w:rsidR="007F5258" w:rsidRDefault="00C22DE4">
            <w:pPr>
              <w:pStyle w:val="NormalExplicitLeft"/>
              <w:tabs>
                <w:tab w:val="left" w:pos="-720"/>
              </w:tabs>
              <w:suppressAutoHyphens/>
              <w:spacing w:line="240" w:lineRule="auto"/>
              <w:jc w:val="left"/>
              <w:rPr>
                <w:szCs w:val="22"/>
              </w:rPr>
            </w:pPr>
            <w:r>
              <w:rPr>
                <w:szCs w:val="22"/>
              </w:rPr>
              <w:t>Sími + 354 540 8000</w:t>
            </w:r>
          </w:p>
          <w:p w14:paraId="6D45055C" w14:textId="77777777" w:rsidR="007F5258" w:rsidRDefault="007F5258">
            <w:pPr>
              <w:spacing w:line="240" w:lineRule="auto"/>
              <w:rPr>
                <w:b/>
                <w:szCs w:val="22"/>
              </w:rPr>
            </w:pPr>
          </w:p>
        </w:tc>
        <w:tc>
          <w:tcPr>
            <w:tcW w:w="4678" w:type="dxa"/>
          </w:tcPr>
          <w:p w14:paraId="0BEB8E44" w14:textId="77777777" w:rsidR="007F5258" w:rsidRDefault="00C22DE4">
            <w:pPr>
              <w:pStyle w:val="NormalExplicitLeft"/>
              <w:tabs>
                <w:tab w:val="left" w:pos="-720"/>
              </w:tabs>
              <w:suppressAutoHyphens/>
              <w:spacing w:line="240" w:lineRule="auto"/>
              <w:jc w:val="left"/>
              <w:rPr>
                <w:b/>
                <w:szCs w:val="22"/>
              </w:rPr>
            </w:pPr>
            <w:r>
              <w:rPr>
                <w:b/>
                <w:szCs w:val="22"/>
              </w:rPr>
              <w:t>Slovenská republika</w:t>
            </w:r>
          </w:p>
          <w:p w14:paraId="66BD7349" w14:textId="77777777" w:rsidR="007F5258" w:rsidRDefault="00C22DE4">
            <w:pPr>
              <w:pStyle w:val="NormalExplicitLeft"/>
              <w:spacing w:line="240" w:lineRule="auto"/>
              <w:jc w:val="left"/>
              <w:rPr>
                <w:szCs w:val="22"/>
              </w:rPr>
            </w:pPr>
            <w:r>
              <w:rPr>
                <w:szCs w:val="22"/>
              </w:rPr>
              <w:t>Eli Lilly Slovakia s.r.o.</w:t>
            </w:r>
          </w:p>
          <w:p w14:paraId="0CFC9449" w14:textId="77777777" w:rsidR="007F5258" w:rsidRDefault="00C22DE4">
            <w:pPr>
              <w:pStyle w:val="NormalExplicitLeft"/>
              <w:tabs>
                <w:tab w:val="left" w:pos="-720"/>
              </w:tabs>
              <w:suppressAutoHyphens/>
              <w:spacing w:line="240" w:lineRule="auto"/>
              <w:jc w:val="left"/>
              <w:rPr>
                <w:b/>
                <w:szCs w:val="22"/>
              </w:rPr>
            </w:pPr>
            <w:r>
              <w:rPr>
                <w:szCs w:val="22"/>
              </w:rPr>
              <w:t>Tel: + 421 220 663 111</w:t>
            </w:r>
          </w:p>
        </w:tc>
      </w:tr>
      <w:tr w:rsidR="007F5258" w14:paraId="32301524" w14:textId="77777777">
        <w:tc>
          <w:tcPr>
            <w:tcW w:w="4648" w:type="dxa"/>
          </w:tcPr>
          <w:p w14:paraId="0BD1BBD9" w14:textId="77777777" w:rsidR="007F5258" w:rsidRDefault="00C22DE4">
            <w:pPr>
              <w:pStyle w:val="NormalExplicitLeft"/>
              <w:spacing w:line="240" w:lineRule="auto"/>
              <w:jc w:val="left"/>
              <w:rPr>
                <w:szCs w:val="22"/>
              </w:rPr>
            </w:pPr>
            <w:r>
              <w:rPr>
                <w:b/>
                <w:szCs w:val="22"/>
              </w:rPr>
              <w:t>Italia</w:t>
            </w:r>
          </w:p>
          <w:p w14:paraId="08202A4F" w14:textId="77777777" w:rsidR="007F5258" w:rsidRDefault="00C22DE4">
            <w:pPr>
              <w:pStyle w:val="NormalExplicitLeft"/>
              <w:spacing w:line="240" w:lineRule="auto"/>
              <w:jc w:val="left"/>
              <w:rPr>
                <w:szCs w:val="22"/>
              </w:rPr>
            </w:pPr>
            <w:r>
              <w:rPr>
                <w:szCs w:val="22"/>
              </w:rPr>
              <w:t>Eli Lilly Italia S.p.A.</w:t>
            </w:r>
          </w:p>
          <w:p w14:paraId="5503CE32" w14:textId="77777777" w:rsidR="007F5258" w:rsidRDefault="00C22DE4">
            <w:pPr>
              <w:pStyle w:val="NormalExplicitLeft"/>
              <w:spacing w:line="240" w:lineRule="auto"/>
              <w:jc w:val="left"/>
              <w:rPr>
                <w:szCs w:val="22"/>
              </w:rPr>
            </w:pPr>
            <w:r>
              <w:rPr>
                <w:szCs w:val="22"/>
              </w:rPr>
              <w:t>Tel: + 39- 055 42571</w:t>
            </w:r>
          </w:p>
          <w:p w14:paraId="0E0A4888" w14:textId="77777777" w:rsidR="007F5258" w:rsidRDefault="007F5258">
            <w:pPr>
              <w:spacing w:line="240" w:lineRule="auto"/>
              <w:rPr>
                <w:b/>
                <w:szCs w:val="22"/>
              </w:rPr>
            </w:pPr>
          </w:p>
        </w:tc>
        <w:tc>
          <w:tcPr>
            <w:tcW w:w="4678" w:type="dxa"/>
          </w:tcPr>
          <w:p w14:paraId="3B8D4041" w14:textId="77777777" w:rsidR="007F5258" w:rsidRDefault="00C22DE4">
            <w:pPr>
              <w:pStyle w:val="NormalExplicitLeft"/>
              <w:tabs>
                <w:tab w:val="left" w:pos="-720"/>
                <w:tab w:val="left" w:pos="4536"/>
              </w:tabs>
              <w:suppressAutoHyphens/>
              <w:spacing w:line="240" w:lineRule="auto"/>
              <w:jc w:val="left"/>
              <w:rPr>
                <w:szCs w:val="22"/>
              </w:rPr>
            </w:pPr>
            <w:r>
              <w:rPr>
                <w:b/>
                <w:szCs w:val="22"/>
              </w:rPr>
              <w:t>Suomi/Finland</w:t>
            </w:r>
          </w:p>
          <w:p w14:paraId="34E6D5F4" w14:textId="77777777" w:rsidR="007F5258" w:rsidRDefault="00C22DE4">
            <w:pPr>
              <w:pStyle w:val="NormalExplicitLeft"/>
              <w:spacing w:line="240" w:lineRule="auto"/>
              <w:jc w:val="left"/>
              <w:rPr>
                <w:szCs w:val="22"/>
              </w:rPr>
            </w:pPr>
            <w:r>
              <w:rPr>
                <w:szCs w:val="22"/>
              </w:rPr>
              <w:t xml:space="preserve">Oy Eli Lilly Finland Ab </w:t>
            </w:r>
          </w:p>
          <w:p w14:paraId="16AAD167" w14:textId="77777777" w:rsidR="007F5258" w:rsidRDefault="00C22DE4">
            <w:pPr>
              <w:pStyle w:val="NormalExplicitLeft"/>
              <w:spacing w:line="240" w:lineRule="auto"/>
              <w:jc w:val="left"/>
              <w:rPr>
                <w:b/>
                <w:szCs w:val="22"/>
              </w:rPr>
            </w:pPr>
            <w:r>
              <w:rPr>
                <w:szCs w:val="22"/>
              </w:rPr>
              <w:t>Puh/Tel: + 358-(0) 9 85 45 250</w:t>
            </w:r>
          </w:p>
        </w:tc>
      </w:tr>
      <w:tr w:rsidR="007F5258" w14:paraId="3F181433" w14:textId="77777777">
        <w:tc>
          <w:tcPr>
            <w:tcW w:w="4648" w:type="dxa"/>
          </w:tcPr>
          <w:p w14:paraId="79A7CCCF" w14:textId="77777777" w:rsidR="007F5258" w:rsidRDefault="00C22DE4">
            <w:pPr>
              <w:pStyle w:val="NormalExplicitLeft"/>
              <w:keepNext/>
              <w:spacing w:line="240" w:lineRule="auto"/>
              <w:jc w:val="left"/>
              <w:rPr>
                <w:b/>
                <w:szCs w:val="22"/>
              </w:rPr>
            </w:pPr>
            <w:r>
              <w:rPr>
                <w:b/>
                <w:szCs w:val="22"/>
              </w:rPr>
              <w:t>Κύπρος</w:t>
            </w:r>
          </w:p>
          <w:p w14:paraId="35690D06" w14:textId="77777777" w:rsidR="007F5258" w:rsidRDefault="00C22DE4">
            <w:pPr>
              <w:pStyle w:val="NormalExplicitLeft"/>
              <w:keepNext/>
              <w:spacing w:line="240" w:lineRule="auto"/>
              <w:jc w:val="left"/>
              <w:rPr>
                <w:szCs w:val="22"/>
              </w:rPr>
            </w:pPr>
            <w:r>
              <w:rPr>
                <w:szCs w:val="22"/>
              </w:rPr>
              <w:t xml:space="preserve">Phadisco Ltd </w:t>
            </w:r>
          </w:p>
          <w:p w14:paraId="1A256158" w14:textId="77777777" w:rsidR="007F5258" w:rsidRDefault="00C22DE4">
            <w:pPr>
              <w:pStyle w:val="NormalExplicitLeft"/>
              <w:keepNext/>
              <w:spacing w:line="240" w:lineRule="auto"/>
              <w:jc w:val="left"/>
              <w:rPr>
                <w:szCs w:val="22"/>
              </w:rPr>
            </w:pPr>
            <w:r>
              <w:rPr>
                <w:szCs w:val="22"/>
              </w:rPr>
              <w:t>Τηλ: +357 22 715000</w:t>
            </w:r>
          </w:p>
          <w:p w14:paraId="27142F5B" w14:textId="77777777" w:rsidR="007F5258" w:rsidRDefault="007F5258">
            <w:pPr>
              <w:keepNext/>
              <w:tabs>
                <w:tab w:val="left" w:pos="-720"/>
              </w:tabs>
              <w:suppressAutoHyphens/>
              <w:spacing w:line="240" w:lineRule="auto"/>
              <w:rPr>
                <w:szCs w:val="22"/>
              </w:rPr>
            </w:pPr>
          </w:p>
        </w:tc>
        <w:tc>
          <w:tcPr>
            <w:tcW w:w="4678" w:type="dxa"/>
          </w:tcPr>
          <w:p w14:paraId="4C698D5A" w14:textId="77777777" w:rsidR="007F5258" w:rsidRDefault="00C22DE4">
            <w:pPr>
              <w:pStyle w:val="NormalExplicitLeft"/>
              <w:keepNext/>
              <w:tabs>
                <w:tab w:val="left" w:pos="-720"/>
                <w:tab w:val="left" w:pos="4536"/>
              </w:tabs>
              <w:suppressAutoHyphens/>
              <w:spacing w:line="240" w:lineRule="auto"/>
              <w:jc w:val="left"/>
              <w:rPr>
                <w:b/>
                <w:szCs w:val="22"/>
              </w:rPr>
            </w:pPr>
            <w:r>
              <w:rPr>
                <w:b/>
                <w:szCs w:val="22"/>
              </w:rPr>
              <w:t>Sverige</w:t>
            </w:r>
          </w:p>
          <w:p w14:paraId="086080A1" w14:textId="77777777" w:rsidR="007F5258" w:rsidRDefault="00C22DE4">
            <w:pPr>
              <w:pStyle w:val="NormalExplicitLeft"/>
              <w:keepNext/>
              <w:spacing w:line="240" w:lineRule="auto"/>
              <w:jc w:val="left"/>
              <w:rPr>
                <w:szCs w:val="22"/>
              </w:rPr>
            </w:pPr>
            <w:r>
              <w:rPr>
                <w:szCs w:val="22"/>
              </w:rPr>
              <w:t>Eli Lilly Sweden AB</w:t>
            </w:r>
          </w:p>
          <w:p w14:paraId="7933462D" w14:textId="77777777" w:rsidR="007F5258" w:rsidRDefault="00C22DE4">
            <w:pPr>
              <w:pStyle w:val="NormalExplicitLeft"/>
              <w:keepNext/>
              <w:tabs>
                <w:tab w:val="left" w:pos="-720"/>
              </w:tabs>
              <w:suppressAutoHyphens/>
              <w:spacing w:line="240" w:lineRule="auto"/>
              <w:jc w:val="left"/>
              <w:rPr>
                <w:szCs w:val="22"/>
              </w:rPr>
            </w:pPr>
            <w:r>
              <w:rPr>
                <w:szCs w:val="22"/>
              </w:rPr>
              <w:t>Tel: + 46-(0) 8 7378800</w:t>
            </w:r>
          </w:p>
        </w:tc>
      </w:tr>
      <w:tr w:rsidR="007F5258" w14:paraId="4A1785A1" w14:textId="77777777">
        <w:tc>
          <w:tcPr>
            <w:tcW w:w="4648" w:type="dxa"/>
          </w:tcPr>
          <w:p w14:paraId="19CBB914" w14:textId="77777777" w:rsidR="007F5258" w:rsidRDefault="00C22DE4">
            <w:pPr>
              <w:pStyle w:val="NormalExplicitLeft"/>
              <w:keepNext/>
              <w:spacing w:line="240" w:lineRule="auto"/>
              <w:jc w:val="left"/>
              <w:rPr>
                <w:b/>
                <w:szCs w:val="22"/>
              </w:rPr>
            </w:pPr>
            <w:r>
              <w:rPr>
                <w:b/>
                <w:szCs w:val="22"/>
              </w:rPr>
              <w:t>Latvija</w:t>
            </w:r>
          </w:p>
          <w:p w14:paraId="3787F1DC" w14:textId="77777777" w:rsidR="007F5258" w:rsidRDefault="00C22DE4">
            <w:pPr>
              <w:pStyle w:val="NormalExplicitLeft"/>
              <w:keepNext/>
              <w:spacing w:line="240" w:lineRule="auto"/>
              <w:jc w:val="left"/>
              <w:rPr>
                <w:szCs w:val="22"/>
              </w:rPr>
            </w:pPr>
            <w:r>
              <w:rPr>
                <w:szCs w:val="22"/>
              </w:rPr>
              <w:t>Eli Lilly (Suisse) S.A Pārstāvniecība Latvijā</w:t>
            </w:r>
          </w:p>
          <w:p w14:paraId="7556443C" w14:textId="77777777" w:rsidR="007F5258" w:rsidRDefault="00C22DE4">
            <w:pPr>
              <w:pStyle w:val="NormalExplicitLeft"/>
              <w:keepNext/>
              <w:tabs>
                <w:tab w:val="left" w:pos="-720"/>
              </w:tabs>
              <w:suppressAutoHyphens/>
              <w:spacing w:line="240" w:lineRule="auto"/>
              <w:jc w:val="left"/>
              <w:rPr>
                <w:szCs w:val="22"/>
              </w:rPr>
            </w:pPr>
            <w:r>
              <w:rPr>
                <w:szCs w:val="22"/>
              </w:rPr>
              <w:t xml:space="preserve">Tel: </w:t>
            </w:r>
            <w:r>
              <w:rPr>
                <w:b/>
                <w:bCs/>
                <w:szCs w:val="22"/>
              </w:rPr>
              <w:t>+</w:t>
            </w:r>
            <w:r>
              <w:rPr>
                <w:szCs w:val="22"/>
              </w:rPr>
              <w:t>371 67364000</w:t>
            </w:r>
          </w:p>
          <w:p w14:paraId="09849E4C" w14:textId="77777777" w:rsidR="007F5258" w:rsidRDefault="007F5258">
            <w:pPr>
              <w:spacing w:line="240" w:lineRule="auto"/>
              <w:ind w:right="-449"/>
              <w:rPr>
                <w:szCs w:val="22"/>
              </w:rPr>
            </w:pPr>
          </w:p>
        </w:tc>
        <w:tc>
          <w:tcPr>
            <w:tcW w:w="4678" w:type="dxa"/>
          </w:tcPr>
          <w:p w14:paraId="3FB97DAF" w14:textId="77777777" w:rsidR="007F5258" w:rsidRDefault="007F5258">
            <w:pPr>
              <w:tabs>
                <w:tab w:val="left" w:pos="-720"/>
              </w:tabs>
              <w:suppressAutoHyphens/>
              <w:spacing w:line="240" w:lineRule="auto"/>
              <w:rPr>
                <w:szCs w:val="22"/>
              </w:rPr>
            </w:pPr>
          </w:p>
        </w:tc>
      </w:tr>
    </w:tbl>
    <w:p w14:paraId="036E5047" w14:textId="77777777" w:rsidR="007F5258" w:rsidRDefault="007F5258">
      <w:pPr>
        <w:keepNext/>
        <w:numPr>
          <w:ilvl w:val="12"/>
          <w:numId w:val="0"/>
        </w:numPr>
        <w:tabs>
          <w:tab w:val="clear" w:pos="567"/>
        </w:tabs>
        <w:spacing w:line="240" w:lineRule="auto"/>
        <w:ind w:right="-2"/>
        <w:outlineLvl w:val="0"/>
        <w:rPr>
          <w:b/>
        </w:rPr>
      </w:pPr>
    </w:p>
    <w:p w14:paraId="3A0A5EA7" w14:textId="77777777" w:rsidR="007F5258" w:rsidRDefault="00C22DE4">
      <w:pPr>
        <w:keepNext/>
        <w:numPr>
          <w:ilvl w:val="12"/>
          <w:numId w:val="0"/>
        </w:numPr>
        <w:tabs>
          <w:tab w:val="clear" w:pos="567"/>
        </w:tabs>
        <w:spacing w:line="240" w:lineRule="auto"/>
        <w:ind w:right="-2"/>
        <w:outlineLvl w:val="0"/>
      </w:pPr>
      <w:r>
        <w:rPr>
          <w:b/>
        </w:rPr>
        <w:t>Dan il-fuljett kien rivedut l-aħħar f’</w:t>
      </w:r>
      <w:r>
        <w:rPr>
          <w:b/>
        </w:rPr>
        <w:fldChar w:fldCharType="begin"/>
      </w:r>
      <w:r>
        <w:rPr>
          <w:b/>
        </w:rPr>
        <w:instrText xml:space="preserve"> DOCVARIABLE vault_nd_737bfb37-cc2c-4cbb-a1b0-a6cc6f250345 \* MERGEFORMAT </w:instrText>
      </w:r>
      <w:r>
        <w:rPr>
          <w:b/>
        </w:rPr>
        <w:fldChar w:fldCharType="separate"/>
      </w:r>
      <w:r>
        <w:rPr>
          <w:b/>
        </w:rPr>
        <w:t xml:space="preserve"> </w:t>
      </w:r>
      <w:r>
        <w:rPr>
          <w:b/>
        </w:rPr>
        <w:fldChar w:fldCharType="end"/>
      </w:r>
    </w:p>
    <w:p w14:paraId="3ADE029D" w14:textId="77777777" w:rsidR="007F5258" w:rsidRDefault="007F5258">
      <w:pPr>
        <w:keepNext/>
        <w:numPr>
          <w:ilvl w:val="12"/>
          <w:numId w:val="0"/>
        </w:numPr>
        <w:spacing w:line="240" w:lineRule="auto"/>
        <w:ind w:right="-2"/>
      </w:pPr>
    </w:p>
    <w:p w14:paraId="7217019F" w14:textId="77777777" w:rsidR="007F5258" w:rsidRDefault="00C22DE4">
      <w:pPr>
        <w:keepNext/>
        <w:numPr>
          <w:ilvl w:val="12"/>
          <w:numId w:val="0"/>
        </w:numPr>
        <w:tabs>
          <w:tab w:val="clear" w:pos="567"/>
        </w:tabs>
        <w:spacing w:line="240" w:lineRule="auto"/>
        <w:ind w:right="-2"/>
        <w:rPr>
          <w:b/>
        </w:rPr>
      </w:pPr>
      <w:r>
        <w:rPr>
          <w:b/>
        </w:rPr>
        <w:t>Sorsi oħra ta’ informazzjoni</w:t>
      </w:r>
    </w:p>
    <w:p w14:paraId="77A620A0" w14:textId="77777777" w:rsidR="007F5258" w:rsidRDefault="007F5258">
      <w:pPr>
        <w:numPr>
          <w:ilvl w:val="12"/>
          <w:numId w:val="0"/>
        </w:numPr>
        <w:spacing w:line="240" w:lineRule="auto"/>
        <w:ind w:right="-2"/>
      </w:pPr>
    </w:p>
    <w:p w14:paraId="3B3EA1AC" w14:textId="77777777" w:rsidR="007F5258" w:rsidRDefault="00C22DE4">
      <w:pPr>
        <w:numPr>
          <w:ilvl w:val="12"/>
          <w:numId w:val="0"/>
        </w:numPr>
        <w:spacing w:line="240" w:lineRule="auto"/>
        <w:ind w:right="-2"/>
        <w:rPr>
          <w:color w:val="0000FF"/>
          <w:szCs w:val="22"/>
        </w:rPr>
      </w:pPr>
      <w:r>
        <w:t xml:space="preserve">Informazzjoni dettaljata dwar din il-mediċina tinsab fuq is-sit </w:t>
      </w:r>
      <w:r>
        <w:rPr>
          <w:szCs w:val="22"/>
        </w:rPr>
        <w:t>elettroniku</w:t>
      </w:r>
      <w:r>
        <w:t xml:space="preserve"> tal-Aġenzija Ewropea għall-Mediċini: </w:t>
      </w:r>
      <w:hyperlink r:id="rId47" w:history="1">
        <w:r>
          <w:rPr>
            <w:rStyle w:val="Hyperlink"/>
            <w:szCs w:val="22"/>
          </w:rPr>
          <w:t>https://www.ema.europa.eu</w:t>
        </w:r>
      </w:hyperlink>
      <w:r>
        <w:rPr>
          <w:color w:val="0000FF"/>
          <w:szCs w:val="22"/>
        </w:rPr>
        <w:t xml:space="preserve"> </w:t>
      </w:r>
    </w:p>
    <w:p w14:paraId="6CCD0D96" w14:textId="77777777" w:rsidR="007F5258" w:rsidRDefault="007F5258">
      <w:pPr>
        <w:tabs>
          <w:tab w:val="clear" w:pos="567"/>
        </w:tabs>
        <w:spacing w:line="240" w:lineRule="auto"/>
        <w:rPr>
          <w:color w:val="0000FF"/>
          <w:szCs w:val="22"/>
        </w:rPr>
      </w:pPr>
    </w:p>
    <w:p w14:paraId="118F25FC" w14:textId="77777777" w:rsidR="007F5258" w:rsidRDefault="00C22DE4">
      <w:pPr>
        <w:tabs>
          <w:tab w:val="clear" w:pos="567"/>
        </w:tabs>
        <w:spacing w:line="240" w:lineRule="auto"/>
        <w:rPr>
          <w:color w:val="0000FF"/>
          <w:szCs w:val="22"/>
        </w:rPr>
      </w:pPr>
      <w:r>
        <w:rPr>
          <w:color w:val="0000FF"/>
          <w:szCs w:val="22"/>
        </w:rPr>
        <w:br w:type="page"/>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7F5258" w14:paraId="2E6EBC15" w14:textId="77777777">
        <w:trPr>
          <w:trHeight w:val="444"/>
        </w:trPr>
        <w:tc>
          <w:tcPr>
            <w:tcW w:w="9072" w:type="dxa"/>
          </w:tcPr>
          <w:p w14:paraId="3BB0FD01" w14:textId="77777777" w:rsidR="007F5258" w:rsidRDefault="007F5258">
            <w:pPr>
              <w:numPr>
                <w:ilvl w:val="12"/>
                <w:numId w:val="0"/>
              </w:numPr>
              <w:tabs>
                <w:tab w:val="clear" w:pos="567"/>
              </w:tabs>
              <w:spacing w:line="240" w:lineRule="auto"/>
              <w:ind w:right="-2"/>
              <w:jc w:val="center"/>
              <w:rPr>
                <w:rFonts w:ascii="Times New Roman" w:eastAsia="Calibri" w:hAnsi="Times New Roman"/>
                <w:b/>
              </w:rPr>
            </w:pPr>
          </w:p>
          <w:p w14:paraId="0FE6DBA5" w14:textId="77777777" w:rsidR="007F5258" w:rsidRDefault="00C22DE4">
            <w:pPr>
              <w:numPr>
                <w:ilvl w:val="12"/>
                <w:numId w:val="0"/>
              </w:numPr>
              <w:tabs>
                <w:tab w:val="clear" w:pos="567"/>
              </w:tabs>
              <w:spacing w:line="240" w:lineRule="auto"/>
              <w:ind w:right="-2"/>
              <w:jc w:val="center"/>
              <w:rPr>
                <w:rFonts w:ascii="Times New Roman" w:eastAsia="Calibri" w:hAnsi="Times New Roman"/>
                <w:b/>
              </w:rPr>
            </w:pPr>
            <w:r>
              <w:rPr>
                <w:rFonts w:ascii="Times New Roman" w:eastAsia="Calibri" w:hAnsi="Times New Roman"/>
                <w:b/>
              </w:rPr>
              <w:t>Istruzzjonijiet għall-użu</w:t>
            </w:r>
          </w:p>
          <w:p w14:paraId="2684F8F9" w14:textId="77777777" w:rsidR="007F5258" w:rsidRDefault="007F5258">
            <w:pPr>
              <w:numPr>
                <w:ilvl w:val="12"/>
                <w:numId w:val="0"/>
              </w:numPr>
              <w:tabs>
                <w:tab w:val="clear" w:pos="567"/>
              </w:tabs>
              <w:spacing w:line="240" w:lineRule="auto"/>
              <w:ind w:right="-2"/>
              <w:jc w:val="center"/>
              <w:rPr>
                <w:rFonts w:ascii="Times New Roman" w:eastAsia="Calibri" w:hAnsi="Times New Roman"/>
                <w:b/>
              </w:rPr>
            </w:pPr>
          </w:p>
          <w:p w14:paraId="56502C7E" w14:textId="77777777" w:rsidR="007F5258" w:rsidRDefault="00C22DE4">
            <w:pPr>
              <w:numPr>
                <w:ilvl w:val="12"/>
                <w:numId w:val="0"/>
              </w:numPr>
              <w:tabs>
                <w:tab w:val="clear" w:pos="567"/>
              </w:tabs>
              <w:spacing w:line="240" w:lineRule="auto"/>
              <w:ind w:right="-2"/>
              <w:jc w:val="center"/>
              <w:rPr>
                <w:rFonts w:ascii="Times New Roman" w:eastAsia="Calibri" w:hAnsi="Times New Roman"/>
                <w:bCs/>
              </w:rPr>
            </w:pPr>
            <w:r>
              <w:rPr>
                <w:rFonts w:ascii="Times New Roman" w:eastAsia="Calibri" w:hAnsi="Times New Roman"/>
                <w:bCs/>
              </w:rPr>
              <w:t>Pinna mimlija għal-lest b’dożi multipli</w:t>
            </w:r>
          </w:p>
          <w:p w14:paraId="5CC7B4EA" w14:textId="77777777" w:rsidR="007F5258" w:rsidRDefault="00C22DE4">
            <w:pPr>
              <w:numPr>
                <w:ilvl w:val="12"/>
                <w:numId w:val="0"/>
              </w:numPr>
              <w:tabs>
                <w:tab w:val="clear" w:pos="567"/>
              </w:tabs>
              <w:spacing w:line="240" w:lineRule="auto"/>
              <w:ind w:right="-2"/>
              <w:jc w:val="center"/>
              <w:rPr>
                <w:rFonts w:ascii="Times New Roman" w:eastAsia="Calibri" w:hAnsi="Times New Roman"/>
                <w:b/>
              </w:rPr>
            </w:pPr>
            <w:r>
              <w:rPr>
                <w:rFonts w:ascii="Times New Roman" w:eastAsia="Calibri" w:hAnsi="Times New Roman"/>
                <w:b/>
              </w:rPr>
              <w:t>Kull pinna fiha 4 dożi fissi, doża waħda tittieħed kull ġimgħa</w:t>
            </w:r>
          </w:p>
          <w:p w14:paraId="7474585C" w14:textId="77777777" w:rsidR="007F5258" w:rsidRDefault="007F5258">
            <w:pPr>
              <w:numPr>
                <w:ilvl w:val="12"/>
                <w:numId w:val="0"/>
              </w:numPr>
              <w:tabs>
                <w:tab w:val="clear" w:pos="567"/>
              </w:tabs>
              <w:spacing w:line="240" w:lineRule="auto"/>
              <w:ind w:right="-2"/>
              <w:jc w:val="center"/>
              <w:rPr>
                <w:rFonts w:ascii="Times New Roman" w:eastAsia="Calibri" w:hAnsi="Times New Roman"/>
                <w:b/>
                <w:noProof w:val="0"/>
                <w:lang w:eastAsia="en-US" w:bidi="ar-SA"/>
              </w:rPr>
            </w:pPr>
          </w:p>
        </w:tc>
      </w:tr>
      <w:tr w:rsidR="007F5258" w14:paraId="0F533361" w14:textId="77777777">
        <w:trPr>
          <w:trHeight w:val="1593"/>
        </w:trPr>
        <w:tc>
          <w:tcPr>
            <w:tcW w:w="9072" w:type="dxa"/>
          </w:tcPr>
          <w:p w14:paraId="69323271" w14:textId="77777777" w:rsidR="007F5258" w:rsidRDefault="00C22DE4">
            <w:pPr>
              <w:tabs>
                <w:tab w:val="clear" w:pos="567"/>
              </w:tabs>
              <w:spacing w:line="240" w:lineRule="auto"/>
              <w:jc w:val="center"/>
              <w:rPr>
                <w:rFonts w:ascii="Times New Roman" w:hAnsi="Times New Roman"/>
                <w:b/>
                <w:bCs/>
              </w:rPr>
            </w:pPr>
            <w:r>
              <w:rPr>
                <w:rFonts w:ascii="Times New Roman" w:hAnsi="Times New Roman"/>
                <w:b/>
                <w:bCs/>
              </w:rPr>
              <w:t>Mounjaro 2.5 mg/doża KwikPen soluzzjoni għall-injezzjoni f’pinna mimlija għal-lest</w:t>
            </w:r>
          </w:p>
          <w:p w14:paraId="45C5F776" w14:textId="77777777" w:rsidR="007F5258" w:rsidRDefault="00C22DE4">
            <w:pPr>
              <w:tabs>
                <w:tab w:val="clear" w:pos="567"/>
              </w:tabs>
              <w:spacing w:line="240" w:lineRule="auto"/>
              <w:jc w:val="center"/>
              <w:rPr>
                <w:rFonts w:ascii="Times New Roman" w:hAnsi="Times New Roman"/>
                <w:b/>
                <w:bCs/>
              </w:rPr>
            </w:pPr>
            <w:r>
              <w:rPr>
                <w:rFonts w:ascii="Times New Roman" w:hAnsi="Times New Roman"/>
                <w:b/>
                <w:bCs/>
              </w:rPr>
              <w:t xml:space="preserve">Mounjaro 5 mg/doża KwikPen soluzzjoni għall-injezzjoni f’pinna mimlija għal-lest </w:t>
            </w:r>
          </w:p>
          <w:p w14:paraId="56B33E9C" w14:textId="77777777" w:rsidR="007F5258" w:rsidRDefault="00C22DE4">
            <w:pPr>
              <w:tabs>
                <w:tab w:val="clear" w:pos="567"/>
              </w:tabs>
              <w:spacing w:line="240" w:lineRule="auto"/>
              <w:jc w:val="center"/>
              <w:rPr>
                <w:rFonts w:ascii="Times New Roman" w:hAnsi="Times New Roman"/>
                <w:b/>
                <w:bCs/>
              </w:rPr>
            </w:pPr>
            <w:r>
              <w:rPr>
                <w:rFonts w:ascii="Times New Roman" w:hAnsi="Times New Roman"/>
                <w:b/>
                <w:bCs/>
              </w:rPr>
              <w:t>Mounjaro 7.5 mg/doża KwikPen soluzzjoni għall-injezzjoni f’pinna mimlija għal-lest</w:t>
            </w:r>
          </w:p>
          <w:p w14:paraId="3575D139" w14:textId="77777777" w:rsidR="007F5258" w:rsidRDefault="00C22DE4">
            <w:pPr>
              <w:tabs>
                <w:tab w:val="clear" w:pos="567"/>
              </w:tabs>
              <w:spacing w:line="240" w:lineRule="auto"/>
              <w:jc w:val="center"/>
              <w:rPr>
                <w:rFonts w:ascii="Times New Roman" w:hAnsi="Times New Roman"/>
                <w:b/>
                <w:bCs/>
              </w:rPr>
            </w:pPr>
            <w:r>
              <w:rPr>
                <w:rFonts w:ascii="Times New Roman" w:hAnsi="Times New Roman"/>
                <w:b/>
                <w:bCs/>
              </w:rPr>
              <w:t>Mounjaro 10 mg/doża KwikPen soluzzjoni għall-injezzjoni f’pinna mimlija għal-lest</w:t>
            </w:r>
          </w:p>
          <w:p w14:paraId="03E8366D" w14:textId="77777777" w:rsidR="007F5258" w:rsidRDefault="00C22DE4">
            <w:pPr>
              <w:tabs>
                <w:tab w:val="clear" w:pos="567"/>
              </w:tabs>
              <w:spacing w:line="240" w:lineRule="auto"/>
              <w:jc w:val="center"/>
              <w:rPr>
                <w:rFonts w:ascii="Times New Roman" w:hAnsi="Times New Roman"/>
                <w:b/>
                <w:bCs/>
              </w:rPr>
            </w:pPr>
            <w:r>
              <w:rPr>
                <w:rFonts w:ascii="Times New Roman" w:hAnsi="Times New Roman"/>
                <w:b/>
                <w:bCs/>
              </w:rPr>
              <w:t>Mounjaro 12.5 mg/doża KwikPen soluzzjoni għall-injezzjoni f’pinna mimlija għal-lest</w:t>
            </w:r>
          </w:p>
          <w:p w14:paraId="7E7CA858" w14:textId="77777777" w:rsidR="007F5258" w:rsidRDefault="00C22DE4">
            <w:pPr>
              <w:tabs>
                <w:tab w:val="clear" w:pos="567"/>
              </w:tabs>
              <w:spacing w:line="240" w:lineRule="auto"/>
              <w:jc w:val="center"/>
              <w:rPr>
                <w:rFonts w:ascii="Times New Roman" w:eastAsia="Calibri" w:hAnsi="Times New Roman"/>
                <w:b/>
                <w:noProof w:val="0"/>
                <w:lang w:eastAsia="en-US" w:bidi="ar-SA"/>
              </w:rPr>
            </w:pPr>
            <w:r>
              <w:rPr>
                <w:rFonts w:ascii="Times New Roman" w:hAnsi="Times New Roman"/>
                <w:b/>
                <w:bCs/>
              </w:rPr>
              <w:t>Mounjaro 15 mg/doża KwikPen soluzzjoni għall-injezzjoni f’pinna mimlija għal-lest</w:t>
            </w:r>
          </w:p>
        </w:tc>
      </w:tr>
      <w:tr w:rsidR="007F5258" w14:paraId="61B3DE99" w14:textId="77777777">
        <w:trPr>
          <w:trHeight w:val="366"/>
        </w:trPr>
        <w:tc>
          <w:tcPr>
            <w:tcW w:w="9072" w:type="dxa"/>
          </w:tcPr>
          <w:p w14:paraId="05E6CA03" w14:textId="77777777" w:rsidR="007F5258" w:rsidRDefault="00C22DE4">
            <w:pPr>
              <w:tabs>
                <w:tab w:val="clear" w:pos="567"/>
              </w:tabs>
              <w:spacing w:line="240" w:lineRule="auto"/>
              <w:jc w:val="center"/>
              <w:rPr>
                <w:rFonts w:ascii="Times New Roman" w:eastAsia="Calibri" w:hAnsi="Times New Roman"/>
                <w:noProof w:val="0"/>
                <w:lang w:eastAsia="en-US" w:bidi="ar-SA"/>
              </w:rPr>
            </w:pPr>
            <w:r>
              <w:rPr>
                <w:rFonts w:ascii="Times New Roman" w:eastAsia="Calibri" w:hAnsi="Times New Roman"/>
                <w:noProof w:val="0"/>
                <w:lang w:eastAsia="en-US" w:bidi="ar-SA"/>
              </w:rPr>
              <w:t>tirzepatide</w:t>
            </w:r>
          </w:p>
          <w:p w14:paraId="01E08A4B" w14:textId="77777777" w:rsidR="007F5258" w:rsidRDefault="007F5258">
            <w:pPr>
              <w:tabs>
                <w:tab w:val="clear" w:pos="567"/>
              </w:tabs>
              <w:spacing w:line="240" w:lineRule="auto"/>
              <w:jc w:val="center"/>
              <w:rPr>
                <w:rFonts w:ascii="Times New Roman" w:eastAsia="Calibri" w:hAnsi="Times New Roman"/>
                <w:noProof w:val="0"/>
                <w:lang w:eastAsia="en-US" w:bidi="ar-SA"/>
              </w:rPr>
            </w:pPr>
          </w:p>
          <w:p w14:paraId="1E261160" w14:textId="77777777" w:rsidR="007F5258" w:rsidRDefault="00C22DE4">
            <w:pPr>
              <w:tabs>
                <w:tab w:val="clear" w:pos="567"/>
              </w:tabs>
              <w:spacing w:line="240" w:lineRule="auto"/>
              <w:jc w:val="center"/>
              <w:rPr>
                <w:rFonts w:ascii="Times New Roman" w:eastAsia="Calibri" w:hAnsi="Times New Roman"/>
                <w:noProof w:val="0"/>
                <w:lang w:eastAsia="en-US" w:bidi="ar-SA"/>
              </w:rPr>
            </w:pPr>
            <w:r>
              <w:rPr>
                <w:rFonts w:ascii="Times New Roman" w:eastAsia="Calibri" w:hAnsi="Times New Roman"/>
                <w:noProof w:val="0"/>
                <w:lang w:eastAsia="en-US" w:bidi="ar-SA"/>
              </w:rPr>
              <w:t>Dawn l-istruzzjonijiet għall-użu fihom informazzjoni dwar kif tagħmel l-injezzjoni ta’ Mounjaro KwikPen</w:t>
            </w:r>
          </w:p>
          <w:p w14:paraId="35755736" w14:textId="77777777" w:rsidR="007F5258" w:rsidRDefault="007F5258">
            <w:pPr>
              <w:tabs>
                <w:tab w:val="clear" w:pos="567"/>
              </w:tabs>
              <w:spacing w:line="240" w:lineRule="auto"/>
              <w:jc w:val="center"/>
              <w:rPr>
                <w:rFonts w:ascii="Times New Roman" w:eastAsia="Calibri" w:hAnsi="Times New Roman"/>
                <w:noProof w:val="0"/>
                <w:lang w:eastAsia="en-US" w:bidi="ar-SA"/>
              </w:rPr>
            </w:pPr>
          </w:p>
          <w:p w14:paraId="719F7A19" w14:textId="77777777" w:rsidR="007F5258" w:rsidRDefault="007F5258">
            <w:pPr>
              <w:tabs>
                <w:tab w:val="clear" w:pos="567"/>
              </w:tabs>
              <w:spacing w:line="240" w:lineRule="auto"/>
              <w:jc w:val="center"/>
              <w:rPr>
                <w:rFonts w:ascii="Times New Roman" w:eastAsia="Calibri" w:hAnsi="Times New Roman"/>
                <w:noProof w:val="0"/>
                <w:lang w:eastAsia="en-US" w:bidi="ar-SA"/>
              </w:rPr>
            </w:pPr>
          </w:p>
          <w:p w14:paraId="0E1BF5DD" w14:textId="77777777" w:rsidR="007F5258" w:rsidRDefault="00C22DE4">
            <w:pPr>
              <w:tabs>
                <w:tab w:val="clear" w:pos="567"/>
              </w:tabs>
              <w:spacing w:line="240" w:lineRule="auto"/>
              <w:jc w:val="center"/>
              <w:rPr>
                <w:rFonts w:ascii="Times New Roman" w:eastAsia="Calibri" w:hAnsi="Times New Roman"/>
                <w:b/>
                <w:noProof w:val="0"/>
                <w:lang w:eastAsia="en-US" w:bidi="ar-SA"/>
              </w:rPr>
            </w:pPr>
            <w:r>
              <w:drawing>
                <wp:inline distT="0" distB="0" distL="0" distR="0" wp14:anchorId="04F1EC75" wp14:editId="500907A4">
                  <wp:extent cx="5558533" cy="701835"/>
                  <wp:effectExtent l="0" t="0" r="4445" b="3175"/>
                  <wp:docPr id="1961" name="Picture 1961" descr="A white object with a round object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 name="Picture 1961" descr="A white object with a round object in the middle&#10;&#10;Description automatically generated"/>
                          <pic:cNvPicPr/>
                        </pic:nvPicPr>
                        <pic:blipFill>
                          <a:blip r:embed="rId48">
                            <a:extLst>
                              <a:ext uri="{28A0092B-C50C-407E-A947-70E740481C1C}">
                                <a14:useLocalDpi xmlns:a14="http://schemas.microsoft.com/office/drawing/2010/main" val="0"/>
                              </a:ext>
                            </a:extLst>
                          </a:blip>
                          <a:stretch>
                            <a:fillRect/>
                          </a:stretch>
                        </pic:blipFill>
                        <pic:spPr>
                          <a:xfrm>
                            <a:off x="0" y="0"/>
                            <a:ext cx="5558533" cy="701835"/>
                          </a:xfrm>
                          <a:prstGeom prst="rect">
                            <a:avLst/>
                          </a:prstGeom>
                        </pic:spPr>
                      </pic:pic>
                    </a:graphicData>
                  </a:graphic>
                </wp:inline>
              </w:drawing>
            </w:r>
          </w:p>
        </w:tc>
      </w:tr>
    </w:tbl>
    <w:p w14:paraId="4C6F8014" w14:textId="77777777" w:rsidR="007F5258" w:rsidRDefault="007F5258">
      <w:pPr>
        <w:tabs>
          <w:tab w:val="clear" w:pos="567"/>
        </w:tabs>
        <w:spacing w:line="240" w:lineRule="auto"/>
        <w:jc w:val="center"/>
        <w:rPr>
          <w:rFonts w:eastAsia="Calibri"/>
          <w:noProof w:val="0"/>
          <w:szCs w:val="22"/>
          <w:lang w:eastAsia="en-US" w:bidi="ar-SA"/>
        </w:rPr>
      </w:pPr>
    </w:p>
    <w:p w14:paraId="6C9159B4" w14:textId="77777777" w:rsidR="007F5258" w:rsidRDefault="00C22DE4">
      <w:pPr>
        <w:tabs>
          <w:tab w:val="clear" w:pos="567"/>
          <w:tab w:val="left" w:pos="0"/>
        </w:tabs>
        <w:spacing w:line="240" w:lineRule="auto"/>
        <w:rPr>
          <w:rFonts w:eastAsia="Calibri"/>
          <w:b/>
          <w:bCs/>
          <w:noProof w:val="0"/>
          <w:lang w:eastAsia="en-US" w:bidi="ar-SA"/>
        </w:rPr>
      </w:pPr>
      <w:r>
        <w:rPr>
          <w:b/>
          <w:bCs/>
        </w:rPr>
        <w:t xml:space="preserve">Tagħrif importanti li għandek tkun taf qabel ma </w:t>
      </w:r>
      <w:r>
        <w:rPr>
          <w:rFonts w:eastAsia="Calibri"/>
          <w:b/>
          <w:bCs/>
          <w:noProof w:val="0"/>
          <w:lang w:eastAsia="en-US" w:bidi="ar-SA"/>
        </w:rPr>
        <w:t>tagħmel l-injezzjoni ta’ Mounjaro KwikPen</w:t>
      </w:r>
    </w:p>
    <w:p w14:paraId="1F2B3173" w14:textId="77777777" w:rsidR="007F5258" w:rsidRDefault="007F5258">
      <w:pPr>
        <w:numPr>
          <w:ilvl w:val="12"/>
          <w:numId w:val="0"/>
        </w:numPr>
        <w:tabs>
          <w:tab w:val="clear" w:pos="567"/>
        </w:tabs>
        <w:spacing w:line="240" w:lineRule="auto"/>
      </w:pPr>
    </w:p>
    <w:p w14:paraId="5714C159" w14:textId="77777777" w:rsidR="007F5258" w:rsidRDefault="00C22DE4">
      <w:pPr>
        <w:numPr>
          <w:ilvl w:val="12"/>
          <w:numId w:val="0"/>
        </w:numPr>
        <w:tabs>
          <w:tab w:val="clear" w:pos="567"/>
        </w:tabs>
        <w:spacing w:line="240" w:lineRule="auto"/>
      </w:pPr>
      <w:r>
        <w:t>Aqra dawn l-istruzzjonijiet għall-użu u l-fuljett ta’ tagħrif qabel ma tibda tagħmel l-injezzjonijiet ta’ Mounjaro KwikPen u kull darba li ġġib pinna ġdida. Jista’ jkun hemm informazzjoni ġdida. Din l-informazzjoni ma tiħux il-post li tkellem lit-tabib, lill-infermier jew lill-ispiżjar tiegħek dwar il-kondizzjoni medika jew it-trattament tiegħek.</w:t>
      </w:r>
    </w:p>
    <w:p w14:paraId="524A527D" w14:textId="77777777" w:rsidR="007F5258" w:rsidRDefault="007F5258">
      <w:pPr>
        <w:tabs>
          <w:tab w:val="clear" w:pos="567"/>
        </w:tabs>
        <w:spacing w:line="240" w:lineRule="auto"/>
        <w:rPr>
          <w:szCs w:val="22"/>
        </w:rPr>
      </w:pPr>
    </w:p>
    <w:p w14:paraId="084B797A" w14:textId="77777777" w:rsidR="007F5258" w:rsidRDefault="00C22DE4">
      <w:pPr>
        <w:numPr>
          <w:ilvl w:val="12"/>
          <w:numId w:val="0"/>
        </w:numPr>
        <w:spacing w:line="240" w:lineRule="auto"/>
        <w:ind w:right="-2"/>
      </w:pPr>
      <w:r>
        <w:rPr>
          <w:szCs w:val="22"/>
        </w:rPr>
        <w:t xml:space="preserve">Mounjaro KwikPen hija pinna mimlija għal-lest b’ħafna dożi li tintrema wara l-użu. </w:t>
      </w:r>
      <w:r>
        <w:rPr>
          <w:b/>
          <w:bCs/>
          <w:szCs w:val="22"/>
        </w:rPr>
        <w:t xml:space="preserve">Il-pinna fiha 4 dożi fissi, doża waħda tittieħed darba fil-ġimgħa. </w:t>
      </w:r>
      <w:r>
        <w:rPr>
          <w:szCs w:val="22"/>
        </w:rPr>
        <w:t>Agħti injezzjoni waħda darba fil-ġimgħa,</w:t>
      </w:r>
      <w:r>
        <w:rPr>
          <w:b/>
          <w:bCs/>
          <w:szCs w:val="22"/>
        </w:rPr>
        <w:t xml:space="preserve"> </w:t>
      </w:r>
      <w:r>
        <w:rPr>
          <w:szCs w:val="22"/>
        </w:rPr>
        <w:t>minn taħt il-ġilda (b’mod subkutaneju).</w:t>
      </w:r>
    </w:p>
    <w:p w14:paraId="527FFEA8" w14:textId="77777777" w:rsidR="007F5258" w:rsidRDefault="007F5258">
      <w:pPr>
        <w:tabs>
          <w:tab w:val="clear" w:pos="567"/>
        </w:tabs>
        <w:spacing w:line="240" w:lineRule="auto"/>
      </w:pPr>
    </w:p>
    <w:p w14:paraId="13595BDC" w14:textId="77777777" w:rsidR="007F5258" w:rsidRDefault="00C22DE4">
      <w:pPr>
        <w:tabs>
          <w:tab w:val="clear" w:pos="567"/>
        </w:tabs>
        <w:spacing w:line="240" w:lineRule="auto"/>
      </w:pPr>
      <w:r>
        <w:t xml:space="preserve">Wara 4 dożi, armi (iddisponi) l-pinna, inkluża l-mediċina li ma ntużatx. Il-pinna ma tħallikx tisselezzjona doża sħiħa wara li tkun tajt lilek innifsek 4 dożi waħda kull ġimgħa. </w:t>
      </w:r>
      <w:r>
        <w:rPr>
          <w:b/>
          <w:bCs/>
        </w:rPr>
        <w:t>Tinjettax</w:t>
      </w:r>
      <w:r>
        <w:t xml:space="preserve"> il-mediċina li jkun fadal. Tgħaddix il-mediċina mill-pinna tiegħek għal ġo siringa.</w:t>
      </w:r>
    </w:p>
    <w:p w14:paraId="6625BED1" w14:textId="77777777" w:rsidR="007F5258" w:rsidRDefault="007F5258">
      <w:pPr>
        <w:tabs>
          <w:tab w:val="clear" w:pos="567"/>
        </w:tabs>
        <w:spacing w:line="240" w:lineRule="auto"/>
      </w:pPr>
    </w:p>
    <w:p w14:paraId="51164518" w14:textId="77777777" w:rsidR="007F5258" w:rsidRDefault="00C22DE4">
      <w:pPr>
        <w:suppressAutoHyphens/>
        <w:autoSpaceDE w:val="0"/>
        <w:autoSpaceDN w:val="0"/>
        <w:adjustRightInd w:val="0"/>
        <w:spacing w:after="120" w:line="240" w:lineRule="auto"/>
        <w:rPr>
          <w:bCs/>
          <w:color w:val="000000"/>
          <w:szCs w:val="22"/>
          <w:lang w:eastAsia="en-US" w:bidi="ar-SA"/>
        </w:rPr>
      </w:pPr>
      <w:r>
        <w:rPr>
          <w:b/>
          <w:color w:val="000000"/>
          <w:szCs w:val="22"/>
          <w:lang w:eastAsia="en-US" w:bidi="ar-SA"/>
        </w:rPr>
        <w:t xml:space="preserve">Issellifx </w:t>
      </w:r>
      <w:r>
        <w:rPr>
          <w:bCs/>
          <w:color w:val="000000"/>
          <w:szCs w:val="22"/>
          <w:lang w:eastAsia="en-US" w:bidi="ar-SA"/>
        </w:rPr>
        <w:t xml:space="preserve">il-Mounjaro KwikPen </w:t>
      </w:r>
      <w:r>
        <w:rPr>
          <w:bCs/>
          <w:szCs w:val="22"/>
          <w:lang w:eastAsia="en-US" w:bidi="ar-SA"/>
        </w:rPr>
        <w:t>lil persuni oħra, anke jekk tkun inbidlet il-labra tal-pinna.. T</w:t>
      </w:r>
      <w:r>
        <w:rPr>
          <w:bCs/>
          <w:color w:val="000000"/>
          <w:szCs w:val="22"/>
          <w:lang w:eastAsia="en-US" w:bidi="ar-SA"/>
        </w:rPr>
        <w:t xml:space="preserve">ista’ tagħti infezzjoni serja lil persuni oħra jew tieħu infezzjoni serja mingħandhom. </w:t>
      </w:r>
    </w:p>
    <w:p w14:paraId="5E659C82" w14:textId="77777777" w:rsidR="007F5258" w:rsidRDefault="00C22DE4">
      <w:pPr>
        <w:suppressAutoHyphens/>
        <w:autoSpaceDE w:val="0"/>
        <w:autoSpaceDN w:val="0"/>
        <w:adjustRightInd w:val="0"/>
        <w:spacing w:after="120" w:line="240" w:lineRule="auto"/>
        <w:rPr>
          <w:color w:val="000000"/>
          <w:szCs w:val="22"/>
          <w:lang w:eastAsia="en-US" w:bidi="ar-SA"/>
        </w:rPr>
      </w:pPr>
      <w:r>
        <w:rPr>
          <w:color w:val="000000"/>
          <w:szCs w:val="22"/>
          <w:lang w:eastAsia="en-US" w:bidi="ar-SA"/>
        </w:rPr>
        <w:t xml:space="preserve">Persuni neqsin mid-dawl jew bi problemi fil-vista m’għandhomx jużaw il-pinna mingħajr l-għajnuna ta’ xi ħadd imħarreġ fl-użu tal-pinna. </w:t>
      </w:r>
    </w:p>
    <w:p w14:paraId="7B320B8D" w14:textId="77777777" w:rsidR="007F5258" w:rsidRDefault="007F5258">
      <w:pPr>
        <w:pStyle w:val="No-numheading3Agency"/>
        <w:spacing w:before="0" w:after="0"/>
        <w:rPr>
          <w:rFonts w:ascii="Times New Roman" w:hAnsi="Times New Roman" w:cs="Times New Roman"/>
          <w:bCs w:val="0"/>
          <w:lang w:val="mt-MT"/>
        </w:rPr>
      </w:pPr>
    </w:p>
    <w:p w14:paraId="49F228BE" w14:textId="77777777" w:rsidR="007F5258" w:rsidRDefault="007F5258">
      <w:pPr>
        <w:pStyle w:val="No-numheading3Agency"/>
        <w:spacing w:before="0" w:after="0"/>
        <w:rPr>
          <w:rFonts w:ascii="Times New Roman" w:hAnsi="Times New Roman" w:cs="Times New Roman"/>
          <w:bCs w:val="0"/>
          <w:lang w:val="mt-MT"/>
        </w:rPr>
      </w:pPr>
    </w:p>
    <w:p w14:paraId="6A11D910" w14:textId="77777777" w:rsidR="007F5258" w:rsidRDefault="007F5258">
      <w:pPr>
        <w:pStyle w:val="No-numheading3Agency"/>
        <w:spacing w:before="0" w:after="0"/>
        <w:rPr>
          <w:rFonts w:ascii="Times New Roman" w:hAnsi="Times New Roman" w:cs="Times New Roman"/>
          <w:bCs w:val="0"/>
          <w:lang w:val="mt-MT"/>
        </w:rPr>
      </w:pPr>
    </w:p>
    <w:p w14:paraId="49C1250F" w14:textId="77777777" w:rsidR="007F5258" w:rsidRDefault="007F5258">
      <w:pPr>
        <w:pStyle w:val="No-numheading3Agency"/>
        <w:spacing w:before="0" w:after="0"/>
        <w:rPr>
          <w:rFonts w:ascii="Times New Roman" w:hAnsi="Times New Roman" w:cs="Times New Roman"/>
          <w:bCs w:val="0"/>
          <w:lang w:val="mt-MT"/>
        </w:rPr>
      </w:pPr>
    </w:p>
    <w:p w14:paraId="11B7A005" w14:textId="77777777" w:rsidR="007F5258" w:rsidRDefault="007F5258">
      <w:pPr>
        <w:pStyle w:val="No-numheading3Agency"/>
        <w:spacing w:before="0" w:after="0"/>
        <w:rPr>
          <w:rFonts w:ascii="Times New Roman" w:hAnsi="Times New Roman" w:cs="Times New Roman"/>
          <w:bCs w:val="0"/>
          <w:lang w:val="mt-MT"/>
        </w:rPr>
      </w:pPr>
    </w:p>
    <w:p w14:paraId="4C82A50D" w14:textId="77777777" w:rsidR="007F5258" w:rsidRDefault="007F5258">
      <w:pPr>
        <w:pStyle w:val="No-numheading3Agency"/>
        <w:spacing w:before="0" w:after="0"/>
        <w:rPr>
          <w:rFonts w:ascii="Times New Roman" w:hAnsi="Times New Roman" w:cs="Times New Roman"/>
          <w:bCs w:val="0"/>
          <w:lang w:val="mt-MT"/>
        </w:rPr>
      </w:pPr>
    </w:p>
    <w:p w14:paraId="4B02B744" w14:textId="77777777" w:rsidR="007F5258" w:rsidRDefault="007F5258">
      <w:pPr>
        <w:pStyle w:val="No-numheading3Agency"/>
        <w:spacing w:before="0" w:after="0"/>
        <w:rPr>
          <w:rFonts w:ascii="Times New Roman" w:hAnsi="Times New Roman" w:cs="Times New Roman"/>
          <w:bCs w:val="0"/>
          <w:lang w:val="mt-MT"/>
        </w:rPr>
      </w:pPr>
    </w:p>
    <w:p w14:paraId="423D99D9" w14:textId="77777777" w:rsidR="007F5258" w:rsidRDefault="007F5258">
      <w:pPr>
        <w:pStyle w:val="No-numheading3Agency"/>
        <w:spacing w:before="0" w:after="0"/>
        <w:rPr>
          <w:rFonts w:ascii="Times New Roman" w:hAnsi="Times New Roman" w:cs="Times New Roman"/>
          <w:bCs w:val="0"/>
          <w:lang w:val="mt-MT"/>
        </w:rPr>
      </w:pPr>
    </w:p>
    <w:p w14:paraId="5043F41F" w14:textId="77777777" w:rsidR="007F5258" w:rsidRDefault="007F5258">
      <w:pPr>
        <w:pStyle w:val="No-numheading3Agency"/>
        <w:spacing w:before="0" w:after="0"/>
        <w:rPr>
          <w:rFonts w:ascii="Times New Roman" w:hAnsi="Times New Roman" w:cs="Times New Roman"/>
          <w:bCs w:val="0"/>
          <w:lang w:val="mt-MT"/>
        </w:rPr>
      </w:pPr>
    </w:p>
    <w:p w14:paraId="59F91E61" w14:textId="77777777" w:rsidR="007F5258" w:rsidRDefault="007F5258">
      <w:pPr>
        <w:pStyle w:val="No-numheading3Agency"/>
        <w:spacing w:before="0" w:after="0"/>
        <w:rPr>
          <w:rFonts w:ascii="Times New Roman" w:hAnsi="Times New Roman" w:cs="Times New Roman"/>
          <w:bCs w:val="0"/>
          <w:lang w:val="mt-MT"/>
        </w:rPr>
      </w:pPr>
    </w:p>
    <w:p w14:paraId="450F5644" w14:textId="77777777" w:rsidR="007F5258" w:rsidRDefault="007F5258">
      <w:pPr>
        <w:pStyle w:val="No-numheading3Agency"/>
        <w:spacing w:before="0" w:after="0"/>
        <w:rPr>
          <w:rFonts w:ascii="Times New Roman" w:hAnsi="Times New Roman" w:cs="Times New Roman"/>
          <w:bCs w:val="0"/>
          <w:lang w:val="mt-MT"/>
        </w:rPr>
      </w:pPr>
    </w:p>
    <w:p w14:paraId="786D3F2C" w14:textId="77777777" w:rsidR="007F5258" w:rsidRDefault="00C22DE4">
      <w:pPr>
        <w:pStyle w:val="No-numheading3Agency"/>
        <w:spacing w:before="0" w:after="0"/>
        <w:rPr>
          <w:rFonts w:ascii="Times New Roman" w:hAnsi="Times New Roman" w:cs="Times New Roman"/>
          <w:bCs w:val="0"/>
          <w:lang w:val="mt-MT"/>
        </w:rPr>
      </w:pPr>
      <w:r>
        <w:rPr>
          <w:rFonts w:ascii="Times New Roman" w:hAnsi="Times New Roman" w:cs="Times New Roman"/>
          <w:bCs w:val="0"/>
          <w:lang w:val="mt-MT"/>
        </w:rPr>
        <w:t>Gwida għall-partijiet</w:t>
      </w:r>
      <w:r>
        <w:rPr>
          <w:rFonts w:ascii="Times New Roman" w:hAnsi="Times New Roman" w:cs="Times New Roman"/>
          <w:bCs w:val="0"/>
          <w:lang w:val="mt-MT"/>
        </w:rPr>
        <w:fldChar w:fldCharType="begin"/>
      </w:r>
      <w:r>
        <w:rPr>
          <w:rFonts w:ascii="Times New Roman" w:hAnsi="Times New Roman" w:cs="Times New Roman"/>
          <w:bCs w:val="0"/>
          <w:lang w:val="mt-MT"/>
        </w:rPr>
        <w:instrText xml:space="preserve"> DOCVARIABLE vault_nd_82e68ad4-b2dd-4064-8b6d-c37018fb14c6 \* MERGEFORMAT </w:instrText>
      </w:r>
      <w:r>
        <w:rPr>
          <w:rFonts w:ascii="Times New Roman" w:hAnsi="Times New Roman" w:cs="Times New Roman"/>
          <w:bCs w:val="0"/>
          <w:lang w:val="mt-MT"/>
        </w:rPr>
        <w:fldChar w:fldCharType="separate"/>
      </w:r>
      <w:r>
        <w:rPr>
          <w:rFonts w:ascii="Times New Roman" w:hAnsi="Times New Roman" w:cs="Times New Roman"/>
          <w:bCs w:val="0"/>
          <w:lang w:val="mt-MT"/>
        </w:rPr>
        <w:t xml:space="preserve"> </w:t>
      </w:r>
      <w:r>
        <w:rPr>
          <w:rFonts w:ascii="Times New Roman" w:hAnsi="Times New Roman" w:cs="Times New Roman"/>
          <w:bCs w:val="0"/>
          <w:lang w:val="mt-MT"/>
        </w:rPr>
        <w:fldChar w:fldCharType="end"/>
      </w:r>
    </w:p>
    <w:p w14:paraId="121D7E56" w14:textId="77777777" w:rsidR="007F5258" w:rsidRDefault="00C22DE4">
      <w:pPr>
        <w:pStyle w:val="No-numheading3Agency"/>
        <w:spacing w:before="0" w:after="0"/>
        <w:rPr>
          <w:rFonts w:ascii="Times New Roman" w:hAnsi="Times New Roman" w:cs="Times New Roman"/>
          <w:bCs w:val="0"/>
          <w:lang w:val="mt-MT"/>
        </w:rPr>
      </w:pPr>
      <w:r>
        <w:rPr>
          <w:rFonts w:ascii="Times New Roman" w:hAnsi="Times New Roman" w:cs="Times New Roman"/>
          <w:bCs w:val="0"/>
          <w:lang w:val="mt-MT"/>
        </w:rPr>
        <w:t>Partijiet tal-Mounjaro KwikPen</w:t>
      </w:r>
      <w:r>
        <w:rPr>
          <w:rFonts w:ascii="Times New Roman" w:hAnsi="Times New Roman" w:cs="Times New Roman"/>
          <w:bCs w:val="0"/>
          <w:lang w:val="mt-MT"/>
        </w:rPr>
        <w:fldChar w:fldCharType="begin"/>
      </w:r>
      <w:r>
        <w:rPr>
          <w:rFonts w:ascii="Times New Roman" w:hAnsi="Times New Roman" w:cs="Times New Roman"/>
          <w:bCs w:val="0"/>
          <w:lang w:val="mt-MT"/>
        </w:rPr>
        <w:instrText xml:space="preserve"> DOCVARIABLE vault_nd_94833ed9-1034-4902-b33c-f780d70f78c9 \* MERGEFORMAT </w:instrText>
      </w:r>
      <w:r>
        <w:rPr>
          <w:rFonts w:ascii="Times New Roman" w:hAnsi="Times New Roman" w:cs="Times New Roman"/>
          <w:bCs w:val="0"/>
          <w:lang w:val="mt-MT"/>
        </w:rPr>
        <w:fldChar w:fldCharType="separate"/>
      </w:r>
      <w:r>
        <w:rPr>
          <w:rFonts w:ascii="Times New Roman" w:hAnsi="Times New Roman" w:cs="Times New Roman"/>
          <w:bCs w:val="0"/>
          <w:lang w:val="mt-MT"/>
        </w:rPr>
        <w:t xml:space="preserve"> </w:t>
      </w:r>
      <w:r>
        <w:rPr>
          <w:rFonts w:ascii="Times New Roman" w:hAnsi="Times New Roman" w:cs="Times New Roman"/>
          <w:bCs w:val="0"/>
          <w:lang w:val="mt-MT"/>
        </w:rPr>
        <w:fldChar w:fldCharType="end"/>
      </w:r>
    </w:p>
    <w:p w14:paraId="10846CC1" w14:textId="77777777" w:rsidR="007F5258" w:rsidRDefault="007F5258">
      <w:pPr>
        <w:tabs>
          <w:tab w:val="clear" w:pos="567"/>
        </w:tabs>
        <w:spacing w:line="240" w:lineRule="auto"/>
      </w:pPr>
    </w:p>
    <w:p w14:paraId="434CF4D7" w14:textId="77777777" w:rsidR="007F5258" w:rsidRDefault="007F5258">
      <w:pPr>
        <w:tabs>
          <w:tab w:val="clear" w:pos="567"/>
        </w:tabs>
        <w:spacing w:line="240" w:lineRule="auto"/>
      </w:pPr>
    </w:p>
    <w:p w14:paraId="7A59B5F1" w14:textId="77777777" w:rsidR="007F5258" w:rsidRDefault="007F5258">
      <w:pPr>
        <w:tabs>
          <w:tab w:val="clear" w:pos="567"/>
        </w:tabs>
        <w:spacing w:line="240" w:lineRule="auto"/>
      </w:pPr>
    </w:p>
    <w:p w14:paraId="5EA5D696" w14:textId="77777777" w:rsidR="007F5258" w:rsidRDefault="00C22DE4">
      <w:pPr>
        <w:tabs>
          <w:tab w:val="clear" w:pos="567"/>
        </w:tabs>
        <w:spacing w:line="240" w:lineRule="auto"/>
      </w:pPr>
      <w:r>
        <w:rPr>
          <w:rFonts w:ascii="Verdana" w:hAnsi="Verdana" w:cs="Arial"/>
          <w:b/>
          <w:bCs/>
          <w:kern w:val="32"/>
          <w:szCs w:val="22"/>
          <w:lang w:eastAsia="en-US" w:bidi="ar-SA"/>
        </w:rPr>
        <mc:AlternateContent>
          <mc:Choice Requires="wps">
            <w:drawing>
              <wp:anchor distT="0" distB="0" distL="114300" distR="114300" simplePos="0" relativeHeight="251728896" behindDoc="0" locked="0" layoutInCell="1" allowOverlap="1" wp14:anchorId="0576EED5" wp14:editId="3EB50319">
                <wp:simplePos x="0" y="0"/>
                <wp:positionH relativeFrom="column">
                  <wp:posOffset>2680970</wp:posOffset>
                </wp:positionH>
                <wp:positionV relativeFrom="paragraph">
                  <wp:posOffset>157480</wp:posOffset>
                </wp:positionV>
                <wp:extent cx="866775" cy="590550"/>
                <wp:effectExtent l="0" t="0" r="9525" b="0"/>
                <wp:wrapNone/>
                <wp:docPr id="1180192411" name="Text Box 153"/>
                <wp:cNvGraphicFramePr/>
                <a:graphic xmlns:a="http://schemas.openxmlformats.org/drawingml/2006/main">
                  <a:graphicData uri="http://schemas.microsoft.com/office/word/2010/wordprocessingShape">
                    <wps:wsp>
                      <wps:cNvSpPr txBox="1"/>
                      <wps:spPr>
                        <a:xfrm>
                          <a:off x="0" y="0"/>
                          <a:ext cx="866775" cy="590550"/>
                        </a:xfrm>
                        <a:prstGeom prst="rect">
                          <a:avLst/>
                        </a:prstGeom>
                        <a:solidFill>
                          <a:schemeClr val="lt1"/>
                        </a:solidFill>
                        <a:ln w="6350">
                          <a:noFill/>
                        </a:ln>
                      </wps:spPr>
                      <wps:txbx>
                        <w:txbxContent>
                          <w:p w14:paraId="1FDEAA1C" w14:textId="77777777" w:rsidR="007F5258" w:rsidRDefault="00C22DE4">
                            <w:pPr>
                              <w:rPr>
                                <w:sz w:val="20"/>
                                <w:lang w:val="en-GB"/>
                              </w:rPr>
                            </w:pPr>
                            <w:r>
                              <w:rPr>
                                <w:sz w:val="20"/>
                                <w:lang w:val="en-GB"/>
                              </w:rPr>
                              <w:t xml:space="preserve">Kontenitur </w:t>
                            </w:r>
                          </w:p>
                          <w:p w14:paraId="3C30C505" w14:textId="77777777" w:rsidR="007F5258" w:rsidRDefault="00C22DE4">
                            <w:pPr>
                              <w:rPr>
                                <w:sz w:val="20"/>
                                <w:lang w:val="en-GB"/>
                              </w:rPr>
                            </w:pPr>
                            <w:r>
                              <w:rPr>
                                <w:sz w:val="20"/>
                                <w:lang w:val="en-GB"/>
                              </w:rPr>
                              <w:t>tal-</w:t>
                            </w:r>
                          </w:p>
                          <w:p w14:paraId="36032A48" w14:textId="77777777" w:rsidR="007F5258" w:rsidRDefault="00C22DE4">
                            <w:pPr>
                              <w:rPr>
                                <w:sz w:val="20"/>
                                <w:lang w:val="en-GB"/>
                              </w:rPr>
                            </w:pPr>
                            <w:r>
                              <w:rPr>
                                <w:sz w:val="20"/>
                                <w:lang w:val="en-GB"/>
                              </w:rPr>
                              <w:t>iskartoċċ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576EED5" id="Text Box 153" o:spid="_x0000_s1169" type="#_x0000_t202" style="position:absolute;margin-left:211.1pt;margin-top:12.4pt;width:68.25pt;height:46.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" fillcolor="white [3201]" stroked="f" strokeweight=".5pt">
                <v:textbox>
                  <w:txbxContent>
                    <w:p w14:paraId="1FDEAA1C" w14:textId="77777777" w:rsidR="007F5258" w:rsidRDefault="00C22DE4">
                      <w:pPr>
                        <w:rPr>
                          <w:sz w:val="20"/>
                          <w:lang w:val="en-GB"/>
                        </w:rPr>
                      </w:pPr>
                      <w:r>
                        <w:rPr>
                          <w:sz w:val="20"/>
                          <w:lang w:val="en-GB"/>
                        </w:rPr>
                        <w:t xml:space="preserve">Kontenitur </w:t>
                      </w:r>
                    </w:p>
                    <w:p w14:paraId="3C30C505" w14:textId="77777777" w:rsidR="007F5258" w:rsidRDefault="00C22DE4">
                      <w:pPr>
                        <w:rPr>
                          <w:sz w:val="20"/>
                          <w:lang w:val="en-GB"/>
                        </w:rPr>
                      </w:pPr>
                      <w:r>
                        <w:rPr>
                          <w:sz w:val="20"/>
                          <w:lang w:val="en-GB"/>
                        </w:rPr>
                        <w:t>tal-</w:t>
                      </w:r>
                    </w:p>
                    <w:p w14:paraId="36032A48" w14:textId="77777777" w:rsidR="007F5258" w:rsidRDefault="00C22DE4">
                      <w:pPr>
                        <w:rPr>
                          <w:sz w:val="20"/>
                          <w:lang w:val="en-GB"/>
                        </w:rPr>
                      </w:pPr>
                      <w:r>
                        <w:rPr>
                          <w:sz w:val="20"/>
                          <w:lang w:val="en-GB"/>
                        </w:rPr>
                        <w:t>iskartoċċ</w:t>
                      </w:r>
                    </w:p>
                  </w:txbxContent>
                </v:textbox>
              </v:shape>
            </w:pict>
          </mc:Fallback>
        </mc:AlternateContent>
      </w:r>
    </w:p>
    <w:p w14:paraId="1B261209" w14:textId="77777777" w:rsidR="007F5258" w:rsidRDefault="00C22DE4">
      <w:pPr>
        <w:tabs>
          <w:tab w:val="clear" w:pos="567"/>
        </w:tabs>
        <w:spacing w:line="240" w:lineRule="auto"/>
      </w:pPr>
      <w:r>
        <w:rPr>
          <w:rFonts w:ascii="Verdana" w:hAnsi="Verdana" w:cs="Arial"/>
          <w:b/>
          <w:bCs/>
          <w:kern w:val="32"/>
          <w:szCs w:val="22"/>
          <w:lang w:eastAsia="en-US" w:bidi="ar-SA"/>
        </w:rPr>
        <mc:AlternateContent>
          <mc:Choice Requires="wps">
            <w:drawing>
              <wp:anchor distT="0" distB="0" distL="114300" distR="114300" simplePos="0" relativeHeight="251730944" behindDoc="0" locked="0" layoutInCell="1" allowOverlap="1" wp14:anchorId="4144A5E2" wp14:editId="019C93BD">
                <wp:simplePos x="0" y="0"/>
                <wp:positionH relativeFrom="column">
                  <wp:posOffset>3404870</wp:posOffset>
                </wp:positionH>
                <wp:positionV relativeFrom="paragraph">
                  <wp:posOffset>44450</wp:posOffset>
                </wp:positionV>
                <wp:extent cx="1123950" cy="438150"/>
                <wp:effectExtent l="0" t="0" r="0" b="0"/>
                <wp:wrapNone/>
                <wp:docPr id="501871725" name="Text Box 154"/>
                <wp:cNvGraphicFramePr/>
                <a:graphic xmlns:a="http://schemas.openxmlformats.org/drawingml/2006/main">
                  <a:graphicData uri="http://schemas.microsoft.com/office/word/2010/wordprocessingShape">
                    <wps:wsp>
                      <wps:cNvSpPr txBox="1"/>
                      <wps:spPr>
                        <a:xfrm>
                          <a:off x="0" y="0"/>
                          <a:ext cx="1123950" cy="438150"/>
                        </a:xfrm>
                        <a:prstGeom prst="rect">
                          <a:avLst/>
                        </a:prstGeom>
                        <a:solidFill>
                          <a:schemeClr val="lt1"/>
                        </a:solidFill>
                        <a:ln w="6350">
                          <a:noFill/>
                        </a:ln>
                      </wps:spPr>
                      <wps:txbx>
                        <w:txbxContent>
                          <w:p w14:paraId="08C70155" w14:textId="77777777" w:rsidR="007F5258" w:rsidRDefault="00C22DE4">
                            <w:pPr>
                              <w:rPr>
                                <w:sz w:val="20"/>
                                <w:lang w:val="en-GB"/>
                              </w:rPr>
                            </w:pPr>
                            <w:r>
                              <w:rPr>
                                <w:sz w:val="20"/>
                                <w:lang w:val="en-GB"/>
                              </w:rPr>
                              <w:t>Parti prinċipali tal-pinna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144A5E2" id="Text Box 154" o:spid="_x0000_s1170" type="#_x0000_t202" style="position:absolute;margin-left:268.1pt;margin-top:3.5pt;width:88.5pt;height:34.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" fillcolor="white [3201]" stroked="f" strokeweight=".5pt">
                <v:textbox>
                  <w:txbxContent>
                    <w:p w14:paraId="08C70155" w14:textId="77777777" w:rsidR="007F5258" w:rsidRDefault="00C22DE4">
                      <w:pPr>
                        <w:rPr>
                          <w:sz w:val="20"/>
                          <w:lang w:val="en-GB"/>
                        </w:rPr>
                      </w:pPr>
                      <w:r>
                        <w:rPr>
                          <w:sz w:val="20"/>
                          <w:lang w:val="en-GB"/>
                        </w:rPr>
                        <w:t>Parti prinċipali tal-pinna</w:t>
                      </w:r>
                    </w:p>
                  </w:txbxContent>
                </v:textbox>
              </v:shape>
            </w:pict>
          </mc:Fallback>
        </mc:AlternateContent>
      </w:r>
      <w:r>
        <mc:AlternateContent>
          <mc:Choice Requires="wps">
            <w:drawing>
              <wp:anchor distT="0" distB="0" distL="114300" distR="114300" simplePos="0" relativeHeight="251720704" behindDoc="0" locked="0" layoutInCell="1" allowOverlap="1" wp14:anchorId="6EDC7BD2" wp14:editId="1B87100B">
                <wp:simplePos x="0" y="0"/>
                <wp:positionH relativeFrom="column">
                  <wp:posOffset>775970</wp:posOffset>
                </wp:positionH>
                <wp:positionV relativeFrom="paragraph">
                  <wp:posOffset>44450</wp:posOffset>
                </wp:positionV>
                <wp:extent cx="781050" cy="438150"/>
                <wp:effectExtent l="0" t="0" r="0" b="0"/>
                <wp:wrapNone/>
                <wp:docPr id="909834463" name="Text Box 149"/>
                <wp:cNvGraphicFramePr/>
                <a:graphic xmlns:a="http://schemas.openxmlformats.org/drawingml/2006/main">
                  <a:graphicData uri="http://schemas.microsoft.com/office/word/2010/wordprocessingShape">
                    <wps:wsp>
                      <wps:cNvSpPr txBox="1"/>
                      <wps:spPr>
                        <a:xfrm>
                          <a:off x="0" y="0"/>
                          <a:ext cx="781050" cy="438150"/>
                        </a:xfrm>
                        <a:prstGeom prst="rect">
                          <a:avLst/>
                        </a:prstGeom>
                        <a:solidFill>
                          <a:schemeClr val="lt1"/>
                        </a:solidFill>
                        <a:ln w="6350">
                          <a:noFill/>
                        </a:ln>
                      </wps:spPr>
                      <wps:txbx>
                        <w:txbxContent>
                          <w:p w14:paraId="46EF8502" w14:textId="77777777" w:rsidR="007F5258" w:rsidRDefault="00C22DE4">
                            <w:r>
                              <w:rPr>
                                <w:sz w:val="20"/>
                                <w:lang w:val="en-GB"/>
                              </w:rPr>
                              <w:t>Għatu tal-pinna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EDC7BD2" id="Text Box 149" o:spid="_x0000_s1171" type="#_x0000_t202" style="position:absolute;margin-left:61.1pt;margin-top:3.5pt;width:61.5pt;height:34.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" fillcolor="white [3201]" stroked="f" strokeweight=".5pt">
                <v:textbox>
                  <w:txbxContent>
                    <w:p w14:paraId="46EF8502" w14:textId="77777777" w:rsidR="007F5258" w:rsidRDefault="00C22DE4">
                      <w:r>
                        <w:rPr>
                          <w:sz w:val="20"/>
                          <w:lang w:val="en-GB"/>
                        </w:rPr>
                        <w:t>Għatu tal-pinna</w:t>
                      </w:r>
                    </w:p>
                  </w:txbxContent>
                </v:textbox>
              </v:shape>
            </w:pict>
          </mc:Fallback>
        </mc:AlternateContent>
      </w:r>
    </w:p>
    <w:p w14:paraId="1E8E9912" w14:textId="77777777" w:rsidR="007F5258" w:rsidRDefault="00C22DE4">
      <w:pPr>
        <w:tabs>
          <w:tab w:val="clear" w:pos="567"/>
          <w:tab w:val="left" w:pos="5310"/>
          <w:tab w:val="left" w:pos="5730"/>
        </w:tabs>
        <w:spacing w:line="240" w:lineRule="auto"/>
      </w:pPr>
      <w:r>
        <mc:AlternateContent>
          <mc:Choice Requires="wps">
            <w:drawing>
              <wp:anchor distT="0" distB="0" distL="114300" distR="114300" simplePos="0" relativeHeight="251741184" behindDoc="0" locked="0" layoutInCell="1" allowOverlap="1" wp14:anchorId="277F3277" wp14:editId="55BFC91C">
                <wp:simplePos x="0" y="0"/>
                <wp:positionH relativeFrom="column">
                  <wp:posOffset>823595</wp:posOffset>
                </wp:positionH>
                <wp:positionV relativeFrom="paragraph">
                  <wp:posOffset>1674495</wp:posOffset>
                </wp:positionV>
                <wp:extent cx="1019175" cy="438150"/>
                <wp:effectExtent l="0" t="0" r="9525" b="0"/>
                <wp:wrapNone/>
                <wp:docPr id="1646978464" name="Text Box 159"/>
                <wp:cNvGraphicFramePr/>
                <a:graphic xmlns:a="http://schemas.openxmlformats.org/drawingml/2006/main">
                  <a:graphicData uri="http://schemas.microsoft.com/office/word/2010/wordprocessingShape">
                    <wps:wsp>
                      <wps:cNvSpPr txBox="1"/>
                      <wps:spPr>
                        <a:xfrm>
                          <a:off x="0" y="0"/>
                          <a:ext cx="1019175" cy="438150"/>
                        </a:xfrm>
                        <a:prstGeom prst="rect">
                          <a:avLst/>
                        </a:prstGeom>
                        <a:solidFill>
                          <a:schemeClr val="lt1"/>
                        </a:solidFill>
                        <a:ln w="6350">
                          <a:noFill/>
                        </a:ln>
                      </wps:spPr>
                      <wps:txbx>
                        <w:txbxContent>
                          <w:p w14:paraId="26AAF1E2" w14:textId="77777777" w:rsidR="007F5258" w:rsidRDefault="00C22DE4">
                            <w:pPr>
                              <w:rPr>
                                <w:sz w:val="20"/>
                                <w:lang w:val="en-GB"/>
                              </w:rPr>
                            </w:pPr>
                            <w:r>
                              <w:rPr>
                                <w:sz w:val="20"/>
                                <w:lang w:val="en-GB"/>
                              </w:rPr>
                              <w:t>Siġill aħmar ta’ ġewwa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77F3277" id="Text Box 159" o:spid="_x0000_s1172" type="#_x0000_t202" style="position:absolute;margin-left:64.85pt;margin-top:131.85pt;width:80.25pt;height:34.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" fillcolor="white [3201]" stroked="f" strokeweight=".5pt">
                <v:textbox>
                  <w:txbxContent>
                    <w:p w14:paraId="26AAF1E2" w14:textId="77777777" w:rsidR="007F5258" w:rsidRDefault="00C22DE4">
                      <w:pPr>
                        <w:rPr>
                          <w:sz w:val="20"/>
                          <w:lang w:val="en-GB"/>
                        </w:rPr>
                      </w:pPr>
                      <w:r>
                        <w:rPr>
                          <w:sz w:val="20"/>
                          <w:lang w:val="en-GB"/>
                        </w:rPr>
                        <w:t>Siġill aħmar ta’ ġewwa</w:t>
                      </w:r>
                    </w:p>
                  </w:txbxContent>
                </v:textbox>
              </v:shape>
            </w:pict>
          </mc:Fallback>
        </mc:AlternateContent>
      </w:r>
      <w:r>
        <mc:AlternateContent>
          <mc:Choice Requires="wps">
            <w:drawing>
              <wp:anchor distT="0" distB="0" distL="114300" distR="114300" simplePos="0" relativeHeight="251749376" behindDoc="0" locked="0" layoutInCell="1" allowOverlap="1" wp14:anchorId="399314C2" wp14:editId="5A902B4B">
                <wp:simplePos x="0" y="0"/>
                <wp:positionH relativeFrom="column">
                  <wp:posOffset>4338320</wp:posOffset>
                </wp:positionH>
                <wp:positionV relativeFrom="paragraph">
                  <wp:posOffset>1998345</wp:posOffset>
                </wp:positionV>
                <wp:extent cx="1247775" cy="285750"/>
                <wp:effectExtent l="0" t="0" r="9525" b="0"/>
                <wp:wrapNone/>
                <wp:docPr id="752343442" name="Text Box 163"/>
                <wp:cNvGraphicFramePr/>
                <a:graphic xmlns:a="http://schemas.openxmlformats.org/drawingml/2006/main">
                  <a:graphicData uri="http://schemas.microsoft.com/office/word/2010/wordprocessingShape">
                    <wps:wsp>
                      <wps:cNvSpPr txBox="1"/>
                      <wps:spPr>
                        <a:xfrm>
                          <a:off x="0" y="0"/>
                          <a:ext cx="1247775" cy="285750"/>
                        </a:xfrm>
                        <a:prstGeom prst="rect">
                          <a:avLst/>
                        </a:prstGeom>
                        <a:solidFill>
                          <a:schemeClr val="lt1"/>
                        </a:solidFill>
                        <a:ln w="6350">
                          <a:noFill/>
                        </a:ln>
                      </wps:spPr>
                      <wps:txbx>
                        <w:txbxContent>
                          <w:p w14:paraId="449DDB17" w14:textId="77777777" w:rsidR="007F5258" w:rsidRDefault="00C22DE4">
                            <w:pPr>
                              <w:rPr>
                                <w:sz w:val="20"/>
                                <w:lang w:val="en-GB"/>
                              </w:rPr>
                            </w:pPr>
                            <w:r>
                              <w:rPr>
                                <w:sz w:val="20"/>
                                <w:lang w:val="en-GB"/>
                              </w:rPr>
                              <w:t>Siġill tal-karti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99314C2" id="Text Box 163" o:spid="_x0000_s1173" type="#_x0000_t202" style="position:absolute;margin-left:341.6pt;margin-top:157.35pt;width:98.25pt;height:22.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" fillcolor="white [3201]" stroked="f" strokeweight=".5pt">
                <v:textbox>
                  <w:txbxContent>
                    <w:p w14:paraId="449DDB17" w14:textId="77777777" w:rsidR="007F5258" w:rsidRDefault="00C22DE4">
                      <w:pPr>
                        <w:rPr>
                          <w:sz w:val="20"/>
                          <w:lang w:val="en-GB"/>
                        </w:rPr>
                      </w:pPr>
                      <w:r>
                        <w:rPr>
                          <w:sz w:val="20"/>
                          <w:lang w:val="en-GB"/>
                        </w:rPr>
                        <w:t>Siġill tal-karti</w:t>
                      </w:r>
                    </w:p>
                  </w:txbxContent>
                </v:textbox>
              </v:shape>
            </w:pict>
          </mc:Fallback>
        </mc:AlternateContent>
      </w:r>
      <w:r>
        <mc:AlternateContent>
          <mc:Choice Requires="wps">
            <w:drawing>
              <wp:anchor distT="0" distB="0" distL="114300" distR="114300" simplePos="0" relativeHeight="251747328" behindDoc="0" locked="0" layoutInCell="1" allowOverlap="1" wp14:anchorId="67D9CDC3" wp14:editId="29B792CC">
                <wp:simplePos x="0" y="0"/>
                <wp:positionH relativeFrom="column">
                  <wp:posOffset>3966845</wp:posOffset>
                </wp:positionH>
                <wp:positionV relativeFrom="paragraph">
                  <wp:posOffset>1998345</wp:posOffset>
                </wp:positionV>
                <wp:extent cx="514350" cy="285750"/>
                <wp:effectExtent l="0" t="0" r="0" b="0"/>
                <wp:wrapNone/>
                <wp:docPr id="484632431" name="Text Box 162"/>
                <wp:cNvGraphicFramePr/>
                <a:graphic xmlns:a="http://schemas.openxmlformats.org/drawingml/2006/main">
                  <a:graphicData uri="http://schemas.microsoft.com/office/word/2010/wordprocessingShape">
                    <wps:wsp>
                      <wps:cNvSpPr txBox="1"/>
                      <wps:spPr>
                        <a:xfrm>
                          <a:off x="0" y="0"/>
                          <a:ext cx="514350" cy="285750"/>
                        </a:xfrm>
                        <a:prstGeom prst="rect">
                          <a:avLst/>
                        </a:prstGeom>
                        <a:solidFill>
                          <a:schemeClr val="lt1"/>
                        </a:solidFill>
                        <a:ln w="6350">
                          <a:noFill/>
                        </a:ln>
                      </wps:spPr>
                      <wps:txbx>
                        <w:txbxContent>
                          <w:p w14:paraId="2D2C84B7" w14:textId="77777777" w:rsidR="007F5258" w:rsidRDefault="00C22DE4">
                            <w:pPr>
                              <w:rPr>
                                <w:sz w:val="20"/>
                                <w:lang w:val="en-GB"/>
                              </w:rPr>
                            </w:pPr>
                            <w:r>
                              <w:rPr>
                                <w:sz w:val="20"/>
                                <w:lang w:val="en-GB"/>
                              </w:rPr>
                              <w:t>Labra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7D9CDC3" id="Text Box 162" o:spid="_x0000_s1174" type="#_x0000_t202" style="position:absolute;margin-left:312.35pt;margin-top:157.35pt;width:40.5pt;height:22.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" fillcolor="white [3201]" stroked="f" strokeweight=".5pt">
                <v:textbox>
                  <w:txbxContent>
                    <w:p w14:paraId="2D2C84B7" w14:textId="77777777" w:rsidR="007F5258" w:rsidRDefault="00C22DE4">
                      <w:pPr>
                        <w:rPr>
                          <w:sz w:val="20"/>
                          <w:lang w:val="en-GB"/>
                        </w:rPr>
                      </w:pPr>
                      <w:r>
                        <w:rPr>
                          <w:sz w:val="20"/>
                          <w:lang w:val="en-GB"/>
                        </w:rPr>
                        <w:t>Labra</w:t>
                      </w:r>
                    </w:p>
                  </w:txbxContent>
                </v:textbox>
              </v:shape>
            </w:pict>
          </mc:Fallback>
        </mc:AlternateContent>
      </w:r>
      <w:r>
        <mc:AlternateContent>
          <mc:Choice Requires="wps">
            <w:drawing>
              <wp:anchor distT="0" distB="0" distL="114300" distR="114300" simplePos="0" relativeHeight="251745280" behindDoc="0" locked="0" layoutInCell="1" allowOverlap="1" wp14:anchorId="0287779A" wp14:editId="2203FA1B">
                <wp:simplePos x="0" y="0"/>
                <wp:positionH relativeFrom="column">
                  <wp:posOffset>3004820</wp:posOffset>
                </wp:positionH>
                <wp:positionV relativeFrom="paragraph">
                  <wp:posOffset>1998345</wp:posOffset>
                </wp:positionV>
                <wp:extent cx="1162050" cy="419100"/>
                <wp:effectExtent l="0" t="0" r="0" b="0"/>
                <wp:wrapNone/>
                <wp:docPr id="1820604561" name="Text Box 161"/>
                <wp:cNvGraphicFramePr/>
                <a:graphic xmlns:a="http://schemas.openxmlformats.org/drawingml/2006/main">
                  <a:graphicData uri="http://schemas.microsoft.com/office/word/2010/wordprocessingShape">
                    <wps:wsp>
                      <wps:cNvSpPr txBox="1"/>
                      <wps:spPr>
                        <a:xfrm>
                          <a:off x="0" y="0"/>
                          <a:ext cx="1162050" cy="419100"/>
                        </a:xfrm>
                        <a:prstGeom prst="rect">
                          <a:avLst/>
                        </a:prstGeom>
                        <a:solidFill>
                          <a:schemeClr val="lt1"/>
                        </a:solidFill>
                        <a:ln w="6350">
                          <a:noFill/>
                        </a:ln>
                      </wps:spPr>
                      <wps:txbx>
                        <w:txbxContent>
                          <w:p w14:paraId="406FDC89" w14:textId="77777777" w:rsidR="007F5258" w:rsidRDefault="00C22DE4">
                            <w:pPr>
                              <w:rPr>
                                <w:sz w:val="20"/>
                                <w:lang w:val="en-GB"/>
                              </w:rPr>
                            </w:pPr>
                            <w:r>
                              <w:rPr>
                                <w:sz w:val="20"/>
                                <w:lang w:val="en-GB"/>
                              </w:rPr>
                              <w:t>Protezzjoni ta’ ġewwa tal-labra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287779A" id="Text Box 161" o:spid="_x0000_s1175" type="#_x0000_t202" style="position:absolute;margin-left:236.6pt;margin-top:157.35pt;width:91.5pt;height:33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" fillcolor="white [3201]" stroked="f" strokeweight=".5pt">
                <v:textbox>
                  <w:txbxContent>
                    <w:p w14:paraId="406FDC89" w14:textId="77777777" w:rsidR="007F5258" w:rsidRDefault="00C22DE4">
                      <w:pPr>
                        <w:rPr>
                          <w:sz w:val="20"/>
                          <w:lang w:val="en-GB"/>
                        </w:rPr>
                      </w:pPr>
                      <w:r>
                        <w:rPr>
                          <w:sz w:val="20"/>
                          <w:lang w:val="en-GB"/>
                        </w:rPr>
                        <w:t>Protezzjoni ta’ ġewwa tal-labra</w:t>
                      </w:r>
                    </w:p>
                  </w:txbxContent>
                </v:textbox>
              </v:shape>
            </w:pict>
          </mc:Fallback>
        </mc:AlternateContent>
      </w:r>
      <w:r>
        <mc:AlternateContent>
          <mc:Choice Requires="wps">
            <w:drawing>
              <wp:anchor distT="0" distB="0" distL="114300" distR="114300" simplePos="0" relativeHeight="251743232" behindDoc="0" locked="0" layoutInCell="1" allowOverlap="1" wp14:anchorId="0D9EA944" wp14:editId="1AD05CD0">
                <wp:simplePos x="0" y="0"/>
                <wp:positionH relativeFrom="column">
                  <wp:posOffset>2099945</wp:posOffset>
                </wp:positionH>
                <wp:positionV relativeFrom="paragraph">
                  <wp:posOffset>1798321</wp:posOffset>
                </wp:positionV>
                <wp:extent cx="942975" cy="438150"/>
                <wp:effectExtent l="0" t="0" r="9525" b="0"/>
                <wp:wrapNone/>
                <wp:docPr id="2057704249" name="Text Box 160"/>
                <wp:cNvGraphicFramePr/>
                <a:graphic xmlns:a="http://schemas.openxmlformats.org/drawingml/2006/main">
                  <a:graphicData uri="http://schemas.microsoft.com/office/word/2010/wordprocessingShape">
                    <wps:wsp>
                      <wps:cNvSpPr txBox="1"/>
                      <wps:spPr>
                        <a:xfrm>
                          <a:off x="0" y="0"/>
                          <a:ext cx="942975" cy="438150"/>
                        </a:xfrm>
                        <a:prstGeom prst="rect">
                          <a:avLst/>
                        </a:prstGeom>
                        <a:solidFill>
                          <a:schemeClr val="lt1"/>
                        </a:solidFill>
                        <a:ln w="6350">
                          <a:noFill/>
                        </a:ln>
                      </wps:spPr>
                      <wps:txbx>
                        <w:txbxContent>
                          <w:p w14:paraId="3C6E6565" w14:textId="77777777" w:rsidR="007F5258" w:rsidRDefault="00C22DE4">
                            <w:pPr>
                              <w:rPr>
                                <w:sz w:val="20"/>
                                <w:lang w:val="en-GB"/>
                              </w:rPr>
                            </w:pPr>
                            <w:r>
                              <w:rPr>
                                <w:sz w:val="20"/>
                                <w:lang w:val="en-GB"/>
                              </w:rPr>
                              <w:t>Protezzjoni ta’ barra tal-labra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D9EA944" id="Text Box 160" o:spid="_x0000_s1176" type="#_x0000_t202" style="position:absolute;margin-left:165.35pt;margin-top:141.6pt;width:74.25pt;height:34.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" fillcolor="white [3201]" stroked="f" strokeweight=".5pt">
                <v:textbox>
                  <w:txbxContent>
                    <w:p w14:paraId="3C6E6565" w14:textId="77777777" w:rsidR="007F5258" w:rsidRDefault="00C22DE4">
                      <w:pPr>
                        <w:rPr>
                          <w:sz w:val="20"/>
                          <w:lang w:val="en-GB"/>
                        </w:rPr>
                      </w:pPr>
                      <w:r>
                        <w:rPr>
                          <w:sz w:val="20"/>
                          <w:lang w:val="en-GB"/>
                        </w:rPr>
                        <w:t>Protezzjoni ta’ barra tal-labra</w:t>
                      </w:r>
                    </w:p>
                  </w:txbxContent>
                </v:textbox>
              </v:shape>
            </w:pict>
          </mc:Fallback>
        </mc:AlternateContent>
      </w:r>
      <w:r>
        <mc:AlternateContent>
          <mc:Choice Requires="wps">
            <w:drawing>
              <wp:anchor distT="0" distB="0" distL="114300" distR="114300" simplePos="0" relativeHeight="251751424" behindDoc="0" locked="0" layoutInCell="1" allowOverlap="1" wp14:anchorId="46855980" wp14:editId="04C75759">
                <wp:simplePos x="0" y="0"/>
                <wp:positionH relativeFrom="column">
                  <wp:posOffset>2966720</wp:posOffset>
                </wp:positionH>
                <wp:positionV relativeFrom="paragraph">
                  <wp:posOffset>1493520</wp:posOffset>
                </wp:positionV>
                <wp:extent cx="1914525" cy="504825"/>
                <wp:effectExtent l="0" t="0" r="9525" b="9525"/>
                <wp:wrapNone/>
                <wp:docPr id="1637739142" name="Text Box 164"/>
                <wp:cNvGraphicFramePr/>
                <a:graphic xmlns:a="http://schemas.openxmlformats.org/drawingml/2006/main">
                  <a:graphicData uri="http://schemas.microsoft.com/office/word/2010/wordprocessingShape">
                    <wps:wsp>
                      <wps:cNvSpPr txBox="1"/>
                      <wps:spPr>
                        <a:xfrm>
                          <a:off x="0" y="0"/>
                          <a:ext cx="1914525" cy="504825"/>
                        </a:xfrm>
                        <a:prstGeom prst="rect">
                          <a:avLst/>
                        </a:prstGeom>
                        <a:solidFill>
                          <a:schemeClr val="lt1"/>
                        </a:solidFill>
                        <a:ln w="6350">
                          <a:noFill/>
                        </a:ln>
                      </wps:spPr>
                      <wps:txbx>
                        <w:txbxContent>
                          <w:p w14:paraId="6A3708F9" w14:textId="77777777" w:rsidR="007F5258" w:rsidRDefault="00C22DE4">
                            <w:pPr>
                              <w:rPr>
                                <w:b/>
                                <w:bCs/>
                                <w:szCs w:val="22"/>
                                <w:lang w:val="en-GB"/>
                              </w:rPr>
                            </w:pPr>
                            <w:r>
                              <w:rPr>
                                <w:b/>
                                <w:bCs/>
                                <w:szCs w:val="22"/>
                                <w:lang w:val="en-GB"/>
                              </w:rPr>
                              <w:t>Partijiet tal-labra tal-pinna</w:t>
                            </w:r>
                          </w:p>
                          <w:p w14:paraId="5C60222E" w14:textId="77777777" w:rsidR="007F5258" w:rsidRDefault="00C22DE4">
                            <w:pPr>
                              <w:rPr>
                                <w:b/>
                                <w:bCs/>
                                <w:szCs w:val="22"/>
                                <w:lang w:val="en-GB"/>
                              </w:rPr>
                            </w:pPr>
                            <w:r>
                              <w:rPr>
                                <w:b/>
                                <w:bCs/>
                                <w:szCs w:val="22"/>
                                <w:lang w:val="en-GB"/>
                              </w:rPr>
                              <w:t>(Il-labar mhumiex inklużi)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6855980" id="Text Box 164" o:spid="_x0000_s1177" type="#_x0000_t202" style="position:absolute;margin-left:233.6pt;margin-top:117.6pt;width:150.75pt;height:39.7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" fillcolor="white [3201]" stroked="f" strokeweight=".5pt">
                <v:textbox>
                  <w:txbxContent>
                    <w:p w14:paraId="6A3708F9" w14:textId="77777777" w:rsidR="007F5258" w:rsidRDefault="00C22DE4">
                      <w:pPr>
                        <w:rPr>
                          <w:b/>
                          <w:bCs/>
                          <w:szCs w:val="22"/>
                          <w:lang w:val="en-GB"/>
                        </w:rPr>
                      </w:pPr>
                      <w:r>
                        <w:rPr>
                          <w:b/>
                          <w:bCs/>
                          <w:szCs w:val="22"/>
                          <w:lang w:val="en-GB"/>
                        </w:rPr>
                        <w:t>Partijiet tal-labra tal-pinna</w:t>
                      </w:r>
                    </w:p>
                    <w:p w14:paraId="5C60222E" w14:textId="77777777" w:rsidR="007F5258" w:rsidRDefault="00C22DE4">
                      <w:pPr>
                        <w:rPr>
                          <w:b/>
                          <w:bCs/>
                          <w:szCs w:val="22"/>
                          <w:lang w:val="en-GB"/>
                        </w:rPr>
                      </w:pPr>
                      <w:r>
                        <w:rPr>
                          <w:b/>
                          <w:bCs/>
                          <w:szCs w:val="22"/>
                          <w:lang w:val="en-GB"/>
                        </w:rPr>
                        <w:t>(Il-labar mhumiex inklużi)</w:t>
                      </w:r>
                    </w:p>
                  </w:txbxContent>
                </v:textbox>
              </v:shape>
            </w:pict>
          </mc:Fallback>
        </mc:AlternateContent>
      </w:r>
      <w:r>
        <mc:AlternateContent>
          <mc:Choice Requires="wps">
            <w:drawing>
              <wp:anchor distT="0" distB="0" distL="114300" distR="114300" simplePos="0" relativeHeight="251726848" behindDoc="0" locked="0" layoutInCell="1" allowOverlap="1" wp14:anchorId="6E6EAE9F" wp14:editId="272DF9EE">
                <wp:simplePos x="0" y="0"/>
                <wp:positionH relativeFrom="column">
                  <wp:posOffset>2004695</wp:posOffset>
                </wp:positionH>
                <wp:positionV relativeFrom="paragraph">
                  <wp:posOffset>1036320</wp:posOffset>
                </wp:positionV>
                <wp:extent cx="1171575" cy="514350"/>
                <wp:effectExtent l="0" t="0" r="9525" b="0"/>
                <wp:wrapNone/>
                <wp:docPr id="954225502" name="Text Box 152"/>
                <wp:cNvGraphicFramePr/>
                <a:graphic xmlns:a="http://schemas.openxmlformats.org/drawingml/2006/main">
                  <a:graphicData uri="http://schemas.microsoft.com/office/word/2010/wordprocessingShape">
                    <wps:wsp>
                      <wps:cNvSpPr txBox="1"/>
                      <wps:spPr>
                        <a:xfrm>
                          <a:off x="0" y="0"/>
                          <a:ext cx="1171575" cy="514350"/>
                        </a:xfrm>
                        <a:prstGeom prst="rect">
                          <a:avLst/>
                        </a:prstGeom>
                        <a:solidFill>
                          <a:schemeClr val="lt1"/>
                        </a:solidFill>
                        <a:ln w="6350">
                          <a:noFill/>
                        </a:ln>
                      </wps:spPr>
                      <wps:txbx>
                        <w:txbxContent>
                          <w:p w14:paraId="3FC8B75E" w14:textId="77777777" w:rsidR="007F5258" w:rsidRDefault="00C22DE4">
                            <w:pPr>
                              <w:spacing w:line="240" w:lineRule="auto"/>
                              <w:jc w:val="center"/>
                              <w:rPr>
                                <w:sz w:val="20"/>
                              </w:rPr>
                            </w:pPr>
                            <w:r>
                              <w:rPr>
                                <w:sz w:val="20"/>
                              </w:rPr>
                              <w:t>Pl</w:t>
                            </w:r>
                            <w:r>
                              <w:rPr>
                                <w:sz w:val="20"/>
                                <w:lang w:val="en-GB"/>
                              </w:rPr>
                              <w:t>a</w:t>
                            </w:r>
                            <w:r>
                              <w:rPr>
                                <w:sz w:val="20"/>
                              </w:rPr>
                              <w:t>n</w:t>
                            </w:r>
                            <w:r>
                              <w:rPr>
                                <w:sz w:val="20"/>
                                <w:lang w:val="en-GB"/>
                              </w:rPr>
                              <w:t>ġ</w:t>
                            </w:r>
                            <w:r>
                              <w:rPr>
                                <w:sz w:val="20"/>
                              </w:rPr>
                              <w:t>er</w:t>
                            </w:r>
                          </w:p>
                          <w:p w14:paraId="122F6226" w14:textId="77777777" w:rsidR="007F5258" w:rsidRDefault="00C22DE4">
                            <w:pPr>
                              <w:spacing w:line="240" w:lineRule="auto"/>
                              <w:jc w:val="center"/>
                              <w:rPr>
                                <w:sz w:val="20"/>
                              </w:rPr>
                            </w:pPr>
                            <w:r>
                              <w:rPr>
                                <w:sz w:val="20"/>
                              </w:rPr>
                              <w:t xml:space="preserve">(jimxi 'l quddiem </w:t>
                            </w:r>
                          </w:p>
                          <w:p w14:paraId="3ED50CD8" w14:textId="77777777" w:rsidR="007F5258" w:rsidRDefault="00C22DE4">
                            <w:pPr>
                              <w:spacing w:line="240" w:lineRule="auto"/>
                              <w:jc w:val="center"/>
                              <w:rPr>
                                <w:sz w:val="20"/>
                              </w:rPr>
                            </w:pPr>
                            <w:r>
                              <w:rPr>
                                <w:sz w:val="20"/>
                              </w:rPr>
                              <w:t>ma' kull injezzjoni)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E6EAE9F" id="Text Box 152" o:spid="_x0000_s1178" type="#_x0000_t202" style="position:absolute;margin-left:157.85pt;margin-top:81.6pt;width:92.25pt;height:40.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" fillcolor="white [3201]" stroked="f" strokeweight=".5pt">
                <v:textbox>
                  <w:txbxContent>
                    <w:p w14:paraId="3FC8B75E" w14:textId="77777777" w:rsidR="007F5258" w:rsidRDefault="00C22DE4">
                      <w:pPr>
                        <w:spacing w:line="240" w:lineRule="auto"/>
                        <w:jc w:val="center"/>
                        <w:rPr>
                          <w:sz w:val="20"/>
                        </w:rPr>
                      </w:pPr>
                      <w:r>
                        <w:rPr>
                          <w:sz w:val="20"/>
                        </w:rPr>
                        <w:t>Pl</w:t>
                      </w:r>
                      <w:r>
                        <w:rPr>
                          <w:sz w:val="20"/>
                          <w:lang w:val="en-GB"/>
                        </w:rPr>
                        <w:t>a</w:t>
                      </w:r>
                      <w:r>
                        <w:rPr>
                          <w:sz w:val="20"/>
                        </w:rPr>
                        <w:t>n</w:t>
                      </w:r>
                      <w:r>
                        <w:rPr>
                          <w:sz w:val="20"/>
                          <w:lang w:val="en-GB"/>
                        </w:rPr>
                        <w:t>ġ</w:t>
                      </w:r>
                      <w:r>
                        <w:rPr>
                          <w:sz w:val="20"/>
                        </w:rPr>
                        <w:t>er</w:t>
                      </w:r>
                    </w:p>
                    <w:p w14:paraId="122F6226" w14:textId="77777777" w:rsidR="007F5258" w:rsidRDefault="00C22DE4">
                      <w:pPr>
                        <w:spacing w:line="240" w:lineRule="auto"/>
                        <w:jc w:val="center"/>
                        <w:rPr>
                          <w:sz w:val="20"/>
                        </w:rPr>
                      </w:pPr>
                      <w:r>
                        <w:rPr>
                          <w:sz w:val="20"/>
                        </w:rPr>
                        <w:t xml:space="preserve">(jimxi 'l quddiem </w:t>
                      </w:r>
                    </w:p>
                    <w:p w14:paraId="3ED50CD8" w14:textId="77777777" w:rsidR="007F5258" w:rsidRDefault="00C22DE4">
                      <w:pPr>
                        <w:spacing w:line="240" w:lineRule="auto"/>
                        <w:jc w:val="center"/>
                        <w:rPr>
                          <w:sz w:val="20"/>
                        </w:rPr>
                      </w:pPr>
                      <w:r>
                        <w:rPr>
                          <w:sz w:val="20"/>
                        </w:rPr>
                        <w:t>ma' kull injezzjoni)</w:t>
                      </w:r>
                    </w:p>
                  </w:txbxContent>
                </v:textbox>
              </v:shape>
            </w:pict>
          </mc:Fallback>
        </mc:AlternateContent>
      </w:r>
      <w:r>
        <mc:AlternateContent>
          <mc:Choice Requires="wps">
            <w:drawing>
              <wp:anchor distT="0" distB="0" distL="114300" distR="114300" simplePos="0" relativeHeight="251739136" behindDoc="0" locked="0" layoutInCell="1" allowOverlap="1" wp14:anchorId="29D9F628" wp14:editId="29C51614">
                <wp:simplePos x="0" y="0"/>
                <wp:positionH relativeFrom="column">
                  <wp:posOffset>4700270</wp:posOffset>
                </wp:positionH>
                <wp:positionV relativeFrom="paragraph">
                  <wp:posOffset>893445</wp:posOffset>
                </wp:positionV>
                <wp:extent cx="790575" cy="533400"/>
                <wp:effectExtent l="0" t="0" r="9525" b="0"/>
                <wp:wrapNone/>
                <wp:docPr id="1923711561" name="Text Box 158"/>
                <wp:cNvGraphicFramePr/>
                <a:graphic xmlns:a="http://schemas.openxmlformats.org/drawingml/2006/main">
                  <a:graphicData uri="http://schemas.microsoft.com/office/word/2010/wordprocessingShape">
                    <wps:wsp>
                      <wps:cNvSpPr txBox="1"/>
                      <wps:spPr>
                        <a:xfrm>
                          <a:off x="0" y="0"/>
                          <a:ext cx="790575" cy="533400"/>
                        </a:xfrm>
                        <a:prstGeom prst="rect">
                          <a:avLst/>
                        </a:prstGeom>
                        <a:solidFill>
                          <a:schemeClr val="lt1"/>
                        </a:solidFill>
                        <a:ln w="6350">
                          <a:noFill/>
                        </a:ln>
                      </wps:spPr>
                      <wps:txbx>
                        <w:txbxContent>
                          <w:p w14:paraId="420A029E" w14:textId="77777777" w:rsidR="007F5258" w:rsidRDefault="00C22DE4">
                            <w:pPr>
                              <w:rPr>
                                <w:sz w:val="20"/>
                                <w:lang w:val="en-GB"/>
                              </w:rPr>
                            </w:pPr>
                            <w:r>
                              <w:rPr>
                                <w:sz w:val="20"/>
                                <w:lang w:val="en-GB"/>
                              </w:rPr>
                              <w:t>Buttuna tad-doża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9D9F628" id="Text Box 158" o:spid="_x0000_s1179" type="#_x0000_t202" style="position:absolute;margin-left:370.1pt;margin-top:70.35pt;width:62.25pt;height:42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" fillcolor="white [3201]" stroked="f" strokeweight=".5pt">
                <v:textbox>
                  <w:txbxContent>
                    <w:p w14:paraId="420A029E" w14:textId="77777777" w:rsidR="007F5258" w:rsidRDefault="00C22DE4">
                      <w:pPr>
                        <w:rPr>
                          <w:sz w:val="20"/>
                          <w:lang w:val="en-GB"/>
                        </w:rPr>
                      </w:pPr>
                      <w:r>
                        <w:rPr>
                          <w:sz w:val="20"/>
                          <w:lang w:val="en-GB"/>
                        </w:rPr>
                        <w:t>Buttuna tad-doża</w:t>
                      </w:r>
                    </w:p>
                  </w:txbxContent>
                </v:textbox>
              </v:shape>
            </w:pict>
          </mc:Fallback>
        </mc:AlternateContent>
      </w:r>
      <w:r>
        <mc:AlternateContent>
          <mc:Choice Requires="wps">
            <w:drawing>
              <wp:anchor distT="0" distB="0" distL="114300" distR="114300" simplePos="0" relativeHeight="251737088" behindDoc="0" locked="0" layoutInCell="1" allowOverlap="1" wp14:anchorId="08ECC3ED" wp14:editId="7E251996">
                <wp:simplePos x="0" y="0"/>
                <wp:positionH relativeFrom="column">
                  <wp:posOffset>4052570</wp:posOffset>
                </wp:positionH>
                <wp:positionV relativeFrom="paragraph">
                  <wp:posOffset>1036320</wp:posOffset>
                </wp:positionV>
                <wp:extent cx="647700" cy="457200"/>
                <wp:effectExtent l="0" t="0" r="0" b="0"/>
                <wp:wrapNone/>
                <wp:docPr id="628040828" name="Text Box 157"/>
                <wp:cNvGraphicFramePr/>
                <a:graphic xmlns:a="http://schemas.openxmlformats.org/drawingml/2006/main">
                  <a:graphicData uri="http://schemas.microsoft.com/office/word/2010/wordprocessingShape">
                    <wps:wsp>
                      <wps:cNvSpPr txBox="1"/>
                      <wps:spPr>
                        <a:xfrm>
                          <a:off x="0" y="0"/>
                          <a:ext cx="647700" cy="457200"/>
                        </a:xfrm>
                        <a:prstGeom prst="rect">
                          <a:avLst/>
                        </a:prstGeom>
                        <a:solidFill>
                          <a:schemeClr val="lt1"/>
                        </a:solidFill>
                        <a:ln w="6350">
                          <a:noFill/>
                        </a:ln>
                      </wps:spPr>
                      <wps:txbx>
                        <w:txbxContent>
                          <w:p w14:paraId="1BA6F645" w14:textId="77777777" w:rsidR="007F5258" w:rsidRDefault="00C22DE4">
                            <w:pPr>
                              <w:rPr>
                                <w:sz w:val="20"/>
                                <w:lang w:val="en-GB"/>
                              </w:rPr>
                            </w:pPr>
                            <w:r>
                              <w:rPr>
                                <w:sz w:val="20"/>
                                <w:lang w:val="en-GB"/>
                              </w:rPr>
                              <w:t>Tieqa tad-doża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8ECC3ED" id="Text Box 157" o:spid="_x0000_s1180" type="#_x0000_t202" style="position:absolute;margin-left:319.1pt;margin-top:81.6pt;width:51pt;height:36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" fillcolor="white [3201]" stroked="f" strokeweight=".5pt">
                <v:textbox>
                  <w:txbxContent>
                    <w:p w14:paraId="1BA6F645" w14:textId="77777777" w:rsidR="007F5258" w:rsidRDefault="00C22DE4">
                      <w:pPr>
                        <w:rPr>
                          <w:sz w:val="20"/>
                          <w:lang w:val="en-GB"/>
                        </w:rPr>
                      </w:pPr>
                      <w:r>
                        <w:rPr>
                          <w:sz w:val="20"/>
                          <w:lang w:val="en-GB"/>
                        </w:rPr>
                        <w:t>Tieqa tad-doża</w:t>
                      </w:r>
                    </w:p>
                  </w:txbxContent>
                </v:textbox>
              </v:shape>
            </w:pict>
          </mc:Fallback>
        </mc:AlternateContent>
      </w:r>
      <w:r>
        <mc:AlternateContent>
          <mc:Choice Requires="wps">
            <w:drawing>
              <wp:anchor distT="0" distB="0" distL="114300" distR="114300" simplePos="0" relativeHeight="251732992" behindDoc="0" locked="0" layoutInCell="1" allowOverlap="1" wp14:anchorId="70537C10" wp14:editId="4DCB534B">
                <wp:simplePos x="0" y="0"/>
                <wp:positionH relativeFrom="column">
                  <wp:posOffset>3404871</wp:posOffset>
                </wp:positionH>
                <wp:positionV relativeFrom="paragraph">
                  <wp:posOffset>1036320</wp:posOffset>
                </wp:positionV>
                <wp:extent cx="647700" cy="247650"/>
                <wp:effectExtent l="0" t="0" r="0" b="0"/>
                <wp:wrapNone/>
                <wp:docPr id="112316261" name="Text Box 155"/>
                <wp:cNvGraphicFramePr/>
                <a:graphic xmlns:a="http://schemas.openxmlformats.org/drawingml/2006/main">
                  <a:graphicData uri="http://schemas.microsoft.com/office/word/2010/wordprocessingShape">
                    <wps:wsp>
                      <wps:cNvSpPr txBox="1"/>
                      <wps:spPr>
                        <a:xfrm>
                          <a:off x="0" y="0"/>
                          <a:ext cx="647700" cy="247650"/>
                        </a:xfrm>
                        <a:prstGeom prst="rect">
                          <a:avLst/>
                        </a:prstGeom>
                        <a:solidFill>
                          <a:schemeClr val="lt1"/>
                        </a:solidFill>
                        <a:ln w="6350">
                          <a:noFill/>
                        </a:ln>
                      </wps:spPr>
                      <wps:txbx>
                        <w:txbxContent>
                          <w:p w14:paraId="641E523B" w14:textId="77777777" w:rsidR="007F5258" w:rsidRDefault="00C22DE4">
                            <w:pPr>
                              <w:rPr>
                                <w:sz w:val="20"/>
                                <w:lang w:val="en-GB"/>
                              </w:rPr>
                            </w:pPr>
                            <w:r>
                              <w:rPr>
                                <w:sz w:val="20"/>
                                <w:lang w:val="en-GB"/>
                              </w:rPr>
                              <w:t>Tikketta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0537C10" id="Text Box 155" o:spid="_x0000_s1181" type="#_x0000_t202" style="position:absolute;margin-left:268.1pt;margin-top:81.6pt;width:51pt;height:19.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" fillcolor="white [3201]" stroked="f" strokeweight=".5pt">
                <v:textbox>
                  <w:txbxContent>
                    <w:p w14:paraId="641E523B" w14:textId="77777777" w:rsidR="007F5258" w:rsidRDefault="00C22DE4">
                      <w:pPr>
                        <w:rPr>
                          <w:sz w:val="20"/>
                          <w:lang w:val="en-GB"/>
                        </w:rPr>
                      </w:pPr>
                      <w:r>
                        <w:rPr>
                          <w:sz w:val="20"/>
                          <w:lang w:val="en-GB"/>
                        </w:rPr>
                        <w:t>Tikketta</w:t>
                      </w:r>
                    </w:p>
                  </w:txbxContent>
                </v:textbox>
              </v:shape>
            </w:pict>
          </mc:Fallback>
        </mc:AlternateContent>
      </w:r>
      <w:r>
        <mc:AlternateContent>
          <mc:Choice Requires="wps">
            <w:drawing>
              <wp:anchor distT="0" distB="0" distL="114300" distR="114300" simplePos="0" relativeHeight="251735040" behindDoc="0" locked="0" layoutInCell="1" allowOverlap="1" wp14:anchorId="0C474A3A" wp14:editId="25F74EB7">
                <wp:simplePos x="0" y="0"/>
                <wp:positionH relativeFrom="column">
                  <wp:posOffset>4224020</wp:posOffset>
                </wp:positionH>
                <wp:positionV relativeFrom="paragraph">
                  <wp:posOffset>17145</wp:posOffset>
                </wp:positionV>
                <wp:extent cx="1047750" cy="409575"/>
                <wp:effectExtent l="0" t="0" r="0" b="9525"/>
                <wp:wrapNone/>
                <wp:docPr id="1131136007" name="Text Box 156"/>
                <wp:cNvGraphicFramePr/>
                <a:graphic xmlns:a="http://schemas.openxmlformats.org/drawingml/2006/main">
                  <a:graphicData uri="http://schemas.microsoft.com/office/word/2010/wordprocessingShape">
                    <wps:wsp>
                      <wps:cNvSpPr txBox="1"/>
                      <wps:spPr>
                        <a:xfrm>
                          <a:off x="0" y="0"/>
                          <a:ext cx="1047750" cy="409575"/>
                        </a:xfrm>
                        <a:prstGeom prst="rect">
                          <a:avLst/>
                        </a:prstGeom>
                        <a:solidFill>
                          <a:schemeClr val="lt1"/>
                        </a:solidFill>
                        <a:ln w="6350">
                          <a:noFill/>
                        </a:ln>
                      </wps:spPr>
                      <wps:txbx>
                        <w:txbxContent>
                          <w:p w14:paraId="5B2049DA" w14:textId="77777777" w:rsidR="007F5258" w:rsidRDefault="00C22DE4">
                            <w:pPr>
                              <w:rPr>
                                <w:sz w:val="20"/>
                                <w:lang w:val="en-GB"/>
                              </w:rPr>
                            </w:pPr>
                            <w:r>
                              <w:rPr>
                                <w:sz w:val="20"/>
                                <w:lang w:val="en-GB"/>
                              </w:rPr>
                              <w:t>Indikatur tad-doża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C474A3A" id="Text Box 156" o:spid="_x0000_s1182" type="#_x0000_t202" style="position:absolute;margin-left:332.6pt;margin-top:1.35pt;width:82.5pt;height:32.2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" fillcolor="white [3201]" stroked="f" strokeweight=".5pt">
                <v:textbox>
                  <w:txbxContent>
                    <w:p w14:paraId="5B2049DA" w14:textId="77777777" w:rsidR="007F5258" w:rsidRDefault="00C22DE4">
                      <w:pPr>
                        <w:rPr>
                          <w:sz w:val="20"/>
                          <w:lang w:val="en-GB"/>
                        </w:rPr>
                      </w:pPr>
                      <w:r>
                        <w:rPr>
                          <w:sz w:val="20"/>
                          <w:lang w:val="en-GB"/>
                        </w:rPr>
                        <w:t>Indikatur tad-doża</w:t>
                      </w:r>
                    </w:p>
                  </w:txbxContent>
                </v:textbox>
              </v:shape>
            </w:pict>
          </mc:Fallback>
        </mc:AlternateContent>
      </w:r>
      <w:r>
        <mc:AlternateContent>
          <mc:Choice Requires="wps">
            <w:drawing>
              <wp:anchor distT="0" distB="0" distL="114300" distR="114300" simplePos="0" relativeHeight="251724800" behindDoc="0" locked="0" layoutInCell="1" allowOverlap="1" wp14:anchorId="1B938C70" wp14:editId="067F62E2">
                <wp:simplePos x="0" y="0"/>
                <wp:positionH relativeFrom="column">
                  <wp:posOffset>2004695</wp:posOffset>
                </wp:positionH>
                <wp:positionV relativeFrom="paragraph">
                  <wp:posOffset>17145</wp:posOffset>
                </wp:positionV>
                <wp:extent cx="676275" cy="304800"/>
                <wp:effectExtent l="0" t="0" r="9525" b="0"/>
                <wp:wrapNone/>
                <wp:docPr id="7209640" name="Text Box 151"/>
                <wp:cNvGraphicFramePr/>
                <a:graphic xmlns:a="http://schemas.openxmlformats.org/drawingml/2006/main">
                  <a:graphicData uri="http://schemas.microsoft.com/office/word/2010/wordprocessingShape">
                    <wps:wsp>
                      <wps:cNvSpPr txBox="1"/>
                      <wps:spPr>
                        <a:xfrm>
                          <a:off x="0" y="0"/>
                          <a:ext cx="676275" cy="304800"/>
                        </a:xfrm>
                        <a:prstGeom prst="rect">
                          <a:avLst/>
                        </a:prstGeom>
                        <a:solidFill>
                          <a:schemeClr val="lt1"/>
                        </a:solidFill>
                        <a:ln w="6350">
                          <a:noFill/>
                        </a:ln>
                      </wps:spPr>
                      <wps:txbx>
                        <w:txbxContent>
                          <w:p w14:paraId="18FDA5A1" w14:textId="77777777" w:rsidR="007F5258" w:rsidRDefault="00C22DE4">
                            <w:pPr>
                              <w:rPr>
                                <w:sz w:val="20"/>
                                <w:lang w:val="en-GB"/>
                              </w:rPr>
                            </w:pPr>
                            <w:r>
                              <w:rPr>
                                <w:sz w:val="20"/>
                                <w:lang w:val="en-GB"/>
                              </w:rPr>
                              <w:t>Skartoċċ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B938C70" id="Text Box 151" o:spid="_x0000_s1183" type="#_x0000_t202" style="position:absolute;margin-left:157.85pt;margin-top:1.35pt;width:53.25pt;height:24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" fillcolor="white [3201]" stroked="f" strokeweight=".5pt">
                <v:textbox>
                  <w:txbxContent>
                    <w:p w14:paraId="18FDA5A1" w14:textId="77777777" w:rsidR="007F5258" w:rsidRDefault="00C22DE4">
                      <w:pPr>
                        <w:rPr>
                          <w:sz w:val="20"/>
                          <w:lang w:val="en-GB"/>
                        </w:rPr>
                      </w:pPr>
                      <w:r>
                        <w:rPr>
                          <w:sz w:val="20"/>
                          <w:lang w:val="en-GB"/>
                        </w:rPr>
                        <w:t>Skartoċċ</w:t>
                      </w:r>
                    </w:p>
                  </w:txbxContent>
                </v:textbox>
              </v:shape>
            </w:pict>
          </mc:Fallback>
        </mc:AlternateContent>
      </w:r>
      <w:r>
        <mc:AlternateContent>
          <mc:Choice Requires="wps">
            <w:drawing>
              <wp:anchor distT="0" distB="0" distL="114300" distR="114300" simplePos="0" relativeHeight="251722752" behindDoc="0" locked="0" layoutInCell="1" allowOverlap="1" wp14:anchorId="6001226F" wp14:editId="2692EE38">
                <wp:simplePos x="0" y="0"/>
                <wp:positionH relativeFrom="column">
                  <wp:posOffset>404495</wp:posOffset>
                </wp:positionH>
                <wp:positionV relativeFrom="paragraph">
                  <wp:posOffset>1093471</wp:posOffset>
                </wp:positionV>
                <wp:extent cx="733425" cy="400050"/>
                <wp:effectExtent l="0" t="0" r="9525" b="0"/>
                <wp:wrapNone/>
                <wp:docPr id="1232967993" name="Text Box 150"/>
                <wp:cNvGraphicFramePr/>
                <a:graphic xmlns:a="http://schemas.openxmlformats.org/drawingml/2006/main">
                  <a:graphicData uri="http://schemas.microsoft.com/office/word/2010/wordprocessingShape">
                    <wps:wsp>
                      <wps:cNvSpPr txBox="1"/>
                      <wps:spPr>
                        <a:xfrm>
                          <a:off x="0" y="0"/>
                          <a:ext cx="733425" cy="400050"/>
                        </a:xfrm>
                        <a:prstGeom prst="rect">
                          <a:avLst/>
                        </a:prstGeom>
                        <a:solidFill>
                          <a:schemeClr val="lt1"/>
                        </a:solidFill>
                        <a:ln w="6350">
                          <a:noFill/>
                        </a:ln>
                      </wps:spPr>
                      <wps:txbx>
                        <w:txbxContent>
                          <w:p w14:paraId="6DC4BEEA" w14:textId="77777777" w:rsidR="007F5258" w:rsidRDefault="00C22DE4">
                            <w:pPr>
                              <w:spacing w:line="240" w:lineRule="auto"/>
                              <w:jc w:val="center"/>
                              <w:rPr>
                                <w:sz w:val="20"/>
                                <w:lang w:val="en-GB"/>
                              </w:rPr>
                            </w:pPr>
                            <w:r>
                              <w:rPr>
                                <w:sz w:val="20"/>
                                <w:lang w:val="en-GB"/>
                              </w:rPr>
                              <w:t>Klipp tal-għatu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001226F" id="Text Box 150" o:spid="_x0000_s1184" type="#_x0000_t202" style="position:absolute;margin-left:31.85pt;margin-top:86.1pt;width:57.75pt;height:31.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" fillcolor="white [3201]" stroked="f" strokeweight=".5pt">
                <v:textbox>
                  <w:txbxContent>
                    <w:p w14:paraId="6DC4BEEA" w14:textId="77777777" w:rsidR="007F5258" w:rsidRDefault="00C22DE4">
                      <w:pPr>
                        <w:spacing w:line="240" w:lineRule="auto"/>
                        <w:jc w:val="center"/>
                        <w:rPr>
                          <w:sz w:val="20"/>
                          <w:lang w:val="en-GB"/>
                        </w:rPr>
                      </w:pPr>
                      <w:r>
                        <w:rPr>
                          <w:sz w:val="20"/>
                          <w:lang w:val="en-GB"/>
                        </w:rPr>
                        <w:t>Klipp tal-għatu</w:t>
                      </w:r>
                    </w:p>
                  </w:txbxContent>
                </v:textbox>
              </v:shape>
            </w:pict>
          </mc:Fallback>
        </mc:AlternateContent>
      </w:r>
      <w:r>
        <w:tab/>
      </w:r>
      <w:r>
        <w:tab/>
      </w:r>
      <w:r>
        <w:rPr>
          <w:b/>
          <w:szCs w:val="22"/>
        </w:rPr>
        <w:drawing>
          <wp:inline distT="0" distB="0" distL="0" distR="0" wp14:anchorId="6DC9916A" wp14:editId="68DC7CC0">
            <wp:extent cx="5024823" cy="2594610"/>
            <wp:effectExtent l="0" t="0" r="4445" b="0"/>
            <wp:docPr id="1182713477" name="Picture 4" descr="Diagram of a device with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713477" name="Picture 4" descr="Diagram of a device with a diagram&#10;&#10;AI-generated content may be incorrect."/>
                    <pic:cNvPicPr>
                      <a:picLocks noChangeAspect="1" noChangeArrowheads="1"/>
                    </pic:cNvPicPr>
                  </pic:nvPicPr>
                  <pic:blipFill>
                    <a:blip r:embed="rId49">
                      <a:extLst>
                        <a:ext uri="{28A0092B-C50C-407E-A947-70E740481C1C}">
                          <a14:useLocalDpi xmlns:a14="http://schemas.microsoft.com/office/drawing/2010/main" val="0"/>
                        </a:ext>
                      </a:extLst>
                    </a:blip>
                    <a:stretch>
                      <a:fillRect/>
                    </a:stretch>
                  </pic:blipFill>
                  <pic:spPr bwMode="auto">
                    <a:xfrm>
                      <a:off x="0" y="0"/>
                      <a:ext cx="5029071" cy="2596804"/>
                    </a:xfrm>
                    <a:prstGeom prst="rect">
                      <a:avLst/>
                    </a:prstGeom>
                    <a:noFill/>
                    <a:ln>
                      <a:noFill/>
                    </a:ln>
                  </pic:spPr>
                </pic:pic>
              </a:graphicData>
            </a:graphic>
          </wp:inline>
        </w:drawing>
      </w:r>
    </w:p>
    <w:p w14:paraId="5F930B0C" w14:textId="77777777" w:rsidR="007F5258" w:rsidRDefault="007F5258">
      <w:pPr>
        <w:tabs>
          <w:tab w:val="clear" w:pos="567"/>
        </w:tabs>
        <w:spacing w:line="240" w:lineRule="auto"/>
      </w:pPr>
    </w:p>
    <w:p w14:paraId="271BBE73" w14:textId="77777777" w:rsidR="007F5258" w:rsidRDefault="007F5258">
      <w:pPr>
        <w:tabs>
          <w:tab w:val="clear" w:pos="567"/>
        </w:tabs>
        <w:spacing w:line="240" w:lineRule="auto"/>
      </w:pPr>
    </w:p>
    <w:p w14:paraId="6E661B9D" w14:textId="77777777" w:rsidR="007F5258" w:rsidRDefault="00C22DE4">
      <w:pPr>
        <w:keepNext/>
        <w:tabs>
          <w:tab w:val="left" w:pos="1418"/>
          <w:tab w:val="left" w:pos="2694"/>
          <w:tab w:val="left" w:pos="2835"/>
        </w:tabs>
        <w:spacing w:line="240" w:lineRule="auto"/>
        <w:ind w:left="1985"/>
        <w:rPr>
          <w:bCs/>
          <w:noProof w:val="0"/>
          <w:lang w:eastAsia="en-US" w:bidi="ar-SA"/>
        </w:rPr>
      </w:pPr>
      <w:r>
        <w:rPr>
          <w:bCs/>
          <w:noProof w:val="0"/>
          <w:lang w:eastAsia="en-US" w:bidi="ar-SA"/>
        </w:rPr>
        <w:t>Labra</w:t>
      </w:r>
      <w:ins w:id="237" w:author="Author">
        <w:r>
          <w:rPr>
            <w:bCs/>
            <w:noProof w:val="0"/>
            <w:lang w:eastAsia="en-US" w:bidi="ar-SA"/>
          </w:rPr>
          <w:t xml:space="preserve"> tal-pinna</w:t>
        </w:r>
      </w:ins>
      <w:r>
        <w:rPr>
          <w:bCs/>
          <w:noProof w:val="0"/>
          <w:lang w:eastAsia="en-US" w:bidi="ar-SA"/>
        </w:rPr>
        <w:t xml:space="preserve"> kompatibbli mal-KwikPen (Jekk ma tafx liema labra ta’ pinna għandek tuża, kellem lill-professjonist/a tal-kura tas-saħħa tiegħek)</w:t>
      </w:r>
    </w:p>
    <w:p w14:paraId="5E3E4E12" w14:textId="77777777" w:rsidR="007F5258" w:rsidRDefault="007F5258">
      <w:pPr>
        <w:pStyle w:val="No-numheading3Agency"/>
        <w:spacing w:before="0" w:after="0"/>
        <w:rPr>
          <w:rFonts w:ascii="Times New Roman" w:hAnsi="Times New Roman" w:cs="Times New Roman"/>
          <w:bCs w:val="0"/>
          <w:lang w:val="mt-MT"/>
        </w:rPr>
      </w:pPr>
    </w:p>
    <w:p w14:paraId="1745E215" w14:textId="77777777" w:rsidR="007F5258" w:rsidRDefault="007F5258">
      <w:pPr>
        <w:tabs>
          <w:tab w:val="clear" w:pos="567"/>
        </w:tabs>
        <w:spacing w:line="240" w:lineRule="auto"/>
      </w:pPr>
    </w:p>
    <w:p w14:paraId="6EFEF56D" w14:textId="77777777" w:rsidR="007F5258" w:rsidRDefault="00C22DE4">
      <w:pPr>
        <w:pStyle w:val="No-numheading3Agency"/>
        <w:spacing w:before="0" w:after="0"/>
        <w:rPr>
          <w:rFonts w:ascii="Times New Roman" w:hAnsi="Times New Roman" w:cs="Times New Roman"/>
          <w:bCs w:val="0"/>
          <w:lang w:val="mt-MT"/>
        </w:rPr>
      </w:pPr>
      <w:r>
        <w:rPr>
          <w:rFonts w:ascii="Times New Roman" w:hAnsi="Times New Roman" w:cs="Times New Roman"/>
          <w:bCs w:val="0"/>
          <w:highlight w:val="darkGray"/>
          <w:lang w:val="mt-MT"/>
        </w:rPr>
        <w:t>Partijiet tal-Mounjaro KwikPen</w:t>
      </w:r>
      <w:r>
        <w:rPr>
          <w:rFonts w:ascii="Times New Roman" w:hAnsi="Times New Roman" w:cs="Times New Roman"/>
          <w:bCs w:val="0"/>
          <w:highlight w:val="darkGray"/>
          <w:lang w:val="mt-MT"/>
        </w:rPr>
        <w:fldChar w:fldCharType="begin"/>
      </w:r>
      <w:r>
        <w:rPr>
          <w:rFonts w:ascii="Times New Roman" w:hAnsi="Times New Roman" w:cs="Times New Roman"/>
          <w:bCs w:val="0"/>
          <w:highlight w:val="darkGray"/>
          <w:lang w:val="mt-MT"/>
        </w:rPr>
        <w:instrText xml:space="preserve"> DOCVARIABLE vault_nd_a615ba80-1a44-49b0-b2d0-f13ecf2a6e13 \* MERGEFORMAT </w:instrText>
      </w:r>
      <w:r>
        <w:rPr>
          <w:rFonts w:ascii="Times New Roman" w:hAnsi="Times New Roman" w:cs="Times New Roman"/>
          <w:bCs w:val="0"/>
          <w:highlight w:val="darkGray"/>
          <w:lang w:val="mt-MT"/>
        </w:rPr>
        <w:fldChar w:fldCharType="separate"/>
      </w:r>
      <w:r>
        <w:rPr>
          <w:rFonts w:ascii="Times New Roman" w:hAnsi="Times New Roman" w:cs="Times New Roman"/>
          <w:bCs w:val="0"/>
          <w:highlight w:val="darkGray"/>
          <w:lang w:val="mt-MT"/>
        </w:rPr>
        <w:t xml:space="preserve"> </w:t>
      </w:r>
      <w:r>
        <w:rPr>
          <w:rFonts w:ascii="Times New Roman" w:hAnsi="Times New Roman" w:cs="Times New Roman"/>
          <w:bCs w:val="0"/>
          <w:highlight w:val="darkGray"/>
          <w:lang w:val="mt-MT"/>
        </w:rPr>
        <w:fldChar w:fldCharType="end"/>
      </w:r>
    </w:p>
    <w:p w14:paraId="461A4079" w14:textId="77777777" w:rsidR="007F5258" w:rsidRDefault="007F5258">
      <w:pPr>
        <w:pStyle w:val="No-numheading3Agency"/>
        <w:spacing w:before="0" w:after="0"/>
        <w:rPr>
          <w:rFonts w:ascii="Times New Roman" w:hAnsi="Times New Roman" w:cs="Times New Roman"/>
          <w:bCs w:val="0"/>
          <w:lang w:val="mt-MT"/>
        </w:rPr>
      </w:pPr>
    </w:p>
    <w:p w14:paraId="78282EC1" w14:textId="77777777" w:rsidR="007F5258" w:rsidRDefault="007F5258">
      <w:pPr>
        <w:keepNext/>
        <w:tabs>
          <w:tab w:val="left" w:pos="1418"/>
          <w:tab w:val="left" w:pos="2694"/>
          <w:tab w:val="left" w:pos="2835"/>
        </w:tabs>
        <w:spacing w:line="240" w:lineRule="auto"/>
        <w:ind w:left="1985"/>
        <w:rPr>
          <w:bCs/>
          <w:noProof w:val="0"/>
          <w:lang w:eastAsia="en-US" w:bidi="ar-SA"/>
        </w:rPr>
      </w:pPr>
    </w:p>
    <w:p w14:paraId="3896A949" w14:textId="77777777" w:rsidR="007F5258" w:rsidRDefault="007F5258">
      <w:pPr>
        <w:keepNext/>
        <w:tabs>
          <w:tab w:val="left" w:pos="1418"/>
          <w:tab w:val="left" w:pos="2694"/>
          <w:tab w:val="left" w:pos="2835"/>
        </w:tabs>
        <w:spacing w:line="240" w:lineRule="auto"/>
        <w:ind w:left="1985"/>
        <w:rPr>
          <w:bCs/>
          <w:noProof w:val="0"/>
          <w:lang w:eastAsia="en-US" w:bidi="ar-SA"/>
        </w:rPr>
      </w:pPr>
    </w:p>
    <w:p w14:paraId="06E92313" w14:textId="77777777" w:rsidR="007F5258" w:rsidRDefault="00C22DE4">
      <w:pPr>
        <w:keepNext/>
        <w:tabs>
          <w:tab w:val="left" w:pos="1418"/>
          <w:tab w:val="left" w:pos="2694"/>
          <w:tab w:val="left" w:pos="2835"/>
        </w:tabs>
        <w:spacing w:line="240" w:lineRule="auto"/>
        <w:ind w:left="1985"/>
        <w:rPr>
          <w:bCs/>
          <w:noProof w:val="0"/>
          <w:lang w:eastAsia="en-US" w:bidi="ar-SA"/>
        </w:rPr>
      </w:pPr>
      <w:r>
        <mc:AlternateContent>
          <mc:Choice Requires="wps">
            <w:drawing>
              <wp:anchor distT="0" distB="0" distL="114300" distR="114300" simplePos="0" relativeHeight="251696128" behindDoc="0" locked="0" layoutInCell="1" allowOverlap="1" wp14:anchorId="6DAACBA8" wp14:editId="4C53DA2D">
                <wp:simplePos x="0" y="0"/>
                <wp:positionH relativeFrom="margin">
                  <wp:posOffset>3571875</wp:posOffset>
                </wp:positionH>
                <wp:positionV relativeFrom="paragraph">
                  <wp:posOffset>15875</wp:posOffset>
                </wp:positionV>
                <wp:extent cx="797560" cy="616585"/>
                <wp:effectExtent l="0" t="0" r="0" b="0"/>
                <wp:wrapNone/>
                <wp:docPr id="2002921859" name="Text Box 1"/>
                <wp:cNvGraphicFramePr/>
                <a:graphic xmlns:a="http://schemas.openxmlformats.org/drawingml/2006/main">
                  <a:graphicData uri="http://schemas.microsoft.com/office/word/2010/wordprocessingShape">
                    <wps:wsp>
                      <wps:cNvSpPr txBox="1"/>
                      <wps:spPr>
                        <a:xfrm>
                          <a:off x="0" y="0"/>
                          <a:ext cx="797560" cy="616585"/>
                        </a:xfrm>
                        <a:prstGeom prst="rect">
                          <a:avLst/>
                        </a:prstGeom>
                        <a:noFill/>
                        <a:ln w="6350">
                          <a:noFill/>
                        </a:ln>
                      </wps:spPr>
                      <wps:txbx>
                        <w:txbxContent>
                          <w:p w14:paraId="506E5D53" w14:textId="77777777" w:rsidR="007F5258" w:rsidRDefault="00C22DE4">
                            <w:pPr>
                              <w:spacing w:line="240" w:lineRule="auto"/>
                              <w:jc w:val="center"/>
                              <w:rPr>
                                <w:sz w:val="20"/>
                                <w:lang w:val="en-GB"/>
                              </w:rPr>
                            </w:pPr>
                            <w:r>
                              <w:rPr>
                                <w:sz w:val="20"/>
                                <w:highlight w:val="darkGray"/>
                                <w:lang w:val="en-GB"/>
                              </w:rPr>
                              <w:t>Parti prinċipali tal-pinna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DAACBA8" id="Text Box 1" o:spid="_x0000_s1185" type="#_x0000_t202" style="position:absolute;left:0;text-align:left;margin-left:281.25pt;margin-top:1.25pt;width:62.8pt;height:48.5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" filled="f" stroked="f" strokeweight=".5pt">
                <v:textbox>
                  <w:txbxContent>
                    <w:p w14:paraId="506E5D53" w14:textId="77777777" w:rsidR="007F5258" w:rsidRDefault="00C22DE4">
                      <w:pPr>
                        <w:spacing w:line="240" w:lineRule="auto"/>
                        <w:jc w:val="center"/>
                        <w:rPr>
                          <w:sz w:val="20"/>
                          <w:lang w:val="en-GB"/>
                        </w:rPr>
                      </w:pPr>
                      <w:r>
                        <w:rPr>
                          <w:sz w:val="20"/>
                          <w:highlight w:val="darkGray"/>
                          <w:lang w:val="en-GB"/>
                        </w:rPr>
                        <w:t>Parti prinċipali tal-pinna</w:t>
                      </w:r>
                    </w:p>
                  </w:txbxContent>
                </v:textbox>
                <w10:wrap anchorx="margin"/>
              </v:shape>
            </w:pict>
          </mc:Fallback>
        </mc:AlternateContent>
      </w:r>
    </w:p>
    <w:p w14:paraId="38F3434E" w14:textId="77777777" w:rsidR="007F5258" w:rsidRDefault="00C22DE4">
      <w:pPr>
        <w:keepNext/>
        <w:tabs>
          <w:tab w:val="left" w:pos="1418"/>
          <w:tab w:val="left" w:pos="2694"/>
          <w:tab w:val="left" w:pos="2835"/>
        </w:tabs>
        <w:spacing w:line="240" w:lineRule="auto"/>
        <w:ind w:left="1985"/>
        <w:rPr>
          <w:bCs/>
          <w:noProof w:val="0"/>
          <w:lang w:eastAsia="en-US" w:bidi="ar-SA"/>
        </w:rPr>
      </w:pPr>
      <w:r>
        <mc:AlternateContent>
          <mc:Choice Requires="wps">
            <w:drawing>
              <wp:anchor distT="0" distB="0" distL="114300" distR="114300" simplePos="0" relativeHeight="251698176" behindDoc="0" locked="0" layoutInCell="1" allowOverlap="1" wp14:anchorId="47E5CAC9" wp14:editId="55A16413">
                <wp:simplePos x="0" y="0"/>
                <wp:positionH relativeFrom="column">
                  <wp:posOffset>4152900</wp:posOffset>
                </wp:positionH>
                <wp:positionV relativeFrom="paragraph">
                  <wp:posOffset>10160</wp:posOffset>
                </wp:positionV>
                <wp:extent cx="993140" cy="364490"/>
                <wp:effectExtent l="0" t="0" r="0" b="0"/>
                <wp:wrapNone/>
                <wp:docPr id="134106144" name="Text Box 1"/>
                <wp:cNvGraphicFramePr/>
                <a:graphic xmlns:a="http://schemas.openxmlformats.org/drawingml/2006/main">
                  <a:graphicData uri="http://schemas.microsoft.com/office/word/2010/wordprocessingShape">
                    <wps:wsp>
                      <wps:cNvSpPr txBox="1"/>
                      <wps:spPr>
                        <a:xfrm>
                          <a:off x="0" y="0"/>
                          <a:ext cx="993140" cy="364490"/>
                        </a:xfrm>
                        <a:prstGeom prst="rect">
                          <a:avLst/>
                        </a:prstGeom>
                        <a:noFill/>
                        <a:ln w="6350">
                          <a:noFill/>
                        </a:ln>
                      </wps:spPr>
                      <wps:txbx>
                        <w:txbxContent>
                          <w:p w14:paraId="3B14EE97" w14:textId="77777777" w:rsidR="007F5258" w:rsidRDefault="00C22DE4">
                            <w:pPr>
                              <w:spacing w:line="240" w:lineRule="auto"/>
                              <w:jc w:val="center"/>
                              <w:rPr>
                                <w:sz w:val="20"/>
                                <w:lang w:val="en-GB"/>
                              </w:rPr>
                            </w:pPr>
                            <w:r>
                              <w:rPr>
                                <w:sz w:val="20"/>
                                <w:highlight w:val="darkGray"/>
                                <w:lang w:val="en-GB"/>
                              </w:rPr>
                              <w:t>Indikatur tad-doża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w14:anchorId="47E5CAC9" id="_x0000_s1186" type="#_x0000_t202" style="position:absolute;left:0;text-align:left;margin-left:327pt;margin-top:.8pt;width:78.2pt;height:28.7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" filled="f" stroked="f" strokeweight=".5pt">
                <v:textbox>
                  <w:txbxContent>
                    <w:p w14:paraId="3B14EE97" w14:textId="77777777" w:rsidR="007F5258" w:rsidRDefault="00C22DE4">
                      <w:pPr>
                        <w:spacing w:line="240" w:lineRule="auto"/>
                        <w:jc w:val="center"/>
                        <w:rPr>
                          <w:sz w:val="20"/>
                          <w:lang w:val="en-GB"/>
                        </w:rPr>
                      </w:pPr>
                      <w:r>
                        <w:rPr>
                          <w:sz w:val="20"/>
                          <w:highlight w:val="darkGray"/>
                          <w:lang w:val="en-GB"/>
                        </w:rPr>
                        <w:t>Indikatur tad-doża</w:t>
                      </w:r>
                    </w:p>
                  </w:txbxContent>
                </v:textbox>
              </v:shape>
            </w:pict>
          </mc:Fallback>
        </mc:AlternateContent>
      </w:r>
      <w:r>
        <mc:AlternateContent>
          <mc:Choice Requires="wps">
            <w:drawing>
              <wp:anchor distT="0" distB="0" distL="114300" distR="114300" simplePos="0" relativeHeight="251694080" behindDoc="0" locked="0" layoutInCell="1" allowOverlap="1" wp14:anchorId="2B890BB0" wp14:editId="43923029">
                <wp:simplePos x="0" y="0"/>
                <wp:positionH relativeFrom="margin">
                  <wp:posOffset>2900045</wp:posOffset>
                </wp:positionH>
                <wp:positionV relativeFrom="paragraph">
                  <wp:posOffset>12700</wp:posOffset>
                </wp:positionV>
                <wp:extent cx="797560" cy="616585"/>
                <wp:effectExtent l="0" t="0" r="0" b="0"/>
                <wp:wrapNone/>
                <wp:docPr id="632919149" name="Text Box 1"/>
                <wp:cNvGraphicFramePr/>
                <a:graphic xmlns:a="http://schemas.openxmlformats.org/drawingml/2006/main">
                  <a:graphicData uri="http://schemas.microsoft.com/office/word/2010/wordprocessingShape">
                    <wps:wsp>
                      <wps:cNvSpPr txBox="1"/>
                      <wps:spPr>
                        <a:xfrm>
                          <a:off x="0" y="0"/>
                          <a:ext cx="797560" cy="616585"/>
                        </a:xfrm>
                        <a:prstGeom prst="rect">
                          <a:avLst/>
                        </a:prstGeom>
                        <a:noFill/>
                        <a:ln w="6350">
                          <a:noFill/>
                        </a:ln>
                      </wps:spPr>
                      <wps:txbx>
                        <w:txbxContent>
                          <w:p w14:paraId="22042897" w14:textId="77777777" w:rsidR="007F5258" w:rsidRDefault="00C22DE4">
                            <w:pPr>
                              <w:rPr>
                                <w:sz w:val="20"/>
                                <w:highlight w:val="darkGray"/>
                                <w:lang w:val="en-GB"/>
                              </w:rPr>
                            </w:pPr>
                            <w:r>
                              <w:rPr>
                                <w:sz w:val="20"/>
                                <w:highlight w:val="darkGray"/>
                                <w:lang w:val="en-GB"/>
                              </w:rPr>
                              <w:t xml:space="preserve">Kontenitur </w:t>
                            </w:r>
                          </w:p>
                          <w:p w14:paraId="1495FAD4" w14:textId="77777777" w:rsidR="007F5258" w:rsidRDefault="00C22DE4">
                            <w:pPr>
                              <w:rPr>
                                <w:sz w:val="20"/>
                                <w:highlight w:val="darkGray"/>
                                <w:lang w:val="en-GB"/>
                              </w:rPr>
                            </w:pPr>
                            <w:r>
                              <w:rPr>
                                <w:sz w:val="20"/>
                                <w:highlight w:val="darkGray"/>
                                <w:lang w:val="en-GB"/>
                              </w:rPr>
                              <w:t>tal-</w:t>
                            </w:r>
                          </w:p>
                          <w:p w14:paraId="58C465EA" w14:textId="77777777" w:rsidR="007F5258" w:rsidRDefault="00C22DE4">
                            <w:pPr>
                              <w:rPr>
                                <w:sz w:val="20"/>
                                <w:lang w:val="en-GB"/>
                              </w:rPr>
                            </w:pPr>
                            <w:r>
                              <w:rPr>
                                <w:sz w:val="20"/>
                                <w:highlight w:val="darkGray"/>
                                <w:lang w:val="en-GB"/>
                              </w:rPr>
                              <w:t>iskartoċċ</w:t>
                            </w:r>
                          </w:p>
                          <w:p w14:paraId="0186A61E" w14:textId="77777777" w:rsidR="007F5258" w:rsidRDefault="007F5258">
                            <w:pPr>
                              <w:spacing w:line="240" w:lineRule="auto"/>
                              <w:jc w:val="center"/>
                              <w:rPr>
                                <w:sz w:val="20"/>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B890BB0" id="_x0000_s1187" type="#_x0000_t202" style="position:absolute;left:0;text-align:left;margin-left:228.35pt;margin-top:1pt;width:62.8pt;height:48.5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" filled="f" stroked="f" strokeweight=".5pt">
                <v:textbox>
                  <w:txbxContent>
                    <w:p w14:paraId="22042897" w14:textId="77777777" w:rsidR="007F5258" w:rsidRDefault="00C22DE4">
                      <w:pPr>
                        <w:rPr>
                          <w:sz w:val="20"/>
                          <w:highlight w:val="darkGray"/>
                          <w:lang w:val="en-GB"/>
                        </w:rPr>
                      </w:pPr>
                      <w:r>
                        <w:rPr>
                          <w:sz w:val="20"/>
                          <w:highlight w:val="darkGray"/>
                          <w:lang w:val="en-GB"/>
                        </w:rPr>
                        <w:t xml:space="preserve">Kontenitur </w:t>
                      </w:r>
                    </w:p>
                    <w:p w14:paraId="1495FAD4" w14:textId="77777777" w:rsidR="007F5258" w:rsidRDefault="00C22DE4">
                      <w:pPr>
                        <w:rPr>
                          <w:sz w:val="20"/>
                          <w:highlight w:val="darkGray"/>
                          <w:lang w:val="en-GB"/>
                        </w:rPr>
                      </w:pPr>
                      <w:r>
                        <w:rPr>
                          <w:sz w:val="20"/>
                          <w:highlight w:val="darkGray"/>
                          <w:lang w:val="en-GB"/>
                        </w:rPr>
                        <w:t>tal-</w:t>
                      </w:r>
                    </w:p>
                    <w:p w14:paraId="58C465EA" w14:textId="77777777" w:rsidR="007F5258" w:rsidRDefault="00C22DE4">
                      <w:pPr>
                        <w:rPr>
                          <w:sz w:val="20"/>
                          <w:lang w:val="en-GB"/>
                        </w:rPr>
                      </w:pPr>
                      <w:r>
                        <w:rPr>
                          <w:sz w:val="20"/>
                          <w:highlight w:val="darkGray"/>
                          <w:lang w:val="en-GB"/>
                        </w:rPr>
                        <w:t>iskartoċċ</w:t>
                      </w:r>
                    </w:p>
                    <w:p w14:paraId="0186A61E" w14:textId="77777777" w:rsidR="007F5258" w:rsidRDefault="007F5258">
                      <w:pPr>
                        <w:spacing w:line="240" w:lineRule="auto"/>
                        <w:jc w:val="center"/>
                        <w:rPr>
                          <w:sz w:val="20"/>
                          <w:lang w:val="en-GB"/>
                        </w:rPr>
                      </w:pPr>
                    </w:p>
                  </w:txbxContent>
                </v:textbox>
                <w10:wrap anchorx="margin"/>
              </v:shape>
            </w:pict>
          </mc:Fallback>
        </mc:AlternateContent>
      </w:r>
    </w:p>
    <w:p w14:paraId="6769D20A" w14:textId="77777777" w:rsidR="007F5258" w:rsidRDefault="00C22DE4">
      <w:pPr>
        <w:keepNext/>
        <w:tabs>
          <w:tab w:val="left" w:pos="1418"/>
          <w:tab w:val="left" w:pos="2694"/>
          <w:tab w:val="left" w:pos="2835"/>
        </w:tabs>
        <w:spacing w:line="240" w:lineRule="auto"/>
        <w:ind w:left="1985"/>
        <w:rPr>
          <w:bCs/>
          <w:noProof w:val="0"/>
          <w:lang w:eastAsia="en-US" w:bidi="ar-SA"/>
        </w:rPr>
      </w:pPr>
      <w:r>
        <mc:AlternateContent>
          <mc:Choice Requires="wps">
            <w:drawing>
              <wp:anchor distT="0" distB="0" distL="114300" distR="114300" simplePos="0" relativeHeight="251687936" behindDoc="0" locked="0" layoutInCell="1" allowOverlap="1" wp14:anchorId="5A4E6AD6" wp14:editId="0D657AB2">
                <wp:simplePos x="0" y="0"/>
                <wp:positionH relativeFrom="column">
                  <wp:posOffset>657225</wp:posOffset>
                </wp:positionH>
                <wp:positionV relativeFrom="paragraph">
                  <wp:posOffset>29210</wp:posOffset>
                </wp:positionV>
                <wp:extent cx="822325" cy="493395"/>
                <wp:effectExtent l="0" t="0" r="0" b="0"/>
                <wp:wrapNone/>
                <wp:docPr id="1111319991" name="Text Box 1"/>
                <wp:cNvGraphicFramePr/>
                <a:graphic xmlns:a="http://schemas.openxmlformats.org/drawingml/2006/main">
                  <a:graphicData uri="http://schemas.microsoft.com/office/word/2010/wordprocessingShape">
                    <wps:wsp>
                      <wps:cNvSpPr txBox="1"/>
                      <wps:spPr>
                        <a:xfrm>
                          <a:off x="0" y="0"/>
                          <a:ext cx="822325" cy="493395"/>
                        </a:xfrm>
                        <a:prstGeom prst="rect">
                          <a:avLst/>
                        </a:prstGeom>
                        <a:noFill/>
                        <a:ln w="6350">
                          <a:noFill/>
                        </a:ln>
                      </wps:spPr>
                      <wps:txbx>
                        <w:txbxContent>
                          <w:p w14:paraId="7129CA46" w14:textId="77777777" w:rsidR="007F5258" w:rsidRDefault="00C22DE4">
                            <w:pPr>
                              <w:spacing w:line="240" w:lineRule="auto"/>
                              <w:jc w:val="center"/>
                              <w:rPr>
                                <w:rFonts w:ascii="Arial" w:hAnsi="Arial" w:cs="Arial"/>
                                <w:sz w:val="20"/>
                                <w:lang w:val="en-GB"/>
                              </w:rPr>
                            </w:pPr>
                            <w:r>
                              <w:rPr>
                                <w:sz w:val="20"/>
                                <w:highlight w:val="darkGray"/>
                                <w:lang w:val="en-GB"/>
                              </w:rPr>
                              <w:t>Għatu tal-pinna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w14:anchorId="5A4E6AD6" id="_x0000_s1188" type="#_x0000_t202" style="position:absolute;left:0;text-align:left;margin-left:51.75pt;margin-top:2.3pt;width:64.75pt;height:38.8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" filled="f" stroked="f" strokeweight=".5pt">
                <v:textbox>
                  <w:txbxContent>
                    <w:p w14:paraId="7129CA46" w14:textId="77777777" w:rsidR="007F5258" w:rsidRDefault="00C22DE4">
                      <w:pPr>
                        <w:spacing w:line="240" w:lineRule="auto"/>
                        <w:jc w:val="center"/>
                        <w:rPr>
                          <w:rFonts w:ascii="Arial" w:hAnsi="Arial" w:cs="Arial"/>
                          <w:sz w:val="20"/>
                          <w:lang w:val="en-GB"/>
                        </w:rPr>
                      </w:pPr>
                      <w:r>
                        <w:rPr>
                          <w:sz w:val="20"/>
                          <w:highlight w:val="darkGray"/>
                          <w:lang w:val="en-GB"/>
                        </w:rPr>
                        <w:t>Għatu tal-pinna</w:t>
                      </w:r>
                    </w:p>
                  </w:txbxContent>
                </v:textbox>
              </v:shape>
            </w:pict>
          </mc:Fallback>
        </mc:AlternateContent>
      </w:r>
      <w:r>
        <mc:AlternateContent>
          <mc:Choice Requires="wps">
            <w:drawing>
              <wp:anchor distT="0" distB="0" distL="114300" distR="114300" simplePos="0" relativeHeight="251692032" behindDoc="0" locked="0" layoutInCell="1" allowOverlap="1" wp14:anchorId="0920C82C" wp14:editId="49ABFABA">
                <wp:simplePos x="0" y="0"/>
                <wp:positionH relativeFrom="column">
                  <wp:posOffset>2193329</wp:posOffset>
                </wp:positionH>
                <wp:positionV relativeFrom="paragraph">
                  <wp:posOffset>68580</wp:posOffset>
                </wp:positionV>
                <wp:extent cx="701572" cy="350245"/>
                <wp:effectExtent l="0" t="0" r="0" b="0"/>
                <wp:wrapNone/>
                <wp:docPr id="1812506026" name="Text Box 1"/>
                <wp:cNvGraphicFramePr/>
                <a:graphic xmlns:a="http://schemas.openxmlformats.org/drawingml/2006/main">
                  <a:graphicData uri="http://schemas.microsoft.com/office/word/2010/wordprocessingShape">
                    <wps:wsp>
                      <wps:cNvSpPr txBox="1"/>
                      <wps:spPr>
                        <a:xfrm>
                          <a:off x="0" y="0"/>
                          <a:ext cx="701572" cy="350245"/>
                        </a:xfrm>
                        <a:prstGeom prst="rect">
                          <a:avLst/>
                        </a:prstGeom>
                        <a:noFill/>
                        <a:ln w="6350">
                          <a:noFill/>
                        </a:ln>
                      </wps:spPr>
                      <wps:txbx>
                        <w:txbxContent>
                          <w:p w14:paraId="555A57AC" w14:textId="77777777" w:rsidR="007F5258" w:rsidRDefault="00C22DE4">
                            <w:pPr>
                              <w:spacing w:line="240" w:lineRule="auto"/>
                              <w:jc w:val="center"/>
                              <w:rPr>
                                <w:sz w:val="20"/>
                                <w:lang w:val="en-GB"/>
                              </w:rPr>
                            </w:pPr>
                            <w:r>
                              <w:rPr>
                                <w:sz w:val="20"/>
                                <w:highlight w:val="darkGray"/>
                                <w:lang w:val="en-GB"/>
                              </w:rPr>
                              <w:t>Skartoċċ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w14:anchorId="0920C82C" id="_x0000_s1189" type="#_x0000_t202" style="position:absolute;left:0;text-align:left;margin-left:172.7pt;margin-top:5.4pt;width:55.25pt;height:27.6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" filled="f" stroked="f" strokeweight=".5pt">
                <v:textbox>
                  <w:txbxContent>
                    <w:p w14:paraId="555A57AC" w14:textId="77777777" w:rsidR="007F5258" w:rsidRDefault="00C22DE4">
                      <w:pPr>
                        <w:spacing w:line="240" w:lineRule="auto"/>
                        <w:jc w:val="center"/>
                        <w:rPr>
                          <w:sz w:val="20"/>
                          <w:lang w:val="en-GB"/>
                        </w:rPr>
                      </w:pPr>
                      <w:r>
                        <w:rPr>
                          <w:sz w:val="20"/>
                          <w:highlight w:val="darkGray"/>
                          <w:lang w:val="en-GB"/>
                        </w:rPr>
                        <w:t>Skartoċċ</w:t>
                      </w:r>
                    </w:p>
                  </w:txbxContent>
                </v:textbox>
              </v:shape>
            </w:pict>
          </mc:Fallback>
        </mc:AlternateContent>
      </w:r>
    </w:p>
    <w:p w14:paraId="61ABA724" w14:textId="77777777" w:rsidR="007F5258" w:rsidRDefault="007F5258">
      <w:pPr>
        <w:keepNext/>
        <w:tabs>
          <w:tab w:val="left" w:pos="1418"/>
          <w:tab w:val="left" w:pos="2694"/>
          <w:tab w:val="left" w:pos="2835"/>
        </w:tabs>
        <w:spacing w:line="240" w:lineRule="auto"/>
        <w:ind w:left="1985"/>
        <w:rPr>
          <w:bCs/>
          <w:noProof w:val="0"/>
          <w:lang w:eastAsia="en-US" w:bidi="ar-SA"/>
        </w:rPr>
      </w:pPr>
    </w:p>
    <w:p w14:paraId="1138044C" w14:textId="77777777" w:rsidR="007F5258" w:rsidRDefault="00C22DE4">
      <w:pPr>
        <w:keepNext/>
        <w:tabs>
          <w:tab w:val="left" w:pos="1418"/>
          <w:tab w:val="left" w:pos="2694"/>
          <w:tab w:val="left" w:pos="2835"/>
        </w:tabs>
        <w:spacing w:line="240" w:lineRule="auto"/>
        <w:ind w:left="1985"/>
        <w:rPr>
          <w:bCs/>
          <w:noProof w:val="0"/>
          <w:lang w:eastAsia="en-US" w:bidi="ar-SA"/>
        </w:rPr>
      </w:pPr>
      <w:r>
        <w:rPr>
          <w:lang w:eastAsia="en-GB"/>
        </w:rPr>
        <w:drawing>
          <wp:anchor distT="0" distB="0" distL="114300" distR="114300" simplePos="0" relativeHeight="251686912" behindDoc="1" locked="0" layoutInCell="1" allowOverlap="1" wp14:anchorId="65BE9AFE" wp14:editId="5C4CF1EA">
            <wp:simplePos x="0" y="0"/>
            <wp:positionH relativeFrom="column">
              <wp:posOffset>0</wp:posOffset>
            </wp:positionH>
            <wp:positionV relativeFrom="paragraph">
              <wp:posOffset>-635</wp:posOffset>
            </wp:positionV>
            <wp:extent cx="5353609" cy="2560917"/>
            <wp:effectExtent l="0" t="0" r="0" b="0"/>
            <wp:wrapNone/>
            <wp:docPr id="182338673" name="Picture 182338673" descr="Diagram of a device with a nee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38673" name="Picture 3" descr="Diagram of a device with a needle&#10;&#10;Description automatically generated"/>
                    <pic:cNvPicPr>
                      <a:picLocks noChangeAspect="1" noChangeArrowheads="1"/>
                    </pic:cNvPicPr>
                  </pic:nvPicPr>
                  <pic:blipFill>
                    <a:blip r:embed="rId50" cstate="print">
                      <a:extLst>
                        <a:ext uri="{28A0092B-C50C-407E-A947-70E740481C1C}">
                          <a14:useLocalDpi xmlns:a14="http://schemas.microsoft.com/office/drawing/2010/main" val="0"/>
                        </a:ext>
                      </a:extLst>
                    </a:blip>
                    <a:stretch>
                      <a:fillRect/>
                    </a:stretch>
                  </pic:blipFill>
                  <pic:spPr bwMode="auto">
                    <a:xfrm>
                      <a:off x="0" y="0"/>
                      <a:ext cx="5360246" cy="256409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098086" w14:textId="77777777" w:rsidR="007F5258" w:rsidRDefault="007F5258">
      <w:pPr>
        <w:keepNext/>
        <w:tabs>
          <w:tab w:val="left" w:pos="1418"/>
          <w:tab w:val="left" w:pos="2694"/>
          <w:tab w:val="left" w:pos="2835"/>
        </w:tabs>
        <w:spacing w:line="240" w:lineRule="auto"/>
        <w:ind w:left="1985"/>
        <w:rPr>
          <w:bCs/>
          <w:noProof w:val="0"/>
          <w:lang w:eastAsia="en-US" w:bidi="ar-SA"/>
        </w:rPr>
      </w:pPr>
    </w:p>
    <w:p w14:paraId="60944EE6" w14:textId="77777777" w:rsidR="007F5258" w:rsidRDefault="007F5258">
      <w:pPr>
        <w:keepNext/>
        <w:tabs>
          <w:tab w:val="left" w:pos="1418"/>
          <w:tab w:val="left" w:pos="2694"/>
          <w:tab w:val="left" w:pos="2835"/>
        </w:tabs>
        <w:spacing w:line="240" w:lineRule="auto"/>
        <w:ind w:left="1985"/>
        <w:rPr>
          <w:bCs/>
          <w:noProof w:val="0"/>
          <w:lang w:eastAsia="en-US" w:bidi="ar-SA"/>
        </w:rPr>
      </w:pPr>
    </w:p>
    <w:p w14:paraId="34A3AC91" w14:textId="77777777" w:rsidR="007F5258" w:rsidRDefault="00C22DE4">
      <w:pPr>
        <w:keepNext/>
        <w:tabs>
          <w:tab w:val="left" w:pos="1418"/>
          <w:tab w:val="left" w:pos="2694"/>
          <w:tab w:val="left" w:pos="2835"/>
        </w:tabs>
        <w:spacing w:line="240" w:lineRule="auto"/>
        <w:ind w:left="1985"/>
        <w:rPr>
          <w:bCs/>
          <w:noProof w:val="0"/>
          <w:lang w:eastAsia="en-US" w:bidi="ar-SA"/>
        </w:rPr>
      </w:pPr>
      <w:r>
        <mc:AlternateContent>
          <mc:Choice Requires="wps">
            <w:drawing>
              <wp:anchor distT="0" distB="0" distL="114300" distR="114300" simplePos="0" relativeHeight="251704320" behindDoc="0" locked="0" layoutInCell="1" allowOverlap="1" wp14:anchorId="0EE99094" wp14:editId="315C26D4">
                <wp:simplePos x="0" y="0"/>
                <wp:positionH relativeFrom="column">
                  <wp:posOffset>4248150</wp:posOffset>
                </wp:positionH>
                <wp:positionV relativeFrom="paragraph">
                  <wp:posOffset>156210</wp:posOffset>
                </wp:positionV>
                <wp:extent cx="837954" cy="465884"/>
                <wp:effectExtent l="0" t="0" r="0" b="0"/>
                <wp:wrapNone/>
                <wp:docPr id="461580248" name="Text Box 1"/>
                <wp:cNvGraphicFramePr/>
                <a:graphic xmlns:a="http://schemas.openxmlformats.org/drawingml/2006/main">
                  <a:graphicData uri="http://schemas.microsoft.com/office/word/2010/wordprocessingShape">
                    <wps:wsp>
                      <wps:cNvSpPr txBox="1"/>
                      <wps:spPr>
                        <a:xfrm>
                          <a:off x="0" y="0"/>
                          <a:ext cx="837954" cy="465884"/>
                        </a:xfrm>
                        <a:prstGeom prst="rect">
                          <a:avLst/>
                        </a:prstGeom>
                        <a:noFill/>
                        <a:ln w="6350">
                          <a:noFill/>
                        </a:ln>
                      </wps:spPr>
                      <wps:txbx>
                        <w:txbxContent>
                          <w:p w14:paraId="521EFB6E" w14:textId="77777777" w:rsidR="007F5258" w:rsidRDefault="00C22DE4">
                            <w:pPr>
                              <w:spacing w:line="240" w:lineRule="auto"/>
                              <w:jc w:val="center"/>
                              <w:rPr>
                                <w:sz w:val="20"/>
                                <w:lang w:val="en-GB"/>
                              </w:rPr>
                            </w:pPr>
                            <w:r>
                              <w:rPr>
                                <w:sz w:val="20"/>
                                <w:highlight w:val="darkGray"/>
                                <w:lang w:val="en-GB"/>
                              </w:rPr>
                              <w:t>Tieqa tad-doża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w14:anchorId="0EE99094" id="_x0000_s1190" type="#_x0000_t202" style="position:absolute;left:0;text-align:left;margin-left:334.5pt;margin-top:12.3pt;width:66pt;height:36.7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" filled="f" stroked="f" strokeweight=".5pt">
                <v:textbox>
                  <w:txbxContent>
                    <w:p w14:paraId="521EFB6E" w14:textId="77777777" w:rsidR="007F5258" w:rsidRDefault="00C22DE4">
                      <w:pPr>
                        <w:spacing w:line="240" w:lineRule="auto"/>
                        <w:jc w:val="center"/>
                        <w:rPr>
                          <w:sz w:val="20"/>
                          <w:lang w:val="en-GB"/>
                        </w:rPr>
                      </w:pPr>
                      <w:r>
                        <w:rPr>
                          <w:sz w:val="20"/>
                          <w:highlight w:val="darkGray"/>
                          <w:lang w:val="en-GB"/>
                        </w:rPr>
                        <w:t>Tieqa tad-doża</w:t>
                      </w:r>
                    </w:p>
                  </w:txbxContent>
                </v:textbox>
              </v:shape>
            </w:pict>
          </mc:Fallback>
        </mc:AlternateContent>
      </w:r>
    </w:p>
    <w:p w14:paraId="061FF672" w14:textId="77777777" w:rsidR="007F5258" w:rsidRDefault="00C22DE4">
      <w:pPr>
        <w:keepNext/>
        <w:tabs>
          <w:tab w:val="left" w:pos="1418"/>
          <w:tab w:val="left" w:pos="2694"/>
          <w:tab w:val="left" w:pos="2835"/>
        </w:tabs>
        <w:spacing w:line="240" w:lineRule="auto"/>
        <w:ind w:left="1985"/>
        <w:rPr>
          <w:bCs/>
          <w:noProof w:val="0"/>
          <w:lang w:eastAsia="en-US" w:bidi="ar-SA"/>
        </w:rPr>
      </w:pPr>
      <w:r>
        <mc:AlternateContent>
          <mc:Choice Requires="wps">
            <w:drawing>
              <wp:anchor distT="0" distB="0" distL="114300" distR="114300" simplePos="0" relativeHeight="251706368" behindDoc="0" locked="0" layoutInCell="1" allowOverlap="1" wp14:anchorId="374A5B2C" wp14:editId="3A987DC1">
                <wp:simplePos x="0" y="0"/>
                <wp:positionH relativeFrom="column">
                  <wp:posOffset>5023485</wp:posOffset>
                </wp:positionH>
                <wp:positionV relativeFrom="paragraph">
                  <wp:posOffset>40005</wp:posOffset>
                </wp:positionV>
                <wp:extent cx="695325" cy="376556"/>
                <wp:effectExtent l="0" t="0" r="0" b="0"/>
                <wp:wrapNone/>
                <wp:docPr id="1607055454" name="Text Box 1"/>
                <wp:cNvGraphicFramePr/>
                <a:graphic xmlns:a="http://schemas.openxmlformats.org/drawingml/2006/main">
                  <a:graphicData uri="http://schemas.microsoft.com/office/word/2010/wordprocessingShape">
                    <wps:wsp>
                      <wps:cNvSpPr txBox="1"/>
                      <wps:spPr>
                        <a:xfrm>
                          <a:off x="0" y="0"/>
                          <a:ext cx="695325" cy="376556"/>
                        </a:xfrm>
                        <a:prstGeom prst="rect">
                          <a:avLst/>
                        </a:prstGeom>
                        <a:noFill/>
                        <a:ln w="6350">
                          <a:noFill/>
                        </a:ln>
                      </wps:spPr>
                      <wps:txbx>
                        <w:txbxContent>
                          <w:p w14:paraId="6CE88B98" w14:textId="77777777" w:rsidR="007F5258" w:rsidRDefault="00C22DE4">
                            <w:pPr>
                              <w:spacing w:line="240" w:lineRule="auto"/>
                              <w:jc w:val="center"/>
                              <w:rPr>
                                <w:sz w:val="20"/>
                                <w:lang w:val="en-GB"/>
                              </w:rPr>
                            </w:pPr>
                            <w:r>
                              <w:rPr>
                                <w:sz w:val="20"/>
                                <w:highlight w:val="darkGray"/>
                                <w:lang w:val="en-GB"/>
                              </w:rPr>
                              <w:t>Buttuna tad-doża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w14:anchorId="374A5B2C" id="_x0000_s1191" type="#_x0000_t202" style="position:absolute;left:0;text-align:left;margin-left:395.55pt;margin-top:3.15pt;width:54.75pt;height:29.65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" filled="f" stroked="f" strokeweight=".5pt">
                <v:textbox>
                  <w:txbxContent>
                    <w:p w14:paraId="6CE88B98" w14:textId="77777777" w:rsidR="007F5258" w:rsidRDefault="00C22DE4">
                      <w:pPr>
                        <w:spacing w:line="240" w:lineRule="auto"/>
                        <w:jc w:val="center"/>
                        <w:rPr>
                          <w:sz w:val="20"/>
                          <w:lang w:val="en-GB"/>
                        </w:rPr>
                      </w:pPr>
                      <w:r>
                        <w:rPr>
                          <w:sz w:val="20"/>
                          <w:highlight w:val="darkGray"/>
                          <w:lang w:val="en-GB"/>
                        </w:rPr>
                        <w:t>Buttuna tad-doża</w:t>
                      </w:r>
                    </w:p>
                  </w:txbxContent>
                </v:textbox>
              </v:shape>
            </w:pict>
          </mc:Fallback>
        </mc:AlternateContent>
      </w:r>
      <w:r>
        <mc:AlternateContent>
          <mc:Choice Requires="wps">
            <w:drawing>
              <wp:anchor distT="0" distB="0" distL="114300" distR="114300" simplePos="0" relativeHeight="251702272" behindDoc="0" locked="0" layoutInCell="1" allowOverlap="1" wp14:anchorId="071D15A1" wp14:editId="01D38407">
                <wp:simplePos x="0" y="0"/>
                <wp:positionH relativeFrom="column">
                  <wp:posOffset>3544570</wp:posOffset>
                </wp:positionH>
                <wp:positionV relativeFrom="paragraph">
                  <wp:posOffset>19050</wp:posOffset>
                </wp:positionV>
                <wp:extent cx="761509" cy="241530"/>
                <wp:effectExtent l="0" t="0" r="0" b="0"/>
                <wp:wrapNone/>
                <wp:docPr id="2121261442" name="Text Box 1"/>
                <wp:cNvGraphicFramePr/>
                <a:graphic xmlns:a="http://schemas.openxmlformats.org/drawingml/2006/main">
                  <a:graphicData uri="http://schemas.microsoft.com/office/word/2010/wordprocessingShape">
                    <wps:wsp>
                      <wps:cNvSpPr txBox="1"/>
                      <wps:spPr>
                        <a:xfrm>
                          <a:off x="0" y="0"/>
                          <a:ext cx="761509" cy="241530"/>
                        </a:xfrm>
                        <a:prstGeom prst="rect">
                          <a:avLst/>
                        </a:prstGeom>
                        <a:noFill/>
                        <a:ln w="6350">
                          <a:noFill/>
                        </a:ln>
                      </wps:spPr>
                      <wps:txbx>
                        <w:txbxContent>
                          <w:p w14:paraId="28066698" w14:textId="77777777" w:rsidR="007F5258" w:rsidRDefault="00C22DE4">
                            <w:pPr>
                              <w:spacing w:line="240" w:lineRule="auto"/>
                              <w:jc w:val="center"/>
                              <w:rPr>
                                <w:sz w:val="20"/>
                                <w:lang w:val="en-GB"/>
                              </w:rPr>
                            </w:pPr>
                            <w:r>
                              <w:rPr>
                                <w:sz w:val="20"/>
                                <w:highlight w:val="darkGray"/>
                                <w:lang w:val="en-GB"/>
                              </w:rPr>
                              <w:t>Tikketta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w14:anchorId="071D15A1" id="_x0000_s1192" type="#_x0000_t202" style="position:absolute;left:0;text-align:left;margin-left:279.1pt;margin-top:1.5pt;width:59.95pt;height:19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" filled="f" stroked="f" strokeweight=".5pt">
                <v:textbox>
                  <w:txbxContent>
                    <w:p w14:paraId="28066698" w14:textId="77777777" w:rsidR="007F5258" w:rsidRDefault="00C22DE4">
                      <w:pPr>
                        <w:spacing w:line="240" w:lineRule="auto"/>
                        <w:jc w:val="center"/>
                        <w:rPr>
                          <w:sz w:val="20"/>
                          <w:lang w:val="en-GB"/>
                        </w:rPr>
                      </w:pPr>
                      <w:r>
                        <w:rPr>
                          <w:sz w:val="20"/>
                          <w:highlight w:val="darkGray"/>
                          <w:lang w:val="en-GB"/>
                        </w:rPr>
                        <w:t>Tikketta</w:t>
                      </w:r>
                    </w:p>
                  </w:txbxContent>
                </v:textbox>
              </v:shape>
            </w:pict>
          </mc:Fallback>
        </mc:AlternateContent>
      </w:r>
      <w:r>
        <mc:AlternateContent>
          <mc:Choice Requires="wps">
            <w:drawing>
              <wp:anchor distT="0" distB="0" distL="114300" distR="114300" simplePos="0" relativeHeight="251700224" behindDoc="0" locked="0" layoutInCell="1" allowOverlap="1" wp14:anchorId="2A7CBF69" wp14:editId="0EC7E1D6">
                <wp:simplePos x="0" y="0"/>
                <wp:positionH relativeFrom="page">
                  <wp:posOffset>3166154</wp:posOffset>
                </wp:positionH>
                <wp:positionV relativeFrom="paragraph">
                  <wp:posOffset>17145</wp:posOffset>
                </wp:positionV>
                <wp:extent cx="1282700" cy="526071"/>
                <wp:effectExtent l="0" t="0" r="0" b="7620"/>
                <wp:wrapNone/>
                <wp:docPr id="1207913771" name="Text Box 1"/>
                <wp:cNvGraphicFramePr/>
                <a:graphic xmlns:a="http://schemas.openxmlformats.org/drawingml/2006/main">
                  <a:graphicData uri="http://schemas.microsoft.com/office/word/2010/wordprocessingShape">
                    <wps:wsp>
                      <wps:cNvSpPr txBox="1"/>
                      <wps:spPr>
                        <a:xfrm>
                          <a:off x="0" y="0"/>
                          <a:ext cx="1282700" cy="526071"/>
                        </a:xfrm>
                        <a:prstGeom prst="rect">
                          <a:avLst/>
                        </a:prstGeom>
                        <a:noFill/>
                        <a:ln w="6350">
                          <a:noFill/>
                        </a:ln>
                      </wps:spPr>
                      <wps:txbx>
                        <w:txbxContent>
                          <w:p w14:paraId="7D8EAE68" w14:textId="77777777" w:rsidR="007F5258" w:rsidRDefault="00C22DE4">
                            <w:pPr>
                              <w:spacing w:line="240" w:lineRule="auto"/>
                              <w:jc w:val="center"/>
                              <w:rPr>
                                <w:sz w:val="20"/>
                                <w:highlight w:val="darkGray"/>
                              </w:rPr>
                            </w:pPr>
                            <w:r>
                              <w:rPr>
                                <w:sz w:val="20"/>
                                <w:highlight w:val="darkGray"/>
                              </w:rPr>
                              <w:t>Pl</w:t>
                            </w:r>
                            <w:r>
                              <w:rPr>
                                <w:sz w:val="20"/>
                                <w:highlight w:val="darkGray"/>
                                <w:lang w:val="en-GB"/>
                              </w:rPr>
                              <w:t>a</w:t>
                            </w:r>
                            <w:r>
                              <w:rPr>
                                <w:sz w:val="20"/>
                                <w:highlight w:val="darkGray"/>
                              </w:rPr>
                              <w:t>n</w:t>
                            </w:r>
                            <w:r>
                              <w:rPr>
                                <w:sz w:val="20"/>
                                <w:highlight w:val="darkGray"/>
                                <w:lang w:val="en-GB"/>
                              </w:rPr>
                              <w:t>ġ</w:t>
                            </w:r>
                            <w:r>
                              <w:rPr>
                                <w:sz w:val="20"/>
                                <w:highlight w:val="darkGray"/>
                              </w:rPr>
                              <w:t>er</w:t>
                            </w:r>
                          </w:p>
                          <w:p w14:paraId="65C5D067" w14:textId="77777777" w:rsidR="007F5258" w:rsidRDefault="00C22DE4">
                            <w:pPr>
                              <w:spacing w:line="240" w:lineRule="auto"/>
                              <w:jc w:val="center"/>
                              <w:rPr>
                                <w:sz w:val="20"/>
                                <w:highlight w:val="darkGray"/>
                              </w:rPr>
                            </w:pPr>
                            <w:r>
                              <w:rPr>
                                <w:sz w:val="20"/>
                                <w:highlight w:val="darkGray"/>
                              </w:rPr>
                              <w:t xml:space="preserve">(jimxi 'l quddiem </w:t>
                            </w:r>
                          </w:p>
                          <w:p w14:paraId="70D8ECBC" w14:textId="77777777" w:rsidR="007F5258" w:rsidRDefault="00C22DE4">
                            <w:pPr>
                              <w:spacing w:line="240" w:lineRule="auto"/>
                              <w:jc w:val="center"/>
                              <w:rPr>
                                <w:sz w:val="20"/>
                              </w:rPr>
                            </w:pPr>
                            <w:r>
                              <w:rPr>
                                <w:sz w:val="20"/>
                                <w:highlight w:val="darkGray"/>
                              </w:rPr>
                              <w:t>ma' kull injezzjoni)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w14:anchorId="2A7CBF69" id="_x0000_s1193" type="#_x0000_t202" style="position:absolute;left:0;text-align:left;margin-left:249.3pt;margin-top:1.35pt;width:101pt;height:41.4pt;z-index:25170022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" filled="f" stroked="f" strokeweight=".5pt">
                <v:textbox>
                  <w:txbxContent>
                    <w:p w14:paraId="7D8EAE68" w14:textId="77777777" w:rsidR="007F5258" w:rsidRDefault="00C22DE4">
                      <w:pPr>
                        <w:spacing w:line="240" w:lineRule="auto"/>
                        <w:jc w:val="center"/>
                        <w:rPr>
                          <w:sz w:val="20"/>
                          <w:highlight w:val="darkGray"/>
                        </w:rPr>
                      </w:pPr>
                      <w:r>
                        <w:rPr>
                          <w:sz w:val="20"/>
                          <w:highlight w:val="darkGray"/>
                        </w:rPr>
                        <w:t>Pl</w:t>
                      </w:r>
                      <w:r>
                        <w:rPr>
                          <w:sz w:val="20"/>
                          <w:highlight w:val="darkGray"/>
                          <w:lang w:val="en-GB"/>
                        </w:rPr>
                        <w:t>a</w:t>
                      </w:r>
                      <w:r>
                        <w:rPr>
                          <w:sz w:val="20"/>
                          <w:highlight w:val="darkGray"/>
                        </w:rPr>
                        <w:t>n</w:t>
                      </w:r>
                      <w:r>
                        <w:rPr>
                          <w:sz w:val="20"/>
                          <w:highlight w:val="darkGray"/>
                          <w:lang w:val="en-GB"/>
                        </w:rPr>
                        <w:t>ġ</w:t>
                      </w:r>
                      <w:r>
                        <w:rPr>
                          <w:sz w:val="20"/>
                          <w:highlight w:val="darkGray"/>
                        </w:rPr>
                        <w:t>er</w:t>
                      </w:r>
                    </w:p>
                    <w:p w14:paraId="65C5D067" w14:textId="77777777" w:rsidR="007F5258" w:rsidRDefault="00C22DE4">
                      <w:pPr>
                        <w:spacing w:line="240" w:lineRule="auto"/>
                        <w:jc w:val="center"/>
                        <w:rPr>
                          <w:sz w:val="20"/>
                          <w:highlight w:val="darkGray"/>
                        </w:rPr>
                      </w:pPr>
                      <w:r>
                        <w:rPr>
                          <w:sz w:val="20"/>
                          <w:highlight w:val="darkGray"/>
                        </w:rPr>
                        <w:t xml:space="preserve">(jimxi 'l quddiem </w:t>
                      </w:r>
                    </w:p>
                    <w:p w14:paraId="70D8ECBC" w14:textId="77777777" w:rsidR="007F5258" w:rsidRDefault="00C22DE4">
                      <w:pPr>
                        <w:spacing w:line="240" w:lineRule="auto"/>
                        <w:jc w:val="center"/>
                        <w:rPr>
                          <w:sz w:val="20"/>
                        </w:rPr>
                      </w:pPr>
                      <w:r>
                        <w:rPr>
                          <w:sz w:val="20"/>
                          <w:highlight w:val="darkGray"/>
                        </w:rPr>
                        <w:t>ma' kull injezzjoni)</w:t>
                      </w:r>
                    </w:p>
                  </w:txbxContent>
                </v:textbox>
                <w10:wrap anchorx="page"/>
              </v:shape>
            </w:pict>
          </mc:Fallback>
        </mc:AlternateContent>
      </w:r>
      <w:r>
        <mc:AlternateContent>
          <mc:Choice Requires="wps">
            <w:drawing>
              <wp:anchor distT="0" distB="0" distL="114300" distR="114300" simplePos="0" relativeHeight="251689984" behindDoc="0" locked="0" layoutInCell="1" allowOverlap="1" wp14:anchorId="252F8C2F" wp14:editId="2C21BED1">
                <wp:simplePos x="0" y="0"/>
                <wp:positionH relativeFrom="column">
                  <wp:posOffset>381000</wp:posOffset>
                </wp:positionH>
                <wp:positionV relativeFrom="paragraph">
                  <wp:posOffset>102870</wp:posOffset>
                </wp:positionV>
                <wp:extent cx="767918" cy="409733"/>
                <wp:effectExtent l="0" t="0" r="0" b="0"/>
                <wp:wrapNone/>
                <wp:docPr id="1203458255" name="Text Box 1"/>
                <wp:cNvGraphicFramePr/>
                <a:graphic xmlns:a="http://schemas.openxmlformats.org/drawingml/2006/main">
                  <a:graphicData uri="http://schemas.microsoft.com/office/word/2010/wordprocessingShape">
                    <wps:wsp>
                      <wps:cNvSpPr txBox="1"/>
                      <wps:spPr>
                        <a:xfrm>
                          <a:off x="0" y="0"/>
                          <a:ext cx="767918" cy="409733"/>
                        </a:xfrm>
                        <a:prstGeom prst="rect">
                          <a:avLst/>
                        </a:prstGeom>
                        <a:noFill/>
                        <a:ln w="6350">
                          <a:noFill/>
                        </a:ln>
                      </wps:spPr>
                      <wps:txbx>
                        <w:txbxContent>
                          <w:p w14:paraId="6A3E676A" w14:textId="77777777" w:rsidR="007F5258" w:rsidRDefault="00C22DE4">
                            <w:pPr>
                              <w:spacing w:line="240" w:lineRule="auto"/>
                              <w:jc w:val="center"/>
                              <w:rPr>
                                <w:sz w:val="20"/>
                                <w:lang w:val="en-GB"/>
                              </w:rPr>
                            </w:pPr>
                            <w:r>
                              <w:rPr>
                                <w:sz w:val="20"/>
                                <w:highlight w:val="darkGray"/>
                                <w:lang w:val="en-GB"/>
                              </w:rPr>
                              <w:t>Klipp tal-għatu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w14:anchorId="252F8C2F" id="_x0000_s1194" type="#_x0000_t202" style="position:absolute;left:0;text-align:left;margin-left:30pt;margin-top:8.1pt;width:60.45pt;height:32.25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" filled="f" stroked="f" strokeweight=".5pt">
                <v:textbox>
                  <w:txbxContent>
                    <w:p w14:paraId="6A3E676A" w14:textId="77777777" w:rsidR="007F5258" w:rsidRDefault="00C22DE4">
                      <w:pPr>
                        <w:spacing w:line="240" w:lineRule="auto"/>
                        <w:jc w:val="center"/>
                        <w:rPr>
                          <w:sz w:val="20"/>
                          <w:lang w:val="en-GB"/>
                        </w:rPr>
                      </w:pPr>
                      <w:r>
                        <w:rPr>
                          <w:sz w:val="20"/>
                          <w:highlight w:val="darkGray"/>
                          <w:lang w:val="en-GB"/>
                        </w:rPr>
                        <w:t>Klipp tal-għatu</w:t>
                      </w:r>
                    </w:p>
                  </w:txbxContent>
                </v:textbox>
              </v:shape>
            </w:pict>
          </mc:Fallback>
        </mc:AlternateContent>
      </w:r>
    </w:p>
    <w:p w14:paraId="133E16A2" w14:textId="77777777" w:rsidR="007F5258" w:rsidRDefault="007F5258">
      <w:pPr>
        <w:keepNext/>
        <w:tabs>
          <w:tab w:val="left" w:pos="1418"/>
          <w:tab w:val="left" w:pos="2694"/>
          <w:tab w:val="left" w:pos="2835"/>
        </w:tabs>
        <w:spacing w:line="240" w:lineRule="auto"/>
        <w:ind w:left="1985"/>
        <w:rPr>
          <w:bCs/>
          <w:noProof w:val="0"/>
          <w:lang w:eastAsia="en-US" w:bidi="ar-SA"/>
        </w:rPr>
      </w:pPr>
    </w:p>
    <w:p w14:paraId="4FF70690" w14:textId="77777777" w:rsidR="007F5258" w:rsidRDefault="007F5258">
      <w:pPr>
        <w:keepNext/>
        <w:tabs>
          <w:tab w:val="left" w:pos="1418"/>
          <w:tab w:val="left" w:pos="2694"/>
          <w:tab w:val="left" w:pos="2835"/>
        </w:tabs>
        <w:spacing w:line="240" w:lineRule="auto"/>
        <w:ind w:left="1985"/>
        <w:rPr>
          <w:bCs/>
          <w:noProof w:val="0"/>
          <w:lang w:eastAsia="en-US" w:bidi="ar-SA"/>
        </w:rPr>
      </w:pPr>
    </w:p>
    <w:p w14:paraId="52C3A79D" w14:textId="77777777" w:rsidR="007F5258" w:rsidRDefault="00C22DE4">
      <w:pPr>
        <w:keepNext/>
        <w:tabs>
          <w:tab w:val="left" w:pos="1418"/>
          <w:tab w:val="left" w:pos="2694"/>
          <w:tab w:val="left" w:pos="2835"/>
        </w:tabs>
        <w:spacing w:line="240" w:lineRule="auto"/>
        <w:ind w:left="1985"/>
        <w:rPr>
          <w:bCs/>
          <w:noProof w:val="0"/>
          <w:lang w:eastAsia="en-US" w:bidi="ar-SA"/>
        </w:rPr>
      </w:pPr>
      <w:r>
        <mc:AlternateContent>
          <mc:Choice Requires="wps">
            <w:drawing>
              <wp:anchor distT="0" distB="0" distL="114300" distR="114300" simplePos="0" relativeHeight="251710464" behindDoc="0" locked="0" layoutInCell="1" allowOverlap="1" wp14:anchorId="25A2264D" wp14:editId="58A431A9">
                <wp:simplePos x="0" y="0"/>
                <wp:positionH relativeFrom="margin">
                  <wp:posOffset>2630170</wp:posOffset>
                </wp:positionH>
                <wp:positionV relativeFrom="paragraph">
                  <wp:posOffset>3810</wp:posOffset>
                </wp:positionV>
                <wp:extent cx="2519244" cy="450768"/>
                <wp:effectExtent l="0" t="0" r="0" b="6985"/>
                <wp:wrapNone/>
                <wp:docPr id="1281093426" name="Text Box 1"/>
                <wp:cNvGraphicFramePr/>
                <a:graphic xmlns:a="http://schemas.openxmlformats.org/drawingml/2006/main">
                  <a:graphicData uri="http://schemas.microsoft.com/office/word/2010/wordprocessingShape">
                    <wps:wsp>
                      <wps:cNvSpPr txBox="1"/>
                      <wps:spPr>
                        <a:xfrm>
                          <a:off x="0" y="0"/>
                          <a:ext cx="2519244" cy="450768"/>
                        </a:xfrm>
                        <a:prstGeom prst="rect">
                          <a:avLst/>
                        </a:prstGeom>
                        <a:noFill/>
                        <a:ln w="6350">
                          <a:noFill/>
                        </a:ln>
                      </wps:spPr>
                      <wps:txbx>
                        <w:txbxContent>
                          <w:p w14:paraId="11EECB4E" w14:textId="77777777" w:rsidR="007F5258" w:rsidRDefault="00C22DE4">
                            <w:pPr>
                              <w:spacing w:line="240" w:lineRule="auto"/>
                              <w:jc w:val="center"/>
                              <w:rPr>
                                <w:rStyle w:val="Strong"/>
                                <w:szCs w:val="22"/>
                                <w:highlight w:val="darkGray"/>
                              </w:rPr>
                            </w:pPr>
                            <w:r>
                              <w:rPr>
                                <w:rStyle w:val="Strong"/>
                                <w:szCs w:val="22"/>
                                <w:highlight w:val="darkGray"/>
                                <w:lang w:val="en-GB"/>
                              </w:rPr>
                              <w:t>Partijiet tal-labra tal-pinna</w:t>
                            </w:r>
                          </w:p>
                          <w:p w14:paraId="10FA2344" w14:textId="77777777" w:rsidR="007F5258" w:rsidRDefault="00C22DE4">
                            <w:pPr>
                              <w:spacing w:line="240" w:lineRule="auto"/>
                              <w:jc w:val="center"/>
                              <w:rPr>
                                <w:szCs w:val="22"/>
                              </w:rPr>
                            </w:pPr>
                            <w:r>
                              <w:rPr>
                                <w:rStyle w:val="Strong"/>
                                <w:szCs w:val="22"/>
                                <w:highlight w:val="darkGray"/>
                              </w:rPr>
                              <w:t>(</w:t>
                            </w:r>
                            <w:r>
                              <w:rPr>
                                <w:rStyle w:val="Strong"/>
                                <w:szCs w:val="22"/>
                                <w:highlight w:val="darkGray"/>
                                <w:lang w:val="en-GB"/>
                              </w:rPr>
                              <w:t>Il-labar mhumiex inklużi</w:t>
                            </w:r>
                            <w:r>
                              <w:rPr>
                                <w:rStyle w:val="Strong"/>
                                <w:szCs w:val="22"/>
                                <w:highlight w:val="darkGray"/>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w14:anchorId="25A2264D" id="_x0000_s1195" type="#_x0000_t202" style="position:absolute;left:0;text-align:left;margin-left:207.1pt;margin-top:.3pt;width:198.35pt;height:35.5pt;z-index:2517104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" filled="f" stroked="f" strokeweight=".5pt">
                <v:textbox>
                  <w:txbxContent>
                    <w:p w14:paraId="11EECB4E" w14:textId="77777777" w:rsidR="007F5258" w:rsidRDefault="00C22DE4">
                      <w:pPr>
                        <w:spacing w:line="240" w:lineRule="auto"/>
                        <w:jc w:val="center"/>
                        <w:rPr>
                          <w:rStyle w:val="Strong"/>
                          <w:szCs w:val="22"/>
                          <w:highlight w:val="darkGray"/>
                        </w:rPr>
                      </w:pPr>
                      <w:r>
                        <w:rPr>
                          <w:rStyle w:val="Strong"/>
                          <w:szCs w:val="22"/>
                          <w:highlight w:val="darkGray"/>
                          <w:lang w:val="en-GB"/>
                        </w:rPr>
                        <w:t>Partijiet tal-labra tal-pinna</w:t>
                      </w:r>
                    </w:p>
                    <w:p w14:paraId="10FA2344" w14:textId="77777777" w:rsidR="007F5258" w:rsidRDefault="00C22DE4">
                      <w:pPr>
                        <w:spacing w:line="240" w:lineRule="auto"/>
                        <w:jc w:val="center"/>
                        <w:rPr>
                          <w:szCs w:val="22"/>
                        </w:rPr>
                      </w:pPr>
                      <w:r>
                        <w:rPr>
                          <w:rStyle w:val="Strong"/>
                          <w:szCs w:val="22"/>
                          <w:highlight w:val="darkGray"/>
                        </w:rPr>
                        <w:t>(</w:t>
                      </w:r>
                      <w:r>
                        <w:rPr>
                          <w:rStyle w:val="Strong"/>
                          <w:szCs w:val="22"/>
                          <w:highlight w:val="darkGray"/>
                          <w:lang w:val="en-GB"/>
                        </w:rPr>
                        <w:t>Il-labar mhumiex inklużi</w:t>
                      </w:r>
                      <w:r>
                        <w:rPr>
                          <w:rStyle w:val="Strong"/>
                          <w:szCs w:val="22"/>
                          <w:highlight w:val="darkGray"/>
                        </w:rPr>
                        <w:t>)</w:t>
                      </w:r>
                    </w:p>
                  </w:txbxContent>
                </v:textbox>
                <w10:wrap anchorx="margin"/>
              </v:shape>
            </w:pict>
          </mc:Fallback>
        </mc:AlternateContent>
      </w:r>
    </w:p>
    <w:p w14:paraId="3702220E" w14:textId="77777777" w:rsidR="007F5258" w:rsidRDefault="00C22DE4">
      <w:pPr>
        <w:keepNext/>
        <w:tabs>
          <w:tab w:val="left" w:pos="1418"/>
          <w:tab w:val="left" w:pos="2694"/>
          <w:tab w:val="left" w:pos="2835"/>
        </w:tabs>
        <w:spacing w:line="240" w:lineRule="auto"/>
        <w:ind w:left="1985"/>
        <w:rPr>
          <w:bCs/>
          <w:noProof w:val="0"/>
          <w:lang w:eastAsia="en-US" w:bidi="ar-SA"/>
        </w:rPr>
      </w:pPr>
      <w:r>
        <mc:AlternateContent>
          <mc:Choice Requires="wps">
            <w:drawing>
              <wp:anchor distT="0" distB="0" distL="114300" distR="114300" simplePos="0" relativeHeight="251708416" behindDoc="0" locked="0" layoutInCell="1" allowOverlap="1" wp14:anchorId="2E120A7F" wp14:editId="05296569">
                <wp:simplePos x="0" y="0"/>
                <wp:positionH relativeFrom="column">
                  <wp:posOffset>928370</wp:posOffset>
                </wp:positionH>
                <wp:positionV relativeFrom="paragraph">
                  <wp:posOffset>7620</wp:posOffset>
                </wp:positionV>
                <wp:extent cx="1139064" cy="447675"/>
                <wp:effectExtent l="0" t="0" r="0" b="9525"/>
                <wp:wrapNone/>
                <wp:docPr id="743988979" name="Text Box 1"/>
                <wp:cNvGraphicFramePr/>
                <a:graphic xmlns:a="http://schemas.openxmlformats.org/drawingml/2006/main">
                  <a:graphicData uri="http://schemas.microsoft.com/office/word/2010/wordprocessingShape">
                    <wps:wsp>
                      <wps:cNvSpPr txBox="1"/>
                      <wps:spPr>
                        <a:xfrm>
                          <a:off x="0" y="0"/>
                          <a:ext cx="1139064" cy="447675"/>
                        </a:xfrm>
                        <a:prstGeom prst="rect">
                          <a:avLst/>
                        </a:prstGeom>
                        <a:noFill/>
                        <a:ln>
                          <a:noFill/>
                        </a:ln>
                      </wps:spPr>
                      <wps:txbx>
                        <w:txbxContent>
                          <w:p w14:paraId="74C3ED87" w14:textId="77777777" w:rsidR="007F5258" w:rsidRDefault="00C22DE4">
                            <w:pPr>
                              <w:rPr>
                                <w:sz w:val="20"/>
                                <w:highlight w:val="darkGray"/>
                                <w:lang w:val="en-GB"/>
                              </w:rPr>
                            </w:pPr>
                            <w:r>
                              <w:rPr>
                                <w:sz w:val="20"/>
                                <w:highlight w:val="darkGray"/>
                                <w:lang w:val="en-GB"/>
                              </w:rPr>
                              <w:t>Siġill aħmar ta’</w:t>
                            </w:r>
                          </w:p>
                          <w:p w14:paraId="1B7C4AE2" w14:textId="77777777" w:rsidR="007F5258" w:rsidRDefault="00C22DE4">
                            <w:pPr>
                              <w:rPr>
                                <w:sz w:val="20"/>
                                <w:lang w:val="en-GB"/>
                              </w:rPr>
                            </w:pPr>
                            <w:r>
                              <w:rPr>
                                <w:sz w:val="20"/>
                                <w:highlight w:val="darkGray"/>
                                <w:lang w:val="en-GB"/>
                              </w:rPr>
                              <w:t xml:space="preserve"> ġewwa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E120A7F" id="_x0000_s1196" type="#_x0000_t202" style="position:absolute;left:0;text-align:left;margin-left:73.1pt;margin-top:.6pt;width:89.7pt;height:35.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" filled="f" stroked="f">
                <v:textbox>
                  <w:txbxContent>
                    <w:p w14:paraId="74C3ED87" w14:textId="77777777" w:rsidR="007F5258" w:rsidRDefault="00C22DE4">
                      <w:pPr>
                        <w:rPr>
                          <w:sz w:val="20"/>
                          <w:highlight w:val="darkGray"/>
                          <w:lang w:val="en-GB"/>
                        </w:rPr>
                      </w:pPr>
                      <w:r>
                        <w:rPr>
                          <w:sz w:val="20"/>
                          <w:highlight w:val="darkGray"/>
                          <w:lang w:val="en-GB"/>
                        </w:rPr>
                        <w:t>Siġill aħmar ta’</w:t>
                      </w:r>
                    </w:p>
                    <w:p w14:paraId="1B7C4AE2" w14:textId="77777777" w:rsidR="007F5258" w:rsidRDefault="00C22DE4">
                      <w:pPr>
                        <w:rPr>
                          <w:sz w:val="20"/>
                          <w:lang w:val="en-GB"/>
                        </w:rPr>
                      </w:pPr>
                      <w:r>
                        <w:rPr>
                          <w:sz w:val="20"/>
                          <w:highlight w:val="darkGray"/>
                          <w:lang w:val="en-GB"/>
                        </w:rPr>
                        <w:t xml:space="preserve"> ġewwa</w:t>
                      </w:r>
                    </w:p>
                  </w:txbxContent>
                </v:textbox>
              </v:shape>
            </w:pict>
          </mc:Fallback>
        </mc:AlternateContent>
      </w:r>
    </w:p>
    <w:p w14:paraId="67E13BC4" w14:textId="77777777" w:rsidR="007F5258" w:rsidRDefault="00C22DE4">
      <w:pPr>
        <w:keepNext/>
        <w:tabs>
          <w:tab w:val="left" w:pos="1418"/>
          <w:tab w:val="left" w:pos="2694"/>
          <w:tab w:val="left" w:pos="2835"/>
        </w:tabs>
        <w:spacing w:line="240" w:lineRule="auto"/>
        <w:ind w:left="1985"/>
        <w:rPr>
          <w:bCs/>
          <w:noProof w:val="0"/>
          <w:lang w:eastAsia="en-US" w:bidi="ar-SA"/>
        </w:rPr>
      </w:pPr>
      <w:r>
        <mc:AlternateContent>
          <mc:Choice Requires="wps">
            <w:drawing>
              <wp:anchor distT="0" distB="0" distL="114300" distR="114300" simplePos="0" relativeHeight="251718656" behindDoc="0" locked="0" layoutInCell="1" allowOverlap="1" wp14:anchorId="20241442" wp14:editId="2329FAC6">
                <wp:simplePos x="0" y="0"/>
                <wp:positionH relativeFrom="column">
                  <wp:posOffset>4732655</wp:posOffset>
                </wp:positionH>
                <wp:positionV relativeFrom="paragraph">
                  <wp:posOffset>131445</wp:posOffset>
                </wp:positionV>
                <wp:extent cx="754380" cy="431800"/>
                <wp:effectExtent l="0" t="0" r="0" b="0"/>
                <wp:wrapNone/>
                <wp:docPr id="261913834" name="Text Box 1"/>
                <wp:cNvGraphicFramePr/>
                <a:graphic xmlns:a="http://schemas.openxmlformats.org/drawingml/2006/main">
                  <a:graphicData uri="http://schemas.microsoft.com/office/word/2010/wordprocessingShape">
                    <wps:wsp>
                      <wps:cNvSpPr txBox="1"/>
                      <wps:spPr>
                        <a:xfrm>
                          <a:off x="0" y="0"/>
                          <a:ext cx="754380" cy="431800"/>
                        </a:xfrm>
                        <a:prstGeom prst="rect">
                          <a:avLst/>
                        </a:prstGeom>
                        <a:noFill/>
                        <a:ln w="6350">
                          <a:noFill/>
                        </a:ln>
                      </wps:spPr>
                      <wps:txbx>
                        <w:txbxContent>
                          <w:p w14:paraId="724A40BF" w14:textId="77777777" w:rsidR="007F5258" w:rsidRDefault="00C22DE4">
                            <w:pPr>
                              <w:spacing w:line="240" w:lineRule="auto"/>
                              <w:jc w:val="center"/>
                              <w:rPr>
                                <w:sz w:val="20"/>
                                <w:lang w:val="en-GB"/>
                              </w:rPr>
                            </w:pPr>
                            <w:r>
                              <w:rPr>
                                <w:sz w:val="20"/>
                                <w:highlight w:val="darkGray"/>
                                <w:lang w:val="en-GB"/>
                              </w:rPr>
                              <w:t>Siġill tal-karti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w14:anchorId="20241442" id="_x0000_s1197" type="#_x0000_t202" style="position:absolute;left:0;text-align:left;margin-left:372.65pt;margin-top:10.35pt;width:59.4pt;height:34pt;z-index:25171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" filled="f" stroked="f" strokeweight=".5pt">
                <v:textbox>
                  <w:txbxContent>
                    <w:p w14:paraId="724A40BF" w14:textId="77777777" w:rsidR="007F5258" w:rsidRDefault="00C22DE4">
                      <w:pPr>
                        <w:spacing w:line="240" w:lineRule="auto"/>
                        <w:jc w:val="center"/>
                        <w:rPr>
                          <w:sz w:val="20"/>
                          <w:lang w:val="en-GB"/>
                        </w:rPr>
                      </w:pPr>
                      <w:r>
                        <w:rPr>
                          <w:sz w:val="20"/>
                          <w:highlight w:val="darkGray"/>
                          <w:lang w:val="en-GB"/>
                        </w:rPr>
                        <w:t>Siġill tal-karti</w:t>
                      </w:r>
                    </w:p>
                  </w:txbxContent>
                </v:textbox>
              </v:shape>
            </w:pict>
          </mc:Fallback>
        </mc:AlternateContent>
      </w:r>
      <w:r>
        <mc:AlternateContent>
          <mc:Choice Requires="wps">
            <w:drawing>
              <wp:anchor distT="0" distB="0" distL="114300" distR="114300" simplePos="0" relativeHeight="251714560" behindDoc="0" locked="0" layoutInCell="1" allowOverlap="1" wp14:anchorId="1C864CC2" wp14:editId="673B653F">
                <wp:simplePos x="0" y="0"/>
                <wp:positionH relativeFrom="column">
                  <wp:posOffset>3128645</wp:posOffset>
                </wp:positionH>
                <wp:positionV relativeFrom="paragraph">
                  <wp:posOffset>161290</wp:posOffset>
                </wp:positionV>
                <wp:extent cx="985885" cy="544380"/>
                <wp:effectExtent l="0" t="0" r="0" b="0"/>
                <wp:wrapNone/>
                <wp:docPr id="1375732769" name="Text Box 1"/>
                <wp:cNvGraphicFramePr/>
                <a:graphic xmlns:a="http://schemas.openxmlformats.org/drawingml/2006/main">
                  <a:graphicData uri="http://schemas.microsoft.com/office/word/2010/wordprocessingShape">
                    <wps:wsp>
                      <wps:cNvSpPr txBox="1"/>
                      <wps:spPr>
                        <a:xfrm>
                          <a:off x="0" y="0"/>
                          <a:ext cx="985885" cy="544380"/>
                        </a:xfrm>
                        <a:prstGeom prst="rect">
                          <a:avLst/>
                        </a:prstGeom>
                        <a:noFill/>
                        <a:ln w="6350">
                          <a:noFill/>
                        </a:ln>
                      </wps:spPr>
                      <wps:txbx>
                        <w:txbxContent>
                          <w:p w14:paraId="7029E67C" w14:textId="77777777" w:rsidR="007F5258" w:rsidRDefault="00C22DE4">
                            <w:pPr>
                              <w:spacing w:line="240" w:lineRule="auto"/>
                              <w:jc w:val="center"/>
                              <w:rPr>
                                <w:sz w:val="20"/>
                                <w:lang w:val="en-GB"/>
                              </w:rPr>
                            </w:pPr>
                            <w:r>
                              <w:rPr>
                                <w:sz w:val="20"/>
                                <w:highlight w:val="darkGray"/>
                                <w:lang w:val="en-GB"/>
                              </w:rPr>
                              <w:t>Protezzjoni ta’ ġewwa tal-labra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w14:anchorId="1C864CC2" id="_x0000_s1198" type="#_x0000_t202" style="position:absolute;left:0;text-align:left;margin-left:246.35pt;margin-top:12.7pt;width:77.65pt;height:42.85pt;z-index:25171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" filled="f" stroked="f" strokeweight=".5pt">
                <v:textbox>
                  <w:txbxContent>
                    <w:p w14:paraId="7029E67C" w14:textId="77777777" w:rsidR="007F5258" w:rsidRDefault="00C22DE4">
                      <w:pPr>
                        <w:spacing w:line="240" w:lineRule="auto"/>
                        <w:jc w:val="center"/>
                        <w:rPr>
                          <w:sz w:val="20"/>
                          <w:lang w:val="en-GB"/>
                        </w:rPr>
                      </w:pPr>
                      <w:r>
                        <w:rPr>
                          <w:sz w:val="20"/>
                          <w:highlight w:val="darkGray"/>
                          <w:lang w:val="en-GB"/>
                        </w:rPr>
                        <w:t>Protezzjoni ta’ ġewwa tal-labra</w:t>
                      </w:r>
                    </w:p>
                  </w:txbxContent>
                </v:textbox>
              </v:shape>
            </w:pict>
          </mc:Fallback>
        </mc:AlternateContent>
      </w:r>
    </w:p>
    <w:p w14:paraId="46BEAF63" w14:textId="77777777" w:rsidR="007F5258" w:rsidRDefault="00C22DE4">
      <w:pPr>
        <w:keepNext/>
        <w:tabs>
          <w:tab w:val="left" w:pos="1418"/>
          <w:tab w:val="left" w:pos="2694"/>
          <w:tab w:val="left" w:pos="2835"/>
        </w:tabs>
        <w:spacing w:line="240" w:lineRule="auto"/>
        <w:ind w:left="1985"/>
        <w:rPr>
          <w:bCs/>
          <w:noProof w:val="0"/>
          <w:lang w:eastAsia="en-US" w:bidi="ar-SA"/>
        </w:rPr>
      </w:pPr>
      <w:r>
        <mc:AlternateContent>
          <mc:Choice Requires="wps">
            <w:drawing>
              <wp:anchor distT="0" distB="0" distL="114300" distR="114300" simplePos="0" relativeHeight="251712512" behindDoc="0" locked="0" layoutInCell="1" allowOverlap="1" wp14:anchorId="6CA8199F" wp14:editId="07EBCCA5">
                <wp:simplePos x="0" y="0"/>
                <wp:positionH relativeFrom="margin">
                  <wp:posOffset>2192020</wp:posOffset>
                </wp:positionH>
                <wp:positionV relativeFrom="paragraph">
                  <wp:posOffset>29210</wp:posOffset>
                </wp:positionV>
                <wp:extent cx="1047796" cy="448107"/>
                <wp:effectExtent l="0" t="0" r="0" b="0"/>
                <wp:wrapNone/>
                <wp:docPr id="1425178720" name="Text Box 1"/>
                <wp:cNvGraphicFramePr/>
                <a:graphic xmlns:a="http://schemas.openxmlformats.org/drawingml/2006/main">
                  <a:graphicData uri="http://schemas.microsoft.com/office/word/2010/wordprocessingShape">
                    <wps:wsp>
                      <wps:cNvSpPr txBox="1"/>
                      <wps:spPr>
                        <a:xfrm>
                          <a:off x="0" y="0"/>
                          <a:ext cx="1047796" cy="448107"/>
                        </a:xfrm>
                        <a:prstGeom prst="rect">
                          <a:avLst/>
                        </a:prstGeom>
                        <a:noFill/>
                        <a:ln w="6350">
                          <a:noFill/>
                        </a:ln>
                      </wps:spPr>
                      <wps:txbx>
                        <w:txbxContent>
                          <w:p w14:paraId="3E168ECB" w14:textId="77777777" w:rsidR="007F5258" w:rsidRDefault="00C22DE4">
                            <w:pPr>
                              <w:spacing w:line="240" w:lineRule="auto"/>
                              <w:jc w:val="center"/>
                              <w:rPr>
                                <w:sz w:val="20"/>
                                <w:lang w:val="en-GB"/>
                              </w:rPr>
                            </w:pPr>
                            <w:r>
                              <w:rPr>
                                <w:sz w:val="20"/>
                                <w:highlight w:val="darkGray"/>
                                <w:lang w:val="en-GB"/>
                              </w:rPr>
                              <w:t>Protezzjoni ta’ barra tal-labra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w14:anchorId="6CA8199F" id="_x0000_s1199" type="#_x0000_t202" style="position:absolute;left:0;text-align:left;margin-left:172.6pt;margin-top:2.3pt;width:82.5pt;height:35.3pt;z-index:2517125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" filled="f" stroked="f" strokeweight=".5pt">
                <v:textbox>
                  <w:txbxContent>
                    <w:p w14:paraId="3E168ECB" w14:textId="77777777" w:rsidR="007F5258" w:rsidRDefault="00C22DE4">
                      <w:pPr>
                        <w:spacing w:line="240" w:lineRule="auto"/>
                        <w:jc w:val="center"/>
                        <w:rPr>
                          <w:sz w:val="20"/>
                          <w:lang w:val="en-GB"/>
                        </w:rPr>
                      </w:pPr>
                      <w:r>
                        <w:rPr>
                          <w:sz w:val="20"/>
                          <w:highlight w:val="darkGray"/>
                          <w:lang w:val="en-GB"/>
                        </w:rPr>
                        <w:t>Protezzjoni ta’ barra tal-labra</w:t>
                      </w:r>
                    </w:p>
                  </w:txbxContent>
                </v:textbox>
                <w10:wrap anchorx="margin"/>
              </v:shape>
            </w:pict>
          </mc:Fallback>
        </mc:AlternateContent>
      </w:r>
    </w:p>
    <w:p w14:paraId="1C5B32FF" w14:textId="77777777" w:rsidR="007F5258" w:rsidRDefault="00C22DE4">
      <w:pPr>
        <w:keepNext/>
        <w:tabs>
          <w:tab w:val="left" w:pos="1418"/>
          <w:tab w:val="left" w:pos="2694"/>
          <w:tab w:val="left" w:pos="2835"/>
        </w:tabs>
        <w:spacing w:line="240" w:lineRule="auto"/>
        <w:ind w:left="1985"/>
        <w:rPr>
          <w:bCs/>
          <w:noProof w:val="0"/>
          <w:lang w:eastAsia="en-US" w:bidi="ar-SA"/>
        </w:rPr>
      </w:pPr>
      <w:r>
        <mc:AlternateContent>
          <mc:Choice Requires="wps">
            <w:drawing>
              <wp:anchor distT="0" distB="0" distL="114300" distR="114300" simplePos="0" relativeHeight="251716608" behindDoc="0" locked="0" layoutInCell="1" allowOverlap="1" wp14:anchorId="7C168E5C" wp14:editId="08605703">
                <wp:simplePos x="0" y="0"/>
                <wp:positionH relativeFrom="column">
                  <wp:posOffset>4214494</wp:posOffset>
                </wp:positionH>
                <wp:positionV relativeFrom="paragraph">
                  <wp:posOffset>68580</wp:posOffset>
                </wp:positionV>
                <wp:extent cx="523219" cy="293490"/>
                <wp:effectExtent l="0" t="0" r="0" b="0"/>
                <wp:wrapNone/>
                <wp:docPr id="1657797104" name="Text Box 1"/>
                <wp:cNvGraphicFramePr/>
                <a:graphic xmlns:a="http://schemas.openxmlformats.org/drawingml/2006/main">
                  <a:graphicData uri="http://schemas.microsoft.com/office/word/2010/wordprocessingShape">
                    <wps:wsp>
                      <wps:cNvSpPr txBox="1"/>
                      <wps:spPr>
                        <a:xfrm>
                          <a:off x="0" y="0"/>
                          <a:ext cx="523219" cy="293490"/>
                        </a:xfrm>
                        <a:prstGeom prst="rect">
                          <a:avLst/>
                        </a:prstGeom>
                        <a:noFill/>
                        <a:ln w="6350">
                          <a:noFill/>
                        </a:ln>
                      </wps:spPr>
                      <wps:txbx>
                        <w:txbxContent>
                          <w:p w14:paraId="409BE488" w14:textId="77777777" w:rsidR="007F5258" w:rsidRDefault="00C22DE4">
                            <w:pPr>
                              <w:spacing w:line="240" w:lineRule="auto"/>
                              <w:jc w:val="center"/>
                              <w:rPr>
                                <w:sz w:val="20"/>
                                <w:lang w:val="en-GB"/>
                              </w:rPr>
                            </w:pPr>
                            <w:r>
                              <w:rPr>
                                <w:sz w:val="20"/>
                                <w:highlight w:val="darkGray"/>
                                <w:lang w:val="en-GB"/>
                              </w:rPr>
                              <w:t>Labra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w14:anchorId="7C168E5C" id="_x0000_s1200" type="#_x0000_t202" style="position:absolute;left:0;text-align:left;margin-left:331.85pt;margin-top:5.4pt;width:41.2pt;height:23.1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" filled="f" stroked="f" strokeweight=".5pt">
                <v:textbox>
                  <w:txbxContent>
                    <w:p w14:paraId="409BE488" w14:textId="77777777" w:rsidR="007F5258" w:rsidRDefault="00C22DE4">
                      <w:pPr>
                        <w:spacing w:line="240" w:lineRule="auto"/>
                        <w:jc w:val="center"/>
                        <w:rPr>
                          <w:sz w:val="20"/>
                          <w:lang w:val="en-GB"/>
                        </w:rPr>
                      </w:pPr>
                      <w:r>
                        <w:rPr>
                          <w:sz w:val="20"/>
                          <w:highlight w:val="darkGray"/>
                          <w:lang w:val="en-GB"/>
                        </w:rPr>
                        <w:t>Labra</w:t>
                      </w:r>
                    </w:p>
                  </w:txbxContent>
                </v:textbox>
              </v:shape>
            </w:pict>
          </mc:Fallback>
        </mc:AlternateContent>
      </w:r>
    </w:p>
    <w:p w14:paraId="71C025CB" w14:textId="77777777" w:rsidR="007F5258" w:rsidRDefault="007F5258">
      <w:pPr>
        <w:keepNext/>
        <w:tabs>
          <w:tab w:val="left" w:pos="1418"/>
          <w:tab w:val="left" w:pos="2694"/>
          <w:tab w:val="left" w:pos="2835"/>
        </w:tabs>
        <w:spacing w:line="240" w:lineRule="auto"/>
        <w:ind w:left="1985"/>
        <w:rPr>
          <w:bCs/>
          <w:noProof w:val="0"/>
          <w:lang w:eastAsia="en-US" w:bidi="ar-SA"/>
        </w:rPr>
      </w:pPr>
    </w:p>
    <w:p w14:paraId="7376CFAF" w14:textId="77777777" w:rsidR="007F5258" w:rsidRDefault="007F5258">
      <w:pPr>
        <w:keepNext/>
        <w:tabs>
          <w:tab w:val="left" w:pos="1418"/>
          <w:tab w:val="left" w:pos="2694"/>
          <w:tab w:val="left" w:pos="2835"/>
        </w:tabs>
        <w:spacing w:line="240" w:lineRule="auto"/>
        <w:ind w:left="1985"/>
        <w:rPr>
          <w:bCs/>
          <w:noProof w:val="0"/>
          <w:lang w:eastAsia="en-US" w:bidi="ar-SA"/>
        </w:rPr>
      </w:pPr>
    </w:p>
    <w:p w14:paraId="300A5EFE" w14:textId="77777777" w:rsidR="007F5258" w:rsidRDefault="007F5258">
      <w:pPr>
        <w:keepNext/>
        <w:tabs>
          <w:tab w:val="left" w:pos="1418"/>
          <w:tab w:val="left" w:pos="2694"/>
          <w:tab w:val="left" w:pos="2835"/>
        </w:tabs>
        <w:spacing w:line="240" w:lineRule="auto"/>
        <w:ind w:left="1985"/>
        <w:rPr>
          <w:bCs/>
          <w:noProof w:val="0"/>
          <w:lang w:eastAsia="en-US" w:bidi="ar-SA"/>
        </w:rPr>
      </w:pPr>
    </w:p>
    <w:p w14:paraId="18EAF7D7" w14:textId="77777777" w:rsidR="007F5258" w:rsidRDefault="007F5258">
      <w:pPr>
        <w:keepNext/>
        <w:tabs>
          <w:tab w:val="left" w:pos="1418"/>
          <w:tab w:val="left" w:pos="2694"/>
          <w:tab w:val="left" w:pos="2835"/>
        </w:tabs>
        <w:spacing w:line="240" w:lineRule="auto"/>
        <w:ind w:left="1985"/>
        <w:rPr>
          <w:bCs/>
          <w:noProof w:val="0"/>
          <w:lang w:eastAsia="en-US" w:bidi="ar-SA"/>
        </w:rPr>
      </w:pPr>
    </w:p>
    <w:p w14:paraId="0932A41D" w14:textId="77777777" w:rsidR="007F5258" w:rsidRDefault="007F5258">
      <w:pPr>
        <w:keepNext/>
        <w:tabs>
          <w:tab w:val="left" w:pos="1418"/>
          <w:tab w:val="left" w:pos="2694"/>
          <w:tab w:val="left" w:pos="2835"/>
        </w:tabs>
        <w:spacing w:line="240" w:lineRule="auto"/>
        <w:ind w:left="1985"/>
        <w:rPr>
          <w:bCs/>
          <w:noProof w:val="0"/>
          <w:lang w:eastAsia="en-US" w:bidi="ar-SA"/>
        </w:rPr>
      </w:pPr>
    </w:p>
    <w:p w14:paraId="76CE9811" w14:textId="77777777" w:rsidR="007F5258" w:rsidRDefault="007F5258">
      <w:pPr>
        <w:keepNext/>
        <w:tabs>
          <w:tab w:val="left" w:pos="1418"/>
          <w:tab w:val="left" w:pos="2694"/>
          <w:tab w:val="left" w:pos="2835"/>
        </w:tabs>
        <w:spacing w:line="240" w:lineRule="auto"/>
        <w:ind w:left="1985"/>
        <w:rPr>
          <w:bCs/>
          <w:noProof w:val="0"/>
          <w:lang w:eastAsia="en-US" w:bidi="ar-SA"/>
        </w:rPr>
      </w:pPr>
    </w:p>
    <w:p w14:paraId="6EACB278" w14:textId="77777777" w:rsidR="007F5258" w:rsidRDefault="00C22DE4">
      <w:pPr>
        <w:keepNext/>
        <w:tabs>
          <w:tab w:val="left" w:pos="1418"/>
          <w:tab w:val="left" w:pos="2694"/>
          <w:tab w:val="left" w:pos="2835"/>
        </w:tabs>
        <w:spacing w:line="240" w:lineRule="auto"/>
        <w:ind w:left="1985"/>
        <w:rPr>
          <w:bCs/>
          <w:noProof w:val="0"/>
          <w:lang w:eastAsia="en-US" w:bidi="ar-SA"/>
        </w:rPr>
      </w:pPr>
      <w:r>
        <w:rPr>
          <w:bCs/>
          <w:noProof w:val="0"/>
          <w:highlight w:val="darkGray"/>
          <w:lang w:eastAsia="en-US" w:bidi="ar-SA"/>
        </w:rPr>
        <w:t>Labra kompatibbli mal-KwikPen (Jekk ma tafx liema labra ta’ pinna għandek tuża, kellem lill-professjonist/a tal-kura tas-saħħa tiegħek)</w:t>
      </w:r>
    </w:p>
    <w:p w14:paraId="72478DD1" w14:textId="77777777" w:rsidR="007F5258" w:rsidRDefault="007F5258">
      <w:pPr>
        <w:pStyle w:val="No-numheading3Agency"/>
        <w:spacing w:before="0" w:after="0"/>
        <w:rPr>
          <w:rFonts w:ascii="Times New Roman" w:hAnsi="Times New Roman" w:cs="Times New Roman"/>
          <w:bCs w:val="0"/>
          <w:lang w:val="mt-MT"/>
        </w:rPr>
      </w:pPr>
    </w:p>
    <w:p w14:paraId="3E187E3E" w14:textId="77777777" w:rsidR="007F5258" w:rsidRDefault="00C22DE4">
      <w:pPr>
        <w:pStyle w:val="No-numheading3Agency"/>
        <w:spacing w:before="0" w:after="0"/>
        <w:rPr>
          <w:rFonts w:ascii="Times New Roman" w:hAnsi="Times New Roman" w:cs="Times New Roman"/>
          <w:bCs w:val="0"/>
          <w:lang w:val="mt-MT"/>
        </w:rPr>
      </w:pPr>
      <w:r>
        <w:rPr>
          <w:noProof/>
          <w:lang w:val="mt-MT"/>
        </w:rPr>
        <mc:AlternateContent>
          <mc:Choice Requires="wps">
            <w:drawing>
              <wp:anchor distT="0" distB="0" distL="114300" distR="114300" simplePos="0" relativeHeight="251668480" behindDoc="0" locked="0" layoutInCell="1" allowOverlap="1" wp14:anchorId="72F6BDAB" wp14:editId="7ED73012">
                <wp:simplePos x="0" y="0"/>
                <wp:positionH relativeFrom="column">
                  <wp:posOffset>3061970</wp:posOffset>
                </wp:positionH>
                <wp:positionV relativeFrom="paragraph">
                  <wp:posOffset>142240</wp:posOffset>
                </wp:positionV>
                <wp:extent cx="1484630" cy="456565"/>
                <wp:effectExtent l="0" t="0" r="0" b="635"/>
                <wp:wrapNone/>
                <wp:docPr id="1379422791" name="Text Box 1"/>
                <wp:cNvGraphicFramePr/>
                <a:graphic xmlns:a="http://schemas.openxmlformats.org/drawingml/2006/main">
                  <a:graphicData uri="http://schemas.microsoft.com/office/word/2010/wordprocessingShape">
                    <wps:wsp>
                      <wps:cNvSpPr txBox="1"/>
                      <wps:spPr>
                        <a:xfrm>
                          <a:off x="0" y="0"/>
                          <a:ext cx="1484630" cy="456565"/>
                        </a:xfrm>
                        <a:prstGeom prst="rect">
                          <a:avLst/>
                        </a:prstGeom>
                        <a:noFill/>
                        <a:ln>
                          <a:noFill/>
                        </a:ln>
                      </wps:spPr>
                      <wps:txbx>
                        <w:txbxContent>
                          <w:p w14:paraId="53BBA004" w14:textId="77777777" w:rsidR="007F5258" w:rsidRDefault="007F5258">
                            <w:pPr>
                              <w:pStyle w:val="No-numheading3Agency"/>
                              <w:jc w:val="center"/>
                              <w:rPr>
                                <w:rFonts w:ascii="Times New Roman" w:hAnsi="Times New Roman" w:cs="Times New Roman"/>
                                <w:b w:val="0"/>
                                <w:noProof/>
                                <w:color w:val="000000" w:themeColor="text1"/>
                                <w:kern w:val="0"/>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w14:anchorId="72F6BDAB" id="_x0000_s1201" type="#_x0000_t202" style="position:absolute;margin-left:241.1pt;margin-top:11.2pt;width:116.9pt;height:35.95pt;z-index:2516684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" filled="f" stroked="f">
                <v:textbox>
                  <w:txbxContent>
                    <w:p w14:paraId="53BBA004" w14:textId="77777777" w:rsidR="007F5258" w:rsidRDefault="007F5258">
                      <w:pPr>
                        <w:pStyle w:val="No-numheading3Agency"/>
                        <w:jc w:val="center"/>
                        <w:rPr>
                          <w:rFonts w:ascii="Times New Roman" w:hAnsi="Times New Roman" w:cs="Times New Roman"/>
                          <w:b w:val="0"/>
                          <w:noProof/>
                          <w:color w:val="000000" w:themeColor="text1"/>
                          <w:kern w:val="0"/>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p>
    <w:p w14:paraId="4CAFD8FB" w14:textId="77777777" w:rsidR="007F5258" w:rsidRDefault="00C22DE4">
      <w:pPr>
        <w:suppressAutoHyphens/>
        <w:spacing w:line="240" w:lineRule="auto"/>
        <w:outlineLvl w:val="4"/>
        <w:rPr>
          <w:b/>
          <w:bCs/>
          <w:color w:val="000000"/>
          <w:szCs w:val="22"/>
          <w:lang w:eastAsia="en-US" w:bidi="ar-SA"/>
        </w:rPr>
      </w:pPr>
      <w:r>
        <w:rPr>
          <w:b/>
          <w:bCs/>
          <w:color w:val="000000"/>
          <w:szCs w:val="22"/>
          <w:lang w:eastAsia="en-US" w:bidi="ar-SA"/>
        </w:rPr>
        <w:t>Affarijiet meħtieġa biex tagħti l-injezzjoni tiegħek:</w:t>
      </w:r>
      <w:r>
        <w:rPr>
          <w:b/>
          <w:bCs/>
          <w:color w:val="000000"/>
          <w:szCs w:val="22"/>
          <w:lang w:eastAsia="en-US" w:bidi="ar-SA"/>
        </w:rPr>
        <w:fldChar w:fldCharType="begin"/>
      </w:r>
      <w:r>
        <w:rPr>
          <w:b/>
          <w:bCs/>
          <w:color w:val="000000"/>
          <w:szCs w:val="22"/>
          <w:lang w:eastAsia="en-US" w:bidi="ar-SA"/>
        </w:rPr>
        <w:instrText xml:space="preserve"> DOCVARIABLE vault_nd_d8a9a8dd-45a8-4c7d-a19f-949b9ad8b4c4 \* MERGEFORMAT </w:instrText>
      </w:r>
      <w:r>
        <w:rPr>
          <w:b/>
          <w:bCs/>
          <w:color w:val="000000"/>
          <w:szCs w:val="22"/>
          <w:lang w:eastAsia="en-US" w:bidi="ar-SA"/>
        </w:rPr>
        <w:fldChar w:fldCharType="separate"/>
      </w:r>
      <w:r>
        <w:rPr>
          <w:b/>
          <w:bCs/>
          <w:color w:val="000000"/>
          <w:szCs w:val="22"/>
          <w:lang w:eastAsia="en-US" w:bidi="ar-SA"/>
        </w:rPr>
        <w:t xml:space="preserve"> </w:t>
      </w:r>
      <w:r>
        <w:rPr>
          <w:b/>
          <w:bCs/>
          <w:color w:val="000000"/>
          <w:szCs w:val="22"/>
          <w:lang w:eastAsia="en-US" w:bidi="ar-SA"/>
        </w:rPr>
        <w:fldChar w:fldCharType="end"/>
      </w:r>
    </w:p>
    <w:p w14:paraId="1123E177" w14:textId="77777777" w:rsidR="007F5258" w:rsidRDefault="007F5258">
      <w:pPr>
        <w:keepNext/>
        <w:spacing w:line="240" w:lineRule="auto"/>
        <w:rPr>
          <w:b/>
          <w:noProof w:val="0"/>
          <w:color w:val="000000" w:themeColor="text1"/>
          <w:szCs w:val="22"/>
          <w:lang w:eastAsia="en-US" w:bidi="ar-SA"/>
        </w:rPr>
      </w:pPr>
    </w:p>
    <w:p w14:paraId="288D4243" w14:textId="77777777" w:rsidR="007F5258" w:rsidRDefault="00C22DE4">
      <w:pPr>
        <w:keepNext/>
        <w:numPr>
          <w:ilvl w:val="0"/>
          <w:numId w:val="15"/>
        </w:numPr>
        <w:tabs>
          <w:tab w:val="clear" w:pos="567"/>
        </w:tabs>
        <w:spacing w:after="200" w:line="240" w:lineRule="auto"/>
        <w:contextualSpacing/>
        <w:rPr>
          <w:rFonts w:ascii="Calibri" w:hAnsi="Calibri"/>
          <w:bCs/>
          <w:noProof w:val="0"/>
          <w:color w:val="000000" w:themeColor="text1"/>
          <w:szCs w:val="22"/>
          <w:lang w:eastAsia="en-GB" w:bidi="ar-SA"/>
        </w:rPr>
      </w:pPr>
      <w:r>
        <w:rPr>
          <w:bCs/>
          <w:noProof w:val="0"/>
          <w:color w:val="000000" w:themeColor="text1"/>
          <w:szCs w:val="22"/>
          <w:lang w:eastAsia="en-GB" w:bidi="ar-SA"/>
        </w:rPr>
        <w:t>Mounjaro KwikPen</w:t>
      </w:r>
    </w:p>
    <w:p w14:paraId="4E33C860" w14:textId="77777777" w:rsidR="007F5258" w:rsidRDefault="00C22DE4">
      <w:pPr>
        <w:keepNext/>
        <w:numPr>
          <w:ilvl w:val="0"/>
          <w:numId w:val="15"/>
        </w:numPr>
        <w:tabs>
          <w:tab w:val="clear" w:pos="567"/>
        </w:tabs>
        <w:spacing w:after="200" w:line="240" w:lineRule="auto"/>
        <w:contextualSpacing/>
        <w:rPr>
          <w:noProof w:val="0"/>
          <w:color w:val="000000" w:themeColor="text1"/>
          <w:szCs w:val="22"/>
          <w:lang w:eastAsia="en-GB" w:bidi="ar-SA"/>
        </w:rPr>
      </w:pPr>
      <w:r>
        <w:rPr>
          <w:bCs/>
          <w:noProof w:val="0"/>
          <w:color w:val="000000" w:themeColor="text1"/>
          <w:szCs w:val="22"/>
          <w:lang w:eastAsia="en-GB" w:bidi="ar-SA"/>
        </w:rPr>
        <w:t>Labra ta’ pinna kompatibbli mal-KwikPen (</w:t>
      </w:r>
      <w:r>
        <w:rPr>
          <w:bCs/>
          <w:noProof w:val="0"/>
          <w:lang w:eastAsia="en-US" w:bidi="ar-SA"/>
        </w:rPr>
        <w:t>Jekk ma tafx liema labra ta’ pinna għandek tuża, kellem lill-professjonist/a tal-kura tas-saħħa tiegħek)</w:t>
      </w:r>
    </w:p>
    <w:p w14:paraId="339AE205" w14:textId="77777777" w:rsidR="007F5258" w:rsidRDefault="00C22DE4">
      <w:pPr>
        <w:keepNext/>
        <w:numPr>
          <w:ilvl w:val="0"/>
          <w:numId w:val="15"/>
        </w:numPr>
        <w:tabs>
          <w:tab w:val="clear" w:pos="567"/>
        </w:tabs>
        <w:spacing w:after="200" w:line="240" w:lineRule="auto"/>
        <w:contextualSpacing/>
        <w:rPr>
          <w:noProof w:val="0"/>
          <w:color w:val="000000" w:themeColor="text1"/>
          <w:szCs w:val="22"/>
          <w:lang w:eastAsia="en-GB" w:bidi="ar-SA"/>
        </w:rPr>
      </w:pPr>
      <w:r>
        <w:rPr>
          <w:noProof w:val="0"/>
          <w:color w:val="000000" w:themeColor="text1"/>
          <w:szCs w:val="22"/>
          <w:lang w:eastAsia="en-GB" w:bidi="ar-SA"/>
        </w:rPr>
        <w:t>Imselħa, garża jew ballun tat-tajjar</w:t>
      </w:r>
    </w:p>
    <w:p w14:paraId="57DD96CF" w14:textId="77777777" w:rsidR="007F5258" w:rsidRDefault="00C22DE4">
      <w:pPr>
        <w:keepNext/>
        <w:numPr>
          <w:ilvl w:val="0"/>
          <w:numId w:val="15"/>
        </w:numPr>
        <w:tabs>
          <w:tab w:val="clear" w:pos="567"/>
        </w:tabs>
        <w:spacing w:after="200" w:line="240" w:lineRule="auto"/>
        <w:contextualSpacing/>
        <w:rPr>
          <w:rFonts w:ascii="Calibri" w:hAnsi="Calibri"/>
          <w:bCs/>
          <w:noProof w:val="0"/>
          <w:color w:val="000000" w:themeColor="text1"/>
          <w:szCs w:val="22"/>
          <w:lang w:eastAsia="en-GB" w:bidi="ar-SA"/>
        </w:rPr>
      </w:pPr>
      <w:r>
        <w:rPr>
          <w:bCs/>
          <w:noProof w:val="0"/>
          <w:color w:val="000000" w:themeColor="text1"/>
          <w:szCs w:val="22"/>
          <w:lang w:eastAsia="en-GB" w:bidi="ar-SA"/>
        </w:rPr>
        <w:t>Kontenitur għar-rimi ta’ oġġetti li jaqtgħu jew kontenitur tal-iskart domestiku</w:t>
      </w:r>
    </w:p>
    <w:p w14:paraId="6AEF577E" w14:textId="77777777" w:rsidR="007F5258" w:rsidRDefault="007F5258">
      <w:pPr>
        <w:pStyle w:val="No-numheading3Agency"/>
        <w:spacing w:before="0" w:after="0"/>
        <w:rPr>
          <w:rFonts w:ascii="Times New Roman" w:hAnsi="Times New Roman" w:cs="Times New Roman"/>
          <w:bCs w:val="0"/>
          <w:lang w:val="mt-MT"/>
        </w:rPr>
      </w:pPr>
    </w:p>
    <w:p w14:paraId="7AFC63DF" w14:textId="77777777" w:rsidR="007F5258" w:rsidRDefault="00C22DE4">
      <w:pPr>
        <w:pStyle w:val="No-numheading3Agency"/>
        <w:spacing w:before="0" w:after="0"/>
        <w:rPr>
          <w:rFonts w:ascii="Times New Roman" w:hAnsi="Times New Roman" w:cs="Times New Roman"/>
          <w:bCs w:val="0"/>
          <w:lang w:val="mt-MT"/>
        </w:rPr>
      </w:pPr>
      <w:r>
        <w:rPr>
          <w:rFonts w:ascii="Times New Roman" w:hAnsi="Times New Roman" w:cs="Times New Roman"/>
          <w:bCs w:val="0"/>
          <w:lang w:val="mt-MT"/>
        </w:rPr>
        <w:t>Kif tipprepara għall-injezzjoni tal-Mounjaro KwikPen</w:t>
      </w:r>
      <w:r>
        <w:rPr>
          <w:rFonts w:ascii="Times New Roman" w:hAnsi="Times New Roman" w:cs="Times New Roman"/>
          <w:bCs w:val="0"/>
          <w:lang w:val="mt-MT"/>
        </w:rPr>
        <w:fldChar w:fldCharType="begin"/>
      </w:r>
      <w:r>
        <w:rPr>
          <w:rFonts w:ascii="Times New Roman" w:hAnsi="Times New Roman" w:cs="Times New Roman"/>
          <w:bCs w:val="0"/>
          <w:lang w:val="mt-MT"/>
        </w:rPr>
        <w:instrText xml:space="preserve"> DOCVARIABLE vault_nd_e40d50df-94cd-4895-9630-37055d2847da \* MERGEFORMAT </w:instrText>
      </w:r>
      <w:r>
        <w:rPr>
          <w:rFonts w:ascii="Times New Roman" w:hAnsi="Times New Roman" w:cs="Times New Roman"/>
          <w:bCs w:val="0"/>
          <w:lang w:val="mt-MT"/>
        </w:rPr>
        <w:fldChar w:fldCharType="separate"/>
      </w:r>
      <w:r>
        <w:rPr>
          <w:rFonts w:ascii="Times New Roman" w:hAnsi="Times New Roman" w:cs="Times New Roman"/>
          <w:bCs w:val="0"/>
          <w:lang w:val="mt-MT"/>
        </w:rPr>
        <w:t xml:space="preserve"> </w:t>
      </w:r>
      <w:r>
        <w:rPr>
          <w:rFonts w:ascii="Times New Roman" w:hAnsi="Times New Roman" w:cs="Times New Roman"/>
          <w:bCs w:val="0"/>
          <w:lang w:val="mt-MT"/>
        </w:rPr>
        <w:fldChar w:fldCharType="end"/>
      </w:r>
    </w:p>
    <w:p w14:paraId="3F905FD1" w14:textId="77777777" w:rsidR="007F5258" w:rsidRDefault="007F5258">
      <w:pPr>
        <w:tabs>
          <w:tab w:val="right" w:pos="10800"/>
        </w:tabs>
        <w:spacing w:line="240" w:lineRule="auto"/>
        <w:jc w:val="right"/>
        <w:rPr>
          <w:noProof w:val="0"/>
          <w:szCs w:val="22"/>
          <w:lang w:eastAsia="en-US" w:bidi="ar-S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8"/>
        <w:gridCol w:w="2019"/>
        <w:gridCol w:w="5034"/>
      </w:tblGrid>
      <w:tr w:rsidR="007F5258" w14:paraId="7061C048" w14:textId="77777777">
        <w:tc>
          <w:tcPr>
            <w:tcW w:w="4037" w:type="dxa"/>
            <w:gridSpan w:val="2"/>
          </w:tcPr>
          <w:p w14:paraId="20B8ADDE" w14:textId="77777777" w:rsidR="007F5258" w:rsidRDefault="00C22DE4">
            <w:pPr>
              <w:spacing w:line="240" w:lineRule="auto"/>
              <w:jc w:val="center"/>
              <w:rPr>
                <w:noProof w:val="0"/>
                <w:lang w:eastAsia="en-US" w:bidi="ar-SA"/>
              </w:rPr>
            </w:pPr>
            <w:r>
              <w:rPr>
                <w:rFonts w:ascii="Arial" w:hAnsi="Arial" w:cs="Arial"/>
                <w:lang w:eastAsia="en-US" w:bidi="ar-SA"/>
              </w:rPr>
              <w:drawing>
                <wp:inline distT="0" distB="0" distL="0" distR="0" wp14:anchorId="205C128F" wp14:editId="0740C0B5">
                  <wp:extent cx="2286000" cy="1224196"/>
                  <wp:effectExtent l="0" t="0" r="0" b="0"/>
                  <wp:docPr id="41" name="Picture 41" descr="A black and white drawing of a hand wash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 black and white drawing of a hand washing&#10;&#10;Description automatically generated"/>
                          <pic:cNvPicPr/>
                        </pic:nvPicPr>
                        <pic:blipFill>
                          <a:blip r:embed="rId51">
                            <a:extLst>
                              <a:ext uri="{28A0092B-C50C-407E-A947-70E740481C1C}">
                                <a14:useLocalDpi xmlns:a14="http://schemas.microsoft.com/office/drawing/2010/main" val="0"/>
                              </a:ext>
                            </a:extLst>
                          </a:blip>
                          <a:stretch>
                            <a:fillRect/>
                          </a:stretch>
                        </pic:blipFill>
                        <pic:spPr>
                          <a:xfrm>
                            <a:off x="0" y="0"/>
                            <a:ext cx="2286000" cy="1224196"/>
                          </a:xfrm>
                          <a:prstGeom prst="rect">
                            <a:avLst/>
                          </a:prstGeom>
                        </pic:spPr>
                      </pic:pic>
                    </a:graphicData>
                  </a:graphic>
                </wp:inline>
              </w:drawing>
            </w:r>
          </w:p>
          <w:p w14:paraId="67F2E86D" w14:textId="77777777" w:rsidR="007F5258" w:rsidRDefault="007F5258">
            <w:pPr>
              <w:spacing w:line="240" w:lineRule="auto"/>
              <w:jc w:val="center"/>
              <w:rPr>
                <w:noProof w:val="0"/>
                <w:lang w:eastAsia="en-US" w:bidi="ar-SA"/>
              </w:rPr>
            </w:pPr>
          </w:p>
        </w:tc>
        <w:tc>
          <w:tcPr>
            <w:tcW w:w="5034" w:type="dxa"/>
          </w:tcPr>
          <w:p w14:paraId="6CCB8213" w14:textId="77777777" w:rsidR="007F5258" w:rsidRDefault="00C22DE4">
            <w:pPr>
              <w:pStyle w:val="NormalExplicitLeft"/>
              <w:spacing w:line="240" w:lineRule="auto"/>
              <w:jc w:val="left"/>
              <w:rPr>
                <w:rFonts w:ascii="Times New Roman" w:hAnsi="Times New Roman"/>
                <w:b/>
                <w:bCs/>
                <w:noProof w:val="0"/>
                <w:lang w:eastAsia="en-US" w:bidi="ar-SA"/>
              </w:rPr>
            </w:pPr>
            <w:r>
              <w:rPr>
                <w:rFonts w:ascii="Times New Roman" w:hAnsi="Times New Roman"/>
                <w:b/>
                <w:bCs/>
                <w:noProof w:val="0"/>
                <w:lang w:eastAsia="en-US" w:bidi="ar-SA"/>
              </w:rPr>
              <w:t>Pass 1:</w:t>
            </w:r>
          </w:p>
          <w:p w14:paraId="564A02FE" w14:textId="77777777" w:rsidR="007F5258" w:rsidRDefault="00C22DE4">
            <w:pPr>
              <w:numPr>
                <w:ilvl w:val="0"/>
                <w:numId w:val="41"/>
              </w:numPr>
              <w:tabs>
                <w:tab w:val="clear" w:pos="567"/>
              </w:tabs>
              <w:spacing w:after="200" w:line="240" w:lineRule="auto"/>
              <w:contextualSpacing/>
              <w:jc w:val="both"/>
              <w:rPr>
                <w:rFonts w:ascii="Times New Roman" w:hAnsi="Times New Roman"/>
                <w:noProof w:val="0"/>
                <w:lang w:eastAsia="en-GB" w:bidi="ar-SA"/>
              </w:rPr>
            </w:pPr>
            <w:r>
              <w:rPr>
                <w:rFonts w:ascii="Times New Roman" w:hAnsi="Times New Roman"/>
                <w:noProof w:val="0"/>
                <w:lang w:eastAsia="en-GB" w:bidi="ar-SA"/>
              </w:rPr>
              <w:t>Aħsel idejk bis-sapun u bl-ilma.</w:t>
            </w:r>
          </w:p>
        </w:tc>
      </w:tr>
      <w:tr w:rsidR="007F5258" w14:paraId="1601B9DD" w14:textId="77777777">
        <w:tc>
          <w:tcPr>
            <w:tcW w:w="4037" w:type="dxa"/>
            <w:gridSpan w:val="2"/>
          </w:tcPr>
          <w:p w14:paraId="711A8D94" w14:textId="77777777" w:rsidR="007F5258" w:rsidRDefault="00C22DE4">
            <w:pPr>
              <w:spacing w:line="240" w:lineRule="auto"/>
              <w:jc w:val="center"/>
              <w:rPr>
                <w:noProof w:val="0"/>
                <w:lang w:eastAsia="en-US" w:bidi="ar-SA"/>
              </w:rPr>
            </w:pPr>
            <w:r>
              <mc:AlternateContent>
                <mc:Choice Requires="wps">
                  <w:drawing>
                    <wp:anchor distT="0" distB="0" distL="114300" distR="114300" simplePos="0" relativeHeight="251682816" behindDoc="0" locked="0" layoutInCell="1" allowOverlap="1" wp14:anchorId="5A2DA18A" wp14:editId="239B1768">
                      <wp:simplePos x="0" y="0"/>
                      <wp:positionH relativeFrom="column">
                        <wp:posOffset>1101090</wp:posOffset>
                      </wp:positionH>
                      <wp:positionV relativeFrom="paragraph">
                        <wp:posOffset>35560</wp:posOffset>
                      </wp:positionV>
                      <wp:extent cx="1365250" cy="559435"/>
                      <wp:effectExtent l="0" t="0" r="0" b="0"/>
                      <wp:wrapNone/>
                      <wp:docPr id="26107634" name="Text Box 1"/>
                      <wp:cNvGraphicFramePr/>
                      <a:graphic xmlns:a="http://schemas.openxmlformats.org/drawingml/2006/main">
                        <a:graphicData uri="http://schemas.microsoft.com/office/word/2010/wordprocessingShape">
                          <wps:wsp>
                            <wps:cNvSpPr txBox="1"/>
                            <wps:spPr>
                              <a:xfrm>
                                <a:off x="0" y="0"/>
                                <a:ext cx="1365250" cy="559435"/>
                              </a:xfrm>
                              <a:prstGeom prst="rect">
                                <a:avLst/>
                              </a:prstGeom>
                              <a:noFill/>
                              <a:ln w="6350">
                                <a:noFill/>
                              </a:ln>
                            </wps:spPr>
                            <wps:txbx>
                              <w:txbxContent>
                                <w:p w14:paraId="13661FF0" w14:textId="77777777" w:rsidR="007F5258" w:rsidRDefault="00C22DE4">
                                  <w:pPr>
                                    <w:spacing w:line="240" w:lineRule="exact"/>
                                    <w:rPr>
                                      <w:b/>
                                      <w:bCs/>
                                      <w:sz w:val="24"/>
                                      <w:szCs w:val="24"/>
                                    </w:rPr>
                                  </w:pPr>
                                  <w:r>
                                    <w:rPr>
                                      <w:b/>
                                      <w:bCs/>
                                      <w:szCs w:val="22"/>
                                    </w:rPr>
                                    <w:t>Tużax</w:t>
                                  </w:r>
                                  <w:r>
                                    <w:rPr>
                                      <w:szCs w:val="22"/>
                                    </w:rPr>
                                    <w:t xml:space="preserve"> dawn il-marki bħala indikaturi tad-doża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A2DA18A" id="_x0000_s1202" type="#_x0000_t202" style="position:absolute;left:0;text-align:left;margin-left:86.7pt;margin-top:2.8pt;width:107.5pt;height:44.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" filled="f" stroked="f" strokeweight=".5pt">
                      <v:textbox>
                        <w:txbxContent>
                          <w:p w14:paraId="13661FF0" w14:textId="77777777" w:rsidR="007F5258" w:rsidRDefault="00C22DE4">
                            <w:pPr>
                              <w:spacing w:line="240" w:lineRule="exact"/>
                              <w:rPr>
                                <w:b/>
                                <w:bCs/>
                                <w:sz w:val="24"/>
                                <w:szCs w:val="24"/>
                              </w:rPr>
                            </w:pPr>
                            <w:r>
                              <w:rPr>
                                <w:b/>
                                <w:bCs/>
                                <w:szCs w:val="22"/>
                              </w:rPr>
                              <w:t>Tużax</w:t>
                            </w:r>
                            <w:r>
                              <w:rPr>
                                <w:szCs w:val="22"/>
                              </w:rPr>
                              <w:t xml:space="preserve"> dawn il-marki bħala indikaturi tad-doża</w:t>
                            </w:r>
                          </w:p>
                        </w:txbxContent>
                      </v:textbox>
                    </v:shape>
                  </w:pict>
                </mc:Fallback>
              </mc:AlternateContent>
            </w:r>
            <w:r>
              <w:rPr>
                <w:lang w:eastAsia="en-GB"/>
              </w:rPr>
              <w:drawing>
                <wp:inline distT="0" distB="0" distL="0" distR="0" wp14:anchorId="0FDDB651" wp14:editId="47A80A7B">
                  <wp:extent cx="2254250" cy="1276605"/>
                  <wp:effectExtent l="0" t="0" r="0" b="0"/>
                  <wp:docPr id="20920149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014962" name="Picture 15"/>
                          <pic:cNvPicPr>
                            <a:picLocks noChangeAspect="1" noChangeArrowheads="1"/>
                          </pic:cNvPicPr>
                        </pic:nvPicPr>
                        <pic:blipFill>
                          <a:blip r:embed="rId52" cstate="print">
                            <a:extLst>
                              <a:ext uri="{28A0092B-C50C-407E-A947-70E740481C1C}">
                                <a14:useLocalDpi xmlns:a14="http://schemas.microsoft.com/office/drawing/2010/main" val="0"/>
                              </a:ext>
                            </a:extLst>
                          </a:blip>
                          <a:stretch>
                            <a:fillRect/>
                          </a:stretch>
                        </pic:blipFill>
                        <pic:spPr bwMode="auto">
                          <a:xfrm>
                            <a:off x="0" y="0"/>
                            <a:ext cx="2270912" cy="1286041"/>
                          </a:xfrm>
                          <a:prstGeom prst="rect">
                            <a:avLst/>
                          </a:prstGeom>
                          <a:noFill/>
                          <a:ln>
                            <a:noFill/>
                          </a:ln>
                        </pic:spPr>
                      </pic:pic>
                    </a:graphicData>
                  </a:graphic>
                </wp:inline>
              </w:drawing>
            </w:r>
          </w:p>
        </w:tc>
        <w:tc>
          <w:tcPr>
            <w:tcW w:w="5034" w:type="dxa"/>
          </w:tcPr>
          <w:p w14:paraId="22B657AF" w14:textId="77777777" w:rsidR="007F5258" w:rsidRDefault="00C22DE4">
            <w:pPr>
              <w:pStyle w:val="NormalExplicitLeft"/>
              <w:spacing w:line="240" w:lineRule="auto"/>
              <w:jc w:val="left"/>
              <w:rPr>
                <w:rFonts w:ascii="Times New Roman" w:hAnsi="Times New Roman"/>
                <w:b/>
                <w:bCs/>
                <w:noProof w:val="0"/>
                <w:lang w:eastAsia="en-US" w:bidi="ar-SA"/>
              </w:rPr>
            </w:pPr>
            <w:r>
              <w:rPr>
                <w:rFonts w:ascii="Times New Roman" w:hAnsi="Times New Roman"/>
                <w:b/>
                <w:bCs/>
                <w:noProof w:val="0"/>
                <w:lang w:eastAsia="en-US" w:bidi="ar-SA"/>
              </w:rPr>
              <w:t>Pass 2:</w:t>
            </w:r>
          </w:p>
          <w:p w14:paraId="484EA439" w14:textId="77777777" w:rsidR="007F5258" w:rsidRDefault="00C22DE4">
            <w:pPr>
              <w:pStyle w:val="NormalExplicitLeft"/>
              <w:numPr>
                <w:ilvl w:val="0"/>
                <w:numId w:val="41"/>
              </w:numPr>
              <w:tabs>
                <w:tab w:val="clear" w:pos="567"/>
              </w:tabs>
              <w:spacing w:after="200" w:line="240" w:lineRule="auto"/>
              <w:contextualSpacing/>
              <w:jc w:val="left"/>
              <w:rPr>
                <w:rFonts w:ascii="Times New Roman" w:hAnsi="Times New Roman"/>
                <w:noProof w:val="0"/>
                <w:lang w:eastAsia="en-GB" w:bidi="ar-SA"/>
              </w:rPr>
            </w:pPr>
            <w:r>
              <w:rPr>
                <w:rFonts w:ascii="Times New Roman" w:hAnsi="Times New Roman"/>
                <w:noProof w:val="0"/>
                <w:lang w:eastAsia="en-GB" w:bidi="ar-SA"/>
              </w:rPr>
              <w:t xml:space="preserve">Iġbed l-għatu tal-pinna dritt ’il barra </w:t>
            </w:r>
          </w:p>
          <w:p w14:paraId="0BFEFBC5" w14:textId="77777777" w:rsidR="007F5258" w:rsidRDefault="00C22DE4">
            <w:pPr>
              <w:pStyle w:val="NormalExplicitLeft"/>
              <w:numPr>
                <w:ilvl w:val="0"/>
                <w:numId w:val="41"/>
              </w:numPr>
              <w:tabs>
                <w:tab w:val="clear" w:pos="567"/>
              </w:tabs>
              <w:spacing w:after="200" w:line="240" w:lineRule="auto"/>
              <w:contextualSpacing/>
              <w:jc w:val="left"/>
              <w:rPr>
                <w:rFonts w:ascii="Times New Roman" w:hAnsi="Times New Roman"/>
                <w:noProof w:val="0"/>
                <w:lang w:eastAsia="en-GB" w:bidi="ar-SA"/>
              </w:rPr>
            </w:pPr>
            <w:r>
              <w:rPr>
                <w:rFonts w:ascii="Times New Roman" w:hAnsi="Times New Roman"/>
                <w:noProof w:val="0"/>
                <w:lang w:eastAsia="en-GB" w:bidi="ar-SA"/>
              </w:rPr>
              <w:t xml:space="preserve">Ifli l-pinna u t-tikketta. </w:t>
            </w:r>
            <w:r>
              <w:rPr>
                <w:b/>
                <w:bCs/>
                <w:noProof w:val="0"/>
                <w:lang w:eastAsia="en-GB" w:bidi="ar-SA"/>
              </w:rPr>
              <w:t>Tużax</w:t>
            </w:r>
            <w:r>
              <w:rPr>
                <w:rFonts w:ascii="Times New Roman" w:hAnsi="Times New Roman"/>
                <w:noProof w:val="0"/>
                <w:lang w:eastAsia="en-GB" w:bidi="ar-SA"/>
              </w:rPr>
              <w:t xml:space="preserve"> jekk:</w:t>
            </w:r>
          </w:p>
          <w:p w14:paraId="500D7EF8" w14:textId="77777777" w:rsidR="007F5258" w:rsidRDefault="00C22DE4">
            <w:pPr>
              <w:pStyle w:val="NormalExplicitLeft"/>
              <w:numPr>
                <w:ilvl w:val="0"/>
                <w:numId w:val="47"/>
              </w:numPr>
              <w:tabs>
                <w:tab w:val="clear" w:pos="567"/>
              </w:tabs>
              <w:spacing w:after="200" w:line="240" w:lineRule="auto"/>
              <w:ind w:left="1103" w:hanging="283"/>
              <w:contextualSpacing/>
              <w:jc w:val="left"/>
              <w:rPr>
                <w:rFonts w:ascii="Times New Roman" w:hAnsi="Times New Roman"/>
                <w:noProof w:val="0"/>
                <w:lang w:eastAsia="en-GB" w:bidi="ar-SA"/>
              </w:rPr>
            </w:pPr>
            <w:r>
              <w:rPr>
                <w:rFonts w:ascii="Times New Roman" w:hAnsi="Times New Roman"/>
                <w:noProof w:val="0"/>
                <w:lang w:eastAsia="en-GB" w:bidi="ar-SA"/>
              </w:rPr>
              <w:t>l-isem tal-mediċina jew il-qawwa tad-doża ma taqbilx ma’ dak li għandek fuq ir-riċetta.</w:t>
            </w:r>
          </w:p>
          <w:p w14:paraId="30CCD818" w14:textId="77777777" w:rsidR="007F5258" w:rsidRDefault="00C22DE4">
            <w:pPr>
              <w:pStyle w:val="NormalExplicitLeft"/>
              <w:numPr>
                <w:ilvl w:val="0"/>
                <w:numId w:val="47"/>
              </w:numPr>
              <w:tabs>
                <w:tab w:val="clear" w:pos="567"/>
              </w:tabs>
              <w:spacing w:after="200" w:line="240" w:lineRule="auto"/>
              <w:ind w:left="1103" w:hanging="283"/>
              <w:contextualSpacing/>
              <w:jc w:val="left"/>
              <w:rPr>
                <w:rFonts w:ascii="Times New Roman" w:hAnsi="Times New Roman"/>
                <w:noProof w:val="0"/>
                <w:lang w:eastAsia="en-GB" w:bidi="ar-SA"/>
              </w:rPr>
            </w:pPr>
            <w:r>
              <w:rPr>
                <w:rFonts w:ascii="Times New Roman" w:hAnsi="Times New Roman"/>
                <w:noProof w:val="0"/>
                <w:lang w:eastAsia="en-GB" w:bidi="ar-SA"/>
              </w:rPr>
              <w:t>il-pinna hija skaduta (JIS) jew tidher bi ħsara.</w:t>
            </w:r>
          </w:p>
          <w:p w14:paraId="3D8AEF0E" w14:textId="77777777" w:rsidR="007F5258" w:rsidRDefault="00C22DE4">
            <w:pPr>
              <w:pStyle w:val="NormalExplicitLeft"/>
              <w:numPr>
                <w:ilvl w:val="0"/>
                <w:numId w:val="47"/>
              </w:numPr>
              <w:tabs>
                <w:tab w:val="clear" w:pos="567"/>
              </w:tabs>
              <w:spacing w:after="200" w:line="240" w:lineRule="auto"/>
              <w:ind w:left="1103" w:hanging="283"/>
              <w:contextualSpacing/>
              <w:jc w:val="left"/>
              <w:rPr>
                <w:rFonts w:ascii="Times New Roman" w:hAnsi="Times New Roman"/>
                <w:noProof w:val="0"/>
                <w:lang w:eastAsia="en-GB" w:bidi="ar-SA"/>
              </w:rPr>
            </w:pPr>
            <w:r>
              <w:rPr>
                <w:rFonts w:ascii="Times New Roman" w:hAnsi="Times New Roman"/>
                <w:noProof w:val="0"/>
                <w:lang w:eastAsia="en-GB" w:bidi="ar-SA"/>
              </w:rPr>
              <w:t>il-mediċina ġiet iffriżata, għandha l-frak, imċajpra, jew bidlet il-kulur. Mounjaro għandu jkun mingħajr kulur sa daqsxejn fl-isfar.</w:t>
            </w:r>
            <w:r>
              <w:t xml:space="preserve"> </w:t>
            </w:r>
          </w:p>
        </w:tc>
      </w:tr>
      <w:tr w:rsidR="007F5258" w14:paraId="3620297B" w14:textId="77777777">
        <w:tc>
          <w:tcPr>
            <w:tcW w:w="4037" w:type="dxa"/>
            <w:gridSpan w:val="2"/>
          </w:tcPr>
          <w:p w14:paraId="5B441B97" w14:textId="77777777" w:rsidR="007F5258" w:rsidRDefault="00C22DE4">
            <w:pPr>
              <w:spacing w:line="240" w:lineRule="auto"/>
              <w:jc w:val="center"/>
              <w:rPr>
                <w:noProof w:val="0"/>
                <w:lang w:eastAsia="en-US" w:bidi="ar-SA"/>
              </w:rPr>
            </w:pPr>
            <w:r>
              <w:rPr>
                <w:rFonts w:ascii="Arial" w:hAnsi="Arial" w:cs="Arial"/>
                <w:lang w:eastAsia="en-US" w:bidi="ar-SA"/>
              </w:rPr>
              <w:drawing>
                <wp:inline distT="0" distB="0" distL="0" distR="0" wp14:anchorId="14A6EE59" wp14:editId="631281C1">
                  <wp:extent cx="2286000" cy="1224196"/>
                  <wp:effectExtent l="0" t="0" r="0" b="0"/>
                  <wp:docPr id="44" name="Picture 44" descr="A close-up of a hand holding a tub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 close-up of a hand holding a tube&#10;&#10;Description automatically generated"/>
                          <pic:cNvPicPr/>
                        </pic:nvPicPr>
                        <pic:blipFill>
                          <a:blip r:embed="rId53">
                            <a:extLst>
                              <a:ext uri="{28A0092B-C50C-407E-A947-70E740481C1C}">
                                <a14:useLocalDpi xmlns:a14="http://schemas.microsoft.com/office/drawing/2010/main" val="0"/>
                              </a:ext>
                            </a:extLst>
                          </a:blip>
                          <a:stretch>
                            <a:fillRect/>
                          </a:stretch>
                        </pic:blipFill>
                        <pic:spPr>
                          <a:xfrm>
                            <a:off x="0" y="0"/>
                            <a:ext cx="2286000" cy="1224196"/>
                          </a:xfrm>
                          <a:prstGeom prst="rect">
                            <a:avLst/>
                          </a:prstGeom>
                        </pic:spPr>
                      </pic:pic>
                    </a:graphicData>
                  </a:graphic>
                </wp:inline>
              </w:drawing>
            </w:r>
          </w:p>
          <w:p w14:paraId="5EE3548F" w14:textId="77777777" w:rsidR="007F5258" w:rsidRDefault="007F5258">
            <w:pPr>
              <w:spacing w:line="240" w:lineRule="auto"/>
              <w:jc w:val="center"/>
              <w:rPr>
                <w:noProof w:val="0"/>
                <w:lang w:eastAsia="en-US" w:bidi="ar-SA"/>
              </w:rPr>
            </w:pPr>
          </w:p>
        </w:tc>
        <w:tc>
          <w:tcPr>
            <w:tcW w:w="5034" w:type="dxa"/>
          </w:tcPr>
          <w:p w14:paraId="522FD095" w14:textId="77777777" w:rsidR="007F5258" w:rsidRDefault="00C22DE4">
            <w:pPr>
              <w:pStyle w:val="NormalExplicitLeft"/>
              <w:spacing w:line="240" w:lineRule="auto"/>
              <w:jc w:val="left"/>
              <w:rPr>
                <w:rFonts w:ascii="Times New Roman" w:hAnsi="Times New Roman"/>
                <w:b/>
                <w:bCs/>
                <w:noProof w:val="0"/>
                <w:lang w:eastAsia="en-US" w:bidi="ar-SA"/>
              </w:rPr>
            </w:pPr>
            <w:r>
              <w:rPr>
                <w:rFonts w:ascii="Times New Roman" w:hAnsi="Times New Roman"/>
                <w:b/>
                <w:bCs/>
                <w:noProof w:val="0"/>
                <w:lang w:eastAsia="en-US" w:bidi="ar-SA"/>
              </w:rPr>
              <w:t>Pass 3:</w:t>
            </w:r>
          </w:p>
          <w:p w14:paraId="0F61CDC8" w14:textId="77777777" w:rsidR="007F5258" w:rsidRDefault="00C22DE4">
            <w:pPr>
              <w:pStyle w:val="NormalExplicitLeft"/>
              <w:numPr>
                <w:ilvl w:val="0"/>
                <w:numId w:val="42"/>
              </w:numPr>
              <w:tabs>
                <w:tab w:val="clear" w:pos="567"/>
              </w:tabs>
              <w:spacing w:after="200" w:line="240" w:lineRule="auto"/>
              <w:contextualSpacing/>
              <w:jc w:val="left"/>
              <w:rPr>
                <w:rFonts w:ascii="Times New Roman" w:hAnsi="Times New Roman"/>
                <w:noProof w:val="0"/>
                <w:lang w:eastAsia="en-GB" w:bidi="ar-SA"/>
              </w:rPr>
            </w:pPr>
            <w:r>
              <w:rPr>
                <w:rFonts w:ascii="Times New Roman" w:hAnsi="Times New Roman"/>
                <w:noProof w:val="0"/>
                <w:lang w:eastAsia="en-GB" w:bidi="ar-SA"/>
              </w:rPr>
              <w:t>Imsaħ is-siġill l-aħmar ta’ ġewwa b’imselħa.</w:t>
            </w:r>
          </w:p>
        </w:tc>
      </w:tr>
      <w:tr w:rsidR="007F5258" w14:paraId="350F852D" w14:textId="77777777">
        <w:tc>
          <w:tcPr>
            <w:tcW w:w="4037" w:type="dxa"/>
            <w:gridSpan w:val="2"/>
          </w:tcPr>
          <w:p w14:paraId="0AE41387" w14:textId="77777777" w:rsidR="007F5258" w:rsidRDefault="00C22DE4">
            <w:pPr>
              <w:spacing w:line="240" w:lineRule="auto"/>
              <w:jc w:val="center"/>
              <w:rPr>
                <w:noProof w:val="0"/>
                <w:lang w:eastAsia="en-US" w:bidi="ar-SA"/>
              </w:rPr>
            </w:pPr>
            <w:r>
              <w:rPr>
                <w:rFonts w:ascii="Arial" w:hAnsi="Arial" w:cs="Arial"/>
                <w:lang w:eastAsia="en-US" w:bidi="ar-SA"/>
              </w:rPr>
              <w:drawing>
                <wp:inline distT="0" distB="0" distL="0" distR="0" wp14:anchorId="5808B682" wp14:editId="614E7A8F">
                  <wp:extent cx="2278436" cy="1220146"/>
                  <wp:effectExtent l="0" t="0" r="7620" b="0"/>
                  <wp:docPr id="1879" name="Picture 1879" descr="A close-up of a hand holding a small silver and a silver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 name="Picture 1879" descr="A close-up of a hand holding a small silver and a silver object&#10;&#10;Description automatically generated"/>
                          <pic:cNvPicPr/>
                        </pic:nvPicPr>
                        <pic:blipFill>
                          <a:blip r:embed="rId54">
                            <a:extLst>
                              <a:ext uri="{28A0092B-C50C-407E-A947-70E740481C1C}">
                                <a14:useLocalDpi xmlns:a14="http://schemas.microsoft.com/office/drawing/2010/main" val="0"/>
                              </a:ext>
                            </a:extLst>
                          </a:blip>
                          <a:stretch>
                            <a:fillRect/>
                          </a:stretch>
                        </pic:blipFill>
                        <pic:spPr>
                          <a:xfrm>
                            <a:off x="0" y="0"/>
                            <a:ext cx="2278436" cy="1220146"/>
                          </a:xfrm>
                          <a:prstGeom prst="rect">
                            <a:avLst/>
                          </a:prstGeom>
                        </pic:spPr>
                      </pic:pic>
                    </a:graphicData>
                  </a:graphic>
                </wp:inline>
              </w:drawing>
            </w:r>
          </w:p>
          <w:p w14:paraId="6ACDCC3A" w14:textId="77777777" w:rsidR="007F5258" w:rsidRDefault="007F5258">
            <w:pPr>
              <w:spacing w:line="240" w:lineRule="auto"/>
              <w:jc w:val="center"/>
              <w:rPr>
                <w:noProof w:val="0"/>
                <w:lang w:eastAsia="en-US" w:bidi="ar-SA"/>
              </w:rPr>
            </w:pPr>
          </w:p>
        </w:tc>
        <w:tc>
          <w:tcPr>
            <w:tcW w:w="5034" w:type="dxa"/>
          </w:tcPr>
          <w:p w14:paraId="7420B106" w14:textId="77777777" w:rsidR="007F5258" w:rsidRDefault="00C22DE4">
            <w:pPr>
              <w:pStyle w:val="NormalExplicitLeft"/>
              <w:spacing w:line="240" w:lineRule="auto"/>
              <w:jc w:val="left"/>
              <w:rPr>
                <w:rFonts w:ascii="Times New Roman" w:hAnsi="Times New Roman"/>
                <w:b/>
                <w:bCs/>
                <w:noProof w:val="0"/>
                <w:lang w:eastAsia="en-US" w:bidi="ar-SA"/>
              </w:rPr>
            </w:pPr>
            <w:r>
              <w:rPr>
                <w:rFonts w:ascii="Times New Roman" w:hAnsi="Times New Roman"/>
                <w:b/>
                <w:bCs/>
                <w:noProof w:val="0"/>
                <w:lang w:eastAsia="en-US" w:bidi="ar-SA"/>
              </w:rPr>
              <w:t>Pass 4:</w:t>
            </w:r>
          </w:p>
          <w:p w14:paraId="25341902" w14:textId="77777777" w:rsidR="007F5258" w:rsidRDefault="00C22DE4">
            <w:pPr>
              <w:pStyle w:val="NormalExplicitLeft"/>
              <w:numPr>
                <w:ilvl w:val="0"/>
                <w:numId w:val="42"/>
              </w:numPr>
              <w:tabs>
                <w:tab w:val="clear" w:pos="567"/>
              </w:tabs>
              <w:spacing w:after="200" w:line="240" w:lineRule="auto"/>
              <w:contextualSpacing/>
              <w:jc w:val="left"/>
              <w:rPr>
                <w:rFonts w:ascii="Times New Roman" w:hAnsi="Times New Roman"/>
                <w:noProof w:val="0"/>
                <w:lang w:eastAsia="en-GB" w:bidi="ar-SA"/>
              </w:rPr>
            </w:pPr>
            <w:r>
              <w:rPr>
                <w:rFonts w:ascii="Times New Roman" w:hAnsi="Times New Roman"/>
                <w:b/>
                <w:bCs/>
                <w:noProof w:val="0"/>
                <w:lang w:eastAsia="en-GB" w:bidi="ar-SA"/>
              </w:rPr>
              <w:t>Aqbad labra ta’ pinna ġdida</w:t>
            </w:r>
            <w:r>
              <w:rPr>
                <w:rFonts w:ascii="Times New Roman" w:hAnsi="Times New Roman"/>
                <w:noProof w:val="0"/>
                <w:lang w:eastAsia="en-GB" w:bidi="ar-SA"/>
              </w:rPr>
              <w:t>. Dejjem uża labra ta’ pinna ġdida għal kull injezzjoni sabiex tgħin biex tippreveni infezzjonijiet u labar imblokkati.</w:t>
            </w:r>
          </w:p>
          <w:p w14:paraId="5AB035DF" w14:textId="77777777" w:rsidR="007F5258" w:rsidRDefault="00C22DE4">
            <w:pPr>
              <w:pStyle w:val="NormalExplicitLeft"/>
              <w:numPr>
                <w:ilvl w:val="0"/>
                <w:numId w:val="42"/>
              </w:numPr>
              <w:tabs>
                <w:tab w:val="clear" w:pos="567"/>
              </w:tabs>
              <w:spacing w:after="200" w:line="240" w:lineRule="auto"/>
              <w:contextualSpacing/>
              <w:jc w:val="left"/>
              <w:rPr>
                <w:rFonts w:ascii="Times New Roman" w:hAnsi="Times New Roman"/>
                <w:noProof w:val="0"/>
                <w:lang w:eastAsia="en-GB" w:bidi="ar-SA"/>
              </w:rPr>
            </w:pPr>
            <w:r>
              <w:rPr>
                <w:rFonts w:ascii="Times New Roman" w:hAnsi="Times New Roman"/>
                <w:noProof w:val="0"/>
                <w:lang w:eastAsia="en-GB" w:bidi="ar-SA"/>
              </w:rPr>
              <w:t>Neħħi s-siġill tal-karti mill-protezzjoni ta’ barra tal-labra.</w:t>
            </w:r>
          </w:p>
        </w:tc>
      </w:tr>
      <w:tr w:rsidR="007F5258" w14:paraId="2B9A9DD2" w14:textId="77777777">
        <w:tc>
          <w:tcPr>
            <w:tcW w:w="4037" w:type="dxa"/>
            <w:gridSpan w:val="2"/>
          </w:tcPr>
          <w:p w14:paraId="2F74EF08" w14:textId="77777777" w:rsidR="007F5258" w:rsidRDefault="00C22DE4">
            <w:pPr>
              <w:spacing w:line="240" w:lineRule="auto"/>
              <w:jc w:val="center"/>
              <w:rPr>
                <w:noProof w:val="0"/>
                <w:lang w:eastAsia="en-US" w:bidi="ar-SA"/>
              </w:rPr>
            </w:pPr>
            <w:r>
              <w:rPr>
                <w:rFonts w:ascii="Arial" w:hAnsi="Arial" w:cs="Arial"/>
                <w:lang w:eastAsia="en-US" w:bidi="ar-SA"/>
              </w:rPr>
              <w:drawing>
                <wp:inline distT="0" distB="0" distL="0" distR="0" wp14:anchorId="1AC097EB" wp14:editId="6990CF49">
                  <wp:extent cx="2259347" cy="1209923"/>
                  <wp:effectExtent l="0" t="0" r="7620" b="9525"/>
                  <wp:docPr id="955671407" name="Picture 955671407" descr="A diagram of a tube with a red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671407" name="Picture 955671407" descr="A diagram of a tube with a red arrow&#10;&#10;Description automatically generated"/>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259347" cy="1209923"/>
                          </a:xfrm>
                          <a:prstGeom prst="rect">
                            <a:avLst/>
                          </a:prstGeom>
                        </pic:spPr>
                      </pic:pic>
                    </a:graphicData>
                  </a:graphic>
                </wp:inline>
              </w:drawing>
            </w:r>
          </w:p>
          <w:p w14:paraId="3402DE06" w14:textId="77777777" w:rsidR="007F5258" w:rsidRDefault="007F5258">
            <w:pPr>
              <w:spacing w:line="240" w:lineRule="auto"/>
              <w:jc w:val="center"/>
              <w:rPr>
                <w:noProof w:val="0"/>
                <w:lang w:eastAsia="en-US" w:bidi="ar-SA"/>
              </w:rPr>
            </w:pPr>
          </w:p>
        </w:tc>
        <w:tc>
          <w:tcPr>
            <w:tcW w:w="5034" w:type="dxa"/>
          </w:tcPr>
          <w:p w14:paraId="6D0C5708" w14:textId="77777777" w:rsidR="007F5258" w:rsidRDefault="00C22DE4">
            <w:pPr>
              <w:pStyle w:val="NormalExplicitLeft"/>
              <w:spacing w:line="240" w:lineRule="auto"/>
              <w:jc w:val="left"/>
              <w:rPr>
                <w:rFonts w:ascii="Times New Roman" w:hAnsi="Times New Roman"/>
                <w:b/>
                <w:bCs/>
                <w:noProof w:val="0"/>
                <w:lang w:eastAsia="en-US" w:bidi="ar-SA"/>
              </w:rPr>
            </w:pPr>
            <w:r>
              <w:rPr>
                <w:rFonts w:ascii="Times New Roman" w:hAnsi="Times New Roman"/>
                <w:b/>
                <w:bCs/>
                <w:noProof w:val="0"/>
                <w:lang w:eastAsia="en-US" w:bidi="ar-SA"/>
              </w:rPr>
              <w:t>Pass 5:</w:t>
            </w:r>
          </w:p>
          <w:p w14:paraId="0D73B95B" w14:textId="77777777" w:rsidR="007F5258" w:rsidRDefault="00C22DE4">
            <w:pPr>
              <w:pStyle w:val="NormalExplicitLeft"/>
              <w:numPr>
                <w:ilvl w:val="0"/>
                <w:numId w:val="43"/>
              </w:numPr>
              <w:tabs>
                <w:tab w:val="clear" w:pos="567"/>
              </w:tabs>
              <w:spacing w:after="200" w:line="240" w:lineRule="auto"/>
              <w:contextualSpacing/>
              <w:jc w:val="left"/>
              <w:rPr>
                <w:rFonts w:ascii="Times New Roman" w:hAnsi="Times New Roman"/>
                <w:noProof w:val="0"/>
                <w:lang w:eastAsia="en-GB" w:bidi="ar-SA"/>
              </w:rPr>
            </w:pPr>
            <w:r>
              <w:rPr>
                <w:rFonts w:ascii="Times New Roman" w:hAnsi="Times New Roman"/>
                <w:noProof w:val="0"/>
                <w:lang w:eastAsia="en-GB" w:bidi="ar-SA"/>
              </w:rPr>
              <w:t>Imbotta l-labra mgħottija dritt għal fuq il-pinna u dawwar il-labra sakemm tkun issikkata sew.</w:t>
            </w:r>
          </w:p>
        </w:tc>
      </w:tr>
      <w:tr w:rsidR="007F5258" w14:paraId="7940FE2E" w14:textId="77777777">
        <w:tc>
          <w:tcPr>
            <w:tcW w:w="4037" w:type="dxa"/>
            <w:gridSpan w:val="2"/>
          </w:tcPr>
          <w:p w14:paraId="65A538E2" w14:textId="77777777" w:rsidR="007F5258" w:rsidRDefault="00C22DE4">
            <w:pPr>
              <w:spacing w:line="240" w:lineRule="auto"/>
              <w:jc w:val="center"/>
              <w:rPr>
                <w:noProof w:val="0"/>
                <w:lang w:eastAsia="en-US" w:bidi="ar-SA"/>
              </w:rPr>
            </w:pPr>
            <w:r>
              <w:rPr>
                <w:rFonts w:ascii="Arial" w:hAnsi="Arial" w:cs="Arial"/>
                <w:lang w:eastAsia="en-US" w:bidi="ar-SA"/>
              </w:rPr>
              <w:drawing>
                <wp:inline distT="0" distB="0" distL="0" distR="0" wp14:anchorId="736D1735" wp14:editId="63F526AC">
                  <wp:extent cx="2426677" cy="1274244"/>
                  <wp:effectExtent l="0" t="0" r="0" b="2540"/>
                  <wp:docPr id="37" name="Picture 37" descr="A diagram of a needle and a need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diagram of a needle and a needle&#10;&#10;Description automatically generated with medium confidence"/>
                          <pic:cNvPicPr/>
                        </pic:nvPicPr>
                        <pic:blipFill>
                          <a:blip r:embed="rId56">
                            <a:extLst>
                              <a:ext uri="{28A0092B-C50C-407E-A947-70E740481C1C}">
                                <a14:useLocalDpi xmlns:a14="http://schemas.microsoft.com/office/drawing/2010/main" val="0"/>
                              </a:ext>
                            </a:extLst>
                          </a:blip>
                          <a:srcRect l="-725" r="-1260"/>
                          <a:stretch>
                            <a:fillRect/>
                          </a:stretch>
                        </pic:blipFill>
                        <pic:spPr bwMode="auto">
                          <a:xfrm>
                            <a:off x="0" y="0"/>
                            <a:ext cx="2427703" cy="1274783"/>
                          </a:xfrm>
                          <a:prstGeom prst="rect">
                            <a:avLst/>
                          </a:prstGeom>
                          <a:ln>
                            <a:noFill/>
                          </a:ln>
                          <a:extLst>
                            <a:ext uri="{53640926-AAD7-44D8-BBD7-CCE9431645EC}">
                              <a14:shadowObscured xmlns:a14="http://schemas.microsoft.com/office/drawing/2010/main"/>
                            </a:ext>
                          </a:extLst>
                        </pic:spPr>
                      </pic:pic>
                    </a:graphicData>
                  </a:graphic>
                </wp:inline>
              </w:drawing>
            </w:r>
          </w:p>
          <w:p w14:paraId="0E842DC4" w14:textId="77777777" w:rsidR="007F5258" w:rsidRDefault="007F5258">
            <w:pPr>
              <w:spacing w:line="240" w:lineRule="auto"/>
              <w:jc w:val="center"/>
              <w:rPr>
                <w:noProof w:val="0"/>
                <w:lang w:eastAsia="en-US" w:bidi="ar-SA"/>
              </w:rPr>
            </w:pPr>
          </w:p>
        </w:tc>
        <w:tc>
          <w:tcPr>
            <w:tcW w:w="5034" w:type="dxa"/>
          </w:tcPr>
          <w:p w14:paraId="7FDC6EBF" w14:textId="77777777" w:rsidR="007F5258" w:rsidRDefault="00C22DE4">
            <w:pPr>
              <w:pStyle w:val="NormalExplicitLeft"/>
              <w:spacing w:line="240" w:lineRule="auto"/>
              <w:jc w:val="left"/>
              <w:rPr>
                <w:rFonts w:ascii="Times New Roman" w:hAnsi="Times New Roman"/>
                <w:b/>
                <w:bCs/>
                <w:noProof w:val="0"/>
                <w:lang w:eastAsia="en-US" w:bidi="ar-SA"/>
              </w:rPr>
            </w:pPr>
            <w:r>
              <w:rPr>
                <w:rFonts w:ascii="Times New Roman" w:hAnsi="Times New Roman"/>
                <w:b/>
                <w:bCs/>
                <w:noProof w:val="0"/>
                <w:lang w:eastAsia="en-US" w:bidi="ar-SA"/>
              </w:rPr>
              <w:t>Pass 6:</w:t>
            </w:r>
          </w:p>
          <w:p w14:paraId="46919E95" w14:textId="77777777" w:rsidR="007F5258" w:rsidRDefault="00C22DE4">
            <w:pPr>
              <w:pStyle w:val="NormalExplicitLeft"/>
              <w:numPr>
                <w:ilvl w:val="0"/>
                <w:numId w:val="38"/>
              </w:numPr>
              <w:tabs>
                <w:tab w:val="clear" w:pos="567"/>
              </w:tabs>
              <w:spacing w:after="200" w:line="240" w:lineRule="auto"/>
              <w:contextualSpacing/>
              <w:jc w:val="left"/>
              <w:rPr>
                <w:rFonts w:ascii="Times New Roman" w:hAnsi="Times New Roman"/>
                <w:noProof w:val="0"/>
                <w:lang w:eastAsia="en-GB" w:bidi="ar-SA"/>
              </w:rPr>
            </w:pPr>
            <w:r>
              <w:rPr>
                <w:rFonts w:ascii="Times New Roman" w:hAnsi="Times New Roman"/>
                <w:noProof w:val="0"/>
                <w:lang w:eastAsia="en-GB" w:bidi="ar-SA"/>
              </w:rPr>
              <w:t>Aqla’ l-protezzjoni ta’ barra tal-labra u żommha. Din se terġa’ tintuża..</w:t>
            </w:r>
          </w:p>
          <w:p w14:paraId="5B7D8415" w14:textId="77777777" w:rsidR="007F5258" w:rsidRDefault="00C22DE4">
            <w:pPr>
              <w:pStyle w:val="NormalExplicitLeft"/>
              <w:numPr>
                <w:ilvl w:val="0"/>
                <w:numId w:val="38"/>
              </w:numPr>
              <w:tabs>
                <w:tab w:val="clear" w:pos="567"/>
              </w:tabs>
              <w:spacing w:after="200" w:line="240" w:lineRule="auto"/>
              <w:contextualSpacing/>
              <w:jc w:val="left"/>
              <w:rPr>
                <w:rFonts w:ascii="Times New Roman" w:hAnsi="Times New Roman"/>
                <w:noProof w:val="0"/>
                <w:lang w:eastAsia="en-GB" w:bidi="ar-SA"/>
              </w:rPr>
            </w:pPr>
            <w:r>
              <w:rPr>
                <w:rFonts w:ascii="Times New Roman" w:hAnsi="Times New Roman"/>
                <w:noProof w:val="0"/>
                <w:lang w:eastAsia="en-GB" w:bidi="ar-SA"/>
              </w:rPr>
              <w:t>Aqla’ l-protezzjoni ta’ ġewwa tal-labra u armiha.</w:t>
            </w:r>
          </w:p>
        </w:tc>
      </w:tr>
      <w:tr w:rsidR="007F5258" w14:paraId="39452AEC" w14:textId="77777777">
        <w:tc>
          <w:tcPr>
            <w:tcW w:w="2018" w:type="dxa"/>
          </w:tcPr>
          <w:p w14:paraId="4D6421C6" w14:textId="77777777" w:rsidR="007F5258" w:rsidRDefault="00C22DE4">
            <w:pPr>
              <w:pStyle w:val="NormalExplicitLeft"/>
              <w:spacing w:line="240" w:lineRule="auto"/>
              <w:ind w:left="314" w:hanging="284"/>
              <w:jc w:val="left"/>
              <w:rPr>
                <w:rFonts w:ascii="Times New Roman" w:hAnsi="Times New Roman"/>
                <w:b/>
                <w:bCs/>
                <w:noProof w:val="0"/>
                <w:lang w:eastAsia="en-US" w:bidi="ar-SA"/>
              </w:rPr>
            </w:pPr>
            <w:r>
              <w:rPr>
                <w:rFonts w:ascii="Times New Roman" w:hAnsi="Times New Roman"/>
                <w:b/>
                <w:bCs/>
                <w:noProof w:val="0"/>
                <w:lang w:eastAsia="en-US" w:bidi="ar-SA"/>
              </w:rPr>
              <w:t xml:space="preserve">a. Protezzjoni ta’ barra tal-labra </w:t>
            </w:r>
          </w:p>
        </w:tc>
        <w:tc>
          <w:tcPr>
            <w:tcW w:w="2019" w:type="dxa"/>
          </w:tcPr>
          <w:p w14:paraId="15707489" w14:textId="77777777" w:rsidR="007F5258" w:rsidRDefault="00C22DE4">
            <w:pPr>
              <w:pStyle w:val="NormalExplicitLeft"/>
              <w:spacing w:line="240" w:lineRule="auto"/>
              <w:ind w:left="285" w:hanging="283"/>
              <w:jc w:val="left"/>
              <w:rPr>
                <w:rFonts w:ascii="Times New Roman" w:hAnsi="Times New Roman"/>
                <w:b/>
                <w:bCs/>
                <w:noProof w:val="0"/>
                <w:lang w:eastAsia="en-US" w:bidi="ar-SA"/>
              </w:rPr>
            </w:pPr>
            <w:r>
              <w:rPr>
                <w:rFonts w:ascii="Times New Roman" w:hAnsi="Times New Roman"/>
                <w:b/>
                <w:bCs/>
                <w:noProof w:val="0"/>
                <w:lang w:eastAsia="en-US" w:bidi="ar-SA"/>
              </w:rPr>
              <w:t>b.</w:t>
            </w:r>
            <w:r>
              <w:rPr>
                <w:rFonts w:ascii="Times New Roman" w:hAnsi="Times New Roman"/>
                <w:b/>
                <w:noProof w:val="0"/>
                <w:lang w:eastAsia="en-US" w:bidi="ar-SA"/>
              </w:rPr>
              <w:t xml:space="preserve"> Protezzjoni ta’ ġewwa tal-labra </w:t>
            </w:r>
          </w:p>
          <w:p w14:paraId="163369D0" w14:textId="77777777" w:rsidR="007F5258" w:rsidRDefault="007F5258">
            <w:pPr>
              <w:spacing w:line="240" w:lineRule="auto"/>
              <w:ind w:left="285" w:hanging="285"/>
              <w:rPr>
                <w:rFonts w:ascii="Times New Roman" w:hAnsi="Times New Roman"/>
                <w:b/>
                <w:bCs/>
                <w:noProof w:val="0"/>
                <w:lang w:eastAsia="en-US" w:bidi="ar-SA"/>
              </w:rPr>
            </w:pPr>
          </w:p>
        </w:tc>
        <w:tc>
          <w:tcPr>
            <w:tcW w:w="5034" w:type="dxa"/>
          </w:tcPr>
          <w:p w14:paraId="4D6F1353" w14:textId="77777777" w:rsidR="007F5258" w:rsidRDefault="007F5258">
            <w:pPr>
              <w:spacing w:line="240" w:lineRule="auto"/>
              <w:rPr>
                <w:rFonts w:ascii="Times New Roman" w:hAnsi="Times New Roman"/>
                <w:b/>
                <w:bCs/>
                <w:noProof w:val="0"/>
                <w:lang w:eastAsia="en-US" w:bidi="ar-SA"/>
              </w:rPr>
            </w:pPr>
          </w:p>
        </w:tc>
      </w:tr>
      <w:tr w:rsidR="007F5258" w14:paraId="14ADB833" w14:textId="77777777">
        <w:tc>
          <w:tcPr>
            <w:tcW w:w="4037" w:type="dxa"/>
            <w:gridSpan w:val="2"/>
          </w:tcPr>
          <w:p w14:paraId="2D8C7C6C" w14:textId="77777777" w:rsidR="007F5258" w:rsidRDefault="00C22DE4">
            <w:pPr>
              <w:spacing w:line="240" w:lineRule="auto"/>
              <w:jc w:val="center"/>
              <w:rPr>
                <w:rFonts w:ascii="Times New Roman" w:hAnsi="Times New Roman"/>
                <w:noProof w:val="0"/>
                <w:lang w:eastAsia="en-US" w:bidi="ar-SA"/>
              </w:rPr>
            </w:pPr>
            <w:r>
              <w:rPr>
                <w:lang w:eastAsia="en-US" w:bidi="ar-SA"/>
              </w:rPr>
              <w:drawing>
                <wp:inline distT="0" distB="0" distL="0" distR="0" wp14:anchorId="5DFD1A76" wp14:editId="51ED0439">
                  <wp:extent cx="2286000" cy="1224196"/>
                  <wp:effectExtent l="0" t="0" r="0" b="0"/>
                  <wp:docPr id="39" name="Picture 39" descr="A hand holding a small box&#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hand holding a small box&#10;&#10;Description automatically generated"/>
                          <pic:cNvPicPr/>
                        </pic:nvPicPr>
                        <pic:blipFill>
                          <a:blip r:embed="rId57">
                            <a:extLst>
                              <a:ext uri="{28A0092B-C50C-407E-A947-70E740481C1C}">
                                <a14:useLocalDpi xmlns:a14="http://schemas.microsoft.com/office/drawing/2010/main" val="0"/>
                              </a:ext>
                            </a:extLst>
                          </a:blip>
                          <a:stretch>
                            <a:fillRect/>
                          </a:stretch>
                        </pic:blipFill>
                        <pic:spPr>
                          <a:xfrm>
                            <a:off x="0" y="0"/>
                            <a:ext cx="2286000" cy="1224196"/>
                          </a:xfrm>
                          <a:prstGeom prst="rect">
                            <a:avLst/>
                          </a:prstGeom>
                        </pic:spPr>
                      </pic:pic>
                    </a:graphicData>
                  </a:graphic>
                </wp:inline>
              </w:drawing>
            </w:r>
          </w:p>
          <w:p w14:paraId="018E092A" w14:textId="77777777" w:rsidR="007F5258" w:rsidRDefault="007F5258">
            <w:pPr>
              <w:spacing w:line="240" w:lineRule="auto"/>
              <w:jc w:val="center"/>
              <w:rPr>
                <w:rFonts w:ascii="Times New Roman" w:hAnsi="Times New Roman"/>
                <w:noProof w:val="0"/>
                <w:lang w:eastAsia="en-US" w:bidi="ar-SA"/>
              </w:rPr>
            </w:pPr>
          </w:p>
        </w:tc>
        <w:tc>
          <w:tcPr>
            <w:tcW w:w="5034" w:type="dxa"/>
          </w:tcPr>
          <w:p w14:paraId="41024023" w14:textId="77777777" w:rsidR="007F5258" w:rsidRDefault="00C22DE4">
            <w:pPr>
              <w:pStyle w:val="NormalExplicitLeft"/>
              <w:spacing w:line="240" w:lineRule="auto"/>
              <w:jc w:val="left"/>
              <w:rPr>
                <w:rFonts w:ascii="Times New Roman" w:hAnsi="Times New Roman"/>
                <w:b/>
                <w:bCs/>
                <w:noProof w:val="0"/>
                <w:lang w:eastAsia="en-US" w:bidi="ar-SA"/>
              </w:rPr>
            </w:pPr>
            <w:r>
              <w:rPr>
                <w:rFonts w:ascii="Times New Roman" w:hAnsi="Times New Roman"/>
                <w:b/>
                <w:bCs/>
                <w:noProof w:val="0"/>
                <w:lang w:eastAsia="en-US" w:bidi="ar-SA"/>
              </w:rPr>
              <w:t>Pass 7:</w:t>
            </w:r>
          </w:p>
          <w:p w14:paraId="0E635B2E" w14:textId="77777777" w:rsidR="007F5258" w:rsidRDefault="00C22DE4">
            <w:pPr>
              <w:pStyle w:val="NormalExplicitLeft"/>
              <w:numPr>
                <w:ilvl w:val="0"/>
                <w:numId w:val="43"/>
              </w:numPr>
              <w:tabs>
                <w:tab w:val="clear" w:pos="567"/>
              </w:tabs>
              <w:spacing w:after="200" w:line="240" w:lineRule="auto"/>
              <w:contextualSpacing/>
              <w:jc w:val="left"/>
              <w:rPr>
                <w:rFonts w:ascii="Times New Roman" w:hAnsi="Times New Roman"/>
                <w:noProof w:val="0"/>
                <w:lang w:eastAsia="en-GB" w:bidi="ar-SA"/>
              </w:rPr>
            </w:pPr>
            <w:r>
              <w:rPr>
                <w:rFonts w:ascii="Times New Roman" w:hAnsi="Times New Roman"/>
                <w:noProof w:val="0"/>
                <w:lang w:eastAsia="en-GB" w:bidi="ar-SA"/>
              </w:rPr>
              <w:t>Dawwar bil-mod il-buttuna tad-doża sakemm tisma’ 2 klikks u l-</w:t>
            </w:r>
            <w:r>
              <w:rPr>
                <w:rFonts w:ascii="Arial" w:hAnsi="Arial" w:cs="Arial"/>
              </w:rPr>
              <w:drawing>
                <wp:inline distT="0" distB="0" distL="0" distR="0" wp14:anchorId="0CC7D301" wp14:editId="68F68E19">
                  <wp:extent cx="228600" cy="182880"/>
                  <wp:effectExtent l="0" t="0" r="0" b="7620"/>
                  <wp:docPr id="1204819773"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819773" name="Picture 1" descr="A black and white logo&#10;&#10;Description automatically generated"/>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28600" cy="182880"/>
                          </a:xfrm>
                          <a:prstGeom prst="rect">
                            <a:avLst/>
                          </a:prstGeom>
                        </pic:spPr>
                      </pic:pic>
                    </a:graphicData>
                  </a:graphic>
                </wp:inline>
              </w:drawing>
            </w:r>
            <w:r>
              <w:rPr>
                <w:rFonts w:ascii="Times New Roman" w:hAnsi="Times New Roman"/>
                <w:noProof w:val="0"/>
                <w:lang w:eastAsia="en-GB" w:bidi="ar-SA"/>
              </w:rPr>
              <w:t xml:space="preserve"> linja estiża qegħda tidher fit-tieqa tad-doża. Din hija l-pożizzjoni tal-ikkargar. Din tista’ tiġi kkoreġġuta billi ddawwar il-buttuna tad-doża ’l fuq jew ’l isfel sakemm il-pożizzjoni tal-ikkargar tallinja ruħha mal-indikatur tad-doża. -</w:t>
            </w:r>
          </w:p>
        </w:tc>
      </w:tr>
      <w:tr w:rsidR="007F5258" w14:paraId="79AD09E2" w14:textId="77777777">
        <w:tc>
          <w:tcPr>
            <w:tcW w:w="4037" w:type="dxa"/>
            <w:gridSpan w:val="2"/>
          </w:tcPr>
          <w:p w14:paraId="678030C0" w14:textId="77777777" w:rsidR="007F5258" w:rsidRDefault="00C22DE4">
            <w:pPr>
              <w:spacing w:line="240" w:lineRule="auto"/>
              <w:jc w:val="center"/>
              <w:rPr>
                <w:rFonts w:ascii="Times New Roman" w:hAnsi="Times New Roman"/>
                <w:noProof w:val="0"/>
                <w:lang w:eastAsia="en-US" w:bidi="ar-SA"/>
              </w:rPr>
            </w:pPr>
            <w:r>
              <w:rPr>
                <w:lang w:eastAsia="en-US" w:bidi="ar-SA"/>
              </w:rPr>
              <w:drawing>
                <wp:inline distT="0" distB="0" distL="0" distR="0" wp14:anchorId="55B652E3" wp14:editId="4E96A754">
                  <wp:extent cx="2286000" cy="1590622"/>
                  <wp:effectExtent l="0" t="0" r="0" b="0"/>
                  <wp:docPr id="64" name="Picture 64" descr="A drawing of a finger pointing at a syrin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A drawing of a finger pointing at a syringe&#10;&#10;Description automatically generated"/>
                          <pic:cNvPicPr/>
                        </pic:nvPicPr>
                        <pic:blipFill>
                          <a:blip r:embed="rId59">
                            <a:extLst>
                              <a:ext uri="{28A0092B-C50C-407E-A947-70E740481C1C}">
                                <a14:useLocalDpi xmlns:a14="http://schemas.microsoft.com/office/drawing/2010/main" val="0"/>
                              </a:ext>
                            </a:extLst>
                          </a:blip>
                          <a:stretch>
                            <a:fillRect/>
                          </a:stretch>
                        </pic:blipFill>
                        <pic:spPr>
                          <a:xfrm>
                            <a:off x="0" y="0"/>
                            <a:ext cx="2286000" cy="1590622"/>
                          </a:xfrm>
                          <a:prstGeom prst="rect">
                            <a:avLst/>
                          </a:prstGeom>
                        </pic:spPr>
                      </pic:pic>
                    </a:graphicData>
                  </a:graphic>
                </wp:inline>
              </w:drawing>
            </w:r>
          </w:p>
          <w:p w14:paraId="3BDB26BE" w14:textId="77777777" w:rsidR="007F5258" w:rsidRDefault="007F5258">
            <w:pPr>
              <w:spacing w:line="240" w:lineRule="auto"/>
              <w:jc w:val="center"/>
              <w:rPr>
                <w:rFonts w:ascii="Times New Roman" w:hAnsi="Times New Roman"/>
                <w:noProof w:val="0"/>
                <w:lang w:eastAsia="en-US" w:bidi="ar-SA"/>
              </w:rPr>
            </w:pPr>
          </w:p>
        </w:tc>
        <w:tc>
          <w:tcPr>
            <w:tcW w:w="5034" w:type="dxa"/>
          </w:tcPr>
          <w:p w14:paraId="616A1D90" w14:textId="77777777" w:rsidR="007F5258" w:rsidRDefault="00C22DE4">
            <w:pPr>
              <w:pStyle w:val="NormalExplicitLeft"/>
              <w:spacing w:line="240" w:lineRule="auto"/>
              <w:jc w:val="left"/>
              <w:rPr>
                <w:rFonts w:ascii="Times New Roman" w:hAnsi="Times New Roman"/>
                <w:b/>
                <w:bCs/>
                <w:noProof w:val="0"/>
                <w:lang w:eastAsia="en-US" w:bidi="ar-SA"/>
              </w:rPr>
            </w:pPr>
            <w:r>
              <w:rPr>
                <w:rFonts w:ascii="Times New Roman" w:hAnsi="Times New Roman"/>
                <w:b/>
                <w:bCs/>
                <w:noProof w:val="0"/>
                <w:lang w:eastAsia="en-US" w:bidi="ar-SA"/>
              </w:rPr>
              <w:t>Pass 8:</w:t>
            </w:r>
          </w:p>
          <w:p w14:paraId="3EFD15A6" w14:textId="77777777" w:rsidR="007F5258" w:rsidRDefault="00C22DE4">
            <w:pPr>
              <w:pStyle w:val="NormalExplicitLeft"/>
              <w:numPr>
                <w:ilvl w:val="0"/>
                <w:numId w:val="43"/>
              </w:numPr>
              <w:tabs>
                <w:tab w:val="clear" w:pos="567"/>
              </w:tabs>
              <w:spacing w:after="200" w:line="240" w:lineRule="auto"/>
              <w:contextualSpacing/>
              <w:jc w:val="left"/>
              <w:rPr>
                <w:rFonts w:ascii="Times New Roman" w:hAnsi="Times New Roman"/>
                <w:noProof w:val="0"/>
                <w:lang w:eastAsia="en-GB" w:bidi="ar-SA"/>
              </w:rPr>
            </w:pPr>
            <w:r>
              <w:rPr>
                <w:rFonts w:ascii="Times New Roman" w:hAnsi="Times New Roman"/>
                <w:noProof w:val="0"/>
                <w:lang w:eastAsia="en-GB" w:bidi="ar-SA"/>
              </w:rPr>
              <w:t>Żomm il-pinna bil-labra tipponta ’l fuq.</w:t>
            </w:r>
          </w:p>
          <w:p w14:paraId="0E345035" w14:textId="77777777" w:rsidR="007F5258" w:rsidRDefault="00C22DE4">
            <w:pPr>
              <w:pStyle w:val="NormalExplicitLeft"/>
              <w:numPr>
                <w:ilvl w:val="0"/>
                <w:numId w:val="43"/>
              </w:numPr>
              <w:tabs>
                <w:tab w:val="clear" w:pos="567"/>
              </w:tabs>
              <w:spacing w:after="200" w:line="240" w:lineRule="auto"/>
              <w:contextualSpacing/>
              <w:jc w:val="left"/>
              <w:rPr>
                <w:rFonts w:ascii="Times New Roman" w:hAnsi="Times New Roman"/>
                <w:noProof w:val="0"/>
                <w:lang w:eastAsia="en-GB" w:bidi="ar-SA"/>
              </w:rPr>
            </w:pPr>
            <w:r>
              <w:rPr>
                <w:rFonts w:ascii="Times New Roman" w:hAnsi="Times New Roman"/>
                <w:noProof w:val="0"/>
                <w:lang w:eastAsia="en-GB" w:bidi="ar-SA"/>
              </w:rPr>
              <w:t>Tektek bil-mod il-kontenitur tal-iskartoċċ sabiex tiġbor ’il fuq il-bżieżaq tal-arja.</w:t>
            </w:r>
          </w:p>
          <w:p w14:paraId="07F5BF00" w14:textId="77777777" w:rsidR="007F5258" w:rsidRDefault="007F5258">
            <w:pPr>
              <w:spacing w:line="240" w:lineRule="auto"/>
              <w:rPr>
                <w:rFonts w:ascii="Times New Roman" w:hAnsi="Times New Roman"/>
                <w:noProof w:val="0"/>
                <w:lang w:eastAsia="en-US" w:bidi="ar-SA"/>
              </w:rPr>
            </w:pPr>
          </w:p>
        </w:tc>
      </w:tr>
      <w:tr w:rsidR="007F5258" w14:paraId="5D80A3B3" w14:textId="77777777">
        <w:tc>
          <w:tcPr>
            <w:tcW w:w="4037" w:type="dxa"/>
            <w:gridSpan w:val="2"/>
          </w:tcPr>
          <w:p w14:paraId="7E612DB7" w14:textId="77777777" w:rsidR="007F5258" w:rsidRDefault="00C22DE4">
            <w:pPr>
              <w:spacing w:line="240" w:lineRule="auto"/>
              <w:jc w:val="center"/>
              <w:rPr>
                <w:rFonts w:ascii="Times New Roman" w:hAnsi="Times New Roman"/>
                <w:noProof w:val="0"/>
                <w:lang w:eastAsia="en-US" w:bidi="ar-SA"/>
              </w:rPr>
            </w:pPr>
            <w:r>
              <mc:AlternateContent>
                <mc:Choice Requires="wps">
                  <w:drawing>
                    <wp:anchor distT="0" distB="0" distL="114300" distR="114300" simplePos="0" relativeHeight="251676672" behindDoc="0" locked="0" layoutInCell="1" allowOverlap="1" wp14:anchorId="049E2BB1" wp14:editId="42FEE78A">
                      <wp:simplePos x="0" y="0"/>
                      <wp:positionH relativeFrom="column">
                        <wp:posOffset>1478915</wp:posOffset>
                      </wp:positionH>
                      <wp:positionV relativeFrom="paragraph">
                        <wp:posOffset>1917065</wp:posOffset>
                      </wp:positionV>
                      <wp:extent cx="666750" cy="409575"/>
                      <wp:effectExtent l="0" t="0" r="0" b="9525"/>
                      <wp:wrapNone/>
                      <wp:docPr id="656019953" name="Text Box 146"/>
                      <wp:cNvGraphicFramePr/>
                      <a:graphic xmlns:a="http://schemas.openxmlformats.org/drawingml/2006/main">
                        <a:graphicData uri="http://schemas.microsoft.com/office/word/2010/wordprocessingShape">
                          <wps:wsp>
                            <wps:cNvSpPr txBox="1"/>
                            <wps:spPr>
                              <a:xfrm>
                                <a:off x="0" y="0"/>
                                <a:ext cx="666750" cy="409575"/>
                              </a:xfrm>
                              <a:prstGeom prst="rect">
                                <a:avLst/>
                              </a:prstGeom>
                              <a:solidFill>
                                <a:schemeClr val="lt1"/>
                              </a:solidFill>
                              <a:ln w="6350">
                                <a:noFill/>
                              </a:ln>
                            </wps:spPr>
                            <wps:txbx>
                              <w:txbxContent>
                                <w:p w14:paraId="748EF688" w14:textId="77777777" w:rsidR="007F5258" w:rsidRDefault="00C22DE4">
                                  <w:pPr>
                                    <w:rPr>
                                      <w:b/>
                                      <w:bCs/>
                                      <w:lang w:val="en-GB"/>
                                    </w:rPr>
                                  </w:pPr>
                                  <w:r>
                                    <w:rPr>
                                      <w:b/>
                                      <w:bCs/>
                                      <w:lang w:val="en-GB"/>
                                    </w:rPr>
                                    <w:t>ŻOMM 5 sek.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49E2BB1" id="Text Box 146" o:spid="_x0000_s1203" type="#_x0000_t202" style="position:absolute;left:0;text-align:left;margin-left:116.45pt;margin-top:150.95pt;width:52.5pt;height:32.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" fillcolor="white [3201]" stroked="f" strokeweight=".5pt">
                      <v:textbox>
                        <w:txbxContent>
                          <w:p w14:paraId="748EF688" w14:textId="77777777" w:rsidR="007F5258" w:rsidRDefault="00C22DE4">
                            <w:pPr>
                              <w:rPr>
                                <w:b/>
                                <w:bCs/>
                                <w:lang w:val="en-GB"/>
                              </w:rPr>
                            </w:pPr>
                            <w:r>
                              <w:rPr>
                                <w:b/>
                                <w:bCs/>
                                <w:lang w:val="en-GB"/>
                              </w:rPr>
                              <w:t>ŻOMM 5 sek.</w:t>
                            </w:r>
                          </w:p>
                        </w:txbxContent>
                      </v:textbox>
                    </v:shape>
                  </w:pict>
                </mc:Fallback>
              </mc:AlternateContent>
            </w:r>
            <w:r>
              <w:drawing>
                <wp:inline distT="0" distB="0" distL="0" distR="0" wp14:anchorId="4805627D" wp14:editId="11A02895">
                  <wp:extent cx="2339608" cy="2533650"/>
                  <wp:effectExtent l="0" t="0" r="3810" b="0"/>
                  <wp:docPr id="696670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670386" name="Picture 2"/>
                          <pic:cNvPicPr>
                            <a:picLocks noChangeAspect="1" noChangeArrowheads="1"/>
                          </pic:cNvPicPr>
                        </pic:nvPicPr>
                        <pic:blipFill>
                          <a:blip r:embed="rId60" cstate="print">
                            <a:extLst>
                              <a:ext uri="{28A0092B-C50C-407E-A947-70E740481C1C}">
                                <a14:useLocalDpi xmlns:a14="http://schemas.microsoft.com/office/drawing/2010/main" val="0"/>
                              </a:ext>
                            </a:extLst>
                          </a:blip>
                          <a:stretch>
                            <a:fillRect/>
                          </a:stretch>
                        </pic:blipFill>
                        <pic:spPr bwMode="auto">
                          <a:xfrm>
                            <a:off x="0" y="0"/>
                            <a:ext cx="2381545" cy="2579065"/>
                          </a:xfrm>
                          <a:prstGeom prst="rect">
                            <a:avLst/>
                          </a:prstGeom>
                          <a:noFill/>
                          <a:ln>
                            <a:noFill/>
                          </a:ln>
                        </pic:spPr>
                      </pic:pic>
                    </a:graphicData>
                  </a:graphic>
                </wp:inline>
              </w:drawing>
            </w:r>
          </w:p>
        </w:tc>
        <w:tc>
          <w:tcPr>
            <w:tcW w:w="5034" w:type="dxa"/>
          </w:tcPr>
          <w:p w14:paraId="7123C72E" w14:textId="77777777" w:rsidR="007F5258" w:rsidRDefault="00C22DE4">
            <w:pPr>
              <w:pStyle w:val="NormalExplicitLeft"/>
              <w:spacing w:line="240" w:lineRule="auto"/>
              <w:jc w:val="left"/>
              <w:rPr>
                <w:rFonts w:ascii="Times New Roman" w:hAnsi="Times New Roman"/>
                <w:b/>
                <w:bCs/>
                <w:noProof w:val="0"/>
                <w:lang w:eastAsia="en-US" w:bidi="ar-SA"/>
              </w:rPr>
            </w:pPr>
            <w:r>
              <w:rPr>
                <w:rFonts w:ascii="Times New Roman" w:hAnsi="Times New Roman"/>
                <w:b/>
                <w:bCs/>
                <w:noProof w:val="0"/>
                <w:lang w:eastAsia="en-US" w:bidi="ar-SA"/>
              </w:rPr>
              <w:t>Pass 9:</w:t>
            </w:r>
          </w:p>
          <w:p w14:paraId="049D19BD" w14:textId="77777777" w:rsidR="007F5258" w:rsidRDefault="00C22DE4">
            <w:pPr>
              <w:pStyle w:val="NormalExplicitLeft"/>
              <w:numPr>
                <w:ilvl w:val="0"/>
                <w:numId w:val="44"/>
              </w:numPr>
              <w:tabs>
                <w:tab w:val="clear" w:pos="567"/>
              </w:tabs>
              <w:spacing w:after="200" w:line="240" w:lineRule="auto"/>
              <w:contextualSpacing/>
              <w:jc w:val="left"/>
              <w:rPr>
                <w:rFonts w:ascii="Times New Roman" w:hAnsi="Times New Roman"/>
                <w:noProof w:val="0"/>
                <w:lang w:eastAsia="en-GB" w:bidi="ar-SA"/>
              </w:rPr>
            </w:pPr>
            <w:r>
              <w:rPr>
                <w:rFonts w:ascii="Times New Roman" w:hAnsi="Times New Roman"/>
                <w:noProof w:val="0"/>
                <w:lang w:eastAsia="en-GB" w:bidi="ar-SA"/>
              </w:rPr>
              <w:t>Neħħi xi ftit mediċina fl-arja billi timbotta</w:t>
            </w:r>
            <w:r>
              <w:rPr>
                <w:rFonts w:ascii="Times New Roman" w:hAnsi="Times New Roman"/>
                <w:b/>
                <w:bCs/>
                <w:noProof w:val="0"/>
                <w:lang w:eastAsia="en-GB" w:bidi="ar-SA"/>
              </w:rPr>
              <w:t xml:space="preserve"> ’l ġewwa l-buttuna tad-doża</w:t>
            </w:r>
            <w:r>
              <w:rPr>
                <w:rFonts w:ascii="Times New Roman" w:hAnsi="Times New Roman"/>
                <w:noProof w:val="0"/>
                <w:lang w:eastAsia="en-GB" w:bidi="ar-SA"/>
              </w:rPr>
              <w:t xml:space="preserve"> sakemm tieqaf, </w:t>
            </w:r>
            <w:r>
              <w:rPr>
                <w:rFonts w:ascii="Times New Roman" w:hAnsi="Times New Roman"/>
                <w:b/>
                <w:bCs/>
                <w:noProof w:val="0"/>
                <w:lang w:eastAsia="en-GB" w:bidi="ar-SA"/>
              </w:rPr>
              <w:t>imbagħad għodd bil-mod sa 5 waqt li żżomm il-buttuna tad-doża</w:t>
            </w:r>
            <w:r>
              <w:rPr>
                <w:rFonts w:ascii="Times New Roman" w:hAnsi="Times New Roman"/>
                <w:noProof w:val="0"/>
                <w:lang w:eastAsia="en-GB" w:bidi="ar-SA"/>
              </w:rPr>
              <w:t xml:space="preserve">. Il-figura </w:t>
            </w:r>
            <w:r>
              <w:rPr>
                <w:position w:val="-2"/>
                <w:sz w:val="24"/>
                <w:szCs w:val="24"/>
                <w:lang w:eastAsia="en-GB" w:bidi="ar-SA"/>
              </w:rPr>
              <w:drawing>
                <wp:inline distT="0" distB="0" distL="0" distR="0" wp14:anchorId="4841A76F" wp14:editId="19C115DC">
                  <wp:extent cx="198109" cy="162676"/>
                  <wp:effectExtent l="0" t="0" r="0" b="889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56"/>
                          <pic:cNvPicPr/>
                        </pic:nvPicPr>
                        <pic:blipFill>
                          <a:blip r:embed="rId61" cstate="print">
                            <a:extLst>
                              <a:ext uri="{28A0092B-C50C-407E-A947-70E740481C1C}">
                                <a14:useLocalDpi xmlns:a14="http://schemas.microsoft.com/office/drawing/2010/main" val="0"/>
                              </a:ext>
                            </a:extLst>
                          </a:blip>
                          <a:stretch>
                            <a:fillRect/>
                          </a:stretch>
                        </pic:blipFill>
                        <pic:spPr bwMode="auto">
                          <a:xfrm>
                            <a:off x="0" y="0"/>
                            <a:ext cx="198109" cy="162676"/>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noProof w:val="0"/>
                <w:lang w:eastAsia="en-GB" w:bidi="ar-SA"/>
              </w:rPr>
              <w:t xml:space="preserve"> trid tidher fit-tieqa tad-doża. </w:t>
            </w:r>
            <w:r>
              <w:rPr>
                <w:rFonts w:ascii="Times New Roman" w:hAnsi="Times New Roman"/>
                <w:b/>
                <w:bCs/>
                <w:noProof w:val="0"/>
                <w:lang w:eastAsia="en-GB" w:bidi="ar-SA"/>
              </w:rPr>
              <w:t>Tinjettax</w:t>
            </w:r>
            <w:r>
              <w:rPr>
                <w:rFonts w:ascii="Times New Roman" w:hAnsi="Times New Roman"/>
                <w:noProof w:val="0"/>
                <w:lang w:eastAsia="en-GB" w:bidi="ar-SA"/>
              </w:rPr>
              <w:t xml:space="preserve"> fil-ġisem tiegħek.</w:t>
            </w:r>
          </w:p>
          <w:p w14:paraId="19F11C0A" w14:textId="77777777" w:rsidR="007F5258" w:rsidRDefault="007F5258">
            <w:pPr>
              <w:tabs>
                <w:tab w:val="clear" w:pos="567"/>
              </w:tabs>
              <w:spacing w:after="200" w:line="240" w:lineRule="auto"/>
              <w:ind w:left="720"/>
              <w:contextualSpacing/>
              <w:rPr>
                <w:rFonts w:ascii="Times New Roman" w:hAnsi="Times New Roman"/>
                <w:noProof w:val="0"/>
                <w:lang w:eastAsia="en-GB" w:bidi="ar-SA"/>
              </w:rPr>
            </w:pPr>
          </w:p>
          <w:p w14:paraId="51CD5DD6" w14:textId="77777777" w:rsidR="007F5258" w:rsidRDefault="00C22DE4">
            <w:pPr>
              <w:pStyle w:val="NormalExplicitLeft"/>
              <w:tabs>
                <w:tab w:val="clear" w:pos="567"/>
              </w:tabs>
              <w:spacing w:after="200" w:line="240" w:lineRule="auto"/>
              <w:ind w:left="720"/>
              <w:contextualSpacing/>
              <w:jc w:val="left"/>
              <w:rPr>
                <w:rFonts w:ascii="Times New Roman" w:hAnsi="Times New Roman"/>
                <w:noProof w:val="0"/>
                <w:lang w:eastAsia="en-GB" w:bidi="ar-SA"/>
              </w:rPr>
            </w:pPr>
            <w:r>
              <w:rPr>
                <w:rFonts w:ascii="Times New Roman" w:hAnsi="Times New Roman"/>
                <w:noProof w:val="0"/>
                <w:lang w:eastAsia="en-GB" w:bidi="ar-SA"/>
              </w:rPr>
              <w:t>L-ikkargar ineħħi l-arja mill-iskartoċċ u jaċċerta li l-pinna tiegħek qegħda taħdem b’mod korrett. Il-pinna tiegħek ġiet ikkargata jekk ħareġ ammont żgħir ta’ mediċina mit-tarf tal-labra tal-pinna.</w:t>
            </w:r>
          </w:p>
          <w:p w14:paraId="4E95A90B" w14:textId="77777777" w:rsidR="007F5258" w:rsidRDefault="00C22DE4">
            <w:pPr>
              <w:pStyle w:val="NormalExplicitLeft"/>
              <w:numPr>
                <w:ilvl w:val="0"/>
                <w:numId w:val="15"/>
              </w:numPr>
              <w:tabs>
                <w:tab w:val="clear" w:pos="567"/>
              </w:tabs>
              <w:spacing w:after="200" w:line="240" w:lineRule="auto"/>
              <w:contextualSpacing/>
              <w:jc w:val="left"/>
              <w:rPr>
                <w:rFonts w:ascii="Times New Roman" w:hAnsi="Times New Roman"/>
                <w:b/>
                <w:bCs/>
                <w:noProof w:val="0"/>
                <w:lang w:eastAsia="en-GB" w:bidi="ar-SA"/>
              </w:rPr>
            </w:pPr>
            <w:r>
              <w:rPr>
                <w:rFonts w:ascii="Times New Roman" w:hAnsi="Times New Roman"/>
                <w:noProof w:val="0"/>
                <w:lang w:eastAsia="en-GB" w:bidi="ar-SA"/>
              </w:rPr>
              <w:t xml:space="preserve">Jekk ma tarax mediċina, irrepeti </w:t>
            </w:r>
            <w:r>
              <w:rPr>
                <w:rFonts w:ascii="Times New Roman" w:hAnsi="Times New Roman"/>
                <w:b/>
                <w:bCs/>
                <w:noProof w:val="0"/>
                <w:lang w:eastAsia="en-GB" w:bidi="ar-SA"/>
              </w:rPr>
              <w:t>passi 7-9</w:t>
            </w:r>
            <w:r>
              <w:rPr>
                <w:rFonts w:ascii="Times New Roman" w:hAnsi="Times New Roman"/>
                <w:noProof w:val="0"/>
                <w:lang w:eastAsia="en-GB" w:bidi="ar-SA"/>
              </w:rPr>
              <w:t>, għal mhux aktar minn darbtejn oħra.</w:t>
            </w:r>
          </w:p>
          <w:p w14:paraId="5E82DDB7" w14:textId="77777777" w:rsidR="007F5258" w:rsidRDefault="00C22DE4">
            <w:pPr>
              <w:pStyle w:val="NormalExplicitLeft"/>
              <w:numPr>
                <w:ilvl w:val="0"/>
                <w:numId w:val="15"/>
              </w:numPr>
              <w:tabs>
                <w:tab w:val="clear" w:pos="567"/>
              </w:tabs>
              <w:spacing w:after="200" w:line="240" w:lineRule="auto"/>
              <w:contextualSpacing/>
              <w:jc w:val="left"/>
              <w:rPr>
                <w:rFonts w:ascii="Times New Roman" w:hAnsi="Times New Roman"/>
                <w:b/>
                <w:bCs/>
                <w:noProof w:val="0"/>
                <w:lang w:eastAsia="en-GB" w:bidi="ar-SA"/>
              </w:rPr>
            </w:pPr>
            <w:r>
              <w:rPr>
                <w:rFonts w:ascii="Times New Roman" w:hAnsi="Times New Roman"/>
                <w:noProof w:val="0"/>
                <w:lang w:eastAsia="en-GB" w:bidi="ar-SA"/>
              </w:rPr>
              <w:t xml:space="preserve">Jekk xorta ma tarax mediċina, biddel il-labra tal-pinna u rrepeti passi 7-9, mhux aktar minn darba. Jekk xorta ma tarax mediċina, ikkuntattja l-uffiċju lokali tiegħek ta’ </w:t>
            </w:r>
            <w:r>
              <w:rPr>
                <w:rFonts w:ascii="Times New Roman" w:hAnsi="Times New Roman"/>
                <w:noProof w:val="0"/>
                <w:highlight w:val="lightGray"/>
                <w:lang w:eastAsia="en-GB" w:bidi="ar-SA"/>
              </w:rPr>
              <w:t>Lilly</w:t>
            </w:r>
            <w:r>
              <w:rPr>
                <w:rFonts w:ascii="Times New Roman" w:hAnsi="Times New Roman"/>
                <w:noProof w:val="0"/>
                <w:lang w:eastAsia="en-GB" w:bidi="ar-SA"/>
              </w:rPr>
              <w:t xml:space="preserve"> mniżżel fil-fuljett ta’ tagħrif.</w:t>
            </w:r>
          </w:p>
        </w:tc>
      </w:tr>
    </w:tbl>
    <w:p w14:paraId="2B14EB49" w14:textId="77777777" w:rsidR="007F5258" w:rsidRDefault="007F5258">
      <w:pPr>
        <w:keepNext/>
        <w:spacing w:line="240" w:lineRule="auto"/>
        <w:rPr>
          <w:b/>
          <w:noProof w:val="0"/>
          <w:color w:val="000000" w:themeColor="text1"/>
          <w:szCs w:val="22"/>
          <w:lang w:eastAsia="en-US" w:bidi="ar-SA"/>
        </w:rPr>
      </w:pPr>
    </w:p>
    <w:p w14:paraId="5C932084" w14:textId="77777777" w:rsidR="007F5258" w:rsidRDefault="00C22DE4">
      <w:pPr>
        <w:keepNext/>
        <w:spacing w:line="240" w:lineRule="auto"/>
        <w:rPr>
          <w:b/>
          <w:noProof w:val="0"/>
          <w:color w:val="000000" w:themeColor="text1"/>
          <w:szCs w:val="22"/>
          <w:lang w:eastAsia="en-US" w:bidi="ar-SA"/>
        </w:rPr>
      </w:pPr>
      <w:r>
        <w:rPr>
          <w:b/>
          <w:noProof w:val="0"/>
          <w:color w:val="000000" w:themeColor="text1"/>
          <w:szCs w:val="22"/>
          <w:lang w:eastAsia="en-US" w:bidi="ar-SA"/>
        </w:rPr>
        <w:t>Kif tinjetta Mounjaro KwikPen</w:t>
      </w:r>
    </w:p>
    <w:p w14:paraId="13534F5B" w14:textId="77777777" w:rsidR="007F5258" w:rsidRDefault="007F5258">
      <w:pPr>
        <w:spacing w:line="240" w:lineRule="auto"/>
        <w:rPr>
          <w:noProof w:val="0"/>
          <w:szCs w:val="22"/>
          <w:lang w:eastAsia="en-US" w:bidi="ar-S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96"/>
        <w:gridCol w:w="5097"/>
      </w:tblGrid>
      <w:tr w:rsidR="007F5258" w14:paraId="04C65211" w14:textId="77777777">
        <w:tc>
          <w:tcPr>
            <w:tcW w:w="3964" w:type="dxa"/>
          </w:tcPr>
          <w:p w14:paraId="7E182302" w14:textId="77777777" w:rsidR="007F5258" w:rsidRDefault="00C22DE4">
            <w:pPr>
              <w:spacing w:line="240" w:lineRule="auto"/>
              <w:jc w:val="center"/>
              <w:rPr>
                <w:rFonts w:ascii="Times New Roman" w:hAnsi="Times New Roman"/>
                <w:noProof w:val="0"/>
                <w:lang w:eastAsia="en-US" w:bidi="ar-SA"/>
              </w:rPr>
            </w:pPr>
            <w:r>
              <w:rPr>
                <w:lang w:eastAsia="en-US" w:bidi="ar-SA"/>
              </w:rPr>
              <w:drawing>
                <wp:inline distT="0" distB="0" distL="0" distR="0" wp14:anchorId="1F7045CE" wp14:editId="30F93864">
                  <wp:extent cx="2397173" cy="1269894"/>
                  <wp:effectExtent l="0" t="0" r="3175" b="6985"/>
                  <wp:docPr id="76" name="Picture 76" descr="A diagram of a person's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A diagram of a person's body&#10;&#10;Description automatically generated"/>
                          <pic:cNvPicPr/>
                        </pic:nvPicPr>
                        <pic:blipFill>
                          <a:blip r:embed="rId62">
                            <a:extLst>
                              <a:ext uri="{28A0092B-C50C-407E-A947-70E740481C1C}">
                                <a14:useLocalDpi xmlns:a14="http://schemas.microsoft.com/office/drawing/2010/main" val="0"/>
                              </a:ext>
                            </a:extLst>
                          </a:blip>
                          <a:srcRect l="-413" r="-676"/>
                          <a:stretch>
                            <a:fillRect/>
                          </a:stretch>
                        </pic:blipFill>
                        <pic:spPr bwMode="auto">
                          <a:xfrm>
                            <a:off x="0" y="0"/>
                            <a:ext cx="2397789" cy="1270220"/>
                          </a:xfrm>
                          <a:prstGeom prst="rect">
                            <a:avLst/>
                          </a:prstGeom>
                          <a:ln>
                            <a:noFill/>
                          </a:ln>
                          <a:extLst>
                            <a:ext uri="{53640926-AAD7-44D8-BBD7-CCE9431645EC}">
                              <a14:shadowObscured xmlns:a14="http://schemas.microsoft.com/office/drawing/2010/main"/>
                            </a:ext>
                          </a:extLst>
                        </pic:spPr>
                      </pic:pic>
                    </a:graphicData>
                  </a:graphic>
                </wp:inline>
              </w:drawing>
            </w:r>
          </w:p>
          <w:p w14:paraId="7F03F278" w14:textId="77777777" w:rsidR="007F5258" w:rsidRDefault="00C22DE4">
            <w:pPr>
              <w:pStyle w:val="NormalExplicitLeft"/>
              <w:spacing w:line="240" w:lineRule="auto"/>
              <w:jc w:val="left"/>
              <w:rPr>
                <w:rFonts w:ascii="Times New Roman" w:hAnsi="Times New Roman"/>
                <w:b/>
                <w:bCs/>
                <w:noProof w:val="0"/>
                <w:lang w:eastAsia="en-US" w:bidi="ar-SA"/>
              </w:rPr>
            </w:pPr>
            <w:r>
              <w:rPr>
                <w:rFonts w:ascii="Times New Roman" w:hAnsi="Times New Roman"/>
                <w:b/>
                <w:noProof w:val="0"/>
                <w:lang w:eastAsia="en-GB" w:bidi="ar-SA"/>
              </w:rPr>
              <w:t xml:space="preserve">         a.</w:t>
            </w:r>
            <w:r>
              <w:rPr>
                <w:rFonts w:ascii="Times New Roman" w:hAnsi="Times New Roman"/>
                <w:b/>
                <w:noProof w:val="0"/>
                <w:lang w:eastAsia="en-US" w:bidi="ar-SA"/>
              </w:rPr>
              <w:t xml:space="preserve"> Quddiem              b. Wara</w:t>
            </w:r>
          </w:p>
        </w:tc>
        <w:tc>
          <w:tcPr>
            <w:tcW w:w="5097" w:type="dxa"/>
          </w:tcPr>
          <w:p w14:paraId="5579D16A" w14:textId="77777777" w:rsidR="007F5258" w:rsidRDefault="00C22DE4">
            <w:pPr>
              <w:pStyle w:val="NormalExplicitLeft"/>
              <w:spacing w:line="240" w:lineRule="auto"/>
              <w:jc w:val="left"/>
              <w:rPr>
                <w:rFonts w:ascii="Times New Roman" w:hAnsi="Times New Roman"/>
                <w:b/>
                <w:bCs/>
                <w:noProof w:val="0"/>
                <w:lang w:eastAsia="en-US" w:bidi="ar-SA"/>
              </w:rPr>
            </w:pPr>
            <w:r>
              <w:rPr>
                <w:rFonts w:ascii="Times New Roman" w:hAnsi="Times New Roman"/>
                <w:b/>
                <w:bCs/>
                <w:noProof w:val="0"/>
                <w:lang w:eastAsia="en-US" w:bidi="ar-SA"/>
              </w:rPr>
              <w:t>Pass 10:</w:t>
            </w:r>
          </w:p>
          <w:p w14:paraId="3D63B809" w14:textId="77777777" w:rsidR="007F5258" w:rsidRDefault="00C22DE4">
            <w:pPr>
              <w:pStyle w:val="NormalExplicitLeft"/>
              <w:numPr>
                <w:ilvl w:val="0"/>
                <w:numId w:val="44"/>
              </w:numPr>
              <w:tabs>
                <w:tab w:val="clear" w:pos="567"/>
              </w:tabs>
              <w:spacing w:after="200" w:line="240" w:lineRule="auto"/>
              <w:contextualSpacing/>
              <w:jc w:val="left"/>
              <w:rPr>
                <w:rFonts w:ascii="Times New Roman" w:hAnsi="Times New Roman"/>
                <w:noProof w:val="0"/>
                <w:lang w:eastAsia="en-GB" w:bidi="ar-SA"/>
              </w:rPr>
            </w:pPr>
            <w:r>
              <w:rPr>
                <w:rFonts w:ascii="Times New Roman" w:hAnsi="Times New Roman"/>
                <w:noProof w:val="0"/>
                <w:lang w:eastAsia="en-GB" w:bidi="ar-SA"/>
              </w:rPr>
              <w:t>Agħżel il-post tal-injezzjoni.</w:t>
            </w:r>
          </w:p>
          <w:p w14:paraId="3597F3A8" w14:textId="77777777" w:rsidR="007F5258" w:rsidRDefault="00C22DE4">
            <w:pPr>
              <w:pStyle w:val="NormalExplicitLeft"/>
              <w:numPr>
                <w:ilvl w:val="0"/>
                <w:numId w:val="39"/>
              </w:numPr>
              <w:tabs>
                <w:tab w:val="clear" w:pos="567"/>
              </w:tabs>
              <w:spacing w:after="200" w:line="240" w:lineRule="auto"/>
              <w:ind w:left="1135"/>
              <w:contextualSpacing/>
              <w:jc w:val="left"/>
              <w:rPr>
                <w:rFonts w:ascii="Times New Roman" w:hAnsi="Times New Roman"/>
                <w:noProof w:val="0"/>
                <w:lang w:eastAsia="en-GB" w:bidi="ar-SA"/>
              </w:rPr>
            </w:pPr>
            <w:r>
              <w:rPr>
                <w:rFonts w:ascii="Times New Roman" w:hAnsi="Times New Roman"/>
                <w:noProof w:val="0"/>
                <w:lang w:eastAsia="en-GB" w:bidi="ar-SA"/>
              </w:rPr>
              <w:t xml:space="preserve">Inti jew persuna oħra tista’ tinjetta l-mediċina fil-koxxa jew fl-istonku (l-addome) tiegħek mill-inqas 5 ċm miż-żokra. </w:t>
            </w:r>
          </w:p>
          <w:p w14:paraId="216B4B53" w14:textId="77777777" w:rsidR="007F5258" w:rsidRDefault="00C22DE4">
            <w:pPr>
              <w:pStyle w:val="NormalExplicitLeft"/>
              <w:numPr>
                <w:ilvl w:val="0"/>
                <w:numId w:val="39"/>
              </w:numPr>
              <w:tabs>
                <w:tab w:val="clear" w:pos="567"/>
              </w:tabs>
              <w:spacing w:after="200" w:line="240" w:lineRule="auto"/>
              <w:ind w:left="1135" w:hanging="350"/>
              <w:contextualSpacing/>
              <w:jc w:val="left"/>
              <w:rPr>
                <w:rFonts w:ascii="Times New Roman" w:hAnsi="Times New Roman"/>
                <w:noProof w:val="0"/>
                <w:lang w:eastAsia="en-GB" w:bidi="ar-SA"/>
              </w:rPr>
            </w:pPr>
            <w:r>
              <w:rPr>
                <w:rFonts w:ascii="Times New Roman" w:hAnsi="Times New Roman"/>
                <w:noProof w:val="0"/>
                <w:lang w:eastAsia="en-GB" w:bidi="ar-SA"/>
              </w:rPr>
              <w:t>Persuna oħra għandha tagħtik l-injezzjoni fuq wara tan-naħa ta’ fuq ta’ dirgħajk.</w:t>
            </w:r>
          </w:p>
          <w:p w14:paraId="2C357A15" w14:textId="77777777" w:rsidR="007F5258" w:rsidRDefault="00C22DE4">
            <w:pPr>
              <w:pStyle w:val="NormalExplicitLeft"/>
              <w:numPr>
                <w:ilvl w:val="0"/>
                <w:numId w:val="44"/>
              </w:numPr>
              <w:tabs>
                <w:tab w:val="clear" w:pos="567"/>
              </w:tabs>
              <w:spacing w:after="200" w:line="240" w:lineRule="auto"/>
              <w:contextualSpacing/>
              <w:jc w:val="left"/>
              <w:rPr>
                <w:rFonts w:ascii="Times New Roman" w:hAnsi="Times New Roman"/>
                <w:noProof w:val="0"/>
                <w:lang w:eastAsia="en-GB" w:bidi="ar-SA"/>
              </w:rPr>
            </w:pPr>
            <w:r>
              <w:rPr>
                <w:rFonts w:ascii="Times New Roman" w:hAnsi="Times New Roman"/>
                <w:b/>
                <w:bCs/>
                <w:noProof w:val="0"/>
                <w:lang w:eastAsia="en-GB" w:bidi="ar-SA"/>
              </w:rPr>
              <w:t xml:space="preserve">Ibdel </w:t>
            </w:r>
            <w:r>
              <w:rPr>
                <w:noProof w:val="0"/>
                <w:lang w:eastAsia="en-GB" w:bidi="ar-SA"/>
              </w:rPr>
              <w:t>il-post tal-injezzjoni kull ġimgħa.</w:t>
            </w:r>
            <w:r>
              <w:rPr>
                <w:rFonts w:ascii="Times New Roman" w:hAnsi="Times New Roman"/>
                <w:noProof w:val="0"/>
                <w:lang w:eastAsia="en-GB" w:bidi="ar-SA"/>
              </w:rPr>
              <w:t xml:space="preserve"> Tista’ tuża l-istess żona ta’ ġismek iżda kun ċert/a li tuża post tal-injezzjoni differenti f’dik iż-żona.</w:t>
            </w:r>
          </w:p>
          <w:p w14:paraId="1A9943AF" w14:textId="77777777" w:rsidR="007F5258" w:rsidRDefault="007F5258">
            <w:pPr>
              <w:spacing w:line="240" w:lineRule="auto"/>
              <w:rPr>
                <w:rFonts w:ascii="Times New Roman" w:hAnsi="Times New Roman"/>
                <w:noProof w:val="0"/>
                <w:lang w:eastAsia="en-US" w:bidi="ar-SA"/>
              </w:rPr>
            </w:pPr>
          </w:p>
        </w:tc>
      </w:tr>
      <w:tr w:rsidR="007F5258" w14:paraId="59695A24" w14:textId="77777777">
        <w:tc>
          <w:tcPr>
            <w:tcW w:w="3964" w:type="dxa"/>
          </w:tcPr>
          <w:p w14:paraId="47470036" w14:textId="77777777" w:rsidR="007F5258" w:rsidRDefault="00C22DE4">
            <w:pPr>
              <w:spacing w:line="240" w:lineRule="auto"/>
              <w:jc w:val="center"/>
              <w:rPr>
                <w:rFonts w:ascii="Times New Roman" w:hAnsi="Times New Roman"/>
                <w:noProof w:val="0"/>
                <w:lang w:eastAsia="en-US" w:bidi="ar-SA"/>
              </w:rPr>
            </w:pPr>
            <w:r>
              <w:rPr>
                <w:lang w:eastAsia="en-US" w:bidi="ar-SA"/>
              </w:rPr>
              <mc:AlternateContent>
                <mc:Choice Requires="wpg">
                  <w:drawing>
                    <wp:inline distT="0" distB="0" distL="0" distR="0" wp14:anchorId="034D7096" wp14:editId="4CE4D7C0">
                      <wp:extent cx="2286000" cy="1223645"/>
                      <wp:effectExtent l="0" t="0" r="0" b="0"/>
                      <wp:docPr id="79" name="Group 79"/>
                      <wp:cNvGraphicFramePr/>
                      <a:graphic xmlns:a="http://schemas.openxmlformats.org/drawingml/2006/main">
                        <a:graphicData uri="http://schemas.microsoft.com/office/word/2010/wordprocessingGroup">
                          <wpg:wgp>
                            <wpg:cNvGrpSpPr/>
                            <wpg:grpSpPr>
                              <a:xfrm>
                                <a:off x="0" y="0"/>
                                <a:ext cx="2286000" cy="1223645"/>
                                <a:chOff x="0" y="0"/>
                                <a:chExt cx="2286000" cy="1223645"/>
                              </a:xfrm>
                            </wpg:grpSpPr>
                            <pic:pic xmlns:pic="http://schemas.openxmlformats.org/drawingml/2006/picture">
                              <pic:nvPicPr>
                                <pic:cNvPr id="80" name="Picture 80"/>
                                <pic:cNvPicPr>
                                  <a:picLocks noChangeAspect="1"/>
                                </pic:cNvPicPr>
                              </pic:nvPicPr>
                              <pic:blipFill>
                                <a:blip r:embed="rId63">
                                  <a:extLst>
                                    <a:ext uri="{28A0092B-C50C-407E-A947-70E740481C1C}">
                                      <a14:useLocalDpi xmlns:a14="http://schemas.microsoft.com/office/drawing/2010/main" val="0"/>
                                    </a:ext>
                                  </a:extLst>
                                </a:blip>
                                <a:stretch>
                                  <a:fillRect/>
                                </a:stretch>
                              </pic:blipFill>
                              <pic:spPr>
                                <a:xfrm>
                                  <a:off x="0" y="0"/>
                                  <a:ext cx="2286000" cy="1223645"/>
                                </a:xfrm>
                                <a:prstGeom prst="rect">
                                  <a:avLst/>
                                </a:prstGeom>
                              </pic:spPr>
                            </pic:pic>
                            <wps:wsp>
                              <wps:cNvPr id="81" name="Text Box 81"/>
                              <wps:cNvSpPr txBox="1"/>
                              <wps:spPr>
                                <a:xfrm>
                                  <a:off x="466725" y="967154"/>
                                  <a:ext cx="876544" cy="241935"/>
                                </a:xfrm>
                                <a:prstGeom prst="rect">
                                  <a:avLst/>
                                </a:prstGeom>
                                <a:noFill/>
                                <a:ln w="6350">
                                  <a:noFill/>
                                </a:ln>
                              </wps:spPr>
                              <wps:txbx>
                                <w:txbxContent>
                                  <w:p w14:paraId="04AFD39D" w14:textId="77777777" w:rsidR="007F5258" w:rsidRDefault="00C22DE4">
                                    <w:pPr>
                                      <w:jc w:val="center"/>
                                      <w:rPr>
                                        <w:b/>
                                        <w:sz w:val="20"/>
                                        <w:lang w:val="en-GB"/>
                                      </w:rPr>
                                    </w:pPr>
                                    <w:r>
                                      <w:rPr>
                                        <w:b/>
                                        <w:sz w:val="20"/>
                                        <w:lang w:val="en-GB"/>
                                      </w:rPr>
                                      <w:t>Isselezzjona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g:wgp>
                        </a:graphicData>
                      </a:graphic>
                    </wp:inline>
                  </w:drawing>
                </mc:Choice>
                <mc:Fallback>
                  <w:pict>
                    <v:group w14:anchorId="034D7096" id="Group 79" o:spid="_x0000_s1204" style="width:180pt;height:96.35pt;mso-position-horizontal-relative:char;mso-position-vertical-relative:line" coordsize="22860,122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">
                      <v:shape id="Picture 80" o:spid="_x0000_s1205" type="#_x0000_t75" style="position:absolute;width:22860;height:12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">
                        <v:imagedata r:id="rId64" o:title=""/>
                      </v:shape>
                      <v:shape id="Text Box 81" o:spid="_x0000_s1206" type="#_x0000_t202" style="position:absolute;left:4667;top:9671;width:8765;height:2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" filled="f" stroked="f" strokeweight=".5pt">
                        <v:textbox>
                          <w:txbxContent>
                            <w:p w14:paraId="04AFD39D" w14:textId="77777777" w:rsidR="007F5258" w:rsidRDefault="00C22DE4">
                              <w:pPr>
                                <w:jc w:val="center"/>
                                <w:rPr>
                                  <w:b/>
                                  <w:sz w:val="20"/>
                                  <w:lang w:val="en-GB"/>
                                </w:rPr>
                              </w:pPr>
                              <w:r>
                                <w:rPr>
                                  <w:b/>
                                  <w:sz w:val="20"/>
                                  <w:lang w:val="en-GB"/>
                                </w:rPr>
                                <w:t>Isselezzjona</w:t>
                              </w:r>
                            </w:p>
                          </w:txbxContent>
                        </v:textbox>
                      </v:shape>
                      <w10:anchorlock/>
                    </v:group>
                  </w:pict>
                </mc:Fallback>
              </mc:AlternateContent>
            </w:r>
          </w:p>
          <w:p w14:paraId="09DFEDA3" w14:textId="77777777" w:rsidR="007F5258" w:rsidRDefault="007F5258">
            <w:pPr>
              <w:spacing w:line="240" w:lineRule="auto"/>
              <w:jc w:val="center"/>
              <w:rPr>
                <w:rFonts w:ascii="Times New Roman" w:hAnsi="Times New Roman"/>
                <w:noProof w:val="0"/>
                <w:lang w:eastAsia="en-US" w:bidi="ar-SA"/>
              </w:rPr>
            </w:pPr>
          </w:p>
        </w:tc>
        <w:tc>
          <w:tcPr>
            <w:tcW w:w="5097" w:type="dxa"/>
          </w:tcPr>
          <w:p w14:paraId="6EAC4DC5" w14:textId="77777777" w:rsidR="007F5258" w:rsidRDefault="00C22DE4">
            <w:pPr>
              <w:pStyle w:val="NormalExplicitLeft"/>
              <w:spacing w:line="240" w:lineRule="auto"/>
              <w:jc w:val="left"/>
              <w:rPr>
                <w:rFonts w:ascii="Times New Roman" w:hAnsi="Times New Roman"/>
                <w:b/>
                <w:bCs/>
                <w:noProof w:val="0"/>
                <w:lang w:eastAsia="en-US" w:bidi="ar-SA"/>
              </w:rPr>
            </w:pPr>
            <w:r>
              <w:rPr>
                <w:rFonts w:ascii="Times New Roman" w:hAnsi="Times New Roman"/>
                <w:b/>
                <w:bCs/>
                <w:noProof w:val="0"/>
                <w:lang w:eastAsia="en-US" w:bidi="ar-SA"/>
              </w:rPr>
              <w:t>Pass 11:</w:t>
            </w:r>
          </w:p>
          <w:p w14:paraId="63306A50" w14:textId="77777777" w:rsidR="007F5258" w:rsidRDefault="00C22DE4">
            <w:pPr>
              <w:pStyle w:val="NormalExplicitLeft"/>
              <w:numPr>
                <w:ilvl w:val="0"/>
                <w:numId w:val="44"/>
              </w:numPr>
              <w:tabs>
                <w:tab w:val="clear" w:pos="567"/>
                <w:tab w:val="left" w:pos="601"/>
              </w:tabs>
              <w:spacing w:after="200" w:line="240" w:lineRule="auto"/>
              <w:contextualSpacing/>
              <w:jc w:val="left"/>
              <w:rPr>
                <w:rFonts w:ascii="Times New Roman" w:hAnsi="Times New Roman"/>
                <w:b/>
                <w:noProof w:val="0"/>
                <w:lang w:eastAsia="en-GB" w:bidi="ar-SA"/>
              </w:rPr>
            </w:pPr>
            <w:r>
              <w:rPr>
                <w:rFonts w:ascii="Times New Roman" w:hAnsi="Times New Roman"/>
                <w:noProof w:val="0"/>
                <w:lang w:eastAsia="en-GB" w:bidi="ar-SA"/>
              </w:rPr>
              <w:t xml:space="preserve">Dawwar il-buttuna tal-injezzjoni sakemm tieqaf u l-figura </w:t>
            </w:r>
            <w:r>
              <w:rPr>
                <w:position w:val="-2"/>
                <w:lang w:eastAsia="en-GB" w:bidi="ar-SA"/>
              </w:rPr>
              <w:drawing>
                <wp:inline distT="0" distB="0" distL="0" distR="0" wp14:anchorId="0235AF82" wp14:editId="609AAEAB">
                  <wp:extent cx="187469" cy="155743"/>
                  <wp:effectExtent l="0" t="0" r="3175"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47"/>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87469" cy="155743"/>
                          </a:xfrm>
                          <a:prstGeom prst="rect">
                            <a:avLst/>
                          </a:prstGeom>
                        </pic:spPr>
                      </pic:pic>
                    </a:graphicData>
                  </a:graphic>
                </wp:inline>
              </w:drawing>
            </w:r>
            <w:r>
              <w:rPr>
                <w:rFonts w:ascii="Times New Roman" w:hAnsi="Times New Roman"/>
                <w:noProof w:val="0"/>
                <w:lang w:eastAsia="en-GB" w:bidi="ar-SA"/>
              </w:rPr>
              <w:t xml:space="preserve"> tidher fit-tieqa tad-doża. </w:t>
            </w:r>
            <w:r>
              <w:rPr>
                <w:b/>
                <w:bCs/>
                <w:noProof w:val="0"/>
                <w:lang w:eastAsia="en-GB" w:bidi="ar-SA"/>
              </w:rPr>
              <w:t>Il-figura</w:t>
            </w:r>
            <w:r>
              <w:rPr>
                <w:rFonts w:ascii="Times New Roman" w:hAnsi="Times New Roman"/>
                <w:noProof w:val="0"/>
                <w:lang w:eastAsia="en-GB" w:bidi="ar-SA"/>
              </w:rPr>
              <w:t xml:space="preserve"> </w:t>
            </w:r>
            <w:r>
              <w:rPr>
                <w:b/>
                <w:position w:val="-2"/>
                <w:lang w:eastAsia="en-GB" w:bidi="ar-SA"/>
              </w:rPr>
              <w:drawing>
                <wp:inline distT="0" distB="0" distL="0" distR="0" wp14:anchorId="292BC8EA" wp14:editId="0FC78DFB">
                  <wp:extent cx="187469" cy="155743"/>
                  <wp:effectExtent l="0" t="0" r="3175"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47"/>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87469" cy="155743"/>
                          </a:xfrm>
                          <a:prstGeom prst="rect">
                            <a:avLst/>
                          </a:prstGeom>
                        </pic:spPr>
                      </pic:pic>
                    </a:graphicData>
                  </a:graphic>
                </wp:inline>
              </w:drawing>
            </w:r>
            <w:r>
              <w:rPr>
                <w:rFonts w:ascii="Times New Roman" w:hAnsi="Times New Roman"/>
                <w:b/>
                <w:noProof w:val="0"/>
                <w:lang w:eastAsia="en-GB" w:bidi="ar-SA"/>
              </w:rPr>
              <w:t xml:space="preserve"> hija ekwivalenti għal doża sħiħa.</w:t>
            </w:r>
          </w:p>
          <w:p w14:paraId="536B60B1" w14:textId="77777777" w:rsidR="007F5258" w:rsidRDefault="007F5258">
            <w:pPr>
              <w:spacing w:line="240" w:lineRule="auto"/>
              <w:rPr>
                <w:rFonts w:ascii="Times New Roman" w:hAnsi="Times New Roman"/>
                <w:noProof w:val="0"/>
                <w:lang w:eastAsia="en-US" w:bidi="ar-SA"/>
              </w:rPr>
            </w:pPr>
          </w:p>
        </w:tc>
      </w:tr>
      <w:tr w:rsidR="007F5258" w14:paraId="430C015C" w14:textId="77777777">
        <w:tc>
          <w:tcPr>
            <w:tcW w:w="3964" w:type="dxa"/>
          </w:tcPr>
          <w:p w14:paraId="39B3E9E0" w14:textId="77777777" w:rsidR="007F5258" w:rsidRDefault="00C22DE4">
            <w:pPr>
              <w:spacing w:line="240" w:lineRule="auto"/>
              <w:jc w:val="center"/>
              <w:rPr>
                <w:rFonts w:ascii="Times New Roman" w:hAnsi="Times New Roman"/>
                <w:noProof w:val="0"/>
                <w:lang w:eastAsia="en-US" w:bidi="ar-SA"/>
              </w:rPr>
            </w:pPr>
            <w:r>
              <w:rPr>
                <w:sz w:val="24"/>
                <w:szCs w:val="24"/>
                <w:lang w:eastAsia="en-US" w:bidi="ar-SA"/>
              </w:rPr>
              <w:drawing>
                <wp:inline distT="0" distB="0" distL="0" distR="0" wp14:anchorId="759E88E8" wp14:editId="5DF72B5C">
                  <wp:extent cx="2286000" cy="1224196"/>
                  <wp:effectExtent l="0" t="0" r="0" b="0"/>
                  <wp:docPr id="87" name="Picture 87" descr="A drawing of a hand holding a p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descr="A drawing of a hand holding a pen&#10;&#10;Description automatically generated"/>
                          <pic:cNvPicPr/>
                        </pic:nvPicPr>
                        <pic:blipFill>
                          <a:blip r:embed="rId66">
                            <a:extLst>
                              <a:ext uri="{28A0092B-C50C-407E-A947-70E740481C1C}">
                                <a14:useLocalDpi xmlns:a14="http://schemas.microsoft.com/office/drawing/2010/main" val="0"/>
                              </a:ext>
                            </a:extLst>
                          </a:blip>
                          <a:stretch>
                            <a:fillRect/>
                          </a:stretch>
                        </pic:blipFill>
                        <pic:spPr>
                          <a:xfrm>
                            <a:off x="0" y="0"/>
                            <a:ext cx="2286000" cy="1224196"/>
                          </a:xfrm>
                          <a:prstGeom prst="rect">
                            <a:avLst/>
                          </a:prstGeom>
                        </pic:spPr>
                      </pic:pic>
                    </a:graphicData>
                  </a:graphic>
                </wp:inline>
              </w:drawing>
            </w:r>
          </w:p>
          <w:p w14:paraId="46200533" w14:textId="77777777" w:rsidR="007F5258" w:rsidRDefault="007F5258">
            <w:pPr>
              <w:spacing w:line="240" w:lineRule="auto"/>
              <w:jc w:val="center"/>
              <w:rPr>
                <w:rFonts w:ascii="Times New Roman" w:hAnsi="Times New Roman"/>
                <w:noProof w:val="0"/>
                <w:lang w:eastAsia="en-US" w:bidi="ar-SA"/>
              </w:rPr>
            </w:pPr>
          </w:p>
        </w:tc>
        <w:tc>
          <w:tcPr>
            <w:tcW w:w="5097" w:type="dxa"/>
          </w:tcPr>
          <w:p w14:paraId="557452AA" w14:textId="77777777" w:rsidR="007F5258" w:rsidRDefault="00C22DE4">
            <w:pPr>
              <w:pStyle w:val="NormalExplicitLeft"/>
              <w:spacing w:line="240" w:lineRule="auto"/>
              <w:jc w:val="left"/>
              <w:rPr>
                <w:rFonts w:ascii="Times New Roman" w:hAnsi="Times New Roman"/>
                <w:b/>
                <w:bCs/>
                <w:noProof w:val="0"/>
                <w:lang w:eastAsia="en-US" w:bidi="ar-SA"/>
              </w:rPr>
            </w:pPr>
            <w:r>
              <w:rPr>
                <w:rFonts w:ascii="Times New Roman" w:hAnsi="Times New Roman"/>
                <w:b/>
                <w:bCs/>
                <w:noProof w:val="0"/>
                <w:lang w:eastAsia="en-US" w:bidi="ar-SA"/>
              </w:rPr>
              <w:t>Pass 12:</w:t>
            </w:r>
          </w:p>
          <w:p w14:paraId="6A941521" w14:textId="77777777" w:rsidR="007F5258" w:rsidRDefault="00C22DE4">
            <w:pPr>
              <w:pStyle w:val="NormalExplicitLeft"/>
              <w:numPr>
                <w:ilvl w:val="0"/>
                <w:numId w:val="40"/>
              </w:numPr>
              <w:tabs>
                <w:tab w:val="clear" w:pos="567"/>
              </w:tabs>
              <w:spacing w:after="200" w:line="240" w:lineRule="auto"/>
              <w:contextualSpacing/>
              <w:jc w:val="left"/>
              <w:rPr>
                <w:rFonts w:ascii="Times New Roman" w:hAnsi="Times New Roman"/>
                <w:noProof w:val="0"/>
                <w:lang w:eastAsia="en-GB" w:bidi="ar-SA"/>
              </w:rPr>
            </w:pPr>
            <w:r>
              <w:rPr>
                <w:rFonts w:ascii="Times New Roman" w:hAnsi="Times New Roman"/>
                <w:noProof w:val="0"/>
                <w:lang w:eastAsia="en-GB" w:bidi="ar-SA"/>
              </w:rPr>
              <w:t>Daħħal il-labra fil-ġilda tiegħek.</w:t>
            </w:r>
          </w:p>
          <w:p w14:paraId="4DFB76DE" w14:textId="77777777" w:rsidR="007F5258" w:rsidRDefault="007F5258">
            <w:pPr>
              <w:spacing w:line="240" w:lineRule="auto"/>
              <w:rPr>
                <w:rFonts w:ascii="Times New Roman" w:hAnsi="Times New Roman"/>
                <w:noProof w:val="0"/>
                <w:lang w:eastAsia="en-US" w:bidi="ar-SA"/>
              </w:rPr>
            </w:pPr>
          </w:p>
        </w:tc>
      </w:tr>
      <w:tr w:rsidR="007F5258" w14:paraId="7E5A0A7D" w14:textId="77777777">
        <w:tc>
          <w:tcPr>
            <w:tcW w:w="3964" w:type="dxa"/>
          </w:tcPr>
          <w:p w14:paraId="3E9CF0AD" w14:textId="77777777" w:rsidR="007F5258" w:rsidRDefault="00C22DE4">
            <w:pPr>
              <w:spacing w:line="240" w:lineRule="auto"/>
              <w:jc w:val="center"/>
              <w:rPr>
                <w:rFonts w:ascii="Times New Roman" w:hAnsi="Times New Roman"/>
                <w:b/>
                <w:bCs/>
                <w:noProof w:val="0"/>
                <w:lang w:eastAsia="en-US" w:bidi="ar-SA"/>
              </w:rPr>
            </w:pPr>
            <w:r>
              <mc:AlternateContent>
                <mc:Choice Requires="wps">
                  <w:drawing>
                    <wp:anchor distT="0" distB="0" distL="114300" distR="114300" simplePos="0" relativeHeight="251684864" behindDoc="0" locked="0" layoutInCell="1" allowOverlap="1" wp14:anchorId="6E4744A8" wp14:editId="3F21D1E0">
                      <wp:simplePos x="0" y="0"/>
                      <wp:positionH relativeFrom="column">
                        <wp:posOffset>361950</wp:posOffset>
                      </wp:positionH>
                      <wp:positionV relativeFrom="paragraph">
                        <wp:posOffset>897890</wp:posOffset>
                      </wp:positionV>
                      <wp:extent cx="796290" cy="417830"/>
                      <wp:effectExtent l="0" t="0" r="0" b="0"/>
                      <wp:wrapNone/>
                      <wp:docPr id="2068191784" name="Text Box 1"/>
                      <wp:cNvGraphicFramePr/>
                      <a:graphic xmlns:a="http://schemas.openxmlformats.org/drawingml/2006/main">
                        <a:graphicData uri="http://schemas.microsoft.com/office/word/2010/wordprocessingShape">
                          <wps:wsp>
                            <wps:cNvSpPr txBox="1"/>
                            <wps:spPr>
                              <a:xfrm>
                                <a:off x="0" y="0"/>
                                <a:ext cx="796290" cy="417830"/>
                              </a:xfrm>
                              <a:prstGeom prst="rect">
                                <a:avLst/>
                              </a:prstGeom>
                              <a:noFill/>
                              <a:ln w="6350">
                                <a:noFill/>
                              </a:ln>
                            </wps:spPr>
                            <wps:txbx>
                              <w:txbxContent>
                                <w:p w14:paraId="3FCDA660" w14:textId="77777777" w:rsidR="007F5258" w:rsidRDefault="00C22DE4">
                                  <w:pPr>
                                    <w:spacing w:line="240" w:lineRule="exact"/>
                                    <w:rPr>
                                      <w:b/>
                                      <w:bCs/>
                                      <w:sz w:val="24"/>
                                      <w:szCs w:val="24"/>
                                    </w:rPr>
                                  </w:pPr>
                                  <w:r>
                                    <w:rPr>
                                      <w:b/>
                                      <w:bCs/>
                                      <w:sz w:val="24"/>
                                      <w:szCs w:val="24"/>
                                      <w:lang w:val="en-GB"/>
                                    </w:rPr>
                                    <w:t xml:space="preserve">ŻOMM </w:t>
                                  </w:r>
                                  <w:r>
                                    <w:rPr>
                                      <w:b/>
                                      <w:bCs/>
                                      <w:sz w:val="24"/>
                                      <w:szCs w:val="24"/>
                                    </w:rPr>
                                    <w:t>5 sec.</w:t>
                                  </w:r>
                                  <w:r>
                                    <w:rPr>
                                      <w:b/>
                                      <w:bCs/>
                                      <w:sz w:val="24"/>
                                      <w:szCs w:val="24"/>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w14:anchorId="6E4744A8" id="_x0000_s1207" type="#_x0000_t202" style="position:absolute;left:0;text-align:left;margin-left:28.5pt;margin-top:70.7pt;width:62.7pt;height:32.9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" filled="f" stroked="f" strokeweight=".5pt">
                      <v:textbox>
                        <w:txbxContent>
                          <w:p w14:paraId="3FCDA660" w14:textId="77777777" w:rsidR="007F5258" w:rsidRDefault="00C22DE4">
                            <w:pPr>
                              <w:spacing w:line="240" w:lineRule="exact"/>
                              <w:rPr>
                                <w:b/>
                                <w:bCs/>
                                <w:sz w:val="24"/>
                                <w:szCs w:val="24"/>
                              </w:rPr>
                            </w:pPr>
                            <w:r>
                              <w:rPr>
                                <w:b/>
                                <w:bCs/>
                                <w:sz w:val="24"/>
                                <w:szCs w:val="24"/>
                                <w:lang w:val="en-GB"/>
                              </w:rPr>
                              <w:t xml:space="preserve">ŻOMM </w:t>
                            </w:r>
                            <w:r>
                              <w:rPr>
                                <w:b/>
                                <w:bCs/>
                                <w:sz w:val="24"/>
                                <w:szCs w:val="24"/>
                              </w:rPr>
                              <w:t>5 sec.</w:t>
                            </w:r>
                            <w:r>
                              <w:rPr>
                                <w:b/>
                                <w:bCs/>
                                <w:sz w:val="24"/>
                                <w:szCs w:val="24"/>
                              </w:rPr>
                              <w:br/>
                            </w:r>
                          </w:p>
                        </w:txbxContent>
                      </v:textbox>
                    </v:shape>
                  </w:pict>
                </mc:Fallback>
              </mc:AlternateContent>
            </w:r>
            <w:r>
              <mc:AlternateContent>
                <mc:Choice Requires="wps">
                  <w:drawing>
                    <wp:anchor distT="0" distB="0" distL="114300" distR="114300" simplePos="0" relativeHeight="251680768" behindDoc="0" locked="0" layoutInCell="1" allowOverlap="1" wp14:anchorId="0F7D4722" wp14:editId="541EA523">
                      <wp:simplePos x="0" y="0"/>
                      <wp:positionH relativeFrom="column">
                        <wp:posOffset>76200</wp:posOffset>
                      </wp:positionH>
                      <wp:positionV relativeFrom="paragraph">
                        <wp:posOffset>97790</wp:posOffset>
                      </wp:positionV>
                      <wp:extent cx="1009409" cy="297931"/>
                      <wp:effectExtent l="0" t="0" r="0" b="0"/>
                      <wp:wrapNone/>
                      <wp:docPr id="1753095972" name="Text Box 1"/>
                      <wp:cNvGraphicFramePr/>
                      <a:graphic xmlns:a="http://schemas.openxmlformats.org/drawingml/2006/main">
                        <a:graphicData uri="http://schemas.microsoft.com/office/word/2010/wordprocessingShape">
                          <wps:wsp>
                            <wps:cNvSpPr txBox="1"/>
                            <wps:spPr>
                              <a:xfrm>
                                <a:off x="0" y="0"/>
                                <a:ext cx="1009409" cy="297931"/>
                              </a:xfrm>
                              <a:prstGeom prst="rect">
                                <a:avLst/>
                              </a:prstGeom>
                              <a:noFill/>
                              <a:ln w="6350">
                                <a:noFill/>
                              </a:ln>
                            </wps:spPr>
                            <wps:txbx>
                              <w:txbxContent>
                                <w:p w14:paraId="4708687C" w14:textId="77777777" w:rsidR="007F5258" w:rsidRDefault="00C22DE4">
                                  <w:pPr>
                                    <w:spacing w:line="240" w:lineRule="auto"/>
                                    <w:jc w:val="center"/>
                                    <w:rPr>
                                      <w:rFonts w:ascii="Arial Nova Cond" w:hAnsi="Arial Nova Cond"/>
                                      <w:b/>
                                      <w:bCs/>
                                      <w:color w:val="FF0000"/>
                                      <w:sz w:val="30"/>
                                      <w:szCs w:val="30"/>
                                      <w:lang w:val="en-GB"/>
                                    </w:rPr>
                                  </w:pPr>
                                  <w:r>
                                    <w:rPr>
                                      <w:rFonts w:ascii="Arial Nova Cond" w:hAnsi="Arial Nova Cond"/>
                                      <w:b/>
                                      <w:bCs/>
                                      <w:color w:val="FF0000"/>
                                      <w:sz w:val="30"/>
                                      <w:szCs w:val="30"/>
                                      <w:lang w:val="en-GB"/>
                                    </w:rPr>
                                    <w:t>IMBOTTA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F7D4722" id="_x0000_s1208" type="#_x0000_t202" style="position:absolute;left:0;text-align:left;margin-left:6pt;margin-top:7.7pt;width:79.5pt;height:23.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" filled="f" stroked="f" strokeweight=".5pt">
                      <v:textbox>
                        <w:txbxContent>
                          <w:p w14:paraId="4708687C" w14:textId="77777777" w:rsidR="007F5258" w:rsidRDefault="00C22DE4">
                            <w:pPr>
                              <w:spacing w:line="240" w:lineRule="auto"/>
                              <w:jc w:val="center"/>
                              <w:rPr>
                                <w:rFonts w:ascii="Arial Nova Cond" w:hAnsi="Arial Nova Cond"/>
                                <w:b/>
                                <w:bCs/>
                                <w:color w:val="FF0000"/>
                                <w:sz w:val="30"/>
                                <w:szCs w:val="30"/>
                                <w:lang w:val="en-GB"/>
                              </w:rPr>
                            </w:pPr>
                            <w:r>
                              <w:rPr>
                                <w:rFonts w:ascii="Arial Nova Cond" w:hAnsi="Arial Nova Cond"/>
                                <w:b/>
                                <w:bCs/>
                                <w:color w:val="FF0000"/>
                                <w:sz w:val="30"/>
                                <w:szCs w:val="30"/>
                                <w:lang w:val="en-GB"/>
                              </w:rPr>
                              <w:t>IMBOTTA</w:t>
                            </w:r>
                          </w:p>
                        </w:txbxContent>
                      </v:textbox>
                    </v:shape>
                  </w:pict>
                </mc:Fallback>
              </mc:AlternateContent>
            </w:r>
            <w:r>
              <w:rPr>
                <w:b/>
                <w:bCs/>
              </w:rPr>
              <w:drawing>
                <wp:inline distT="0" distB="0" distL="0" distR="0" wp14:anchorId="36B21BFD" wp14:editId="69E87E71">
                  <wp:extent cx="2390775" cy="1434306"/>
                  <wp:effectExtent l="0" t="0" r="0" b="0"/>
                  <wp:docPr id="20465614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561428" name="Picture 8"/>
                          <pic:cNvPicPr>
                            <a:picLocks noChangeAspect="1" noChangeArrowheads="1"/>
                          </pic:cNvPicPr>
                        </pic:nvPicPr>
                        <pic:blipFill>
                          <a:blip r:embed="rId67" cstate="print">
                            <a:extLst>
                              <a:ext uri="{28A0092B-C50C-407E-A947-70E740481C1C}">
                                <a14:useLocalDpi xmlns:a14="http://schemas.microsoft.com/office/drawing/2010/main" val="0"/>
                              </a:ext>
                            </a:extLst>
                          </a:blip>
                          <a:stretch>
                            <a:fillRect/>
                          </a:stretch>
                        </pic:blipFill>
                        <pic:spPr bwMode="auto">
                          <a:xfrm>
                            <a:off x="0" y="0"/>
                            <a:ext cx="2402440" cy="1441304"/>
                          </a:xfrm>
                          <a:prstGeom prst="rect">
                            <a:avLst/>
                          </a:prstGeom>
                          <a:noFill/>
                          <a:ln>
                            <a:noFill/>
                          </a:ln>
                        </pic:spPr>
                      </pic:pic>
                    </a:graphicData>
                  </a:graphic>
                </wp:inline>
              </w:drawing>
            </w:r>
          </w:p>
          <w:p w14:paraId="25C9F6EA" w14:textId="77777777" w:rsidR="007F5258" w:rsidRDefault="007F5258">
            <w:pPr>
              <w:spacing w:line="240" w:lineRule="auto"/>
              <w:jc w:val="center"/>
              <w:rPr>
                <w:rFonts w:ascii="Times New Roman" w:hAnsi="Times New Roman"/>
                <w:b/>
                <w:bCs/>
                <w:noProof w:val="0"/>
                <w:lang w:eastAsia="en-US" w:bidi="ar-SA"/>
              </w:rPr>
            </w:pPr>
          </w:p>
        </w:tc>
        <w:tc>
          <w:tcPr>
            <w:tcW w:w="5097" w:type="dxa"/>
          </w:tcPr>
          <w:p w14:paraId="50122F39" w14:textId="77777777" w:rsidR="007F5258" w:rsidRDefault="00C22DE4">
            <w:pPr>
              <w:pStyle w:val="NormalExplicitLeft"/>
              <w:numPr>
                <w:ilvl w:val="0"/>
                <w:numId w:val="40"/>
              </w:numPr>
              <w:tabs>
                <w:tab w:val="clear" w:pos="567"/>
              </w:tabs>
              <w:spacing w:after="200" w:line="240" w:lineRule="auto"/>
              <w:contextualSpacing/>
              <w:jc w:val="left"/>
              <w:rPr>
                <w:rFonts w:ascii="Times New Roman" w:hAnsi="Times New Roman"/>
                <w:noProof w:val="0"/>
                <w:lang w:eastAsia="en-GB" w:bidi="ar-SA"/>
              </w:rPr>
            </w:pPr>
            <w:r>
              <w:rPr>
                <w:rFonts w:ascii="Times New Roman" w:hAnsi="Times New Roman"/>
                <w:noProof w:val="0"/>
                <w:lang w:eastAsia="en-GB" w:bidi="ar-SA"/>
              </w:rPr>
              <w:t xml:space="preserve">Injetta l-mediċina billi timbotta ’l ġewwa l-buttuna tal-injezzjoni sakemm tieqaf imbagħad għodd bil-mod sa 5 waqt li żżomm il-buttuna tad-doża. Il-figura </w:t>
            </w:r>
            <w:r>
              <w:rPr>
                <w:position w:val="-2"/>
                <w:sz w:val="24"/>
                <w:szCs w:val="24"/>
                <w:lang w:eastAsia="en-GB" w:bidi="ar-SA"/>
              </w:rPr>
              <w:drawing>
                <wp:inline distT="0" distB="0" distL="0" distR="0" wp14:anchorId="1747A479" wp14:editId="327D6D41">
                  <wp:extent cx="198109" cy="162676"/>
                  <wp:effectExtent l="0" t="0" r="0" b="889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56"/>
                          <pic:cNvPicPr/>
                        </pic:nvPicPr>
                        <pic:blipFill>
                          <a:blip r:embed="rId61" cstate="print">
                            <a:extLst>
                              <a:ext uri="{28A0092B-C50C-407E-A947-70E740481C1C}">
                                <a14:useLocalDpi xmlns:a14="http://schemas.microsoft.com/office/drawing/2010/main" val="0"/>
                              </a:ext>
                            </a:extLst>
                          </a:blip>
                          <a:stretch>
                            <a:fillRect/>
                          </a:stretch>
                        </pic:blipFill>
                        <pic:spPr bwMode="auto">
                          <a:xfrm>
                            <a:off x="0" y="0"/>
                            <a:ext cx="198109" cy="162676"/>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noProof w:val="0"/>
                <w:lang w:eastAsia="en-GB" w:bidi="ar-SA"/>
              </w:rPr>
              <w:t xml:space="preserve"> trid tidher fit-tieqa tad-doża qabel ma tneħħi l-labra.</w:t>
            </w:r>
          </w:p>
          <w:p w14:paraId="64AA6ABB" w14:textId="77777777" w:rsidR="007F5258" w:rsidRDefault="007F5258">
            <w:pPr>
              <w:spacing w:line="240" w:lineRule="auto"/>
              <w:jc w:val="center"/>
              <w:rPr>
                <w:rFonts w:ascii="Arial Nova Cond" w:hAnsi="Arial Nova Cond"/>
                <w:b/>
                <w:bCs/>
                <w:color w:val="FF0000"/>
                <w:sz w:val="30"/>
                <w:szCs w:val="30"/>
              </w:rPr>
            </w:pPr>
          </w:p>
          <w:p w14:paraId="78CD7DA5" w14:textId="77777777" w:rsidR="007F5258" w:rsidRDefault="007F5258">
            <w:pPr>
              <w:tabs>
                <w:tab w:val="clear" w:pos="567"/>
              </w:tabs>
              <w:spacing w:after="200" w:line="240" w:lineRule="auto"/>
              <w:ind w:left="720"/>
              <w:contextualSpacing/>
              <w:rPr>
                <w:rFonts w:ascii="Times New Roman" w:hAnsi="Times New Roman"/>
                <w:noProof w:val="0"/>
                <w:lang w:eastAsia="en-GB" w:bidi="ar-SA"/>
              </w:rPr>
            </w:pPr>
          </w:p>
        </w:tc>
      </w:tr>
      <w:tr w:rsidR="007F5258" w14:paraId="66A625D9" w14:textId="77777777">
        <w:tc>
          <w:tcPr>
            <w:tcW w:w="3964" w:type="dxa"/>
          </w:tcPr>
          <w:p w14:paraId="5F515ECF" w14:textId="77777777" w:rsidR="007F5258" w:rsidRDefault="00C22DE4">
            <w:pPr>
              <w:spacing w:line="240" w:lineRule="auto"/>
              <w:jc w:val="center"/>
              <w:rPr>
                <w:rFonts w:ascii="Times New Roman" w:hAnsi="Times New Roman"/>
                <w:noProof w:val="0"/>
                <w:lang w:eastAsia="en-US" w:bidi="ar-SA"/>
              </w:rPr>
            </w:pPr>
            <w:r>
              <w:rPr>
                <w:sz w:val="24"/>
                <w:szCs w:val="24"/>
                <w:lang w:eastAsia="en-US" w:bidi="ar-SA"/>
              </w:rPr>
              <w:drawing>
                <wp:inline distT="0" distB="0" distL="0" distR="0" wp14:anchorId="10D53267" wp14:editId="5DFB6073">
                  <wp:extent cx="2286000" cy="1224196"/>
                  <wp:effectExtent l="0" t="0" r="0" b="0"/>
                  <wp:docPr id="90" name="Picture 90" descr="A close-up of a hand holding a p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descr="A close-up of a hand holding a pen&#10;&#10;Description automatically generated"/>
                          <pic:cNvPicPr/>
                        </pic:nvPicPr>
                        <pic:blipFill>
                          <a:blip r:embed="rId68">
                            <a:extLst>
                              <a:ext uri="{28A0092B-C50C-407E-A947-70E740481C1C}">
                                <a14:useLocalDpi xmlns:a14="http://schemas.microsoft.com/office/drawing/2010/main" val="0"/>
                              </a:ext>
                            </a:extLst>
                          </a:blip>
                          <a:stretch>
                            <a:fillRect/>
                          </a:stretch>
                        </pic:blipFill>
                        <pic:spPr>
                          <a:xfrm>
                            <a:off x="0" y="0"/>
                            <a:ext cx="2286000" cy="1224196"/>
                          </a:xfrm>
                          <a:prstGeom prst="rect">
                            <a:avLst/>
                          </a:prstGeom>
                        </pic:spPr>
                      </pic:pic>
                    </a:graphicData>
                  </a:graphic>
                </wp:inline>
              </w:drawing>
            </w:r>
          </w:p>
          <w:p w14:paraId="4FAF1FB6" w14:textId="77777777" w:rsidR="007F5258" w:rsidRDefault="007F5258">
            <w:pPr>
              <w:spacing w:line="240" w:lineRule="auto"/>
              <w:ind w:firstLine="720"/>
              <w:jc w:val="center"/>
              <w:rPr>
                <w:rFonts w:ascii="Times New Roman" w:hAnsi="Times New Roman"/>
                <w:noProof w:val="0"/>
                <w:lang w:eastAsia="en-US" w:bidi="ar-SA"/>
              </w:rPr>
            </w:pPr>
          </w:p>
        </w:tc>
        <w:tc>
          <w:tcPr>
            <w:tcW w:w="5097" w:type="dxa"/>
          </w:tcPr>
          <w:p w14:paraId="0C607445" w14:textId="77777777" w:rsidR="007F5258" w:rsidRDefault="00C22DE4">
            <w:pPr>
              <w:pStyle w:val="NormalExplicitLeft"/>
              <w:spacing w:line="240" w:lineRule="auto"/>
              <w:jc w:val="left"/>
              <w:rPr>
                <w:rFonts w:ascii="Times New Roman" w:hAnsi="Times New Roman"/>
                <w:b/>
                <w:bCs/>
                <w:noProof w:val="0"/>
                <w:lang w:eastAsia="en-US" w:bidi="ar-SA"/>
              </w:rPr>
            </w:pPr>
            <w:r>
              <w:rPr>
                <w:rFonts w:ascii="Times New Roman" w:hAnsi="Times New Roman"/>
                <w:b/>
                <w:bCs/>
                <w:noProof w:val="0"/>
                <w:lang w:eastAsia="en-US" w:bidi="ar-SA"/>
              </w:rPr>
              <w:t>Pass 13:</w:t>
            </w:r>
          </w:p>
          <w:p w14:paraId="6B5924CD" w14:textId="77777777" w:rsidR="007F5258" w:rsidRDefault="00C22DE4">
            <w:pPr>
              <w:pStyle w:val="NormalExplicitLeft"/>
              <w:numPr>
                <w:ilvl w:val="0"/>
                <w:numId w:val="44"/>
              </w:numPr>
              <w:tabs>
                <w:tab w:val="clear" w:pos="567"/>
                <w:tab w:val="left" w:pos="743"/>
              </w:tabs>
              <w:spacing w:after="200" w:line="276" w:lineRule="auto"/>
              <w:contextualSpacing/>
              <w:jc w:val="left"/>
              <w:rPr>
                <w:rFonts w:ascii="Times New Roman" w:hAnsi="Times New Roman"/>
                <w:noProof w:val="0"/>
                <w:lang w:eastAsia="en-GB" w:bidi="ar-SA"/>
              </w:rPr>
            </w:pPr>
            <w:r>
              <w:rPr>
                <w:rFonts w:ascii="Times New Roman" w:hAnsi="Times New Roman"/>
                <w:noProof w:val="0"/>
                <w:lang w:eastAsia="en-GB" w:bidi="ar-SA"/>
              </w:rPr>
              <w:t>Iġbed il-labra ’l barra mill-ġilda tiegħek. Qatra mediċina fit-tarf tal-labra hija normali. Mhijiex se taffettwa d-doża tiegħek.</w:t>
            </w:r>
          </w:p>
          <w:p w14:paraId="55E5ACFB" w14:textId="77777777" w:rsidR="007F5258" w:rsidRDefault="00C22DE4">
            <w:pPr>
              <w:pStyle w:val="NormalExplicitLeft"/>
              <w:numPr>
                <w:ilvl w:val="0"/>
                <w:numId w:val="44"/>
              </w:numPr>
              <w:tabs>
                <w:tab w:val="clear" w:pos="567"/>
                <w:tab w:val="left" w:pos="743"/>
              </w:tabs>
              <w:spacing w:after="200" w:line="276" w:lineRule="auto"/>
              <w:contextualSpacing/>
              <w:jc w:val="left"/>
              <w:rPr>
                <w:rFonts w:ascii="Times New Roman" w:hAnsi="Times New Roman"/>
                <w:noProof w:val="0"/>
                <w:lang w:eastAsia="en-GB" w:bidi="ar-SA"/>
              </w:rPr>
            </w:pPr>
            <w:r>
              <w:rPr>
                <w:rFonts w:ascii="Times New Roman" w:hAnsi="Times New Roman"/>
                <w:noProof w:val="0"/>
                <w:lang w:eastAsia="en-GB" w:bidi="ar-SA"/>
              </w:rPr>
              <w:t xml:space="preserve">Ikkonferma l-figura </w:t>
            </w:r>
            <w:r>
              <w:rPr>
                <w:position w:val="-2"/>
                <w:sz w:val="24"/>
                <w:szCs w:val="24"/>
              </w:rPr>
              <w:drawing>
                <wp:inline distT="0" distB="0" distL="0" distR="0" wp14:anchorId="0FAFFD1D" wp14:editId="6D8DF323">
                  <wp:extent cx="189434" cy="155554"/>
                  <wp:effectExtent l="0" t="0" r="1270" b="0"/>
                  <wp:docPr id="509573588" name="Picture 509573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573588" name="Picture 54"/>
                          <pic:cNvPicPr/>
                        </pic:nvPicPr>
                        <pic:blipFill>
                          <a:blip r:embed="rId69" cstate="print">
                            <a:extLst>
                              <a:ext uri="{28A0092B-C50C-407E-A947-70E740481C1C}">
                                <a14:useLocalDpi xmlns:a14="http://schemas.microsoft.com/office/drawing/2010/main" val="0"/>
                              </a:ext>
                            </a:extLst>
                          </a:blip>
                          <a:stretch>
                            <a:fillRect/>
                          </a:stretch>
                        </pic:blipFill>
                        <pic:spPr bwMode="auto">
                          <a:xfrm>
                            <a:off x="0" y="0"/>
                            <a:ext cx="189434" cy="155554"/>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noProof w:val="0"/>
                <w:lang w:eastAsia="en-GB" w:bidi="ar-SA"/>
              </w:rPr>
              <w:t xml:space="preserve"> fit-tieqa tad-doża. </w:t>
            </w:r>
          </w:p>
          <w:p w14:paraId="6729F139" w14:textId="77777777" w:rsidR="007F5258" w:rsidRDefault="00C22DE4">
            <w:pPr>
              <w:pStyle w:val="NormalExplicitLeft"/>
              <w:tabs>
                <w:tab w:val="clear" w:pos="567"/>
                <w:tab w:val="left" w:pos="743"/>
              </w:tabs>
              <w:spacing w:after="200" w:line="276" w:lineRule="auto"/>
              <w:ind w:left="720"/>
              <w:contextualSpacing/>
              <w:jc w:val="left"/>
              <w:rPr>
                <w:rFonts w:ascii="Times New Roman" w:hAnsi="Times New Roman"/>
                <w:noProof w:val="0"/>
                <w:lang w:eastAsia="en-GB" w:bidi="ar-SA"/>
              </w:rPr>
            </w:pPr>
            <w:r>
              <w:rPr>
                <w:rFonts w:ascii="Times New Roman" w:hAnsi="Times New Roman"/>
                <w:noProof w:val="0"/>
                <w:lang w:eastAsia="en-GB" w:bidi="ar-SA"/>
              </w:rPr>
              <w:t xml:space="preserve">Jekk tara l-figura </w:t>
            </w:r>
            <w:r>
              <w:rPr>
                <w:position w:val="-2"/>
                <w:sz w:val="24"/>
                <w:szCs w:val="24"/>
                <w:lang w:eastAsia="en-GB" w:bidi="ar-SA"/>
              </w:rPr>
              <w:drawing>
                <wp:inline distT="0" distB="0" distL="0" distR="0" wp14:anchorId="79B568FE" wp14:editId="3F89CC0A">
                  <wp:extent cx="189434" cy="155554"/>
                  <wp:effectExtent l="0" t="0" r="127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54"/>
                          <pic:cNvPicPr/>
                        </pic:nvPicPr>
                        <pic:blipFill>
                          <a:blip r:embed="rId69" cstate="print">
                            <a:extLst>
                              <a:ext uri="{28A0092B-C50C-407E-A947-70E740481C1C}">
                                <a14:useLocalDpi xmlns:a14="http://schemas.microsoft.com/office/drawing/2010/main" val="0"/>
                              </a:ext>
                            </a:extLst>
                          </a:blip>
                          <a:stretch>
                            <a:fillRect/>
                          </a:stretch>
                        </pic:blipFill>
                        <pic:spPr bwMode="auto">
                          <a:xfrm>
                            <a:off x="0" y="0"/>
                            <a:ext cx="189434" cy="155554"/>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noProof w:val="0"/>
                <w:lang w:eastAsia="en-GB" w:bidi="ar-SA"/>
              </w:rPr>
              <w:t xml:space="preserve"> fit-tieqa, inti rċevejt id-doża sħiħa.</w:t>
            </w:r>
          </w:p>
          <w:p w14:paraId="4F1801F4" w14:textId="77777777" w:rsidR="007F5258" w:rsidRDefault="00C22DE4">
            <w:pPr>
              <w:pStyle w:val="NormalExplicitLeft"/>
              <w:tabs>
                <w:tab w:val="clear" w:pos="567"/>
                <w:tab w:val="left" w:pos="743"/>
              </w:tabs>
              <w:spacing w:after="200" w:line="276" w:lineRule="auto"/>
              <w:ind w:left="720"/>
              <w:contextualSpacing/>
              <w:jc w:val="left"/>
              <w:rPr>
                <w:rFonts w:ascii="Times New Roman" w:hAnsi="Times New Roman"/>
                <w:noProof w:val="0"/>
                <w:lang w:eastAsia="en-GB" w:bidi="ar-SA"/>
              </w:rPr>
            </w:pPr>
            <w:r>
              <w:rPr>
                <w:rFonts w:ascii="Times New Roman" w:hAnsi="Times New Roman"/>
                <w:noProof w:val="0"/>
                <w:lang w:eastAsia="en-GB" w:bidi="ar-SA"/>
              </w:rPr>
              <w:t xml:space="preserve">Jekk ma tarax il-figura </w:t>
            </w:r>
            <w:r>
              <w:rPr>
                <w:position w:val="-2"/>
                <w:sz w:val="24"/>
                <w:szCs w:val="24"/>
                <w:lang w:eastAsia="en-GB" w:bidi="ar-SA"/>
              </w:rPr>
              <w:drawing>
                <wp:inline distT="0" distB="0" distL="0" distR="0" wp14:anchorId="2465678A" wp14:editId="6141CCAF">
                  <wp:extent cx="189434" cy="155554"/>
                  <wp:effectExtent l="0" t="0" r="127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54"/>
                          <pic:cNvPicPr/>
                        </pic:nvPicPr>
                        <pic:blipFill>
                          <a:blip r:embed="rId69" cstate="print">
                            <a:extLst>
                              <a:ext uri="{28A0092B-C50C-407E-A947-70E740481C1C}">
                                <a14:useLocalDpi xmlns:a14="http://schemas.microsoft.com/office/drawing/2010/main" val="0"/>
                              </a:ext>
                            </a:extLst>
                          </a:blip>
                          <a:stretch>
                            <a:fillRect/>
                          </a:stretch>
                        </pic:blipFill>
                        <pic:spPr bwMode="auto">
                          <a:xfrm>
                            <a:off x="0" y="0"/>
                            <a:ext cx="189434" cy="155554"/>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noProof w:val="0"/>
                <w:lang w:eastAsia="en-GB" w:bidi="ar-SA"/>
              </w:rPr>
              <w:t xml:space="preserve"> fit-tieqa tad-doża, erġa’ daħħal il-labra fil-ġilda tiegħek u spiċċa l-injezzjoni tiegħek. </w:t>
            </w:r>
            <w:r>
              <w:rPr>
                <w:b/>
                <w:bCs/>
                <w:noProof w:val="0"/>
                <w:lang w:eastAsia="en-GB" w:bidi="ar-SA"/>
              </w:rPr>
              <w:t>Terġax</w:t>
            </w:r>
            <w:r>
              <w:rPr>
                <w:rFonts w:ascii="Times New Roman" w:hAnsi="Times New Roman"/>
                <w:noProof w:val="0"/>
                <w:lang w:eastAsia="en-GB" w:bidi="ar-SA"/>
              </w:rPr>
              <w:t xml:space="preserve"> tisselezzjona d-doża.</w:t>
            </w:r>
          </w:p>
          <w:p w14:paraId="670FDD35" w14:textId="77777777" w:rsidR="007F5258" w:rsidRDefault="00C22DE4">
            <w:pPr>
              <w:pStyle w:val="NormalExplicitLeft"/>
              <w:tabs>
                <w:tab w:val="clear" w:pos="567"/>
                <w:tab w:val="left" w:pos="743"/>
              </w:tabs>
              <w:spacing w:after="200" w:line="276" w:lineRule="auto"/>
              <w:ind w:left="720"/>
              <w:contextualSpacing/>
              <w:jc w:val="left"/>
              <w:rPr>
                <w:rFonts w:ascii="Times New Roman" w:hAnsi="Times New Roman"/>
                <w:noProof w:val="0"/>
                <w:lang w:eastAsia="en-GB" w:bidi="ar-SA"/>
              </w:rPr>
            </w:pPr>
            <w:r>
              <w:rPr>
                <w:rFonts w:ascii="Times New Roman" w:hAnsi="Times New Roman"/>
                <w:noProof w:val="0"/>
                <w:lang w:eastAsia="en-GB" w:bidi="ar-SA"/>
              </w:rPr>
              <w:t xml:space="preserve">Jekk xorta taħseb li ma rċevejtx id-doża sħiħa, </w:t>
            </w:r>
            <w:r>
              <w:rPr>
                <w:b/>
                <w:bCs/>
                <w:noProof w:val="0"/>
                <w:lang w:eastAsia="en-GB" w:bidi="ar-SA"/>
              </w:rPr>
              <w:t>terġax</w:t>
            </w:r>
            <w:r>
              <w:rPr>
                <w:rFonts w:ascii="Times New Roman" w:hAnsi="Times New Roman"/>
                <w:noProof w:val="0"/>
                <w:lang w:eastAsia="en-GB" w:bidi="ar-SA"/>
              </w:rPr>
              <w:t xml:space="preserve"> tibda kollox mill-bidu jew tirrepeti l-injezzjoni. Ara s-sezzjonijiet “Kif taħżen il-Mounjaro KwikPen tiegħek” jew “Mistoqsijiet komuni” għal aktar informazzjoni.</w:t>
            </w:r>
          </w:p>
        </w:tc>
      </w:tr>
    </w:tbl>
    <w:p w14:paraId="0F06EFBE" w14:textId="77777777" w:rsidR="007F5258" w:rsidRDefault="007F5258">
      <w:pPr>
        <w:spacing w:line="240" w:lineRule="auto"/>
        <w:rPr>
          <w:b/>
          <w:bCs/>
          <w:noProof w:val="0"/>
          <w:szCs w:val="22"/>
          <w:lang w:eastAsia="en-US" w:bidi="ar-SA"/>
        </w:rPr>
      </w:pPr>
    </w:p>
    <w:p w14:paraId="182813CF" w14:textId="77777777" w:rsidR="007F5258" w:rsidRDefault="007F5258">
      <w:pPr>
        <w:spacing w:line="240" w:lineRule="auto"/>
        <w:rPr>
          <w:b/>
          <w:bCs/>
          <w:noProof w:val="0"/>
          <w:szCs w:val="22"/>
          <w:lang w:eastAsia="en-US" w:bidi="ar-SA"/>
        </w:rPr>
      </w:pPr>
    </w:p>
    <w:p w14:paraId="548CA020" w14:textId="77777777" w:rsidR="007F5258" w:rsidRDefault="007F5258">
      <w:pPr>
        <w:spacing w:line="240" w:lineRule="auto"/>
        <w:rPr>
          <w:b/>
          <w:bCs/>
          <w:noProof w:val="0"/>
          <w:szCs w:val="22"/>
          <w:lang w:eastAsia="en-US" w:bidi="ar-SA"/>
        </w:rPr>
      </w:pPr>
    </w:p>
    <w:p w14:paraId="31E7C0BF" w14:textId="77777777" w:rsidR="007F5258" w:rsidRDefault="007F5258">
      <w:pPr>
        <w:spacing w:line="240" w:lineRule="auto"/>
        <w:rPr>
          <w:b/>
          <w:bCs/>
          <w:noProof w:val="0"/>
          <w:szCs w:val="22"/>
          <w:lang w:eastAsia="en-US" w:bidi="ar-SA"/>
        </w:rPr>
      </w:pPr>
    </w:p>
    <w:p w14:paraId="22DA200D" w14:textId="77777777" w:rsidR="007F5258" w:rsidRDefault="007F5258">
      <w:pPr>
        <w:spacing w:line="240" w:lineRule="auto"/>
        <w:rPr>
          <w:b/>
          <w:bCs/>
          <w:noProof w:val="0"/>
          <w:szCs w:val="22"/>
          <w:lang w:eastAsia="en-US" w:bidi="ar-SA"/>
        </w:rPr>
      </w:pPr>
    </w:p>
    <w:p w14:paraId="250C6333" w14:textId="77777777" w:rsidR="007F5258" w:rsidRDefault="007F5258">
      <w:pPr>
        <w:spacing w:line="240" w:lineRule="auto"/>
        <w:rPr>
          <w:b/>
          <w:bCs/>
          <w:noProof w:val="0"/>
          <w:szCs w:val="22"/>
          <w:lang w:eastAsia="en-US" w:bidi="ar-SA"/>
        </w:rPr>
      </w:pPr>
    </w:p>
    <w:p w14:paraId="67465226" w14:textId="77777777" w:rsidR="007F5258" w:rsidRDefault="007F5258">
      <w:pPr>
        <w:spacing w:line="240" w:lineRule="auto"/>
        <w:rPr>
          <w:b/>
          <w:bCs/>
          <w:noProof w:val="0"/>
          <w:szCs w:val="22"/>
          <w:lang w:eastAsia="en-US" w:bidi="ar-SA"/>
        </w:rPr>
      </w:pPr>
    </w:p>
    <w:p w14:paraId="0FCA659B" w14:textId="77777777" w:rsidR="007F5258" w:rsidRDefault="007F5258">
      <w:pPr>
        <w:spacing w:line="240" w:lineRule="auto"/>
        <w:rPr>
          <w:b/>
          <w:bCs/>
          <w:noProof w:val="0"/>
          <w:szCs w:val="22"/>
          <w:lang w:eastAsia="en-US" w:bidi="ar-SA"/>
        </w:rPr>
      </w:pPr>
    </w:p>
    <w:p w14:paraId="62A8B111" w14:textId="77777777" w:rsidR="007F5258" w:rsidRDefault="007F5258">
      <w:pPr>
        <w:spacing w:line="240" w:lineRule="auto"/>
        <w:rPr>
          <w:b/>
          <w:bCs/>
          <w:noProof w:val="0"/>
          <w:szCs w:val="22"/>
          <w:lang w:eastAsia="en-US" w:bidi="ar-SA"/>
        </w:rPr>
      </w:pPr>
    </w:p>
    <w:p w14:paraId="7C9DB722" w14:textId="77777777" w:rsidR="007F5258" w:rsidRDefault="007F5258">
      <w:pPr>
        <w:spacing w:line="240" w:lineRule="auto"/>
        <w:rPr>
          <w:b/>
          <w:bCs/>
          <w:noProof w:val="0"/>
          <w:szCs w:val="22"/>
          <w:lang w:eastAsia="en-US" w:bidi="ar-SA"/>
        </w:rPr>
      </w:pPr>
    </w:p>
    <w:p w14:paraId="49878B03" w14:textId="77777777" w:rsidR="007F5258" w:rsidRDefault="007F5258">
      <w:pPr>
        <w:spacing w:line="240" w:lineRule="auto"/>
        <w:rPr>
          <w:b/>
          <w:bCs/>
          <w:noProof w:val="0"/>
          <w:szCs w:val="22"/>
          <w:lang w:eastAsia="en-US" w:bidi="ar-SA"/>
        </w:rPr>
      </w:pPr>
    </w:p>
    <w:p w14:paraId="6FECCF13" w14:textId="77777777" w:rsidR="007F5258" w:rsidRDefault="007F5258">
      <w:pPr>
        <w:spacing w:line="240" w:lineRule="auto"/>
        <w:rPr>
          <w:b/>
          <w:bCs/>
          <w:noProof w:val="0"/>
          <w:szCs w:val="22"/>
          <w:lang w:eastAsia="en-US" w:bidi="ar-SA"/>
        </w:rPr>
      </w:pPr>
    </w:p>
    <w:p w14:paraId="6AD0F5B3" w14:textId="77777777" w:rsidR="007F5258" w:rsidRDefault="007F5258">
      <w:pPr>
        <w:spacing w:line="240" w:lineRule="auto"/>
        <w:rPr>
          <w:b/>
          <w:bCs/>
          <w:noProof w:val="0"/>
          <w:szCs w:val="22"/>
          <w:lang w:eastAsia="en-US" w:bidi="ar-SA"/>
        </w:rPr>
      </w:pPr>
    </w:p>
    <w:p w14:paraId="6D6EC025" w14:textId="77777777" w:rsidR="007F5258" w:rsidRDefault="007F5258">
      <w:pPr>
        <w:spacing w:line="240" w:lineRule="auto"/>
        <w:rPr>
          <w:b/>
          <w:bCs/>
          <w:noProof w:val="0"/>
          <w:szCs w:val="22"/>
          <w:lang w:eastAsia="en-US" w:bidi="ar-SA"/>
        </w:rPr>
      </w:pPr>
    </w:p>
    <w:p w14:paraId="4CCE4FD7" w14:textId="77777777" w:rsidR="007F5258" w:rsidRDefault="007F5258">
      <w:pPr>
        <w:spacing w:line="240" w:lineRule="auto"/>
        <w:rPr>
          <w:b/>
          <w:bCs/>
          <w:noProof w:val="0"/>
          <w:szCs w:val="22"/>
          <w:lang w:eastAsia="en-US" w:bidi="ar-SA"/>
        </w:rPr>
      </w:pPr>
    </w:p>
    <w:p w14:paraId="21D9C373" w14:textId="77777777" w:rsidR="007F5258" w:rsidRDefault="007F5258">
      <w:pPr>
        <w:spacing w:line="240" w:lineRule="auto"/>
        <w:rPr>
          <w:b/>
          <w:bCs/>
          <w:noProof w:val="0"/>
          <w:szCs w:val="22"/>
          <w:lang w:eastAsia="en-US" w:bidi="ar-SA"/>
        </w:rPr>
      </w:pPr>
    </w:p>
    <w:p w14:paraId="3A2BCC2C" w14:textId="77777777" w:rsidR="007F5258" w:rsidRDefault="007F5258">
      <w:pPr>
        <w:spacing w:line="240" w:lineRule="auto"/>
        <w:rPr>
          <w:b/>
          <w:bCs/>
          <w:noProof w:val="0"/>
          <w:szCs w:val="22"/>
          <w:lang w:eastAsia="en-US" w:bidi="ar-SA"/>
        </w:rPr>
      </w:pPr>
    </w:p>
    <w:p w14:paraId="3D449312" w14:textId="77777777" w:rsidR="007F5258" w:rsidRDefault="007F5258">
      <w:pPr>
        <w:spacing w:line="240" w:lineRule="auto"/>
        <w:rPr>
          <w:b/>
          <w:bCs/>
          <w:noProof w:val="0"/>
          <w:szCs w:val="22"/>
          <w:lang w:eastAsia="en-US" w:bidi="ar-SA"/>
        </w:rPr>
      </w:pPr>
    </w:p>
    <w:p w14:paraId="0ACAE046" w14:textId="77777777" w:rsidR="007F5258" w:rsidRDefault="007F5258">
      <w:pPr>
        <w:spacing w:line="240" w:lineRule="auto"/>
        <w:rPr>
          <w:b/>
          <w:bCs/>
          <w:noProof w:val="0"/>
          <w:szCs w:val="22"/>
          <w:lang w:eastAsia="en-US" w:bidi="ar-SA"/>
        </w:rPr>
      </w:pPr>
    </w:p>
    <w:p w14:paraId="240AA2E4" w14:textId="77777777" w:rsidR="007F5258" w:rsidRDefault="007F5258">
      <w:pPr>
        <w:spacing w:line="240" w:lineRule="auto"/>
        <w:rPr>
          <w:b/>
          <w:bCs/>
          <w:noProof w:val="0"/>
          <w:szCs w:val="22"/>
          <w:lang w:eastAsia="en-US" w:bidi="ar-SA"/>
        </w:rPr>
      </w:pPr>
    </w:p>
    <w:p w14:paraId="4717C6EA" w14:textId="77777777" w:rsidR="007F5258" w:rsidRDefault="00C22DE4">
      <w:pPr>
        <w:spacing w:line="240" w:lineRule="auto"/>
        <w:rPr>
          <w:b/>
          <w:bCs/>
          <w:noProof w:val="0"/>
          <w:szCs w:val="22"/>
          <w:lang w:eastAsia="en-US" w:bidi="ar-SA"/>
        </w:rPr>
      </w:pPr>
      <w:r>
        <w:rPr>
          <w:b/>
          <w:bCs/>
          <w:noProof w:val="0"/>
          <w:szCs w:val="22"/>
          <w:lang w:eastAsia="en-US" w:bidi="ar-SA"/>
        </w:rPr>
        <w:t xml:space="preserve">Wara l-injezzjoni tiegħek ta’ Mounjaro KwikPen </w:t>
      </w:r>
    </w:p>
    <w:p w14:paraId="7636E0C9" w14:textId="77777777" w:rsidR="007F5258" w:rsidRDefault="007F5258">
      <w:pPr>
        <w:spacing w:line="240" w:lineRule="auto"/>
        <w:rPr>
          <w:noProof w:val="0"/>
          <w:szCs w:val="22"/>
          <w:lang w:eastAsia="en-US" w:bidi="ar-S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5097"/>
      </w:tblGrid>
      <w:tr w:rsidR="007F5258" w14:paraId="0C37C5FC" w14:textId="77777777">
        <w:tc>
          <w:tcPr>
            <w:tcW w:w="3964" w:type="dxa"/>
          </w:tcPr>
          <w:p w14:paraId="325A80CC" w14:textId="77777777" w:rsidR="007F5258" w:rsidRDefault="00C22DE4">
            <w:pPr>
              <w:spacing w:line="240" w:lineRule="auto"/>
              <w:rPr>
                <w:rFonts w:ascii="Times New Roman" w:hAnsi="Times New Roman"/>
                <w:noProof w:val="0"/>
                <w:lang w:eastAsia="en-US" w:bidi="ar-SA"/>
              </w:rPr>
            </w:pPr>
            <w:r>
              <w:rPr>
                <w:lang w:eastAsia="en-US" w:bidi="ar-SA"/>
              </w:rPr>
              <w:drawing>
                <wp:inline distT="0" distB="0" distL="0" distR="0" wp14:anchorId="34562E37" wp14:editId="6937C93F">
                  <wp:extent cx="2286000" cy="1220032"/>
                  <wp:effectExtent l="0" t="0" r="0" b="0"/>
                  <wp:docPr id="57" name="Picture 57" descr="A close-up of a person's ha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A close-up of a person's hand&#10;&#10;Description automatically generated"/>
                          <pic:cNvPicPr/>
                        </pic:nvPicPr>
                        <pic:blipFill>
                          <a:blip r:embed="rId70">
                            <a:extLst>
                              <a:ext uri="{28A0092B-C50C-407E-A947-70E740481C1C}">
                                <a14:useLocalDpi xmlns:a14="http://schemas.microsoft.com/office/drawing/2010/main" val="0"/>
                              </a:ext>
                            </a:extLst>
                          </a:blip>
                          <a:stretch>
                            <a:fillRect/>
                          </a:stretch>
                        </pic:blipFill>
                        <pic:spPr>
                          <a:xfrm>
                            <a:off x="0" y="0"/>
                            <a:ext cx="2286000" cy="1220032"/>
                          </a:xfrm>
                          <a:prstGeom prst="rect">
                            <a:avLst/>
                          </a:prstGeom>
                        </pic:spPr>
                      </pic:pic>
                    </a:graphicData>
                  </a:graphic>
                </wp:inline>
              </w:drawing>
            </w:r>
          </w:p>
          <w:p w14:paraId="550BDCA9" w14:textId="77777777" w:rsidR="007F5258" w:rsidRDefault="007F5258">
            <w:pPr>
              <w:spacing w:line="240" w:lineRule="auto"/>
              <w:rPr>
                <w:rFonts w:ascii="Times New Roman" w:hAnsi="Times New Roman"/>
                <w:noProof w:val="0"/>
                <w:lang w:eastAsia="en-US" w:bidi="ar-SA"/>
              </w:rPr>
            </w:pPr>
          </w:p>
        </w:tc>
        <w:tc>
          <w:tcPr>
            <w:tcW w:w="5097" w:type="dxa"/>
          </w:tcPr>
          <w:p w14:paraId="431D3555" w14:textId="77777777" w:rsidR="007F5258" w:rsidRDefault="00C22DE4">
            <w:pPr>
              <w:pStyle w:val="NormalExplicitLeft"/>
              <w:spacing w:line="240" w:lineRule="auto"/>
              <w:jc w:val="left"/>
              <w:rPr>
                <w:rFonts w:ascii="Times New Roman" w:hAnsi="Times New Roman"/>
                <w:b/>
                <w:bCs/>
                <w:noProof w:val="0"/>
                <w:lang w:eastAsia="en-US" w:bidi="ar-SA"/>
              </w:rPr>
            </w:pPr>
            <w:r>
              <w:rPr>
                <w:rFonts w:ascii="Times New Roman" w:hAnsi="Times New Roman"/>
                <w:b/>
                <w:bCs/>
                <w:noProof w:val="0"/>
                <w:lang w:eastAsia="en-US" w:bidi="ar-SA"/>
              </w:rPr>
              <w:t>Pass 14:</w:t>
            </w:r>
          </w:p>
          <w:p w14:paraId="5293D3F9" w14:textId="77777777" w:rsidR="007F5258" w:rsidRDefault="00C22DE4">
            <w:pPr>
              <w:pStyle w:val="NormalExplicitLeft"/>
              <w:numPr>
                <w:ilvl w:val="0"/>
                <w:numId w:val="45"/>
              </w:numPr>
              <w:tabs>
                <w:tab w:val="clear" w:pos="567"/>
              </w:tabs>
              <w:spacing w:after="200" w:line="240" w:lineRule="auto"/>
              <w:contextualSpacing/>
              <w:jc w:val="left"/>
              <w:rPr>
                <w:rFonts w:ascii="Times New Roman" w:hAnsi="Times New Roman"/>
                <w:noProof w:val="0"/>
                <w:lang w:eastAsia="en-GB" w:bidi="ar-SA"/>
              </w:rPr>
            </w:pPr>
            <w:r>
              <w:rPr>
                <w:rFonts w:ascii="Times New Roman" w:hAnsi="Times New Roman"/>
                <w:noProof w:val="0"/>
                <w:lang w:eastAsia="en-GB" w:bidi="ar-SA"/>
              </w:rPr>
              <w:t xml:space="preserve">Jekk tara xi demm wara li toħroġ il-labra mill-ġilda tiegħek, agħfas bil-mod fuq il-post tal-injezzjoni b’garża jew b’ballun tat-tajjar. </w:t>
            </w:r>
            <w:r>
              <w:rPr>
                <w:b/>
                <w:bCs/>
                <w:noProof w:val="0"/>
                <w:lang w:eastAsia="en-GB" w:bidi="ar-SA"/>
              </w:rPr>
              <w:t>Togħrokx</w:t>
            </w:r>
            <w:r>
              <w:rPr>
                <w:rFonts w:ascii="Times New Roman" w:hAnsi="Times New Roman"/>
                <w:noProof w:val="0"/>
                <w:lang w:eastAsia="en-GB" w:bidi="ar-SA"/>
              </w:rPr>
              <w:t xml:space="preserve"> il-post tal-injezzjoni. </w:t>
            </w:r>
          </w:p>
        </w:tc>
      </w:tr>
      <w:tr w:rsidR="007F5258" w14:paraId="0413117F" w14:textId="77777777">
        <w:tc>
          <w:tcPr>
            <w:tcW w:w="3964" w:type="dxa"/>
          </w:tcPr>
          <w:p w14:paraId="52B315CF" w14:textId="77777777" w:rsidR="007F5258" w:rsidRDefault="00C22DE4">
            <w:pPr>
              <w:spacing w:line="240" w:lineRule="auto"/>
              <w:rPr>
                <w:rFonts w:ascii="Times New Roman" w:hAnsi="Times New Roman"/>
                <w:noProof w:val="0"/>
                <w:lang w:eastAsia="en-US" w:bidi="ar-SA"/>
              </w:rPr>
            </w:pPr>
            <w:r>
              <w:rPr>
                <w:lang w:eastAsia="en-US" w:bidi="ar-SA"/>
              </w:rPr>
              <w:drawing>
                <wp:inline distT="0" distB="0" distL="0" distR="0" wp14:anchorId="1C306ADA" wp14:editId="087FF56E">
                  <wp:extent cx="2281768" cy="1221930"/>
                  <wp:effectExtent l="0" t="0" r="4445" b="0"/>
                  <wp:docPr id="58" name="Picture 58" descr="A drawing of a needle and a syrin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A drawing of a needle and a syringe&#10;&#10;Description automatically generated"/>
                          <pic:cNvPicPr/>
                        </pic:nvPicPr>
                        <pic:blipFill>
                          <a:blip r:embed="rId71">
                            <a:extLst>
                              <a:ext uri="{28A0092B-C50C-407E-A947-70E740481C1C}">
                                <a14:useLocalDpi xmlns:a14="http://schemas.microsoft.com/office/drawing/2010/main" val="0"/>
                              </a:ext>
                            </a:extLst>
                          </a:blip>
                          <a:stretch>
                            <a:fillRect/>
                          </a:stretch>
                        </pic:blipFill>
                        <pic:spPr>
                          <a:xfrm>
                            <a:off x="0" y="0"/>
                            <a:ext cx="2281768" cy="1221930"/>
                          </a:xfrm>
                          <a:prstGeom prst="rect">
                            <a:avLst/>
                          </a:prstGeom>
                        </pic:spPr>
                      </pic:pic>
                    </a:graphicData>
                  </a:graphic>
                </wp:inline>
              </w:drawing>
            </w:r>
          </w:p>
          <w:p w14:paraId="3B58880E" w14:textId="77777777" w:rsidR="007F5258" w:rsidRDefault="007F5258">
            <w:pPr>
              <w:spacing w:line="240" w:lineRule="auto"/>
              <w:rPr>
                <w:rFonts w:ascii="Times New Roman" w:hAnsi="Times New Roman"/>
                <w:noProof w:val="0"/>
                <w:lang w:eastAsia="en-US" w:bidi="ar-SA"/>
              </w:rPr>
            </w:pPr>
          </w:p>
        </w:tc>
        <w:tc>
          <w:tcPr>
            <w:tcW w:w="5097" w:type="dxa"/>
          </w:tcPr>
          <w:p w14:paraId="4E686377" w14:textId="77777777" w:rsidR="007F5258" w:rsidRDefault="00C22DE4">
            <w:pPr>
              <w:pStyle w:val="NormalExplicitLeft"/>
              <w:spacing w:line="240" w:lineRule="auto"/>
              <w:jc w:val="left"/>
              <w:rPr>
                <w:rFonts w:ascii="Times New Roman" w:hAnsi="Times New Roman"/>
                <w:b/>
                <w:bCs/>
                <w:noProof w:val="0"/>
                <w:lang w:eastAsia="en-US" w:bidi="ar-SA"/>
              </w:rPr>
            </w:pPr>
            <w:r>
              <w:rPr>
                <w:rFonts w:ascii="Times New Roman" w:hAnsi="Times New Roman"/>
                <w:b/>
                <w:bCs/>
                <w:noProof w:val="0"/>
                <w:lang w:eastAsia="en-US" w:bidi="ar-SA"/>
              </w:rPr>
              <w:t>Pass 15:</w:t>
            </w:r>
          </w:p>
          <w:p w14:paraId="15BCB907" w14:textId="77777777" w:rsidR="007F5258" w:rsidRDefault="00C22DE4">
            <w:pPr>
              <w:pStyle w:val="NormalExplicitLeft"/>
              <w:numPr>
                <w:ilvl w:val="0"/>
                <w:numId w:val="45"/>
              </w:numPr>
              <w:tabs>
                <w:tab w:val="clear" w:pos="567"/>
              </w:tabs>
              <w:spacing w:after="200" w:line="240" w:lineRule="auto"/>
              <w:contextualSpacing/>
              <w:jc w:val="left"/>
              <w:rPr>
                <w:rFonts w:ascii="Times New Roman" w:hAnsi="Times New Roman"/>
                <w:noProof w:val="0"/>
                <w:lang w:eastAsia="en-GB" w:bidi="ar-SA"/>
              </w:rPr>
            </w:pPr>
            <w:r>
              <w:rPr>
                <w:rFonts w:ascii="Times New Roman" w:hAnsi="Times New Roman"/>
                <w:noProof w:val="0"/>
                <w:lang w:eastAsia="en-GB" w:bidi="ar-SA"/>
              </w:rPr>
              <w:t xml:space="preserve">B’kawtela erġa’ qiegħed il-protezzjoni ta’ barra tal-labra. </w:t>
            </w:r>
          </w:p>
        </w:tc>
      </w:tr>
      <w:tr w:rsidR="007F5258" w14:paraId="5509C714" w14:textId="77777777">
        <w:tc>
          <w:tcPr>
            <w:tcW w:w="3964" w:type="dxa"/>
          </w:tcPr>
          <w:p w14:paraId="6A92E158" w14:textId="77777777" w:rsidR="007F5258" w:rsidRDefault="00C22DE4">
            <w:pPr>
              <w:spacing w:line="240" w:lineRule="auto"/>
              <w:rPr>
                <w:rFonts w:ascii="Times New Roman" w:hAnsi="Times New Roman"/>
                <w:noProof w:val="0"/>
                <w:lang w:eastAsia="en-US" w:bidi="ar-SA"/>
              </w:rPr>
            </w:pPr>
            <w:r>
              <w:rPr>
                <w:lang w:eastAsia="en-US" w:bidi="ar-SA"/>
              </w:rPr>
              <w:drawing>
                <wp:inline distT="0" distB="0" distL="0" distR="0" wp14:anchorId="2FF73456" wp14:editId="399F83A3">
                  <wp:extent cx="2286000" cy="1224196"/>
                  <wp:effectExtent l="0" t="0" r="0" b="0"/>
                  <wp:docPr id="59" name="Picture 59" descr="A hand holding a scre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A hand holding a screw&#10;&#10;Description automatically generated"/>
                          <pic:cNvPicPr/>
                        </pic:nvPicPr>
                        <pic:blipFill>
                          <a:blip r:embed="rId72">
                            <a:extLst>
                              <a:ext uri="{28A0092B-C50C-407E-A947-70E740481C1C}">
                                <a14:useLocalDpi xmlns:a14="http://schemas.microsoft.com/office/drawing/2010/main" val="0"/>
                              </a:ext>
                            </a:extLst>
                          </a:blip>
                          <a:stretch>
                            <a:fillRect/>
                          </a:stretch>
                        </pic:blipFill>
                        <pic:spPr>
                          <a:xfrm>
                            <a:off x="0" y="0"/>
                            <a:ext cx="2286000" cy="1224196"/>
                          </a:xfrm>
                          <a:prstGeom prst="rect">
                            <a:avLst/>
                          </a:prstGeom>
                        </pic:spPr>
                      </pic:pic>
                    </a:graphicData>
                  </a:graphic>
                </wp:inline>
              </w:drawing>
            </w:r>
          </w:p>
          <w:p w14:paraId="1FDBCD41" w14:textId="77777777" w:rsidR="007F5258" w:rsidRDefault="007F5258">
            <w:pPr>
              <w:spacing w:line="240" w:lineRule="auto"/>
              <w:rPr>
                <w:rFonts w:ascii="Times New Roman" w:hAnsi="Times New Roman"/>
                <w:noProof w:val="0"/>
                <w:lang w:eastAsia="en-US" w:bidi="ar-SA"/>
              </w:rPr>
            </w:pPr>
          </w:p>
        </w:tc>
        <w:tc>
          <w:tcPr>
            <w:tcW w:w="5097" w:type="dxa"/>
          </w:tcPr>
          <w:p w14:paraId="4E5DF9C0" w14:textId="77777777" w:rsidR="007F5258" w:rsidRDefault="00C22DE4">
            <w:pPr>
              <w:pStyle w:val="NormalExplicitLeft"/>
              <w:spacing w:line="240" w:lineRule="auto"/>
              <w:jc w:val="left"/>
              <w:rPr>
                <w:rFonts w:ascii="Times New Roman" w:hAnsi="Times New Roman"/>
                <w:b/>
                <w:bCs/>
                <w:noProof w:val="0"/>
                <w:lang w:eastAsia="en-US" w:bidi="ar-SA"/>
              </w:rPr>
            </w:pPr>
            <w:r>
              <w:rPr>
                <w:rFonts w:ascii="Times New Roman" w:hAnsi="Times New Roman"/>
                <w:b/>
                <w:bCs/>
                <w:noProof w:val="0"/>
                <w:lang w:eastAsia="en-US" w:bidi="ar-SA"/>
              </w:rPr>
              <w:t>Pass 16:</w:t>
            </w:r>
          </w:p>
          <w:p w14:paraId="06430B01" w14:textId="77777777" w:rsidR="007F5258" w:rsidRDefault="00C22DE4">
            <w:pPr>
              <w:pStyle w:val="NormalExplicitLeft"/>
              <w:numPr>
                <w:ilvl w:val="0"/>
                <w:numId w:val="45"/>
              </w:numPr>
              <w:tabs>
                <w:tab w:val="clear" w:pos="567"/>
              </w:tabs>
              <w:spacing w:after="200" w:line="240" w:lineRule="auto"/>
              <w:contextualSpacing/>
              <w:jc w:val="left"/>
              <w:rPr>
                <w:rFonts w:ascii="Times New Roman" w:hAnsi="Times New Roman"/>
                <w:noProof w:val="0"/>
                <w:lang w:eastAsia="en-GB" w:bidi="ar-SA"/>
              </w:rPr>
            </w:pPr>
            <w:r>
              <w:rPr>
                <w:rFonts w:ascii="Times New Roman" w:hAnsi="Times New Roman"/>
                <w:noProof w:val="0"/>
                <w:lang w:eastAsia="en-GB" w:bidi="ar-SA"/>
              </w:rPr>
              <w:t>Ħoll il-labra mgħottija u qiegħed il-labra f’kontenitur għar-rimi ta’ oġġetti li jaqtgħu ( ara “Ir-Rimi ta’ Mounjaro KwikPen u l-labar tal-pinna”</w:t>
            </w:r>
            <w:r>
              <w:rPr>
                <w:rFonts w:ascii="Times New Roman" w:hAnsi="Times New Roman"/>
                <w:b/>
                <w:bCs/>
                <w:noProof w:val="0"/>
                <w:lang w:eastAsia="en-GB" w:bidi="ar-SA"/>
              </w:rPr>
              <w:t xml:space="preserve">). Taħżinx </w:t>
            </w:r>
            <w:r>
              <w:rPr>
                <w:noProof w:val="0"/>
                <w:lang w:eastAsia="en-GB" w:bidi="ar-SA"/>
              </w:rPr>
              <w:t>il-pinna bil-labra mwaħħla sabiex tippreveni li jkun hemm xi telf ta’ mediċina, li l-labra tiġi mblokkata u li tidħol l-arja fil-pinna.</w:t>
            </w:r>
            <w:r>
              <w:rPr>
                <w:rFonts w:ascii="Times New Roman" w:hAnsi="Times New Roman"/>
                <w:b/>
                <w:bCs/>
                <w:noProof w:val="0"/>
                <w:lang w:eastAsia="en-GB" w:bidi="ar-SA"/>
              </w:rPr>
              <w:t xml:space="preserve"> </w:t>
            </w:r>
          </w:p>
        </w:tc>
      </w:tr>
      <w:tr w:rsidR="007F5258" w14:paraId="037AC061" w14:textId="77777777">
        <w:tc>
          <w:tcPr>
            <w:tcW w:w="3964" w:type="dxa"/>
          </w:tcPr>
          <w:p w14:paraId="7327406D" w14:textId="77777777" w:rsidR="007F5258" w:rsidRDefault="00C22DE4">
            <w:pPr>
              <w:spacing w:line="240" w:lineRule="auto"/>
              <w:rPr>
                <w:rFonts w:ascii="Times New Roman" w:hAnsi="Times New Roman"/>
                <w:noProof w:val="0"/>
                <w:lang w:eastAsia="en-US" w:bidi="ar-SA"/>
              </w:rPr>
            </w:pPr>
            <w:r>
              <w:rPr>
                <w:lang w:eastAsia="en-GB"/>
              </w:rPr>
              <w:drawing>
                <wp:inline distT="0" distB="0" distL="0" distR="0" wp14:anchorId="3789C720" wp14:editId="3BA8F855">
                  <wp:extent cx="2323320" cy="1315720"/>
                  <wp:effectExtent l="0" t="0" r="1270" b="0"/>
                  <wp:docPr id="14612970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297056" name="Picture 3"/>
                          <pic:cNvPicPr>
                            <a:picLocks noChangeAspect="1" noChangeArrowheads="1"/>
                          </pic:cNvPicPr>
                        </pic:nvPicPr>
                        <pic:blipFill>
                          <a:blip r:embed="rId73" cstate="print">
                            <a:extLst>
                              <a:ext uri="{28A0092B-C50C-407E-A947-70E740481C1C}">
                                <a14:useLocalDpi xmlns:a14="http://schemas.microsoft.com/office/drawing/2010/main" val="0"/>
                              </a:ext>
                            </a:extLst>
                          </a:blip>
                          <a:stretch>
                            <a:fillRect/>
                          </a:stretch>
                        </pic:blipFill>
                        <pic:spPr bwMode="auto">
                          <a:xfrm>
                            <a:off x="0" y="0"/>
                            <a:ext cx="2339126" cy="1324671"/>
                          </a:xfrm>
                          <a:prstGeom prst="rect">
                            <a:avLst/>
                          </a:prstGeom>
                          <a:noFill/>
                          <a:ln>
                            <a:noFill/>
                          </a:ln>
                        </pic:spPr>
                      </pic:pic>
                    </a:graphicData>
                  </a:graphic>
                </wp:inline>
              </w:drawing>
            </w:r>
          </w:p>
          <w:p w14:paraId="43DF8098" w14:textId="77777777" w:rsidR="007F5258" w:rsidRDefault="007F5258">
            <w:pPr>
              <w:spacing w:line="240" w:lineRule="auto"/>
              <w:rPr>
                <w:rFonts w:ascii="Times New Roman" w:hAnsi="Times New Roman"/>
                <w:noProof w:val="0"/>
                <w:lang w:eastAsia="en-US" w:bidi="ar-SA"/>
              </w:rPr>
            </w:pPr>
          </w:p>
        </w:tc>
        <w:tc>
          <w:tcPr>
            <w:tcW w:w="5097" w:type="dxa"/>
          </w:tcPr>
          <w:p w14:paraId="70552FBE" w14:textId="77777777" w:rsidR="007F5258" w:rsidRDefault="00C22DE4">
            <w:pPr>
              <w:pStyle w:val="NormalExplicitLeft"/>
              <w:spacing w:line="240" w:lineRule="auto"/>
              <w:jc w:val="left"/>
              <w:rPr>
                <w:rFonts w:ascii="Times New Roman" w:hAnsi="Times New Roman"/>
                <w:b/>
                <w:bCs/>
                <w:noProof w:val="0"/>
                <w:lang w:eastAsia="en-US" w:bidi="ar-SA"/>
              </w:rPr>
            </w:pPr>
            <w:r>
              <w:rPr>
                <w:rFonts w:ascii="Times New Roman" w:hAnsi="Times New Roman"/>
                <w:b/>
                <w:bCs/>
                <w:noProof w:val="0"/>
                <w:lang w:eastAsia="en-US" w:bidi="ar-SA"/>
              </w:rPr>
              <w:t>Pass 17:</w:t>
            </w:r>
          </w:p>
          <w:p w14:paraId="0F1574C7" w14:textId="77777777" w:rsidR="007F5258" w:rsidRDefault="00C22DE4">
            <w:pPr>
              <w:pStyle w:val="NormalExplicitLeft"/>
              <w:numPr>
                <w:ilvl w:val="0"/>
                <w:numId w:val="45"/>
              </w:numPr>
              <w:tabs>
                <w:tab w:val="clear" w:pos="567"/>
              </w:tabs>
              <w:spacing w:after="200" w:line="240" w:lineRule="auto"/>
              <w:contextualSpacing/>
              <w:jc w:val="left"/>
              <w:rPr>
                <w:rFonts w:ascii="Times New Roman" w:hAnsi="Times New Roman"/>
                <w:noProof w:val="0"/>
                <w:lang w:eastAsia="en-GB" w:bidi="ar-SA"/>
              </w:rPr>
            </w:pPr>
            <w:r>
              <w:rPr>
                <w:rFonts w:ascii="Times New Roman" w:hAnsi="Times New Roman"/>
                <w:noProof w:val="0"/>
                <w:lang w:eastAsia="en-GB" w:bidi="ar-SA"/>
              </w:rPr>
              <w:t xml:space="preserve">Erġa’ qiegħed l-għatu tal-pinna. </w:t>
            </w:r>
          </w:p>
          <w:p w14:paraId="452DA75F" w14:textId="77777777" w:rsidR="007F5258" w:rsidRDefault="00C22DE4">
            <w:pPr>
              <w:pStyle w:val="NormalExplicitLeft"/>
              <w:tabs>
                <w:tab w:val="clear" w:pos="567"/>
              </w:tabs>
              <w:spacing w:after="200" w:line="240" w:lineRule="auto"/>
              <w:ind w:left="720"/>
              <w:contextualSpacing/>
              <w:jc w:val="left"/>
              <w:rPr>
                <w:rFonts w:ascii="Times New Roman" w:hAnsi="Times New Roman"/>
                <w:noProof w:val="0"/>
                <w:lang w:eastAsia="en-GB" w:bidi="ar-SA"/>
              </w:rPr>
            </w:pPr>
            <w:r>
              <w:rPr>
                <w:rFonts w:ascii="Times New Roman" w:hAnsi="Times New Roman"/>
                <w:b/>
                <w:bCs/>
                <w:noProof w:val="0"/>
                <w:lang w:eastAsia="en-GB" w:bidi="ar-SA"/>
              </w:rPr>
              <w:t xml:space="preserve">Taħżinx </w:t>
            </w:r>
            <w:r>
              <w:rPr>
                <w:noProof w:val="0"/>
                <w:lang w:eastAsia="en-GB" w:bidi="ar-SA"/>
              </w:rPr>
              <w:t>il-pinna mingħajr ma jkollha l-għatu mwaħħal</w:t>
            </w:r>
            <w:r>
              <w:rPr>
                <w:rFonts w:ascii="Times New Roman" w:hAnsi="Times New Roman"/>
                <w:b/>
                <w:bCs/>
                <w:noProof w:val="0"/>
                <w:lang w:eastAsia="en-GB" w:bidi="ar-SA"/>
              </w:rPr>
              <w:t xml:space="preserve">. </w:t>
            </w:r>
          </w:p>
        </w:tc>
      </w:tr>
    </w:tbl>
    <w:p w14:paraId="17330D0D" w14:textId="77777777" w:rsidR="007F5258" w:rsidRDefault="007F5258">
      <w:pPr>
        <w:tabs>
          <w:tab w:val="clear" w:pos="567"/>
          <w:tab w:val="left" w:pos="270"/>
        </w:tabs>
        <w:spacing w:line="240" w:lineRule="auto"/>
        <w:rPr>
          <w:rFonts w:eastAsia="Calibri"/>
          <w:b/>
          <w:noProof w:val="0"/>
          <w:szCs w:val="22"/>
          <w:lang w:eastAsia="en-US" w:bidi="ar-SA"/>
        </w:rPr>
      </w:pPr>
    </w:p>
    <w:p w14:paraId="1C886DF6" w14:textId="77777777" w:rsidR="007F5258" w:rsidRDefault="00C22DE4">
      <w:pPr>
        <w:tabs>
          <w:tab w:val="clear" w:pos="567"/>
          <w:tab w:val="left" w:pos="270"/>
        </w:tabs>
        <w:spacing w:line="240" w:lineRule="auto"/>
        <w:rPr>
          <w:rFonts w:eastAsia="Calibri"/>
          <w:b/>
          <w:noProof w:val="0"/>
          <w:szCs w:val="22"/>
          <w:lang w:eastAsia="en-US" w:bidi="ar-SA"/>
        </w:rPr>
      </w:pPr>
      <w:r>
        <w:rPr>
          <w:rFonts w:eastAsia="Calibri"/>
          <w:b/>
          <w:noProof w:val="0"/>
          <w:szCs w:val="22"/>
          <w:lang w:eastAsia="en-US" w:bidi="ar-SA"/>
        </w:rPr>
        <w:t>Kif taħżen il-Mounjaro KwikPen tiegħek</w:t>
      </w:r>
    </w:p>
    <w:p w14:paraId="38EF3FB9" w14:textId="77777777" w:rsidR="007F5258" w:rsidRDefault="007F5258">
      <w:pPr>
        <w:spacing w:line="240" w:lineRule="auto"/>
        <w:ind w:left="426"/>
        <w:rPr>
          <w:b/>
          <w:noProof w:val="0"/>
          <w:color w:val="000000" w:themeColor="text1"/>
          <w:szCs w:val="22"/>
          <w:lang w:eastAsia="en-US" w:bidi="ar-SA"/>
        </w:rPr>
      </w:pPr>
    </w:p>
    <w:p w14:paraId="4D6C6F60" w14:textId="77777777" w:rsidR="007F5258" w:rsidRDefault="00C22DE4">
      <w:pPr>
        <w:keepNext/>
        <w:spacing w:line="240" w:lineRule="auto"/>
        <w:rPr>
          <w:b/>
          <w:bCs/>
          <w:noProof w:val="0"/>
          <w:szCs w:val="22"/>
          <w:lang w:eastAsia="en-US" w:bidi="ar-SA"/>
        </w:rPr>
      </w:pPr>
      <w:r>
        <w:rPr>
          <w:b/>
          <w:bCs/>
          <w:noProof w:val="0"/>
          <w:szCs w:val="22"/>
          <w:lang w:eastAsia="en-US" w:bidi="ar-SA"/>
        </w:rPr>
        <w:t>Pinen mhux użati:</w:t>
      </w:r>
    </w:p>
    <w:p w14:paraId="53F9A78A" w14:textId="77777777" w:rsidR="007F5258" w:rsidRDefault="00C22DE4">
      <w:pPr>
        <w:keepNext/>
        <w:spacing w:after="40" w:line="240" w:lineRule="auto"/>
        <w:ind w:left="360" w:hanging="360"/>
        <w:rPr>
          <w:noProof w:val="0"/>
          <w:szCs w:val="22"/>
          <w:lang w:eastAsia="en-US" w:bidi="ar-SA"/>
        </w:rPr>
      </w:pPr>
      <w:bookmarkStart w:id="238" w:name="_Hlk125978624"/>
      <w:r>
        <w:rPr>
          <w:rFonts w:ascii="Symbol" w:eastAsia="Symbol" w:hAnsi="Symbol" w:cs="Symbol"/>
          <w:noProof w:val="0"/>
          <w:szCs w:val="22"/>
          <w:lang w:eastAsia="en-US" w:bidi="ar-SA"/>
        </w:rPr>
        <w:sym w:font="Symbol" w:char="F0B7"/>
      </w:r>
      <w:r>
        <w:rPr>
          <w:noProof w:val="0"/>
          <w:szCs w:val="22"/>
          <w:lang w:eastAsia="en-US" w:bidi="ar-SA"/>
        </w:rPr>
        <w:tab/>
      </w:r>
      <w:bookmarkStart w:id="239" w:name="_Hlk125978603"/>
      <w:r>
        <w:rPr>
          <w:noProof w:val="0"/>
          <w:szCs w:val="22"/>
          <w:lang w:eastAsia="en-US" w:bidi="ar-SA"/>
        </w:rPr>
        <w:t xml:space="preserve">Aħżen </w:t>
      </w:r>
      <w:r>
        <w:rPr>
          <w:b/>
          <w:bCs/>
          <w:noProof w:val="0"/>
          <w:szCs w:val="22"/>
          <w:lang w:eastAsia="en-US" w:bidi="ar-SA"/>
        </w:rPr>
        <w:t>pinen mhux użati</w:t>
      </w:r>
      <w:r>
        <w:rPr>
          <w:noProof w:val="0"/>
          <w:szCs w:val="22"/>
          <w:lang w:eastAsia="en-US" w:bidi="ar-SA"/>
        </w:rPr>
        <w:t xml:space="preserve"> fil-</w:t>
      </w:r>
      <w:r>
        <w:rPr>
          <w:b/>
          <w:bCs/>
          <w:noProof w:val="0"/>
          <w:szCs w:val="22"/>
          <w:lang w:eastAsia="en-US" w:bidi="ar-SA"/>
        </w:rPr>
        <w:t>friġġ</w:t>
      </w:r>
      <w:r>
        <w:rPr>
          <w:noProof w:val="0"/>
          <w:szCs w:val="22"/>
          <w:lang w:eastAsia="en-US" w:bidi="ar-SA"/>
        </w:rPr>
        <w:t xml:space="preserve"> f’temperatura bejn 2°C sa 8°C.</w:t>
      </w:r>
      <w:bookmarkEnd w:id="238"/>
    </w:p>
    <w:p w14:paraId="2B9D4807" w14:textId="77777777" w:rsidR="007F5258" w:rsidRDefault="00C22DE4">
      <w:pPr>
        <w:pStyle w:val="ListParagraph"/>
        <w:numPr>
          <w:ilvl w:val="0"/>
          <w:numId w:val="48"/>
        </w:numPr>
        <w:tabs>
          <w:tab w:val="clear" w:pos="567"/>
        </w:tabs>
        <w:suppressAutoHyphens/>
        <w:autoSpaceDE w:val="0"/>
        <w:autoSpaceDN w:val="0"/>
        <w:adjustRightInd w:val="0"/>
        <w:spacing w:after="40" w:line="240" w:lineRule="auto"/>
        <w:ind w:left="426" w:hanging="426"/>
        <w:rPr>
          <w:szCs w:val="22"/>
        </w:rPr>
      </w:pPr>
      <w:r>
        <w:rPr>
          <w:szCs w:val="22"/>
        </w:rPr>
        <w:t xml:space="preserve">Pinen mhux użati jistgħu jintużaw sad-data stampata fuq it-tikketta ta’ meta jiskadu, jekk il-pinna tkun inżammet fil-friġġ. </w:t>
      </w:r>
    </w:p>
    <w:p w14:paraId="4BE107CA" w14:textId="77777777" w:rsidR="007F5258" w:rsidRDefault="00C22DE4">
      <w:pPr>
        <w:keepNext/>
        <w:spacing w:after="40" w:line="240" w:lineRule="auto"/>
        <w:ind w:left="360" w:hanging="360"/>
        <w:rPr>
          <w:noProof w:val="0"/>
          <w:szCs w:val="22"/>
          <w:lang w:eastAsia="en-US" w:bidi="ar-SA"/>
        </w:rPr>
      </w:pPr>
      <w:r>
        <w:rPr>
          <w:rFonts w:ascii="Symbol" w:eastAsia="Symbol" w:hAnsi="Symbol" w:cs="Symbol"/>
          <w:noProof w:val="0"/>
          <w:szCs w:val="22"/>
          <w:lang w:eastAsia="en-US" w:bidi="ar-SA"/>
        </w:rPr>
        <w:sym w:font="Symbol" w:char="F0B7"/>
      </w:r>
      <w:r>
        <w:rPr>
          <w:noProof w:val="0"/>
          <w:szCs w:val="22"/>
          <w:lang w:eastAsia="en-US" w:bidi="ar-SA"/>
        </w:rPr>
        <w:tab/>
      </w:r>
      <w:r>
        <w:rPr>
          <w:b/>
          <w:bCs/>
          <w:noProof w:val="0"/>
          <w:szCs w:val="22"/>
          <w:lang w:eastAsia="en-US" w:bidi="ar-SA"/>
        </w:rPr>
        <w:t>Tiffriżax</w:t>
      </w:r>
      <w:r>
        <w:rPr>
          <w:noProof w:val="0"/>
          <w:szCs w:val="22"/>
          <w:lang w:eastAsia="en-US" w:bidi="ar-SA"/>
        </w:rPr>
        <w:t xml:space="preserve"> il-pinna tiegħek. Armi (iddisponi) l-pinna jekk ġiet iffriżata. </w:t>
      </w:r>
      <w:bookmarkEnd w:id="239"/>
    </w:p>
    <w:p w14:paraId="12F4A2A8" w14:textId="77777777" w:rsidR="007F5258" w:rsidRDefault="00C22DE4">
      <w:pPr>
        <w:keepNext/>
        <w:spacing w:before="120" w:line="240" w:lineRule="auto"/>
        <w:rPr>
          <w:b/>
          <w:bCs/>
          <w:noProof w:val="0"/>
          <w:szCs w:val="22"/>
          <w:lang w:eastAsia="en-US" w:bidi="ar-SA"/>
        </w:rPr>
      </w:pPr>
      <w:r>
        <w:rPr>
          <w:b/>
          <w:bCs/>
          <w:noProof w:val="0"/>
          <w:szCs w:val="22"/>
          <w:lang w:eastAsia="en-US" w:bidi="ar-SA"/>
        </w:rPr>
        <w:t>Pinen użati:</w:t>
      </w:r>
    </w:p>
    <w:p w14:paraId="4E10CB71" w14:textId="77777777" w:rsidR="007F5258" w:rsidRDefault="00C22DE4">
      <w:pPr>
        <w:keepNext/>
        <w:spacing w:after="40" w:line="240" w:lineRule="auto"/>
        <w:ind w:left="360" w:hanging="360"/>
        <w:rPr>
          <w:noProof w:val="0"/>
          <w:szCs w:val="22"/>
          <w:lang w:eastAsia="en-US" w:bidi="ar-SA"/>
        </w:rPr>
      </w:pPr>
      <w:r>
        <w:rPr>
          <w:rFonts w:ascii="Symbol" w:eastAsia="Symbol" w:hAnsi="Symbol" w:cs="Symbol"/>
          <w:noProof w:val="0"/>
          <w:szCs w:val="22"/>
          <w:lang w:eastAsia="en-US" w:bidi="ar-SA"/>
        </w:rPr>
        <w:sym w:font="Symbol" w:char="F0B7"/>
      </w:r>
      <w:r>
        <w:rPr>
          <w:noProof w:val="0"/>
          <w:szCs w:val="22"/>
          <w:lang w:eastAsia="en-US" w:bidi="ar-SA"/>
        </w:rPr>
        <w:tab/>
        <w:t>Tista’ taħżen il-</w:t>
      </w:r>
      <w:r>
        <w:rPr>
          <w:b/>
          <w:bCs/>
          <w:noProof w:val="0"/>
          <w:szCs w:val="22"/>
          <w:lang w:eastAsia="en-US" w:bidi="ar-SA"/>
        </w:rPr>
        <w:t>pinna użata</w:t>
      </w:r>
      <w:r>
        <w:rPr>
          <w:noProof w:val="0"/>
          <w:szCs w:val="22"/>
          <w:lang w:eastAsia="en-US" w:bidi="ar-SA"/>
        </w:rPr>
        <w:t xml:space="preserve"> tiegħek </w:t>
      </w:r>
      <w:r>
        <w:rPr>
          <w:b/>
          <w:bCs/>
          <w:noProof w:val="0"/>
          <w:szCs w:val="22"/>
          <w:lang w:eastAsia="en-US" w:bidi="ar-SA"/>
        </w:rPr>
        <w:t>f’temperatura ta’ kamra</w:t>
      </w:r>
      <w:r>
        <w:rPr>
          <w:noProof w:val="0"/>
          <w:szCs w:val="22"/>
          <w:lang w:eastAsia="en-US" w:bidi="ar-SA"/>
        </w:rPr>
        <w:t xml:space="preserve"> taħt it-30°C wara l-injezzjoni tiegħek.</w:t>
      </w:r>
    </w:p>
    <w:p w14:paraId="755981AB" w14:textId="77777777" w:rsidR="007F5258" w:rsidRDefault="00C22DE4">
      <w:pPr>
        <w:keepNext/>
        <w:numPr>
          <w:ilvl w:val="0"/>
          <w:numId w:val="46"/>
        </w:numPr>
        <w:tabs>
          <w:tab w:val="clear" w:pos="567"/>
        </w:tabs>
        <w:spacing w:after="40" w:line="240" w:lineRule="auto"/>
        <w:rPr>
          <w:noProof w:val="0"/>
          <w:szCs w:val="22"/>
          <w:lang w:eastAsia="en-GB" w:bidi="ar-SA"/>
        </w:rPr>
      </w:pPr>
      <w:r>
        <w:rPr>
          <w:noProof w:val="0"/>
          <w:szCs w:val="22"/>
          <w:lang w:eastAsia="en-GB" w:bidi="ar-SA"/>
        </w:rPr>
        <w:t>Żomm il-pinna u l-labar tiegħek fejn ma jidhrux u ma jintlaħqux mit-tfal.</w:t>
      </w:r>
    </w:p>
    <w:p w14:paraId="05D0723D" w14:textId="77777777" w:rsidR="007F5258" w:rsidRDefault="00C22DE4">
      <w:pPr>
        <w:keepNext/>
        <w:spacing w:after="40" w:line="240" w:lineRule="auto"/>
        <w:ind w:left="360" w:hanging="360"/>
        <w:rPr>
          <w:noProof w:val="0"/>
          <w:szCs w:val="22"/>
          <w:lang w:eastAsia="en-US" w:bidi="ar-SA"/>
        </w:rPr>
      </w:pPr>
      <w:r>
        <w:rPr>
          <w:rFonts w:ascii="Symbol" w:eastAsia="Symbol" w:hAnsi="Symbol" w:cs="Symbol"/>
          <w:noProof w:val="0"/>
          <w:szCs w:val="22"/>
          <w:lang w:eastAsia="en-US" w:bidi="ar-SA"/>
        </w:rPr>
        <w:sym w:font="Symbol" w:char="F0B7"/>
      </w:r>
      <w:r>
        <w:rPr>
          <w:noProof w:val="0"/>
          <w:szCs w:val="22"/>
          <w:lang w:eastAsia="en-US" w:bidi="ar-SA"/>
        </w:rPr>
        <w:tab/>
        <w:t>Iddisponi mill-pinna wara 30 ġurnata mill-ewwel użu anki jekk ikun fadlilha l-mediċina.</w:t>
      </w:r>
    </w:p>
    <w:p w14:paraId="28BB3E0B" w14:textId="77777777" w:rsidR="007F5258" w:rsidRDefault="00C22DE4">
      <w:pPr>
        <w:keepNext/>
        <w:spacing w:after="40" w:line="240" w:lineRule="auto"/>
        <w:ind w:left="360" w:hanging="360"/>
        <w:rPr>
          <w:noProof w:val="0"/>
          <w:szCs w:val="22"/>
          <w:lang w:eastAsia="en-US" w:bidi="ar-SA"/>
        </w:rPr>
      </w:pPr>
      <w:r>
        <w:rPr>
          <w:rFonts w:ascii="Symbol" w:eastAsia="Symbol" w:hAnsi="Symbol" w:cs="Symbol"/>
          <w:noProof w:val="0"/>
          <w:szCs w:val="22"/>
          <w:lang w:eastAsia="en-US" w:bidi="ar-SA"/>
        </w:rPr>
        <w:t></w:t>
      </w:r>
      <w:r>
        <w:rPr>
          <w:noProof w:val="0"/>
          <w:szCs w:val="22"/>
          <w:lang w:eastAsia="en-US" w:bidi="ar-SA"/>
        </w:rPr>
        <w:tab/>
        <w:t xml:space="preserve">Iddisponi mill-pinna wara li tkun irċevejt 4 dożi ta’ darba kull ġimgħa. Tentattiv biex tinjetta mediċina li jkun fadal jista’ jirriżulta f’doża li mhijiex kompleta anki jekk il-pinna jkun fadlilha l-mediċina. </w:t>
      </w:r>
    </w:p>
    <w:p w14:paraId="3247E218" w14:textId="77777777" w:rsidR="007F5258" w:rsidRDefault="007F5258">
      <w:pPr>
        <w:spacing w:line="240" w:lineRule="auto"/>
        <w:rPr>
          <w:b/>
          <w:noProof w:val="0"/>
          <w:color w:val="000000" w:themeColor="text1"/>
          <w:szCs w:val="22"/>
          <w:lang w:eastAsia="en-US" w:bidi="ar-SA"/>
        </w:rPr>
      </w:pPr>
    </w:p>
    <w:p w14:paraId="0AB9921B" w14:textId="77777777" w:rsidR="007F5258" w:rsidRDefault="007F5258">
      <w:pPr>
        <w:spacing w:line="240" w:lineRule="auto"/>
        <w:rPr>
          <w:b/>
          <w:noProof w:val="0"/>
          <w:color w:val="000000" w:themeColor="text1"/>
          <w:szCs w:val="22"/>
          <w:lang w:eastAsia="en-US" w:bidi="ar-SA"/>
        </w:rPr>
      </w:pPr>
    </w:p>
    <w:p w14:paraId="0C26D20E" w14:textId="77777777" w:rsidR="007F5258" w:rsidRDefault="007F5258">
      <w:pPr>
        <w:spacing w:line="240" w:lineRule="auto"/>
        <w:rPr>
          <w:b/>
          <w:noProof w:val="0"/>
          <w:color w:val="000000" w:themeColor="text1"/>
          <w:szCs w:val="22"/>
          <w:highlight w:val="darkGray"/>
          <w:lang w:eastAsia="en-US" w:bidi="ar-SA"/>
        </w:rPr>
      </w:pPr>
    </w:p>
    <w:p w14:paraId="4855180F" w14:textId="77777777" w:rsidR="007F5258" w:rsidRDefault="007F5258">
      <w:pPr>
        <w:spacing w:line="240" w:lineRule="auto"/>
        <w:rPr>
          <w:b/>
          <w:noProof w:val="0"/>
          <w:color w:val="000000" w:themeColor="text1"/>
          <w:szCs w:val="22"/>
          <w:highlight w:val="darkGray"/>
          <w:lang w:eastAsia="en-US" w:bidi="ar-SA"/>
        </w:rPr>
      </w:pPr>
    </w:p>
    <w:p w14:paraId="0388E167" w14:textId="77777777" w:rsidR="007F5258" w:rsidRDefault="00C22DE4">
      <w:pPr>
        <w:spacing w:line="240" w:lineRule="auto"/>
        <w:rPr>
          <w:b/>
          <w:noProof w:val="0"/>
          <w:color w:val="000000" w:themeColor="text1"/>
          <w:szCs w:val="22"/>
          <w:highlight w:val="darkGray"/>
          <w:lang w:eastAsia="en-US" w:bidi="ar-SA"/>
        </w:rPr>
      </w:pPr>
      <w:r>
        <w:rPr>
          <w:b/>
          <w:noProof w:val="0"/>
          <w:color w:val="000000" w:themeColor="text1"/>
          <w:szCs w:val="22"/>
          <w:highlight w:val="darkGray"/>
          <w:lang w:eastAsia="en-US" w:bidi="ar-SA"/>
        </w:rPr>
        <w:t>Mediċina li tibqa’ Żejda:</w:t>
      </w:r>
    </w:p>
    <w:p w14:paraId="353BD9C0" w14:textId="77777777" w:rsidR="007F5258" w:rsidRDefault="00C22DE4">
      <w:pPr>
        <w:numPr>
          <w:ilvl w:val="0"/>
          <w:numId w:val="45"/>
        </w:numPr>
        <w:tabs>
          <w:tab w:val="clear" w:pos="567"/>
          <w:tab w:val="left" w:pos="284"/>
        </w:tabs>
        <w:spacing w:line="240" w:lineRule="auto"/>
        <w:ind w:left="284" w:hanging="284"/>
        <w:contextualSpacing/>
        <w:rPr>
          <w:bCs/>
          <w:noProof w:val="0"/>
          <w:color w:val="000000" w:themeColor="text1"/>
          <w:szCs w:val="22"/>
          <w:highlight w:val="darkGray"/>
          <w:lang w:eastAsia="en-GB" w:bidi="ar-SA"/>
        </w:rPr>
      </w:pPr>
      <w:r>
        <w:rPr>
          <w:bCs/>
          <w:noProof w:val="0"/>
          <w:color w:val="000000" w:themeColor="text1"/>
          <w:szCs w:val="22"/>
          <w:highlight w:val="darkGray"/>
          <w:lang w:eastAsia="en-GB" w:bidi="ar-SA"/>
        </w:rPr>
        <w:t xml:space="preserve">Wara li tkun lestejt </w:t>
      </w:r>
      <w:r>
        <w:rPr>
          <w:b/>
          <w:noProof w:val="0"/>
          <w:color w:val="000000" w:themeColor="text1"/>
          <w:szCs w:val="22"/>
          <w:highlight w:val="darkGray"/>
          <w:lang w:eastAsia="en-GB" w:bidi="ar-SA"/>
        </w:rPr>
        <w:t>ir-raba’ injezzjoni</w:t>
      </w:r>
      <w:r>
        <w:rPr>
          <w:bCs/>
          <w:noProof w:val="0"/>
          <w:color w:val="000000" w:themeColor="text1"/>
          <w:szCs w:val="22"/>
          <w:highlight w:val="darkGray"/>
          <w:lang w:eastAsia="en-GB" w:bidi="ar-SA"/>
        </w:rPr>
        <w:t>, inti se tara li jkun baqa’ xi ftit mediċina u dan huwa normali. Din il-mediċina li tibqa’ żejda tassigura li l-pinna taħdem b’mod korrett..</w:t>
      </w:r>
    </w:p>
    <w:p w14:paraId="541D7078" w14:textId="77777777" w:rsidR="007F5258" w:rsidRDefault="00C22DE4">
      <w:pPr>
        <w:numPr>
          <w:ilvl w:val="0"/>
          <w:numId w:val="51"/>
        </w:numPr>
        <w:tabs>
          <w:tab w:val="clear" w:pos="567"/>
          <w:tab w:val="left" w:pos="284"/>
        </w:tabs>
        <w:spacing w:after="200" w:line="240" w:lineRule="auto"/>
        <w:contextualSpacing/>
        <w:rPr>
          <w:rFonts w:ascii="Calibri" w:hAnsi="Calibri"/>
          <w:noProof w:val="0"/>
          <w:color w:val="000000" w:themeColor="text1"/>
          <w:szCs w:val="22"/>
          <w:highlight w:val="darkGray"/>
          <w:lang w:eastAsia="en-GB" w:bidi="ar-SA"/>
        </w:rPr>
      </w:pPr>
      <w:r>
        <w:rPr>
          <w:bCs/>
          <w:noProof w:val="0"/>
          <w:color w:val="000000" w:themeColor="text1"/>
          <w:szCs w:val="22"/>
          <w:highlight w:val="darkGray"/>
          <w:lang w:eastAsia="en-GB" w:bidi="ar-SA"/>
        </w:rPr>
        <w:t>Iddisponi mill-pinna.</w:t>
      </w:r>
    </w:p>
    <w:p w14:paraId="08707DA5" w14:textId="77777777" w:rsidR="007F5258" w:rsidRDefault="00C22DE4">
      <w:pPr>
        <w:numPr>
          <w:ilvl w:val="0"/>
          <w:numId w:val="51"/>
        </w:numPr>
        <w:tabs>
          <w:tab w:val="clear" w:pos="567"/>
          <w:tab w:val="left" w:pos="284"/>
        </w:tabs>
        <w:spacing w:after="200" w:line="240" w:lineRule="auto"/>
        <w:contextualSpacing/>
        <w:rPr>
          <w:rFonts w:ascii="Calibri" w:hAnsi="Calibri"/>
          <w:noProof w:val="0"/>
          <w:color w:val="000000" w:themeColor="text1"/>
          <w:szCs w:val="22"/>
          <w:highlight w:val="darkGray"/>
          <w:lang w:eastAsia="en-GB" w:bidi="ar-SA"/>
        </w:rPr>
      </w:pPr>
      <w:r>
        <w:rPr>
          <w:bCs/>
          <w:noProof w:val="0"/>
          <w:color w:val="000000" w:themeColor="text1"/>
          <w:szCs w:val="22"/>
          <w:highlight w:val="darkGray"/>
          <w:lang w:eastAsia="en-GB" w:bidi="ar-SA"/>
        </w:rPr>
        <w:t xml:space="preserve">Anki jekk il-pinna jkun għad fiha xi mediċina, </w:t>
      </w:r>
      <w:r>
        <w:rPr>
          <w:b/>
          <w:noProof w:val="0"/>
          <w:color w:val="000000" w:themeColor="text1"/>
          <w:szCs w:val="22"/>
          <w:highlight w:val="darkGray"/>
          <w:lang w:eastAsia="en-GB" w:bidi="ar-SA"/>
        </w:rPr>
        <w:t>tipprovax</w:t>
      </w:r>
      <w:r>
        <w:rPr>
          <w:bCs/>
          <w:noProof w:val="0"/>
          <w:color w:val="000000" w:themeColor="text1"/>
          <w:szCs w:val="22"/>
          <w:highlight w:val="darkGray"/>
          <w:lang w:eastAsia="en-GB" w:bidi="ar-SA"/>
        </w:rPr>
        <w:t xml:space="preserve"> tinjetta din il-mediċina żejda. Jekk tipprova tinjetta xi mediċina li jkun baqa’ żejjed dan jista’ jirriżulta f’doża li ma tkunx kompleta.</w:t>
      </w:r>
    </w:p>
    <w:p w14:paraId="5E90D272" w14:textId="77777777" w:rsidR="007F5258" w:rsidRDefault="00C22DE4">
      <w:pPr>
        <w:spacing w:line="240" w:lineRule="auto"/>
        <w:rPr>
          <w:b/>
          <w:noProof w:val="0"/>
          <w:color w:val="000000" w:themeColor="text1"/>
          <w:szCs w:val="22"/>
          <w:lang w:eastAsia="en-US" w:bidi="ar-SA"/>
        </w:rPr>
      </w:pPr>
      <w:r>
        <w:rPr>
          <w:bCs/>
          <w:color w:val="000000" w:themeColor="text1"/>
          <w:lang w:eastAsia="en-US" w:bidi="ar-SA"/>
        </w:rPr>
        <mc:AlternateContent>
          <mc:Choice Requires="wpg">
            <w:drawing>
              <wp:anchor distT="0" distB="0" distL="114300" distR="114300" simplePos="0" relativeHeight="251678720" behindDoc="1" locked="0" layoutInCell="1" allowOverlap="1" wp14:anchorId="5C4BA952" wp14:editId="5DABA3D3">
                <wp:simplePos x="0" y="0"/>
                <wp:positionH relativeFrom="margin">
                  <wp:posOffset>4081145</wp:posOffset>
                </wp:positionH>
                <wp:positionV relativeFrom="paragraph">
                  <wp:posOffset>152400</wp:posOffset>
                </wp:positionV>
                <wp:extent cx="1668780" cy="1352550"/>
                <wp:effectExtent l="0" t="0" r="7620" b="0"/>
                <wp:wrapSquare wrapText="bothSides"/>
                <wp:docPr id="1023977817" name="Group 1"/>
                <wp:cNvGraphicFramePr/>
                <a:graphic xmlns:a="http://schemas.openxmlformats.org/drawingml/2006/main">
                  <a:graphicData uri="http://schemas.microsoft.com/office/word/2010/wordprocessingGroup">
                    <wpg:wgp>
                      <wpg:cNvGrpSpPr/>
                      <wpg:grpSpPr>
                        <a:xfrm>
                          <a:off x="0" y="0"/>
                          <a:ext cx="1668780" cy="1352550"/>
                          <a:chOff x="0" y="0"/>
                          <a:chExt cx="1668976" cy="1352604"/>
                        </a:xfrm>
                      </wpg:grpSpPr>
                      <pic:pic xmlns:pic="http://schemas.openxmlformats.org/drawingml/2006/picture">
                        <pic:nvPicPr>
                          <pic:cNvPr id="549969645" name="Picture 2"/>
                          <pic:cNvPicPr>
                            <a:picLocks noChangeAspect="1"/>
                          </pic:cNvPicPr>
                        </pic:nvPicPr>
                        <pic:blipFill>
                          <a:blip r:embed="rId74">
                            <a:extLst>
                              <a:ext uri="{28A0092B-C50C-407E-A947-70E740481C1C}">
                                <a14:useLocalDpi xmlns:a14="http://schemas.microsoft.com/office/drawing/2010/main" val="0"/>
                              </a:ext>
                            </a:extLst>
                          </a:blip>
                          <a:stretch>
                            <a:fillRect/>
                          </a:stretch>
                        </pic:blipFill>
                        <pic:spPr bwMode="auto">
                          <a:xfrm>
                            <a:off x="0" y="0"/>
                            <a:ext cx="847725" cy="1176655"/>
                          </a:xfrm>
                          <a:prstGeom prst="rect">
                            <a:avLst/>
                          </a:prstGeom>
                          <a:noFill/>
                        </pic:spPr>
                      </pic:pic>
                      <wps:wsp>
                        <wps:cNvPr id="1256752479" name="Text Box 2"/>
                        <wps:cNvSpPr txBox="1">
                          <a:spLocks noChangeArrowheads="1"/>
                        </wps:cNvSpPr>
                        <wps:spPr bwMode="auto">
                          <a:xfrm>
                            <a:off x="782516" y="395653"/>
                            <a:ext cx="886460" cy="956951"/>
                          </a:xfrm>
                          <a:prstGeom prst="rect">
                            <a:avLst/>
                          </a:prstGeom>
                          <a:solidFill>
                            <a:srgbClr val="FFFFFF"/>
                          </a:solidFill>
                          <a:ln w="9525">
                            <a:noFill/>
                            <a:miter lim="800000"/>
                            <a:headEnd/>
                            <a:tailEnd/>
                          </a:ln>
                        </wps:spPr>
                        <wps:txbx>
                          <w:txbxContent>
                            <w:p w14:paraId="34353E48" w14:textId="77777777" w:rsidR="007F5258" w:rsidRDefault="00C22DE4">
                              <w:pPr>
                                <w:rPr>
                                  <w:b/>
                                  <w:bCs/>
                                </w:rPr>
                              </w:pPr>
                              <w:r>
                                <w:rPr>
                                  <w:b/>
                                  <w:bCs/>
                                  <w:highlight w:val="darkGray"/>
                                </w:rPr>
                                <w:t>Mediċina li tibqa’ żejda (mhijiex doża)</w:t>
                              </w:r>
                            </w:p>
                          </w:txbxContent>
                        </wps:txbx>
                        <wps:bodyPr rot="0" vert="horz" wrap="square" lIns="91440" tIns="45720" rIns="91440" bIns="45720" anchor="t" anchorCtr="0"/>
                      </wps:wsp>
                    </wpg:wgp>
                  </a:graphicData>
                </a:graphic>
                <wp14:sizeRelV relativeFrom="margin">
                  <wp14:pctHeight>0</wp14:pctHeight>
                </wp14:sizeRelV>
              </wp:anchor>
            </w:drawing>
          </mc:Choice>
          <mc:Fallback>
            <w:pict>
              <v:group w14:anchorId="5C4BA952" id="Group 1" o:spid="_x0000_s1209" style="position:absolute;margin-left:321.35pt;margin-top:12pt;width:131.4pt;height:106.5pt;z-index:-251637760;mso-position-horizontal-relative:margin;mso-position-vertical-relative:text;mso-height-relative:margin" coordsize="16689,135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">
                <v:shape id="Picture 2" o:spid="_x0000_s1210" type="#_x0000_t75" style="position:absolute;width:8477;height:117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">
                  <v:imagedata r:id="rId75" o:title=""/>
                </v:shape>
                <v:shape id="Text Box 2" o:spid="_x0000_s1211" type="#_x0000_t202" style="position:absolute;left:7825;top:3956;width:8864;height:9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" stroked="f">
                  <v:textbox>
                    <w:txbxContent>
                      <w:p w14:paraId="34353E48" w14:textId="77777777" w:rsidR="007F5258" w:rsidRDefault="00C22DE4">
                        <w:pPr>
                          <w:rPr>
                            <w:b/>
                            <w:bCs/>
                          </w:rPr>
                        </w:pPr>
                        <w:r>
                          <w:rPr>
                            <w:b/>
                            <w:bCs/>
                            <w:highlight w:val="darkGray"/>
                          </w:rPr>
                          <w:t>Mediċina li tibqa’ żejda (mhijiex doża)</w:t>
                        </w:r>
                      </w:p>
                    </w:txbxContent>
                  </v:textbox>
                </v:shape>
                <w10:wrap type="square" anchorx="margin"/>
              </v:group>
            </w:pict>
          </mc:Fallback>
        </mc:AlternateContent>
      </w:r>
    </w:p>
    <w:p w14:paraId="74E63F65" w14:textId="77777777" w:rsidR="007F5258" w:rsidRDefault="007F5258">
      <w:pPr>
        <w:spacing w:line="240" w:lineRule="auto"/>
        <w:rPr>
          <w:b/>
          <w:noProof w:val="0"/>
          <w:color w:val="000000" w:themeColor="text1"/>
          <w:szCs w:val="22"/>
          <w:lang w:eastAsia="en-US" w:bidi="ar-SA"/>
        </w:rPr>
      </w:pPr>
    </w:p>
    <w:p w14:paraId="401AF9AE" w14:textId="77777777" w:rsidR="007F5258" w:rsidRDefault="007F5258">
      <w:pPr>
        <w:spacing w:line="240" w:lineRule="auto"/>
        <w:rPr>
          <w:b/>
          <w:noProof w:val="0"/>
          <w:color w:val="000000" w:themeColor="text1"/>
          <w:szCs w:val="22"/>
          <w:lang w:eastAsia="en-US" w:bidi="ar-SA"/>
        </w:rPr>
      </w:pPr>
    </w:p>
    <w:p w14:paraId="65E968F1" w14:textId="77777777" w:rsidR="007F5258" w:rsidRDefault="007F5258">
      <w:pPr>
        <w:spacing w:line="240" w:lineRule="auto"/>
        <w:rPr>
          <w:b/>
          <w:noProof w:val="0"/>
          <w:color w:val="000000" w:themeColor="text1"/>
          <w:szCs w:val="22"/>
          <w:lang w:eastAsia="en-US" w:bidi="ar-SA"/>
        </w:rPr>
      </w:pPr>
    </w:p>
    <w:p w14:paraId="466BD27F" w14:textId="77777777" w:rsidR="007F5258" w:rsidRDefault="007F5258">
      <w:pPr>
        <w:spacing w:line="240" w:lineRule="auto"/>
        <w:rPr>
          <w:b/>
          <w:noProof w:val="0"/>
          <w:color w:val="000000" w:themeColor="text1"/>
          <w:szCs w:val="22"/>
          <w:lang w:eastAsia="en-US" w:bidi="ar-SA"/>
        </w:rPr>
      </w:pPr>
    </w:p>
    <w:p w14:paraId="31773006" w14:textId="77777777" w:rsidR="007F5258" w:rsidRDefault="007F5258">
      <w:pPr>
        <w:spacing w:line="240" w:lineRule="auto"/>
        <w:rPr>
          <w:b/>
          <w:noProof w:val="0"/>
          <w:color w:val="000000" w:themeColor="text1"/>
          <w:szCs w:val="22"/>
          <w:lang w:eastAsia="en-US" w:bidi="ar-SA"/>
        </w:rPr>
      </w:pPr>
    </w:p>
    <w:p w14:paraId="447A2082" w14:textId="77777777" w:rsidR="007F5258" w:rsidRDefault="007F5258">
      <w:pPr>
        <w:spacing w:line="240" w:lineRule="auto"/>
        <w:rPr>
          <w:b/>
          <w:noProof w:val="0"/>
          <w:color w:val="000000" w:themeColor="text1"/>
          <w:szCs w:val="22"/>
          <w:lang w:eastAsia="en-US" w:bidi="ar-SA"/>
        </w:rPr>
      </w:pPr>
    </w:p>
    <w:p w14:paraId="1C3DFC43" w14:textId="77777777" w:rsidR="007F5258" w:rsidRDefault="007F5258">
      <w:pPr>
        <w:spacing w:line="240" w:lineRule="auto"/>
        <w:rPr>
          <w:b/>
          <w:noProof w:val="0"/>
          <w:color w:val="000000" w:themeColor="text1"/>
          <w:szCs w:val="22"/>
          <w:lang w:eastAsia="en-US" w:bidi="ar-SA"/>
        </w:rPr>
      </w:pPr>
    </w:p>
    <w:p w14:paraId="1103526F" w14:textId="77777777" w:rsidR="007F5258" w:rsidRDefault="007F5258">
      <w:pPr>
        <w:spacing w:line="240" w:lineRule="auto"/>
        <w:rPr>
          <w:b/>
          <w:noProof w:val="0"/>
          <w:color w:val="000000" w:themeColor="text1"/>
          <w:szCs w:val="22"/>
          <w:lang w:eastAsia="en-US" w:bidi="ar-SA"/>
        </w:rPr>
      </w:pPr>
    </w:p>
    <w:p w14:paraId="477E39BA" w14:textId="77777777" w:rsidR="007F5258" w:rsidRDefault="007F5258">
      <w:pPr>
        <w:spacing w:line="240" w:lineRule="auto"/>
        <w:rPr>
          <w:b/>
          <w:noProof w:val="0"/>
          <w:color w:val="000000" w:themeColor="text1"/>
          <w:szCs w:val="22"/>
          <w:lang w:eastAsia="en-US" w:bidi="ar-SA"/>
        </w:rPr>
      </w:pPr>
    </w:p>
    <w:p w14:paraId="50796066" w14:textId="77777777" w:rsidR="007F5258" w:rsidRDefault="007F5258">
      <w:pPr>
        <w:spacing w:line="240" w:lineRule="auto"/>
        <w:rPr>
          <w:b/>
          <w:noProof w:val="0"/>
          <w:color w:val="000000" w:themeColor="text1"/>
          <w:szCs w:val="22"/>
          <w:lang w:eastAsia="en-US" w:bidi="ar-SA"/>
        </w:rPr>
      </w:pPr>
    </w:p>
    <w:p w14:paraId="5B73FC00" w14:textId="77777777" w:rsidR="007F5258" w:rsidRDefault="00C22DE4">
      <w:pPr>
        <w:spacing w:line="240" w:lineRule="auto"/>
        <w:rPr>
          <w:b/>
          <w:noProof w:val="0"/>
          <w:color w:val="000000" w:themeColor="text1"/>
          <w:szCs w:val="22"/>
          <w:lang w:eastAsia="en-US" w:bidi="ar-SA"/>
        </w:rPr>
      </w:pPr>
      <w:r>
        <w:rPr>
          <w:b/>
          <w:noProof w:val="0"/>
          <w:color w:val="000000" w:themeColor="text1"/>
          <w:szCs w:val="22"/>
          <w:lang w:eastAsia="en-US" w:bidi="ar-SA"/>
        </w:rPr>
        <w:t>Ir-rimi tal-Mounjaro KwikPen u l-labar tal-pinna</w:t>
      </w:r>
    </w:p>
    <w:p w14:paraId="0B9768C4" w14:textId="77777777" w:rsidR="007F5258" w:rsidRDefault="007F5258">
      <w:pPr>
        <w:spacing w:line="240" w:lineRule="auto"/>
        <w:rPr>
          <w:rFonts w:ascii="Arial" w:hAnsi="Arial" w:cs="Arial"/>
          <w:noProof w:val="0"/>
          <w:szCs w:val="22"/>
          <w:lang w:eastAsia="en-US" w:bidi="ar-SA"/>
        </w:rPr>
      </w:pPr>
    </w:p>
    <w:p w14:paraId="4A9AD5BC" w14:textId="77777777" w:rsidR="007F5258" w:rsidRDefault="00C22DE4">
      <w:pPr>
        <w:spacing w:before="60" w:after="60" w:line="240" w:lineRule="auto"/>
        <w:ind w:left="360" w:hanging="360"/>
        <w:rPr>
          <w:noProof w:val="0"/>
          <w:szCs w:val="22"/>
          <w:lang w:eastAsia="en-US" w:bidi="ar-SA"/>
        </w:rPr>
      </w:pPr>
      <w:r>
        <w:rPr>
          <w:rFonts w:ascii="Symbol" w:eastAsia="Symbol" w:hAnsi="Symbol" w:cs="Symbol"/>
          <w:noProof w:val="0"/>
          <w:szCs w:val="22"/>
          <w:lang w:eastAsia="en-US" w:bidi="ar-SA"/>
        </w:rPr>
        <w:sym w:font="Symbol" w:char="F0B7"/>
      </w:r>
      <w:r>
        <w:rPr>
          <w:noProof w:val="0"/>
          <w:szCs w:val="22"/>
          <w:lang w:eastAsia="en-US" w:bidi="ar-SA"/>
        </w:rPr>
        <w:tab/>
        <w:t xml:space="preserve">Qiegħed il-labar użati tal-pinna f’kontenitur għall-oġġetti li jaqtgħu jew f’kontenitur bi plastik iebes b’għatu sod. </w:t>
      </w:r>
    </w:p>
    <w:p w14:paraId="31065F6B" w14:textId="77777777" w:rsidR="007F5258" w:rsidRDefault="00C22DE4">
      <w:pPr>
        <w:spacing w:before="60" w:after="60" w:line="240" w:lineRule="auto"/>
        <w:ind w:left="360" w:hanging="360"/>
        <w:rPr>
          <w:noProof w:val="0"/>
          <w:szCs w:val="22"/>
          <w:lang w:eastAsia="en-US" w:bidi="ar-SA"/>
        </w:rPr>
      </w:pPr>
      <w:r>
        <w:rPr>
          <w:rFonts w:ascii="Symbol" w:eastAsia="Symbol" w:hAnsi="Symbol" w:cs="Symbol"/>
          <w:noProof w:val="0"/>
          <w:szCs w:val="22"/>
          <w:lang w:eastAsia="en-US" w:bidi="ar-SA"/>
        </w:rPr>
        <w:sym w:font="Symbol" w:char="F0B7"/>
      </w:r>
      <w:r>
        <w:rPr>
          <w:noProof w:val="0"/>
          <w:szCs w:val="22"/>
          <w:lang w:eastAsia="en-US" w:bidi="ar-SA"/>
        </w:rPr>
        <w:tab/>
      </w:r>
      <w:r>
        <w:rPr>
          <w:b/>
          <w:bCs/>
          <w:noProof w:val="0"/>
          <w:szCs w:val="22"/>
          <w:lang w:eastAsia="en-US" w:bidi="ar-SA"/>
        </w:rPr>
        <w:t>Tarmix</w:t>
      </w:r>
      <w:r>
        <w:rPr>
          <w:noProof w:val="0"/>
          <w:szCs w:val="22"/>
          <w:lang w:eastAsia="en-US" w:bidi="ar-SA"/>
        </w:rPr>
        <w:t xml:space="preserve"> (tiddisponix) labar tal-pinna waħidhom fl-iskart domestiku tiegħek.</w:t>
      </w:r>
      <w:bookmarkStart w:id="240" w:name="_Hlk125978817"/>
    </w:p>
    <w:bookmarkEnd w:id="240"/>
    <w:p w14:paraId="5C8768B5" w14:textId="77777777" w:rsidR="007F5258" w:rsidRDefault="00C22DE4">
      <w:pPr>
        <w:spacing w:before="60" w:after="60" w:line="240" w:lineRule="auto"/>
        <w:ind w:left="360" w:hanging="360"/>
        <w:rPr>
          <w:noProof w:val="0"/>
          <w:szCs w:val="22"/>
          <w:lang w:eastAsia="en-US" w:bidi="ar-SA"/>
        </w:rPr>
      </w:pPr>
      <w:r>
        <w:rPr>
          <w:rFonts w:ascii="Symbol" w:eastAsia="Symbol" w:hAnsi="Symbol" w:cs="Symbol"/>
          <w:noProof w:val="0"/>
          <w:szCs w:val="22"/>
          <w:lang w:eastAsia="en-US" w:bidi="ar-SA"/>
        </w:rPr>
        <w:t></w:t>
      </w:r>
      <w:r>
        <w:rPr>
          <w:noProof w:val="0"/>
          <w:szCs w:val="22"/>
          <w:lang w:eastAsia="en-US" w:bidi="ar-SA"/>
        </w:rPr>
        <w:tab/>
        <w:t xml:space="preserve">Iddisponi mill-pinna użata skont kif ġejt infurmat/a mill-professjonist/a fil-kura tas-saħħa tiegħek. </w:t>
      </w:r>
    </w:p>
    <w:p w14:paraId="51C8C39D" w14:textId="77777777" w:rsidR="007F5258" w:rsidRDefault="00C22DE4">
      <w:pPr>
        <w:spacing w:before="60" w:after="60" w:line="240" w:lineRule="auto"/>
        <w:ind w:left="360" w:hanging="360"/>
        <w:rPr>
          <w:noProof w:val="0"/>
          <w:szCs w:val="22"/>
          <w:lang w:eastAsia="en-US" w:bidi="ar-SA"/>
        </w:rPr>
      </w:pPr>
      <w:r>
        <w:rPr>
          <w:rFonts w:ascii="Symbol" w:eastAsia="Symbol" w:hAnsi="Symbol" w:cs="Symbol"/>
          <w:noProof w:val="0"/>
          <w:szCs w:val="22"/>
          <w:lang w:eastAsia="en-US" w:bidi="ar-SA"/>
        </w:rPr>
        <w:sym w:font="Symbol" w:char="F0B7"/>
      </w:r>
      <w:r>
        <w:rPr>
          <w:noProof w:val="0"/>
          <w:szCs w:val="22"/>
          <w:lang w:eastAsia="en-US" w:bidi="ar-SA"/>
        </w:rPr>
        <w:tab/>
        <w:t xml:space="preserve">Saqsi lill-professjonist/a fil-kura tas-saħħa tiegħek dwar l-għażliet biex tiddisponi b’mod xieraq il-kontenitur għar-rimi ta’ oġġetti li jaqtgħu. </w:t>
      </w:r>
    </w:p>
    <w:p w14:paraId="1E055267" w14:textId="77777777" w:rsidR="007F5258" w:rsidRDefault="00C22DE4">
      <w:pPr>
        <w:spacing w:before="60" w:after="60" w:line="240" w:lineRule="auto"/>
        <w:ind w:left="360" w:hanging="360"/>
        <w:rPr>
          <w:bCs/>
          <w:noProof w:val="0"/>
          <w:color w:val="000000" w:themeColor="text1"/>
          <w:szCs w:val="22"/>
          <w:lang w:eastAsia="en-US" w:bidi="ar-SA"/>
        </w:rPr>
      </w:pPr>
      <w:r>
        <w:rPr>
          <w:rFonts w:ascii="Symbol" w:eastAsia="Symbol" w:hAnsi="Symbol" w:cs="Symbol"/>
          <w:noProof w:val="0"/>
          <w:szCs w:val="22"/>
          <w:lang w:eastAsia="en-US" w:bidi="ar-SA"/>
        </w:rPr>
        <w:sym w:font="Symbol" w:char="F0B7"/>
      </w:r>
      <w:r>
        <w:rPr>
          <w:noProof w:val="0"/>
          <w:szCs w:val="22"/>
          <w:lang w:eastAsia="en-US" w:bidi="ar-SA"/>
        </w:rPr>
        <w:tab/>
        <w:t xml:space="preserve">Terġax tirriċikla l-kontenitur għar-rimi ta’ oġġetti li jaqtgħu użat tiegħek. </w:t>
      </w:r>
    </w:p>
    <w:p w14:paraId="4D36F044" w14:textId="77777777" w:rsidR="007F5258" w:rsidRDefault="007F5258">
      <w:pPr>
        <w:spacing w:before="60" w:after="60" w:line="240" w:lineRule="auto"/>
        <w:ind w:left="360" w:hanging="360"/>
        <w:rPr>
          <w:bCs/>
          <w:noProof w:val="0"/>
          <w:color w:val="000000" w:themeColor="text1"/>
          <w:szCs w:val="22"/>
          <w:lang w:eastAsia="en-US" w:bidi="ar-SA"/>
        </w:rPr>
      </w:pPr>
    </w:p>
    <w:p w14:paraId="4FAC390B" w14:textId="77777777" w:rsidR="007F5258" w:rsidRDefault="00C22DE4">
      <w:pPr>
        <w:spacing w:line="240" w:lineRule="auto"/>
        <w:rPr>
          <w:b/>
          <w:noProof w:val="0"/>
          <w:color w:val="000000" w:themeColor="text1"/>
          <w:szCs w:val="22"/>
          <w:lang w:eastAsia="en-US" w:bidi="ar-SA"/>
        </w:rPr>
      </w:pPr>
      <w:r>
        <w:rPr>
          <w:b/>
          <w:noProof w:val="0"/>
          <w:color w:val="000000" w:themeColor="text1"/>
          <w:szCs w:val="22"/>
          <w:lang w:eastAsia="en-US" w:bidi="ar-SA"/>
        </w:rPr>
        <w:t>Mistoqsijiet komuni</w:t>
      </w:r>
    </w:p>
    <w:p w14:paraId="1D153AC2" w14:textId="77777777" w:rsidR="007F5258" w:rsidRDefault="007F5258">
      <w:pPr>
        <w:spacing w:line="240" w:lineRule="auto"/>
        <w:rPr>
          <w:b/>
          <w:noProof w:val="0"/>
          <w:color w:val="000000" w:themeColor="text1"/>
          <w:szCs w:val="22"/>
          <w:lang w:eastAsia="en-US" w:bidi="ar-SA"/>
        </w:rPr>
      </w:pPr>
    </w:p>
    <w:p w14:paraId="527BDD32" w14:textId="77777777" w:rsidR="007F5258" w:rsidRDefault="00C22DE4">
      <w:pPr>
        <w:spacing w:after="60" w:line="240" w:lineRule="auto"/>
        <w:ind w:left="360" w:hanging="360"/>
        <w:rPr>
          <w:noProof w:val="0"/>
          <w:lang w:eastAsia="en-US" w:bidi="ar-SA"/>
        </w:rPr>
      </w:pPr>
      <w:r>
        <w:rPr>
          <w:rFonts w:ascii="Symbol" w:eastAsia="Symbol" w:hAnsi="Symbol" w:cs="Symbol"/>
          <w:noProof w:val="0"/>
          <w:lang w:eastAsia="en-US" w:bidi="ar-SA"/>
        </w:rPr>
        <w:sym w:font="Symbol" w:char="F0B7"/>
      </w:r>
      <w:r>
        <w:rPr>
          <w:noProof w:val="0"/>
          <w:lang w:eastAsia="en-US" w:bidi="ar-SA"/>
        </w:rPr>
        <w:tab/>
        <w:t xml:space="preserve">Jekk ma tkunx tista’ tneħħi l-għatu tal-pinna, </w:t>
      </w:r>
      <w:r>
        <w:rPr>
          <w:color w:val="000000"/>
          <w:szCs w:val="22"/>
          <w:lang w:eastAsia="en-US" w:bidi="ar-SA"/>
        </w:rPr>
        <w:t>dawwar l-għatu tal-pinna bil-mod ’il quddiem u lura, imbagħad iġbdu dritt ’il barra</w:t>
      </w:r>
      <w:r>
        <w:rPr>
          <w:noProof w:val="0"/>
          <w:lang w:eastAsia="en-US" w:bidi="ar-SA"/>
        </w:rPr>
        <w:t xml:space="preserve"> </w:t>
      </w:r>
    </w:p>
    <w:p w14:paraId="74E1B442" w14:textId="77777777" w:rsidR="007F5258" w:rsidRDefault="00C22DE4">
      <w:pPr>
        <w:pStyle w:val="ListParagraph"/>
        <w:numPr>
          <w:ilvl w:val="0"/>
          <w:numId w:val="45"/>
        </w:numPr>
        <w:tabs>
          <w:tab w:val="clear" w:pos="567"/>
          <w:tab w:val="left" w:pos="426"/>
        </w:tabs>
        <w:spacing w:after="60" w:line="240" w:lineRule="auto"/>
        <w:ind w:hanging="720"/>
        <w:rPr>
          <w:noProof w:val="0"/>
          <w:lang w:eastAsia="en-US" w:bidi="ar-SA"/>
        </w:rPr>
      </w:pPr>
      <w:r>
        <w:rPr>
          <w:noProof w:val="0"/>
          <w:lang w:eastAsia="en-US" w:bidi="ar-SA"/>
        </w:rPr>
        <w:t xml:space="preserve">Jekk ma tkunx tista’ ddawwar il-buttuna tad-doża sakemm </w:t>
      </w:r>
      <w:r>
        <w:rPr>
          <w:lang w:eastAsia="en-US" w:bidi="ar-SA"/>
        </w:rPr>
        <w:drawing>
          <wp:inline distT="0" distB="0" distL="0" distR="0" wp14:anchorId="1CB8CB38" wp14:editId="7858D697">
            <wp:extent cx="187469" cy="155743"/>
            <wp:effectExtent l="0" t="0" r="3175" b="0"/>
            <wp:docPr id="899782097" name="Picture 899782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782097" name="Picture 47"/>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87469" cy="155743"/>
                    </a:xfrm>
                    <a:prstGeom prst="rect">
                      <a:avLst/>
                    </a:prstGeom>
                  </pic:spPr>
                </pic:pic>
              </a:graphicData>
            </a:graphic>
          </wp:inline>
        </w:drawing>
      </w:r>
      <w:r>
        <w:rPr>
          <w:noProof w:val="0"/>
          <w:lang w:eastAsia="en-US" w:bidi="ar-SA"/>
        </w:rPr>
        <w:t>ikun qiegħed fit-tieqa tad-doża:</w:t>
      </w:r>
    </w:p>
    <w:p w14:paraId="11CD33CD" w14:textId="77777777" w:rsidR="007F5258" w:rsidRDefault="00C22DE4">
      <w:pPr>
        <w:spacing w:after="60" w:line="240" w:lineRule="auto"/>
        <w:ind w:left="284" w:hanging="284"/>
        <w:rPr>
          <w:noProof w:val="0"/>
          <w:lang w:eastAsia="en-US" w:bidi="ar-SA"/>
        </w:rPr>
      </w:pPr>
      <w:r>
        <w:rPr>
          <w:noProof w:val="0"/>
          <w:lang w:eastAsia="en-US" w:bidi="ar-SA"/>
        </w:rPr>
        <w:tab/>
        <w:t>–</w:t>
      </w:r>
      <w:r>
        <w:rPr>
          <w:noProof w:val="0"/>
          <w:lang w:eastAsia="en-US" w:bidi="ar-SA"/>
        </w:rPr>
        <w:tab/>
        <w:t xml:space="preserve">iddisponi mill-pinna, inkluż il-mediċina li ma tkunx intużat. Jista’ ma jkunx baqa’ biżżejjed mediċina biex tagħti doża sħiħa. </w:t>
      </w:r>
      <w:r>
        <w:rPr>
          <w:b/>
          <w:bCs/>
          <w:noProof w:val="0"/>
          <w:lang w:eastAsia="en-US" w:bidi="ar-SA"/>
        </w:rPr>
        <w:t>Tipprovax</w:t>
      </w:r>
      <w:r>
        <w:rPr>
          <w:noProof w:val="0"/>
          <w:lang w:eastAsia="en-US" w:bidi="ar-SA"/>
        </w:rPr>
        <w:t xml:space="preserve"> tinjetta l-mediċina li tkun baqgħet żejda.</w:t>
      </w:r>
    </w:p>
    <w:p w14:paraId="084901A3" w14:textId="77777777" w:rsidR="007F5258" w:rsidRDefault="00C22DE4">
      <w:pPr>
        <w:spacing w:after="60" w:line="240" w:lineRule="auto"/>
        <w:ind w:left="360" w:hanging="360"/>
        <w:rPr>
          <w:noProof w:val="0"/>
          <w:lang w:eastAsia="en-US" w:bidi="ar-SA"/>
        </w:rPr>
      </w:pPr>
      <w:r>
        <w:rPr>
          <w:rFonts w:ascii="Symbol" w:eastAsia="Symbol" w:hAnsi="Symbol" w:cs="Symbol"/>
          <w:noProof w:val="0"/>
          <w:lang w:eastAsia="en-US" w:bidi="ar-SA"/>
        </w:rPr>
        <w:sym w:font="Symbol" w:char="F0B7"/>
      </w:r>
      <w:r>
        <w:rPr>
          <w:noProof w:val="0"/>
          <w:lang w:eastAsia="en-US" w:bidi="ar-SA"/>
        </w:rPr>
        <w:tab/>
        <w:t>Jekk il-buttuna tad-doża tkun iebsa biex timbottaha:</w:t>
      </w:r>
    </w:p>
    <w:p w14:paraId="73D08C99" w14:textId="77777777" w:rsidR="007F5258" w:rsidRDefault="00C22DE4">
      <w:pPr>
        <w:spacing w:after="60" w:line="240" w:lineRule="auto"/>
        <w:ind w:left="720" w:hanging="360"/>
        <w:rPr>
          <w:noProof w:val="0"/>
          <w:lang w:eastAsia="en-US" w:bidi="ar-SA"/>
        </w:rPr>
      </w:pPr>
      <w:r>
        <w:rPr>
          <w:noProof w:val="0"/>
          <w:lang w:eastAsia="en-US" w:bidi="ar-SA"/>
        </w:rPr>
        <w:t>–</w:t>
      </w:r>
      <w:r>
        <w:rPr>
          <w:noProof w:val="0"/>
          <w:lang w:eastAsia="en-US" w:bidi="ar-SA"/>
        </w:rPr>
        <w:tab/>
        <w:t>billi timbotta l-buttuna tad-doża aktar bil-mod se tagħmilha aktar faċli biex tagħmel l-injezzjoni.</w:t>
      </w:r>
    </w:p>
    <w:p w14:paraId="22AEC73D" w14:textId="77777777" w:rsidR="007F5258" w:rsidRDefault="00C22DE4">
      <w:pPr>
        <w:spacing w:after="60" w:line="240" w:lineRule="auto"/>
        <w:ind w:left="720" w:hanging="360"/>
        <w:rPr>
          <w:noProof w:val="0"/>
          <w:lang w:eastAsia="en-US" w:bidi="ar-SA"/>
        </w:rPr>
      </w:pPr>
      <w:r>
        <w:rPr>
          <w:noProof w:val="0"/>
          <w:lang w:eastAsia="en-US" w:bidi="ar-SA"/>
        </w:rPr>
        <w:t>–</w:t>
      </w:r>
      <w:r>
        <w:rPr>
          <w:noProof w:val="0"/>
          <w:lang w:eastAsia="en-US" w:bidi="ar-SA"/>
        </w:rPr>
        <w:tab/>
        <w:t xml:space="preserve">il-labra tista’ tkun imblokkata. Qiegħed labra ġdida u kkarga l-pinna. </w:t>
      </w:r>
    </w:p>
    <w:p w14:paraId="261E3A2A" w14:textId="77777777" w:rsidR="007F5258" w:rsidRDefault="00C22DE4">
      <w:pPr>
        <w:spacing w:after="60" w:line="240" w:lineRule="auto"/>
        <w:ind w:left="720" w:hanging="360"/>
        <w:rPr>
          <w:noProof w:val="0"/>
          <w:lang w:eastAsia="en-US" w:bidi="ar-SA"/>
        </w:rPr>
      </w:pPr>
      <w:r>
        <w:rPr>
          <w:noProof w:val="0"/>
          <w:lang w:eastAsia="en-US" w:bidi="ar-SA"/>
        </w:rPr>
        <w:t>–</w:t>
      </w:r>
      <w:r>
        <w:rPr>
          <w:noProof w:val="0"/>
          <w:lang w:eastAsia="en-US" w:bidi="ar-SA"/>
        </w:rPr>
        <w:tab/>
        <w:t>jista’ jkollok trab, ikel jew likwidu ġewwa l-pinna.. Armi l-pinna u ġib pinna ġdida.</w:t>
      </w:r>
    </w:p>
    <w:p w14:paraId="70AA3047" w14:textId="77777777" w:rsidR="007F5258" w:rsidRDefault="00C22DE4">
      <w:pPr>
        <w:spacing w:after="60" w:line="240" w:lineRule="auto"/>
        <w:ind w:left="360" w:hanging="360"/>
        <w:rPr>
          <w:noProof w:val="0"/>
          <w:szCs w:val="22"/>
          <w:lang w:eastAsia="en-US" w:bidi="ar-SA"/>
        </w:rPr>
      </w:pPr>
      <w:r>
        <w:rPr>
          <w:rFonts w:ascii="Symbol" w:eastAsia="Symbol" w:hAnsi="Symbol" w:cs="Symbol"/>
          <w:noProof w:val="0"/>
          <w:lang w:eastAsia="en-US" w:bidi="ar-SA"/>
        </w:rPr>
        <w:sym w:font="Symbol" w:char="F0B7"/>
      </w:r>
      <w:r>
        <w:rPr>
          <w:noProof w:val="0"/>
          <w:lang w:eastAsia="en-US" w:bidi="ar-SA"/>
        </w:rPr>
        <w:tab/>
      </w:r>
      <w:r>
        <w:rPr>
          <w:noProof w:val="0"/>
          <w:szCs w:val="22"/>
          <w:lang w:eastAsia="en-GB"/>
        </w:rPr>
        <w:t>Jekk għandek aktar mistoqsijiet jew problemi bil-Mounjaro KwikPen għandek tikkuntattja lil Lilly jew lit-tabib, l-infermier jew l-ispiżjar tiegħek.</w:t>
      </w:r>
    </w:p>
    <w:p w14:paraId="4C0AF786" w14:textId="77777777" w:rsidR="007F5258" w:rsidRDefault="007F5258">
      <w:pPr>
        <w:keepNext/>
        <w:spacing w:line="240" w:lineRule="auto"/>
        <w:rPr>
          <w:rFonts w:eastAsia="Calibri"/>
          <w:b/>
          <w:noProof w:val="0"/>
          <w:lang w:eastAsia="en-US" w:bidi="ar-SA"/>
        </w:rPr>
      </w:pPr>
    </w:p>
    <w:p w14:paraId="5BC6A087" w14:textId="77777777" w:rsidR="007F5258" w:rsidRDefault="007F5258">
      <w:pPr>
        <w:keepNext/>
        <w:spacing w:line="240" w:lineRule="auto"/>
        <w:rPr>
          <w:rFonts w:eastAsia="Calibri"/>
          <w:b/>
          <w:noProof w:val="0"/>
          <w:lang w:eastAsia="en-US" w:bidi="ar-SA"/>
        </w:rPr>
      </w:pPr>
    </w:p>
    <w:p w14:paraId="6E093481" w14:textId="77777777" w:rsidR="007F5258" w:rsidRDefault="007F5258">
      <w:pPr>
        <w:keepNext/>
        <w:spacing w:line="240" w:lineRule="auto"/>
        <w:rPr>
          <w:rFonts w:eastAsia="Calibri"/>
          <w:b/>
          <w:noProof w:val="0"/>
          <w:lang w:eastAsia="en-US" w:bidi="ar-SA"/>
        </w:rPr>
      </w:pPr>
    </w:p>
    <w:p w14:paraId="7230346B" w14:textId="77777777" w:rsidR="007F5258" w:rsidRDefault="00C22DE4">
      <w:pPr>
        <w:keepNext/>
        <w:spacing w:line="240" w:lineRule="auto"/>
        <w:rPr>
          <w:rFonts w:eastAsia="Calibri"/>
          <w:b/>
          <w:noProof w:val="0"/>
          <w:lang w:eastAsia="en-US" w:bidi="ar-SA"/>
        </w:rPr>
      </w:pPr>
      <w:r>
        <w:rPr>
          <w:rFonts w:eastAsia="Calibri"/>
          <w:b/>
          <w:noProof w:val="0"/>
          <w:lang w:eastAsia="en-US" w:bidi="ar-SA"/>
        </w:rPr>
        <w:t>Kalendarju tal-mediċina</w:t>
      </w:r>
    </w:p>
    <w:p w14:paraId="3E57DAF1" w14:textId="77777777" w:rsidR="007F5258" w:rsidRDefault="007F5258">
      <w:pPr>
        <w:keepNext/>
        <w:spacing w:line="240" w:lineRule="auto"/>
        <w:rPr>
          <w:rFonts w:eastAsia="Calibri"/>
          <w:b/>
          <w:noProof w:val="0"/>
          <w:lang w:eastAsia="en-US" w:bidi="ar-SA"/>
        </w:rPr>
      </w:pPr>
    </w:p>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2"/>
        <w:gridCol w:w="138"/>
        <w:gridCol w:w="210"/>
        <w:gridCol w:w="12"/>
        <w:gridCol w:w="1967"/>
        <w:gridCol w:w="1985"/>
        <w:gridCol w:w="2126"/>
        <w:gridCol w:w="1985"/>
      </w:tblGrid>
      <w:tr w:rsidR="007F5258" w14:paraId="19A0391E" w14:textId="77777777">
        <w:tc>
          <w:tcPr>
            <w:tcW w:w="1642" w:type="dxa"/>
          </w:tcPr>
          <w:p w14:paraId="4B7722F2" w14:textId="77777777" w:rsidR="007F5258" w:rsidRDefault="00C22DE4">
            <w:pPr>
              <w:pStyle w:val="NormalExplicitLeft"/>
              <w:keepNext/>
              <w:tabs>
                <w:tab w:val="clear" w:pos="567"/>
              </w:tabs>
              <w:spacing w:after="140" w:line="280" w:lineRule="atLeast"/>
              <w:jc w:val="left"/>
              <w:rPr>
                <w:rFonts w:ascii="Times New Roman" w:eastAsia="Verdana" w:hAnsi="Times New Roman"/>
                <w:noProof w:val="0"/>
                <w:lang w:eastAsia="en-GB" w:bidi="ar-SA"/>
              </w:rPr>
            </w:pPr>
            <w:r>
              <w:rPr>
                <w:rFonts w:ascii="Times New Roman" w:eastAsia="Verdana" w:hAnsi="Times New Roman"/>
                <w:noProof w:val="0"/>
                <w:lang w:eastAsia="en-GB" w:bidi="ar-SA"/>
              </w:rPr>
              <w:t>Uża Mounjaro KwikPen darba fil-ġimgħa.</w:t>
            </w:r>
          </w:p>
        </w:tc>
        <w:tc>
          <w:tcPr>
            <w:tcW w:w="348" w:type="dxa"/>
            <w:gridSpan w:val="2"/>
          </w:tcPr>
          <w:p w14:paraId="34847E1F" w14:textId="77777777" w:rsidR="007F5258" w:rsidRDefault="007F5258">
            <w:pPr>
              <w:keepNext/>
              <w:tabs>
                <w:tab w:val="clear" w:pos="567"/>
              </w:tabs>
              <w:spacing w:after="140" w:line="280" w:lineRule="atLeast"/>
              <w:rPr>
                <w:rFonts w:ascii="Times New Roman" w:eastAsia="Calibri" w:hAnsi="Times New Roman"/>
                <w:bCs/>
                <w:noProof w:val="0"/>
                <w:sz w:val="18"/>
                <w:szCs w:val="18"/>
                <w:lang w:eastAsia="en-GB" w:bidi="ar-SA"/>
              </w:rPr>
            </w:pPr>
          </w:p>
        </w:tc>
        <w:tc>
          <w:tcPr>
            <w:tcW w:w="8075" w:type="dxa"/>
            <w:gridSpan w:val="5"/>
          </w:tcPr>
          <w:p w14:paraId="59E74DCB" w14:textId="77777777" w:rsidR="007F5258" w:rsidRDefault="00C22DE4">
            <w:pPr>
              <w:pStyle w:val="NormalExplicitLeft"/>
              <w:keepNext/>
              <w:tabs>
                <w:tab w:val="clear" w:pos="567"/>
              </w:tabs>
              <w:spacing w:after="140" w:line="280" w:lineRule="atLeast"/>
              <w:jc w:val="left"/>
              <w:rPr>
                <w:rFonts w:ascii="Times New Roman" w:eastAsia="Verdana" w:hAnsi="Times New Roman"/>
                <w:noProof w:val="0"/>
                <w:sz w:val="18"/>
                <w:szCs w:val="18"/>
                <w:lang w:eastAsia="en-GB" w:bidi="ar-SA"/>
              </w:rPr>
            </w:pPr>
            <w:r>
              <w:rPr>
                <w:rFonts w:ascii="Times New Roman" w:eastAsia="Verdana" w:hAnsi="Times New Roman"/>
                <w:noProof w:val="0"/>
                <w:lang w:eastAsia="en-GB" w:bidi="ar-SA"/>
              </w:rPr>
              <w:t>Nieħu l-injezzjoni tiegħi ta’ darba fil-ġimgħa fid-dati t’hawn taħt.</w:t>
            </w:r>
          </w:p>
        </w:tc>
      </w:tr>
      <w:tr w:rsidR="007F5258" w14:paraId="54399A87" w14:textId="77777777">
        <w:tc>
          <w:tcPr>
            <w:tcW w:w="1780" w:type="dxa"/>
            <w:gridSpan w:val="2"/>
          </w:tcPr>
          <w:p w14:paraId="32BBFB9B" w14:textId="77777777" w:rsidR="007F5258" w:rsidRDefault="007F5258">
            <w:pPr>
              <w:spacing w:after="60" w:line="240" w:lineRule="auto"/>
              <w:ind w:left="720" w:hanging="360"/>
              <w:rPr>
                <w:rFonts w:ascii="Times New Roman" w:hAnsi="Times New Roman"/>
                <w:noProof w:val="0"/>
                <w:lang w:eastAsia="en-US" w:bidi="ar-SA"/>
              </w:rPr>
            </w:pPr>
          </w:p>
        </w:tc>
        <w:tc>
          <w:tcPr>
            <w:tcW w:w="222" w:type="dxa"/>
            <w:gridSpan w:val="2"/>
          </w:tcPr>
          <w:p w14:paraId="70B03CA0" w14:textId="77777777" w:rsidR="007F5258" w:rsidRDefault="007F5258">
            <w:pPr>
              <w:spacing w:line="240" w:lineRule="auto"/>
              <w:rPr>
                <w:rFonts w:ascii="Times New Roman" w:eastAsia="Calibri" w:hAnsi="Times New Roman"/>
                <w:bCs/>
                <w:noProof w:val="0"/>
                <w:lang w:eastAsia="en-US" w:bidi="ar-SA"/>
              </w:rPr>
            </w:pPr>
          </w:p>
        </w:tc>
        <w:tc>
          <w:tcPr>
            <w:tcW w:w="1967" w:type="dxa"/>
          </w:tcPr>
          <w:p w14:paraId="3412C5BB" w14:textId="77777777" w:rsidR="007F5258" w:rsidRDefault="007F5258">
            <w:pPr>
              <w:spacing w:after="60" w:line="240" w:lineRule="auto"/>
              <w:ind w:left="720" w:hanging="360"/>
              <w:rPr>
                <w:rFonts w:ascii="Times New Roman" w:hAnsi="Times New Roman"/>
                <w:noProof w:val="0"/>
                <w:lang w:eastAsia="en-US" w:bidi="ar-SA"/>
              </w:rPr>
            </w:pPr>
          </w:p>
        </w:tc>
        <w:tc>
          <w:tcPr>
            <w:tcW w:w="1985" w:type="dxa"/>
          </w:tcPr>
          <w:p w14:paraId="4F38574C" w14:textId="77777777" w:rsidR="007F5258" w:rsidRDefault="007F5258">
            <w:pPr>
              <w:spacing w:after="60" w:line="240" w:lineRule="auto"/>
              <w:ind w:left="720" w:hanging="360"/>
              <w:rPr>
                <w:rFonts w:ascii="Times New Roman" w:hAnsi="Times New Roman"/>
                <w:noProof w:val="0"/>
                <w:lang w:eastAsia="en-US" w:bidi="ar-SA"/>
              </w:rPr>
            </w:pPr>
          </w:p>
        </w:tc>
        <w:tc>
          <w:tcPr>
            <w:tcW w:w="2126" w:type="dxa"/>
          </w:tcPr>
          <w:p w14:paraId="3F79D993" w14:textId="77777777" w:rsidR="007F5258" w:rsidRDefault="007F5258">
            <w:pPr>
              <w:spacing w:after="60" w:line="240" w:lineRule="auto"/>
              <w:ind w:left="720" w:hanging="360"/>
              <w:rPr>
                <w:rFonts w:ascii="Times New Roman" w:hAnsi="Times New Roman"/>
                <w:noProof w:val="0"/>
                <w:lang w:eastAsia="en-US" w:bidi="ar-SA"/>
              </w:rPr>
            </w:pPr>
          </w:p>
        </w:tc>
        <w:tc>
          <w:tcPr>
            <w:tcW w:w="1985" w:type="dxa"/>
          </w:tcPr>
          <w:p w14:paraId="409CA382" w14:textId="77777777" w:rsidR="007F5258" w:rsidRDefault="007F5258">
            <w:pPr>
              <w:spacing w:after="60" w:line="240" w:lineRule="auto"/>
              <w:ind w:left="720" w:hanging="360"/>
              <w:rPr>
                <w:rFonts w:ascii="Times New Roman" w:hAnsi="Times New Roman"/>
                <w:noProof w:val="0"/>
                <w:lang w:eastAsia="en-US" w:bidi="ar-SA"/>
              </w:rPr>
            </w:pPr>
          </w:p>
        </w:tc>
      </w:tr>
      <w:tr w:rsidR="007F5258" w14:paraId="505C7FF7" w14:textId="77777777">
        <w:tc>
          <w:tcPr>
            <w:tcW w:w="1780" w:type="dxa"/>
            <w:gridSpan w:val="2"/>
          </w:tcPr>
          <w:p w14:paraId="40EA00E3" w14:textId="77777777" w:rsidR="007F5258" w:rsidRDefault="00C22DE4">
            <w:pPr>
              <w:pStyle w:val="NormalExplicitLeft"/>
              <w:tabs>
                <w:tab w:val="clear" w:pos="567"/>
              </w:tabs>
              <w:spacing w:after="140" w:line="280" w:lineRule="atLeast"/>
              <w:jc w:val="left"/>
              <w:rPr>
                <w:rFonts w:ascii="Times New Roman" w:eastAsia="Verdana" w:hAnsi="Times New Roman"/>
                <w:noProof w:val="0"/>
                <w:lang w:eastAsia="en-GB" w:bidi="ar-SA"/>
              </w:rPr>
            </w:pPr>
            <w:r>
              <w:rPr>
                <w:rFonts w:ascii="Times New Roman" w:eastAsia="Verdana" w:hAnsi="Times New Roman"/>
                <w:noProof w:val="0"/>
                <w:lang w:eastAsia="en-GB" w:bidi="ar-SA"/>
              </w:rPr>
              <w:t>Ikteb il-ġurnata tal-ġimgħa li tagħżel biex tieħu l-injezzjoni. Ħu l-injezzjoni f’din il-ġurnata kull ġimgħa (Eżempju It-Tnejn).</w:t>
            </w:r>
          </w:p>
        </w:tc>
        <w:tc>
          <w:tcPr>
            <w:tcW w:w="222" w:type="dxa"/>
            <w:gridSpan w:val="2"/>
          </w:tcPr>
          <w:p w14:paraId="6C30E81E" w14:textId="77777777" w:rsidR="007F5258" w:rsidRDefault="007F5258">
            <w:pPr>
              <w:spacing w:line="240" w:lineRule="auto"/>
              <w:rPr>
                <w:rFonts w:ascii="Times New Roman" w:eastAsia="Calibri" w:hAnsi="Times New Roman"/>
                <w:bCs/>
                <w:noProof w:val="0"/>
                <w:lang w:eastAsia="en-US" w:bidi="ar-SA"/>
              </w:rPr>
            </w:pPr>
          </w:p>
        </w:tc>
        <w:tc>
          <w:tcPr>
            <w:tcW w:w="1967" w:type="dxa"/>
          </w:tcPr>
          <w:p w14:paraId="2B45B711" w14:textId="77777777" w:rsidR="007F5258" w:rsidRDefault="007F5258">
            <w:pPr>
              <w:tabs>
                <w:tab w:val="clear" w:pos="567"/>
              </w:tabs>
              <w:spacing w:after="140" w:line="280" w:lineRule="atLeast"/>
              <w:rPr>
                <w:rFonts w:ascii="Times New Roman" w:eastAsia="Verdana" w:hAnsi="Times New Roman"/>
                <w:noProof w:val="0"/>
                <w:lang w:eastAsia="en-GB" w:bidi="ar-SA"/>
              </w:rPr>
            </w:pPr>
          </w:p>
          <w:p w14:paraId="2C8CDDDF" w14:textId="77777777" w:rsidR="007F5258" w:rsidRDefault="00C22DE4">
            <w:pPr>
              <w:pStyle w:val="NormalExplicitLeft"/>
              <w:tabs>
                <w:tab w:val="clear" w:pos="567"/>
              </w:tabs>
              <w:spacing w:after="140" w:line="280" w:lineRule="atLeast"/>
              <w:jc w:val="left"/>
              <w:rPr>
                <w:rFonts w:ascii="Times New Roman" w:eastAsia="Verdana" w:hAnsi="Times New Roman"/>
                <w:noProof w:val="0"/>
                <w:lang w:eastAsia="en-GB" w:bidi="ar-SA"/>
              </w:rPr>
            </w:pPr>
            <w:r>
              <w:rPr>
                <w:rFonts w:ascii="Times New Roman" w:eastAsia="Verdana" w:hAnsi="Times New Roman"/>
                <w:noProof w:val="0"/>
                <w:lang w:eastAsia="en-GB" w:bidi="ar-SA"/>
              </w:rPr>
              <w:t>(Jum/Xahar)</w:t>
            </w:r>
          </w:p>
        </w:tc>
        <w:tc>
          <w:tcPr>
            <w:tcW w:w="1985" w:type="dxa"/>
          </w:tcPr>
          <w:p w14:paraId="33286D8F" w14:textId="77777777" w:rsidR="007F5258" w:rsidRDefault="007F5258">
            <w:pPr>
              <w:tabs>
                <w:tab w:val="clear" w:pos="567"/>
              </w:tabs>
              <w:spacing w:after="140" w:line="280" w:lineRule="atLeast"/>
              <w:rPr>
                <w:rFonts w:ascii="Times New Roman" w:eastAsia="Verdana" w:hAnsi="Times New Roman"/>
                <w:noProof w:val="0"/>
                <w:lang w:eastAsia="en-GB" w:bidi="ar-SA"/>
              </w:rPr>
            </w:pPr>
          </w:p>
          <w:p w14:paraId="30FFCD9C" w14:textId="77777777" w:rsidR="007F5258" w:rsidRDefault="00C22DE4">
            <w:pPr>
              <w:pStyle w:val="NormalExplicitLeft"/>
              <w:tabs>
                <w:tab w:val="clear" w:pos="567"/>
              </w:tabs>
              <w:spacing w:after="140" w:line="280" w:lineRule="atLeast"/>
              <w:jc w:val="left"/>
              <w:rPr>
                <w:rFonts w:ascii="Times New Roman" w:eastAsia="Verdana" w:hAnsi="Times New Roman"/>
                <w:noProof w:val="0"/>
                <w:lang w:eastAsia="en-GB" w:bidi="ar-SA"/>
              </w:rPr>
            </w:pPr>
            <w:r>
              <w:rPr>
                <w:rFonts w:ascii="Times New Roman" w:eastAsia="Verdana" w:hAnsi="Times New Roman"/>
                <w:noProof w:val="0"/>
                <w:lang w:eastAsia="en-GB" w:bidi="ar-SA"/>
              </w:rPr>
              <w:t>(Jum/Xahar)</w:t>
            </w:r>
          </w:p>
        </w:tc>
        <w:tc>
          <w:tcPr>
            <w:tcW w:w="2126" w:type="dxa"/>
          </w:tcPr>
          <w:p w14:paraId="607F9829" w14:textId="77777777" w:rsidR="007F5258" w:rsidRDefault="007F5258">
            <w:pPr>
              <w:tabs>
                <w:tab w:val="clear" w:pos="567"/>
              </w:tabs>
              <w:spacing w:after="140" w:line="280" w:lineRule="atLeast"/>
              <w:rPr>
                <w:rFonts w:ascii="Times New Roman" w:eastAsia="Verdana" w:hAnsi="Times New Roman"/>
                <w:noProof w:val="0"/>
                <w:lang w:eastAsia="en-GB" w:bidi="ar-SA"/>
              </w:rPr>
            </w:pPr>
          </w:p>
          <w:p w14:paraId="19FD4978" w14:textId="77777777" w:rsidR="007F5258" w:rsidRDefault="00C22DE4">
            <w:pPr>
              <w:pStyle w:val="NormalExplicitLeft"/>
              <w:tabs>
                <w:tab w:val="clear" w:pos="567"/>
              </w:tabs>
              <w:spacing w:after="140" w:line="280" w:lineRule="atLeast"/>
              <w:jc w:val="left"/>
              <w:rPr>
                <w:rFonts w:ascii="Times New Roman" w:eastAsia="Verdana" w:hAnsi="Times New Roman"/>
                <w:noProof w:val="0"/>
                <w:lang w:eastAsia="en-GB" w:bidi="ar-SA"/>
              </w:rPr>
            </w:pPr>
            <w:r>
              <w:rPr>
                <w:rFonts w:ascii="Times New Roman" w:eastAsia="Verdana" w:hAnsi="Times New Roman"/>
                <w:noProof w:val="0"/>
                <w:lang w:eastAsia="en-GB" w:bidi="ar-SA"/>
              </w:rPr>
              <w:t>(Jum/Xahar)</w:t>
            </w:r>
          </w:p>
        </w:tc>
        <w:tc>
          <w:tcPr>
            <w:tcW w:w="1985" w:type="dxa"/>
          </w:tcPr>
          <w:p w14:paraId="24F83BA4" w14:textId="77777777" w:rsidR="007F5258" w:rsidRDefault="007F5258">
            <w:pPr>
              <w:tabs>
                <w:tab w:val="clear" w:pos="567"/>
              </w:tabs>
              <w:spacing w:after="140" w:line="280" w:lineRule="atLeast"/>
              <w:rPr>
                <w:rFonts w:ascii="Times New Roman" w:eastAsia="Verdana" w:hAnsi="Times New Roman"/>
                <w:noProof w:val="0"/>
                <w:lang w:eastAsia="en-GB" w:bidi="ar-SA"/>
              </w:rPr>
            </w:pPr>
          </w:p>
          <w:p w14:paraId="6214BB26" w14:textId="77777777" w:rsidR="007F5258" w:rsidRDefault="00C22DE4">
            <w:pPr>
              <w:pStyle w:val="NormalExplicitLeft"/>
              <w:tabs>
                <w:tab w:val="clear" w:pos="567"/>
              </w:tabs>
              <w:spacing w:after="140" w:line="280" w:lineRule="atLeast"/>
              <w:jc w:val="left"/>
              <w:rPr>
                <w:rFonts w:ascii="Times New Roman" w:eastAsia="Verdana" w:hAnsi="Times New Roman"/>
                <w:noProof w:val="0"/>
                <w:lang w:eastAsia="en-GB" w:bidi="ar-SA"/>
              </w:rPr>
            </w:pPr>
            <w:r>
              <w:rPr>
                <w:rFonts w:ascii="Times New Roman" w:eastAsia="Verdana" w:hAnsi="Times New Roman"/>
                <w:noProof w:val="0"/>
                <w:lang w:eastAsia="en-GB" w:bidi="ar-SA"/>
              </w:rPr>
              <w:t>(Jum/Xahar)</w:t>
            </w:r>
          </w:p>
        </w:tc>
      </w:tr>
      <w:tr w:rsidR="007F5258" w14:paraId="0C381D7D" w14:textId="77777777">
        <w:tc>
          <w:tcPr>
            <w:tcW w:w="1780" w:type="dxa"/>
            <w:gridSpan w:val="2"/>
            <w:tcBorders>
              <w:bottom w:val="single" w:sz="4" w:space="0" w:color="auto"/>
            </w:tcBorders>
          </w:tcPr>
          <w:p w14:paraId="07A5F46F" w14:textId="77777777" w:rsidR="007F5258" w:rsidRDefault="007F5258">
            <w:pPr>
              <w:spacing w:line="240" w:lineRule="auto"/>
              <w:rPr>
                <w:rFonts w:ascii="Times New Roman" w:eastAsia="Calibri" w:hAnsi="Times New Roman"/>
                <w:bCs/>
                <w:noProof w:val="0"/>
                <w:lang w:eastAsia="en-US" w:bidi="ar-SA"/>
              </w:rPr>
            </w:pPr>
          </w:p>
        </w:tc>
        <w:tc>
          <w:tcPr>
            <w:tcW w:w="222" w:type="dxa"/>
            <w:gridSpan w:val="2"/>
          </w:tcPr>
          <w:p w14:paraId="049F07AA" w14:textId="77777777" w:rsidR="007F5258" w:rsidRDefault="007F5258">
            <w:pPr>
              <w:spacing w:line="240" w:lineRule="auto"/>
              <w:rPr>
                <w:rFonts w:ascii="Times New Roman" w:eastAsia="Calibri" w:hAnsi="Times New Roman"/>
                <w:bCs/>
                <w:noProof w:val="0"/>
                <w:lang w:eastAsia="en-US" w:bidi="ar-SA"/>
              </w:rPr>
            </w:pPr>
          </w:p>
        </w:tc>
        <w:tc>
          <w:tcPr>
            <w:tcW w:w="1967" w:type="dxa"/>
            <w:tcBorders>
              <w:bottom w:val="single" w:sz="4" w:space="0" w:color="auto"/>
            </w:tcBorders>
          </w:tcPr>
          <w:p w14:paraId="63F5C738" w14:textId="77777777" w:rsidR="007F5258" w:rsidRDefault="007F5258">
            <w:pPr>
              <w:spacing w:line="240" w:lineRule="auto"/>
              <w:rPr>
                <w:rFonts w:ascii="Times New Roman" w:eastAsia="Calibri" w:hAnsi="Times New Roman"/>
                <w:bCs/>
                <w:noProof w:val="0"/>
                <w:lang w:eastAsia="en-US" w:bidi="ar-SA"/>
              </w:rPr>
            </w:pPr>
          </w:p>
        </w:tc>
        <w:tc>
          <w:tcPr>
            <w:tcW w:w="1985" w:type="dxa"/>
            <w:tcBorders>
              <w:bottom w:val="single" w:sz="4" w:space="0" w:color="auto"/>
            </w:tcBorders>
          </w:tcPr>
          <w:p w14:paraId="66E88D9A" w14:textId="77777777" w:rsidR="007F5258" w:rsidRDefault="007F5258">
            <w:pPr>
              <w:spacing w:line="240" w:lineRule="auto"/>
              <w:rPr>
                <w:rFonts w:ascii="Times New Roman" w:eastAsia="Calibri" w:hAnsi="Times New Roman"/>
                <w:bCs/>
                <w:noProof w:val="0"/>
                <w:lang w:eastAsia="en-US" w:bidi="ar-SA"/>
              </w:rPr>
            </w:pPr>
          </w:p>
        </w:tc>
        <w:tc>
          <w:tcPr>
            <w:tcW w:w="2126" w:type="dxa"/>
            <w:tcBorders>
              <w:bottom w:val="single" w:sz="4" w:space="0" w:color="auto"/>
            </w:tcBorders>
          </w:tcPr>
          <w:p w14:paraId="028D3A1F" w14:textId="77777777" w:rsidR="007F5258" w:rsidRDefault="007F5258">
            <w:pPr>
              <w:spacing w:line="240" w:lineRule="auto"/>
              <w:rPr>
                <w:rFonts w:ascii="Times New Roman" w:eastAsia="Calibri" w:hAnsi="Times New Roman"/>
                <w:bCs/>
                <w:noProof w:val="0"/>
                <w:lang w:eastAsia="en-US" w:bidi="ar-SA"/>
              </w:rPr>
            </w:pPr>
          </w:p>
        </w:tc>
        <w:tc>
          <w:tcPr>
            <w:tcW w:w="1985" w:type="dxa"/>
            <w:tcBorders>
              <w:bottom w:val="single" w:sz="4" w:space="0" w:color="auto"/>
            </w:tcBorders>
          </w:tcPr>
          <w:p w14:paraId="7EFB5D52" w14:textId="77777777" w:rsidR="007F5258" w:rsidRDefault="007F5258">
            <w:pPr>
              <w:spacing w:line="240" w:lineRule="auto"/>
              <w:rPr>
                <w:rFonts w:ascii="Times New Roman" w:eastAsia="Calibri" w:hAnsi="Times New Roman"/>
                <w:bCs/>
                <w:noProof w:val="0"/>
                <w:lang w:eastAsia="en-US" w:bidi="ar-SA"/>
              </w:rPr>
            </w:pPr>
          </w:p>
        </w:tc>
      </w:tr>
      <w:tr w:rsidR="007F5258" w14:paraId="151C1B8E" w14:textId="77777777">
        <w:tc>
          <w:tcPr>
            <w:tcW w:w="1780" w:type="dxa"/>
            <w:gridSpan w:val="2"/>
            <w:tcBorders>
              <w:top w:val="single" w:sz="4" w:space="0" w:color="auto"/>
              <w:left w:val="single" w:sz="4" w:space="0" w:color="auto"/>
              <w:bottom w:val="single" w:sz="4" w:space="0" w:color="auto"/>
              <w:right w:val="single" w:sz="4" w:space="0" w:color="auto"/>
            </w:tcBorders>
          </w:tcPr>
          <w:p w14:paraId="5FCFF0D7" w14:textId="77777777" w:rsidR="007F5258" w:rsidRDefault="007F5258">
            <w:pPr>
              <w:spacing w:line="240" w:lineRule="auto"/>
              <w:rPr>
                <w:rFonts w:ascii="Times New Roman" w:eastAsia="Calibri" w:hAnsi="Times New Roman"/>
                <w:bCs/>
                <w:noProof w:val="0"/>
                <w:lang w:eastAsia="en-US" w:bidi="ar-SA"/>
              </w:rPr>
            </w:pPr>
          </w:p>
          <w:p w14:paraId="47575D4B" w14:textId="77777777" w:rsidR="007F5258" w:rsidRDefault="007F5258">
            <w:pPr>
              <w:spacing w:line="240" w:lineRule="auto"/>
              <w:rPr>
                <w:rFonts w:ascii="Times New Roman" w:eastAsia="Calibri" w:hAnsi="Times New Roman"/>
                <w:bCs/>
                <w:noProof w:val="0"/>
                <w:lang w:eastAsia="en-US" w:bidi="ar-SA"/>
              </w:rPr>
            </w:pPr>
          </w:p>
        </w:tc>
        <w:tc>
          <w:tcPr>
            <w:tcW w:w="222" w:type="dxa"/>
            <w:gridSpan w:val="2"/>
            <w:tcBorders>
              <w:left w:val="single" w:sz="4" w:space="0" w:color="auto"/>
              <w:right w:val="single" w:sz="4" w:space="0" w:color="auto"/>
            </w:tcBorders>
          </w:tcPr>
          <w:p w14:paraId="7DA2E361" w14:textId="77777777" w:rsidR="007F5258" w:rsidRDefault="007F5258">
            <w:pPr>
              <w:spacing w:line="240" w:lineRule="auto"/>
              <w:rPr>
                <w:rFonts w:ascii="Times New Roman" w:eastAsia="Calibri" w:hAnsi="Times New Roman"/>
                <w:bCs/>
                <w:noProof w:val="0"/>
                <w:lang w:eastAsia="en-US" w:bidi="ar-SA"/>
              </w:rPr>
            </w:pPr>
          </w:p>
        </w:tc>
        <w:tc>
          <w:tcPr>
            <w:tcW w:w="1967" w:type="dxa"/>
            <w:tcBorders>
              <w:top w:val="single" w:sz="4" w:space="0" w:color="auto"/>
              <w:left w:val="single" w:sz="4" w:space="0" w:color="auto"/>
              <w:bottom w:val="single" w:sz="4" w:space="0" w:color="auto"/>
              <w:right w:val="single" w:sz="4" w:space="0" w:color="auto"/>
            </w:tcBorders>
          </w:tcPr>
          <w:p w14:paraId="6CF9F7F9" w14:textId="77777777" w:rsidR="007F5258" w:rsidRDefault="007F5258">
            <w:pPr>
              <w:spacing w:line="240" w:lineRule="auto"/>
              <w:rPr>
                <w:rFonts w:ascii="Times New Roman" w:eastAsia="Calibri" w:hAnsi="Times New Roman"/>
                <w:bCs/>
                <w:noProof w:val="0"/>
                <w:lang w:eastAsia="en-US" w:bidi="ar-SA"/>
              </w:rPr>
            </w:pPr>
          </w:p>
        </w:tc>
        <w:tc>
          <w:tcPr>
            <w:tcW w:w="1985" w:type="dxa"/>
            <w:tcBorders>
              <w:top w:val="single" w:sz="4" w:space="0" w:color="auto"/>
              <w:left w:val="single" w:sz="4" w:space="0" w:color="auto"/>
              <w:bottom w:val="single" w:sz="4" w:space="0" w:color="auto"/>
              <w:right w:val="single" w:sz="4" w:space="0" w:color="auto"/>
            </w:tcBorders>
          </w:tcPr>
          <w:p w14:paraId="4CAAEF7C" w14:textId="77777777" w:rsidR="007F5258" w:rsidRDefault="007F5258">
            <w:pPr>
              <w:spacing w:line="240" w:lineRule="auto"/>
              <w:rPr>
                <w:rFonts w:ascii="Times New Roman" w:eastAsia="Calibri" w:hAnsi="Times New Roman"/>
                <w:bCs/>
                <w:noProof w:val="0"/>
                <w:lang w:eastAsia="en-US" w:bidi="ar-SA"/>
              </w:rPr>
            </w:pPr>
          </w:p>
        </w:tc>
        <w:tc>
          <w:tcPr>
            <w:tcW w:w="2126" w:type="dxa"/>
            <w:tcBorders>
              <w:top w:val="single" w:sz="4" w:space="0" w:color="auto"/>
              <w:left w:val="single" w:sz="4" w:space="0" w:color="auto"/>
              <w:bottom w:val="single" w:sz="4" w:space="0" w:color="auto"/>
              <w:right w:val="single" w:sz="4" w:space="0" w:color="auto"/>
            </w:tcBorders>
          </w:tcPr>
          <w:p w14:paraId="54B254C4" w14:textId="77777777" w:rsidR="007F5258" w:rsidRDefault="007F5258">
            <w:pPr>
              <w:spacing w:line="240" w:lineRule="auto"/>
              <w:rPr>
                <w:rFonts w:ascii="Times New Roman" w:eastAsia="Calibri" w:hAnsi="Times New Roman"/>
                <w:bCs/>
                <w:noProof w:val="0"/>
                <w:lang w:eastAsia="en-US" w:bidi="ar-SA"/>
              </w:rPr>
            </w:pPr>
          </w:p>
        </w:tc>
        <w:tc>
          <w:tcPr>
            <w:tcW w:w="1985" w:type="dxa"/>
            <w:tcBorders>
              <w:top w:val="single" w:sz="4" w:space="0" w:color="auto"/>
              <w:left w:val="single" w:sz="4" w:space="0" w:color="auto"/>
              <w:bottom w:val="single" w:sz="4" w:space="0" w:color="auto"/>
              <w:right w:val="single" w:sz="4" w:space="0" w:color="auto"/>
            </w:tcBorders>
          </w:tcPr>
          <w:p w14:paraId="586AD28C" w14:textId="77777777" w:rsidR="007F5258" w:rsidRDefault="007F5258">
            <w:pPr>
              <w:spacing w:line="240" w:lineRule="auto"/>
              <w:rPr>
                <w:rFonts w:ascii="Times New Roman" w:eastAsia="Calibri" w:hAnsi="Times New Roman"/>
                <w:bCs/>
                <w:noProof w:val="0"/>
                <w:lang w:eastAsia="en-US" w:bidi="ar-SA"/>
              </w:rPr>
            </w:pPr>
          </w:p>
        </w:tc>
      </w:tr>
    </w:tbl>
    <w:p w14:paraId="7259D021" w14:textId="77777777" w:rsidR="007F5258" w:rsidRDefault="007F5258">
      <w:pPr>
        <w:spacing w:line="240" w:lineRule="auto"/>
        <w:rPr>
          <w:rFonts w:eastAsia="Calibri"/>
          <w:bCs/>
          <w:noProof w:val="0"/>
          <w:lang w:eastAsia="en-US" w:bidi="ar-SA"/>
        </w:rPr>
      </w:pPr>
    </w:p>
    <w:p w14:paraId="7A926F01" w14:textId="77777777" w:rsidR="007F5258" w:rsidRDefault="007F5258">
      <w:pPr>
        <w:spacing w:line="240" w:lineRule="auto"/>
        <w:rPr>
          <w:noProof w:val="0"/>
          <w:szCs w:val="22"/>
          <w:lang w:eastAsia="en-US" w:bidi="ar-SA"/>
        </w:rPr>
      </w:pPr>
    </w:p>
    <w:p w14:paraId="5EB984A7" w14:textId="77777777" w:rsidR="007F5258" w:rsidRDefault="00C22DE4">
      <w:pPr>
        <w:spacing w:line="240" w:lineRule="auto"/>
        <w:rPr>
          <w:noProof w:val="0"/>
          <w:szCs w:val="22"/>
          <w:lang w:eastAsia="en-US" w:bidi="ar-SA"/>
        </w:rPr>
      </w:pPr>
      <w:r>
        <w:rPr>
          <w:b/>
          <w:bCs/>
          <w:noProof w:val="0"/>
          <w:szCs w:val="22"/>
          <w:lang w:eastAsia="en-US" w:bidi="ar-SA"/>
        </w:rPr>
        <w:t>Rivedut l-aħħar f’</w:t>
      </w:r>
    </w:p>
    <w:p w14:paraId="0E22EE49" w14:textId="77777777" w:rsidR="007F5258" w:rsidRDefault="007F5258">
      <w:pPr>
        <w:tabs>
          <w:tab w:val="clear" w:pos="567"/>
        </w:tabs>
        <w:spacing w:line="240" w:lineRule="auto"/>
        <w:rPr>
          <w:rFonts w:eastAsia="Verdana"/>
          <w:b/>
          <w:bCs/>
          <w:noProof w:val="0"/>
          <w:kern w:val="32"/>
          <w:szCs w:val="22"/>
          <w:lang w:eastAsia="x-none" w:bidi="ar-SA"/>
        </w:rPr>
      </w:pPr>
    </w:p>
    <w:p w14:paraId="6D1C2468" w14:textId="77777777" w:rsidR="007F5258" w:rsidRDefault="007F5258">
      <w:pPr>
        <w:keepNext/>
        <w:tabs>
          <w:tab w:val="clear" w:pos="567"/>
        </w:tabs>
        <w:spacing w:line="240" w:lineRule="auto"/>
        <w:outlineLvl w:val="2"/>
        <w:rPr>
          <w:rFonts w:eastAsia="Verdana"/>
          <w:b/>
          <w:bCs/>
          <w:noProof w:val="0"/>
          <w:kern w:val="32"/>
          <w:szCs w:val="22"/>
          <w:lang w:eastAsia="x-none" w:bidi="ar-SA"/>
        </w:rPr>
      </w:pPr>
    </w:p>
    <w:p w14:paraId="6BADAB54" w14:textId="77777777" w:rsidR="007F5258" w:rsidRDefault="007F5258">
      <w:pPr>
        <w:keepNext/>
        <w:tabs>
          <w:tab w:val="clear" w:pos="567"/>
        </w:tabs>
        <w:spacing w:line="240" w:lineRule="auto"/>
        <w:jc w:val="center"/>
        <w:outlineLvl w:val="2"/>
        <w:rPr>
          <w:rFonts w:eastAsia="Verdana"/>
          <w:b/>
          <w:bCs/>
          <w:noProof w:val="0"/>
          <w:kern w:val="32"/>
          <w:szCs w:val="22"/>
          <w:lang w:eastAsia="x-none" w:bidi="ar-SA"/>
        </w:rPr>
      </w:pPr>
    </w:p>
    <w:p w14:paraId="0092B7F8" w14:textId="77777777" w:rsidR="007F5258" w:rsidRDefault="007F5258">
      <w:pPr>
        <w:keepNext/>
        <w:tabs>
          <w:tab w:val="clear" w:pos="567"/>
        </w:tabs>
        <w:spacing w:line="240" w:lineRule="auto"/>
        <w:jc w:val="center"/>
        <w:outlineLvl w:val="2"/>
        <w:rPr>
          <w:rFonts w:eastAsia="Verdana"/>
          <w:b/>
          <w:bCs/>
          <w:noProof w:val="0"/>
          <w:kern w:val="32"/>
          <w:szCs w:val="22"/>
          <w:lang w:eastAsia="x-none" w:bidi="ar-SA"/>
        </w:rPr>
      </w:pPr>
    </w:p>
    <w:p w14:paraId="17A861B7" w14:textId="77777777" w:rsidR="007F5258" w:rsidRDefault="007F5258">
      <w:pPr>
        <w:keepNext/>
        <w:tabs>
          <w:tab w:val="clear" w:pos="567"/>
        </w:tabs>
        <w:spacing w:line="240" w:lineRule="auto"/>
        <w:jc w:val="center"/>
        <w:outlineLvl w:val="2"/>
        <w:rPr>
          <w:rFonts w:eastAsia="Verdana"/>
          <w:b/>
          <w:bCs/>
          <w:noProof w:val="0"/>
          <w:kern w:val="32"/>
          <w:szCs w:val="22"/>
          <w:lang w:eastAsia="x-none" w:bidi="ar-SA"/>
        </w:rPr>
      </w:pPr>
    </w:p>
    <w:p w14:paraId="31B95AEF" w14:textId="77777777" w:rsidR="007F5258" w:rsidRDefault="007F5258">
      <w:pPr>
        <w:keepNext/>
        <w:tabs>
          <w:tab w:val="clear" w:pos="567"/>
        </w:tabs>
        <w:spacing w:line="240" w:lineRule="auto"/>
        <w:jc w:val="center"/>
        <w:outlineLvl w:val="2"/>
        <w:rPr>
          <w:rFonts w:eastAsia="Verdana"/>
          <w:b/>
          <w:bCs/>
          <w:noProof w:val="0"/>
          <w:kern w:val="32"/>
          <w:szCs w:val="22"/>
          <w:lang w:eastAsia="x-none" w:bidi="ar-SA"/>
        </w:rPr>
      </w:pPr>
    </w:p>
    <w:p w14:paraId="2EE263AC" w14:textId="77777777" w:rsidR="007F5258" w:rsidRDefault="007F5258">
      <w:pPr>
        <w:keepNext/>
        <w:tabs>
          <w:tab w:val="clear" w:pos="567"/>
        </w:tabs>
        <w:spacing w:line="240" w:lineRule="auto"/>
        <w:jc w:val="center"/>
        <w:outlineLvl w:val="2"/>
        <w:rPr>
          <w:rFonts w:eastAsia="Verdana"/>
          <w:b/>
          <w:bCs/>
          <w:noProof w:val="0"/>
          <w:kern w:val="32"/>
          <w:szCs w:val="22"/>
          <w:lang w:eastAsia="x-none" w:bidi="ar-SA"/>
        </w:rPr>
      </w:pPr>
    </w:p>
    <w:p w14:paraId="3E167B57" w14:textId="77777777" w:rsidR="007F5258" w:rsidRDefault="007F5258">
      <w:pPr>
        <w:keepNext/>
        <w:tabs>
          <w:tab w:val="clear" w:pos="567"/>
        </w:tabs>
        <w:spacing w:line="240" w:lineRule="auto"/>
        <w:jc w:val="center"/>
        <w:outlineLvl w:val="2"/>
        <w:rPr>
          <w:rFonts w:eastAsia="Verdana"/>
          <w:b/>
          <w:bCs/>
          <w:noProof w:val="0"/>
          <w:kern w:val="32"/>
          <w:szCs w:val="22"/>
          <w:lang w:eastAsia="x-none" w:bidi="ar-SA"/>
        </w:rPr>
      </w:pPr>
    </w:p>
    <w:p w14:paraId="7F867D20" w14:textId="77777777" w:rsidR="007F5258" w:rsidRDefault="007F5258">
      <w:pPr>
        <w:keepNext/>
        <w:tabs>
          <w:tab w:val="clear" w:pos="567"/>
        </w:tabs>
        <w:spacing w:line="240" w:lineRule="auto"/>
        <w:jc w:val="center"/>
        <w:outlineLvl w:val="2"/>
        <w:rPr>
          <w:rFonts w:eastAsia="Verdana"/>
          <w:b/>
          <w:bCs/>
          <w:noProof w:val="0"/>
          <w:kern w:val="32"/>
          <w:szCs w:val="22"/>
          <w:lang w:eastAsia="x-none" w:bidi="ar-SA"/>
        </w:rPr>
      </w:pPr>
    </w:p>
    <w:p w14:paraId="657B25EA" w14:textId="77777777" w:rsidR="007F5258" w:rsidRDefault="007F5258">
      <w:pPr>
        <w:keepNext/>
        <w:tabs>
          <w:tab w:val="clear" w:pos="567"/>
        </w:tabs>
        <w:spacing w:line="240" w:lineRule="auto"/>
        <w:jc w:val="center"/>
        <w:outlineLvl w:val="2"/>
        <w:rPr>
          <w:rFonts w:eastAsia="Verdana"/>
          <w:b/>
          <w:bCs/>
          <w:noProof w:val="0"/>
          <w:kern w:val="32"/>
          <w:szCs w:val="22"/>
          <w:lang w:eastAsia="x-none" w:bidi="ar-SA"/>
        </w:rPr>
      </w:pPr>
    </w:p>
    <w:p w14:paraId="406A746C" w14:textId="77777777" w:rsidR="007F5258" w:rsidRDefault="007F5258">
      <w:pPr>
        <w:keepNext/>
        <w:tabs>
          <w:tab w:val="clear" w:pos="567"/>
        </w:tabs>
        <w:spacing w:line="240" w:lineRule="auto"/>
        <w:jc w:val="center"/>
        <w:outlineLvl w:val="2"/>
        <w:rPr>
          <w:rFonts w:eastAsia="Verdana"/>
          <w:b/>
          <w:bCs/>
          <w:noProof w:val="0"/>
          <w:kern w:val="32"/>
          <w:szCs w:val="22"/>
          <w:lang w:eastAsia="x-none" w:bidi="ar-SA"/>
        </w:rPr>
      </w:pPr>
    </w:p>
    <w:p w14:paraId="4F013B16" w14:textId="77777777" w:rsidR="007F5258" w:rsidRDefault="007F5258">
      <w:pPr>
        <w:keepNext/>
        <w:tabs>
          <w:tab w:val="clear" w:pos="567"/>
        </w:tabs>
        <w:spacing w:line="240" w:lineRule="auto"/>
        <w:jc w:val="center"/>
        <w:outlineLvl w:val="2"/>
        <w:rPr>
          <w:rFonts w:eastAsia="Verdana"/>
          <w:b/>
          <w:bCs/>
          <w:noProof w:val="0"/>
          <w:kern w:val="32"/>
          <w:szCs w:val="22"/>
          <w:lang w:eastAsia="x-none" w:bidi="ar-SA"/>
        </w:rPr>
      </w:pPr>
    </w:p>
    <w:p w14:paraId="7D448B63" w14:textId="77777777" w:rsidR="007F5258" w:rsidRDefault="007F5258">
      <w:pPr>
        <w:keepNext/>
        <w:tabs>
          <w:tab w:val="clear" w:pos="567"/>
        </w:tabs>
        <w:spacing w:line="240" w:lineRule="auto"/>
        <w:jc w:val="center"/>
        <w:outlineLvl w:val="2"/>
        <w:rPr>
          <w:rFonts w:eastAsia="Verdana"/>
          <w:b/>
          <w:bCs/>
          <w:noProof w:val="0"/>
          <w:kern w:val="32"/>
          <w:szCs w:val="22"/>
          <w:lang w:eastAsia="x-none" w:bidi="ar-SA"/>
        </w:rPr>
      </w:pPr>
    </w:p>
    <w:p w14:paraId="49A45158" w14:textId="77777777" w:rsidR="007F5258" w:rsidRDefault="007F5258">
      <w:pPr>
        <w:keepNext/>
        <w:tabs>
          <w:tab w:val="clear" w:pos="567"/>
        </w:tabs>
        <w:spacing w:line="240" w:lineRule="auto"/>
        <w:jc w:val="center"/>
        <w:outlineLvl w:val="2"/>
        <w:rPr>
          <w:rFonts w:eastAsia="Verdana"/>
          <w:b/>
          <w:bCs/>
          <w:noProof w:val="0"/>
          <w:kern w:val="32"/>
          <w:szCs w:val="22"/>
          <w:lang w:eastAsia="x-none" w:bidi="ar-SA"/>
        </w:rPr>
      </w:pPr>
    </w:p>
    <w:p w14:paraId="3FD18AE4" w14:textId="77777777" w:rsidR="007F5258" w:rsidRDefault="00C22DE4">
      <w:pPr>
        <w:keepNext/>
        <w:tabs>
          <w:tab w:val="clear" w:pos="567"/>
        </w:tabs>
        <w:spacing w:line="240" w:lineRule="auto"/>
        <w:jc w:val="center"/>
        <w:outlineLvl w:val="2"/>
        <w:rPr>
          <w:rFonts w:eastAsia="Verdana"/>
          <w:b/>
          <w:bCs/>
          <w:noProof w:val="0"/>
          <w:kern w:val="32"/>
          <w:szCs w:val="22"/>
          <w:lang w:eastAsia="x-none" w:bidi="ar-SA"/>
        </w:rPr>
      </w:pPr>
      <w:r>
        <w:rPr>
          <w:rFonts w:eastAsia="Verdana"/>
          <w:b/>
          <w:bCs/>
          <w:noProof w:val="0"/>
          <w:kern w:val="32"/>
          <w:szCs w:val="22"/>
          <w:lang w:eastAsia="x-none" w:bidi="ar-SA"/>
        </w:rPr>
        <w:fldChar w:fldCharType="begin"/>
      </w:r>
      <w:r>
        <w:rPr>
          <w:rFonts w:eastAsia="Verdana"/>
          <w:b/>
          <w:bCs/>
          <w:noProof w:val="0"/>
          <w:kern w:val="32"/>
          <w:szCs w:val="22"/>
          <w:lang w:eastAsia="x-none" w:bidi="ar-SA"/>
        </w:rPr>
        <w:instrText xml:space="preserve"> DOCVARIABLE vault_nd_d014f605-d54e-4e44-bcd3-847aff668f34 \* MERGEFORMAT </w:instrText>
      </w:r>
      <w:r>
        <w:rPr>
          <w:rFonts w:eastAsia="Verdana"/>
          <w:b/>
          <w:bCs/>
          <w:noProof w:val="0"/>
          <w:kern w:val="32"/>
          <w:szCs w:val="22"/>
          <w:lang w:eastAsia="x-none" w:bidi="ar-SA"/>
        </w:rPr>
        <w:fldChar w:fldCharType="separate"/>
      </w:r>
      <w:r>
        <w:rPr>
          <w:rFonts w:eastAsia="Verdana"/>
          <w:b/>
          <w:bCs/>
          <w:noProof w:val="0"/>
          <w:kern w:val="32"/>
          <w:szCs w:val="22"/>
          <w:lang w:eastAsia="x-none" w:bidi="ar-SA"/>
        </w:rPr>
        <w:t xml:space="preserve"> </w:t>
      </w:r>
      <w:r>
        <w:rPr>
          <w:rFonts w:eastAsia="Verdana"/>
          <w:b/>
          <w:bCs/>
          <w:noProof w:val="0"/>
          <w:kern w:val="32"/>
          <w:szCs w:val="22"/>
          <w:lang w:eastAsia="x-none" w:bidi="ar-SA"/>
        </w:rPr>
        <w:fldChar w:fldCharType="end"/>
      </w:r>
      <w:r>
        <w:rPr>
          <w:rFonts w:eastAsia="Verdana"/>
          <w:b/>
          <w:bCs/>
          <w:noProof w:val="0"/>
          <w:kern w:val="32"/>
          <w:szCs w:val="22"/>
          <w:lang w:eastAsia="x-none" w:bidi="ar-SA"/>
        </w:rPr>
        <w:fldChar w:fldCharType="begin"/>
      </w:r>
      <w:r>
        <w:rPr>
          <w:rFonts w:eastAsia="Verdana"/>
          <w:b/>
          <w:bCs/>
          <w:noProof w:val="0"/>
          <w:kern w:val="32"/>
          <w:szCs w:val="22"/>
          <w:lang w:eastAsia="x-none" w:bidi="ar-SA"/>
        </w:rPr>
        <w:instrText xml:space="preserve"> DOCVARIABLE vault_nd_883f1599-3d1b-4335-aa44-d7c3f44b8e2e \* MERGEFORMAT </w:instrText>
      </w:r>
      <w:r>
        <w:rPr>
          <w:rFonts w:eastAsia="Verdana"/>
          <w:b/>
          <w:bCs/>
          <w:noProof w:val="0"/>
          <w:kern w:val="32"/>
          <w:szCs w:val="22"/>
          <w:lang w:eastAsia="x-none" w:bidi="ar-SA"/>
        </w:rPr>
        <w:fldChar w:fldCharType="separate"/>
      </w:r>
      <w:r>
        <w:rPr>
          <w:rFonts w:eastAsia="Verdana"/>
          <w:b/>
          <w:bCs/>
          <w:noProof w:val="0"/>
          <w:kern w:val="32"/>
          <w:szCs w:val="22"/>
          <w:lang w:eastAsia="x-none" w:bidi="ar-SA"/>
        </w:rPr>
        <w:t xml:space="preserve"> </w:t>
      </w:r>
      <w:r>
        <w:rPr>
          <w:rFonts w:eastAsia="Verdana"/>
          <w:b/>
          <w:bCs/>
          <w:noProof w:val="0"/>
          <w:kern w:val="32"/>
          <w:szCs w:val="22"/>
          <w:lang w:eastAsia="x-none" w:bidi="ar-SA"/>
        </w:rPr>
        <w:fldChar w:fldCharType="end"/>
      </w:r>
      <w:r>
        <w:rPr>
          <w:rFonts w:eastAsia="Verdana"/>
          <w:b/>
          <w:bCs/>
          <w:noProof w:val="0"/>
          <w:kern w:val="32"/>
          <w:szCs w:val="22"/>
          <w:lang w:eastAsia="x-none" w:bidi="ar-SA"/>
        </w:rPr>
        <w:fldChar w:fldCharType="begin"/>
      </w:r>
      <w:r>
        <w:rPr>
          <w:rFonts w:eastAsia="Verdana"/>
          <w:b/>
          <w:bCs/>
          <w:noProof w:val="0"/>
          <w:kern w:val="32"/>
          <w:szCs w:val="22"/>
          <w:lang w:eastAsia="x-none" w:bidi="ar-SA"/>
        </w:rPr>
        <w:instrText xml:space="preserve"> DOCVARIABLE vault_nd_edf1e198-b6eb-4e01-b027-69150732dc05 \* MERGEFORMAT </w:instrText>
      </w:r>
      <w:r>
        <w:rPr>
          <w:rFonts w:eastAsia="Verdana"/>
          <w:b/>
          <w:bCs/>
          <w:noProof w:val="0"/>
          <w:kern w:val="32"/>
          <w:szCs w:val="22"/>
          <w:lang w:eastAsia="x-none" w:bidi="ar-SA"/>
        </w:rPr>
        <w:fldChar w:fldCharType="separate"/>
      </w:r>
      <w:r>
        <w:rPr>
          <w:rFonts w:eastAsia="Verdana"/>
          <w:b/>
          <w:bCs/>
          <w:noProof w:val="0"/>
          <w:kern w:val="32"/>
          <w:szCs w:val="22"/>
          <w:lang w:eastAsia="x-none" w:bidi="ar-SA"/>
        </w:rPr>
        <w:t xml:space="preserve"> </w:t>
      </w:r>
      <w:r>
        <w:rPr>
          <w:rFonts w:eastAsia="Verdana"/>
          <w:b/>
          <w:bCs/>
          <w:noProof w:val="0"/>
          <w:kern w:val="32"/>
          <w:szCs w:val="22"/>
          <w:lang w:eastAsia="x-none" w:bidi="ar-SA"/>
        </w:rPr>
        <w:fldChar w:fldCharType="end"/>
      </w:r>
    </w:p>
    <w:p w14:paraId="64CA1236" w14:textId="77777777" w:rsidR="007F5258" w:rsidRDefault="007F5258">
      <w:pPr>
        <w:keepNext/>
        <w:tabs>
          <w:tab w:val="clear" w:pos="567"/>
        </w:tabs>
        <w:spacing w:line="240" w:lineRule="auto"/>
        <w:jc w:val="center"/>
        <w:outlineLvl w:val="2"/>
        <w:rPr>
          <w:rFonts w:eastAsia="Verdana"/>
          <w:b/>
          <w:bCs/>
          <w:noProof w:val="0"/>
          <w:kern w:val="32"/>
          <w:szCs w:val="22"/>
          <w:lang w:eastAsia="x-none" w:bidi="ar-SA"/>
        </w:rPr>
      </w:pPr>
    </w:p>
    <w:p w14:paraId="3729831A" w14:textId="77777777" w:rsidR="007F5258" w:rsidRDefault="007F5258">
      <w:pPr>
        <w:keepNext/>
        <w:tabs>
          <w:tab w:val="clear" w:pos="567"/>
        </w:tabs>
        <w:spacing w:line="240" w:lineRule="auto"/>
        <w:jc w:val="center"/>
        <w:outlineLvl w:val="2"/>
        <w:rPr>
          <w:rFonts w:eastAsia="Verdana"/>
          <w:b/>
          <w:bCs/>
          <w:noProof w:val="0"/>
          <w:kern w:val="32"/>
          <w:szCs w:val="22"/>
          <w:lang w:eastAsia="x-none" w:bidi="ar-SA"/>
        </w:rPr>
      </w:pPr>
    </w:p>
    <w:p w14:paraId="4E973BFC" w14:textId="77777777" w:rsidR="007F5258" w:rsidRDefault="007F5258">
      <w:pPr>
        <w:keepNext/>
        <w:tabs>
          <w:tab w:val="clear" w:pos="567"/>
        </w:tabs>
        <w:spacing w:line="240" w:lineRule="auto"/>
        <w:jc w:val="center"/>
        <w:outlineLvl w:val="2"/>
        <w:rPr>
          <w:rFonts w:eastAsia="Verdana"/>
          <w:b/>
          <w:bCs/>
          <w:noProof w:val="0"/>
          <w:kern w:val="32"/>
          <w:szCs w:val="22"/>
          <w:lang w:eastAsia="x-none" w:bidi="ar-SA"/>
        </w:rPr>
      </w:pPr>
    </w:p>
    <w:p w14:paraId="1AE50D96" w14:textId="77777777" w:rsidR="007F5258" w:rsidRDefault="007F5258">
      <w:pPr>
        <w:keepNext/>
        <w:tabs>
          <w:tab w:val="clear" w:pos="567"/>
        </w:tabs>
        <w:spacing w:line="240" w:lineRule="auto"/>
        <w:jc w:val="center"/>
        <w:outlineLvl w:val="2"/>
        <w:rPr>
          <w:rFonts w:eastAsia="Verdana"/>
          <w:b/>
          <w:bCs/>
          <w:noProof w:val="0"/>
          <w:kern w:val="32"/>
          <w:szCs w:val="22"/>
          <w:lang w:eastAsia="x-none" w:bidi="ar-SA"/>
        </w:rPr>
      </w:pPr>
    </w:p>
    <w:p w14:paraId="60470191" w14:textId="77777777" w:rsidR="007F5258" w:rsidRDefault="007F5258">
      <w:pPr>
        <w:keepNext/>
        <w:tabs>
          <w:tab w:val="clear" w:pos="567"/>
        </w:tabs>
        <w:spacing w:line="240" w:lineRule="auto"/>
        <w:jc w:val="center"/>
        <w:outlineLvl w:val="2"/>
        <w:rPr>
          <w:rFonts w:eastAsia="Verdana"/>
          <w:b/>
          <w:bCs/>
          <w:noProof w:val="0"/>
          <w:kern w:val="32"/>
          <w:szCs w:val="22"/>
          <w:lang w:eastAsia="x-none" w:bidi="ar-SA"/>
        </w:rPr>
      </w:pPr>
    </w:p>
    <w:p w14:paraId="1F13FBDB" w14:textId="77777777" w:rsidR="007F5258" w:rsidRDefault="007F5258">
      <w:pPr>
        <w:keepNext/>
        <w:tabs>
          <w:tab w:val="clear" w:pos="567"/>
        </w:tabs>
        <w:spacing w:line="240" w:lineRule="auto"/>
        <w:outlineLvl w:val="2"/>
        <w:rPr>
          <w:rFonts w:eastAsia="Verdana"/>
          <w:b/>
          <w:bCs/>
          <w:noProof w:val="0"/>
          <w:kern w:val="32"/>
          <w:szCs w:val="22"/>
          <w:lang w:eastAsia="x-none" w:bidi="ar-SA"/>
        </w:rPr>
      </w:pPr>
    </w:p>
    <w:p w14:paraId="5CB1D4C7" w14:textId="77777777" w:rsidR="007F5258" w:rsidRDefault="007F5258">
      <w:pPr>
        <w:keepNext/>
        <w:tabs>
          <w:tab w:val="clear" w:pos="567"/>
        </w:tabs>
        <w:spacing w:line="240" w:lineRule="auto"/>
        <w:jc w:val="center"/>
        <w:outlineLvl w:val="2"/>
        <w:rPr>
          <w:rFonts w:eastAsia="Verdana"/>
          <w:b/>
          <w:bCs/>
          <w:noProof w:val="0"/>
          <w:kern w:val="32"/>
          <w:szCs w:val="22"/>
          <w:lang w:eastAsia="x-none" w:bidi="ar-SA"/>
        </w:rPr>
      </w:pPr>
    </w:p>
    <w:p w14:paraId="2D3CB66D" w14:textId="77777777" w:rsidR="007F5258" w:rsidRDefault="007F5258">
      <w:pPr>
        <w:keepNext/>
        <w:tabs>
          <w:tab w:val="clear" w:pos="567"/>
        </w:tabs>
        <w:spacing w:line="240" w:lineRule="auto"/>
        <w:jc w:val="center"/>
        <w:outlineLvl w:val="2"/>
        <w:rPr>
          <w:rFonts w:eastAsia="Verdana"/>
          <w:b/>
          <w:bCs/>
          <w:noProof w:val="0"/>
          <w:kern w:val="32"/>
          <w:szCs w:val="22"/>
          <w:lang w:eastAsia="x-none" w:bidi="ar-SA"/>
        </w:rPr>
      </w:pPr>
    </w:p>
    <w:p w14:paraId="0D2F4F2A" w14:textId="77777777" w:rsidR="007F5258" w:rsidRDefault="007F5258">
      <w:pPr>
        <w:tabs>
          <w:tab w:val="clear" w:pos="567"/>
        </w:tabs>
        <w:spacing w:line="240" w:lineRule="auto"/>
        <w:rPr>
          <w:rFonts w:eastAsia="SimSun"/>
          <w:noProof w:val="0"/>
          <w:szCs w:val="22"/>
          <w:lang w:eastAsia="x-none" w:bidi="ar-SA"/>
        </w:rPr>
      </w:pPr>
    </w:p>
    <w:p w14:paraId="6AFCB062" w14:textId="77777777" w:rsidR="007F5258" w:rsidRDefault="007F5258">
      <w:pPr>
        <w:tabs>
          <w:tab w:val="clear" w:pos="567"/>
        </w:tabs>
        <w:spacing w:line="240" w:lineRule="auto"/>
        <w:rPr>
          <w:rFonts w:eastAsia="SimSun"/>
          <w:noProof w:val="0"/>
          <w:szCs w:val="22"/>
          <w:lang w:eastAsia="x-none" w:bidi="ar-SA"/>
        </w:rPr>
      </w:pPr>
    </w:p>
    <w:p w14:paraId="7B078D4B" w14:textId="77777777" w:rsidR="007F5258" w:rsidRDefault="007F5258">
      <w:pPr>
        <w:tabs>
          <w:tab w:val="clear" w:pos="567"/>
        </w:tabs>
        <w:spacing w:line="240" w:lineRule="auto"/>
        <w:rPr>
          <w:rFonts w:eastAsia="SimSun"/>
          <w:noProof w:val="0"/>
          <w:szCs w:val="22"/>
          <w:lang w:eastAsia="x-none" w:bidi="ar-SA"/>
        </w:rPr>
      </w:pPr>
    </w:p>
    <w:p w14:paraId="6BC47373" w14:textId="77777777" w:rsidR="007F5258" w:rsidRDefault="007F5258">
      <w:pPr>
        <w:tabs>
          <w:tab w:val="clear" w:pos="567"/>
        </w:tabs>
        <w:spacing w:line="240" w:lineRule="auto"/>
      </w:pPr>
    </w:p>
    <w:sectPr w:rsidR="007F5258">
      <w:footerReference w:type="default" r:id="rId76"/>
      <w:footerReference w:type="first" r:id="rId77"/>
      <w:endnotePr>
        <w:numFmt w:val="decimal"/>
      </w:endnotePr>
      <w:pgSz w:w="11907" w:h="16840" w:code="9"/>
      <w:pgMar w:top="1134" w:right="1275"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DF78A" w14:textId="77777777" w:rsidR="0009266F" w:rsidRDefault="0009266F">
      <w:pPr>
        <w:spacing w:line="240" w:lineRule="auto"/>
      </w:pPr>
      <w:r>
        <w:separator/>
      </w:r>
    </w:p>
  </w:endnote>
  <w:endnote w:type="continuationSeparator" w:id="0">
    <w:p w14:paraId="1CC46F33" w14:textId="77777777" w:rsidR="0009266F" w:rsidRDefault="000926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 w:name="TimesNewRoman">
    <w:altName w:val="Yu Gothic"/>
    <w:charset w:val="86"/>
    <w:family w:val="auto"/>
    <w:pitch w:val="default"/>
    <w:sig w:usb0="00000001" w:usb1="08070000" w:usb2="00000010" w:usb3="00000000" w:csb0="00060000" w:csb1="00000000"/>
  </w:font>
  <w:font w:name="ArialMT">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Nova Cond">
    <w:panose1 w:val="020B0506020202020204"/>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5FD95" w14:textId="77777777" w:rsidR="007F5258" w:rsidRDefault="00C22DE4">
    <w:pPr>
      <w:pStyle w:val="Footer"/>
      <w:tabs>
        <w:tab w:val="right" w:pos="8931"/>
      </w:tabs>
      <w:ind w:right="96"/>
      <w:jc w:val="center"/>
    </w:pPr>
    <w:r>
      <w:fldChar w:fldCharType="begin"/>
    </w:r>
    <w:r>
      <w:instrText xml:space="preserve"> EQ </w:instrText>
    </w:r>
    <w:r>
      <w:fldChar w:fldCharType="end"/>
    </w:r>
    <w:r>
      <w:rPr>
        <w:rStyle w:val="PageNumber"/>
      </w:rPr>
      <w:fldChar w:fldCharType="begin"/>
    </w:r>
    <w:r>
      <w:rPr>
        <w:rStyle w:val="PageNumber"/>
        <w:rFonts w:cs="Arial"/>
      </w:rPr>
      <w:instrText xml:space="preserve">PAGE  </w:instrText>
    </w:r>
    <w:r>
      <w:rPr>
        <w:rStyle w:val="PageNumber"/>
      </w:rPr>
      <w:fldChar w:fldCharType="separate"/>
    </w:r>
    <w:r>
      <w:rPr>
        <w:rStyle w:val="PageNumber"/>
        <w:rFonts w:cs="Arial"/>
      </w:rPr>
      <w:t>235</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64CB5" w14:textId="77777777" w:rsidR="007F5258" w:rsidRDefault="00C22DE4">
    <w:pPr>
      <w:pStyle w:val="Footer"/>
      <w:tabs>
        <w:tab w:val="right" w:pos="8931"/>
      </w:tabs>
      <w:ind w:right="96"/>
      <w:jc w:val="center"/>
    </w:pPr>
    <w:r>
      <w:fldChar w:fldCharType="begin"/>
    </w:r>
    <w:r>
      <w:instrText xml:space="preserve"> EQ </w:instrText>
    </w:r>
    <w:r>
      <w:fldChar w:fldCharType="end"/>
    </w: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284C2D" w14:textId="77777777" w:rsidR="0009266F" w:rsidRDefault="0009266F">
      <w:pPr>
        <w:spacing w:line="240" w:lineRule="auto"/>
      </w:pPr>
      <w:r>
        <w:separator/>
      </w:r>
    </w:p>
  </w:footnote>
  <w:footnote w:type="continuationSeparator" w:id="0">
    <w:p w14:paraId="657715AA" w14:textId="77777777" w:rsidR="0009266F" w:rsidRDefault="000926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85686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8AA64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6380C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EE7B5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36CE24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8C2511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BA804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4CE21A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66FA8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7FE56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0B59CE"/>
    <w:multiLevelType w:val="hybridMultilevel"/>
    <w:tmpl w:val="B254C8CE"/>
    <w:lvl w:ilvl="0" w:tplc="BF2A5B46">
      <w:start w:val="1"/>
      <w:numFmt w:val="bullet"/>
      <w:lvlText w:val=""/>
      <w:lvlJc w:val="left"/>
      <w:pPr>
        <w:ind w:left="720" w:hanging="360"/>
      </w:pPr>
      <w:rPr>
        <w:rFonts w:ascii="Symbol" w:hAnsi="Symbol" w:hint="default"/>
      </w:rPr>
    </w:lvl>
    <w:lvl w:ilvl="1" w:tplc="1C7C2460" w:tentative="1">
      <w:start w:val="1"/>
      <w:numFmt w:val="bullet"/>
      <w:lvlText w:val="o"/>
      <w:lvlJc w:val="left"/>
      <w:pPr>
        <w:ind w:left="1440" w:hanging="360"/>
      </w:pPr>
      <w:rPr>
        <w:rFonts w:ascii="Courier New" w:hAnsi="Courier New" w:cs="Courier New" w:hint="default"/>
      </w:rPr>
    </w:lvl>
    <w:lvl w:ilvl="2" w:tplc="F890425A" w:tentative="1">
      <w:start w:val="1"/>
      <w:numFmt w:val="bullet"/>
      <w:lvlText w:val=""/>
      <w:lvlJc w:val="left"/>
      <w:pPr>
        <w:ind w:left="2160" w:hanging="360"/>
      </w:pPr>
      <w:rPr>
        <w:rFonts w:ascii="Wingdings" w:hAnsi="Wingdings" w:hint="default"/>
      </w:rPr>
    </w:lvl>
    <w:lvl w:ilvl="3" w:tplc="E27E82FE" w:tentative="1">
      <w:start w:val="1"/>
      <w:numFmt w:val="bullet"/>
      <w:lvlText w:val=""/>
      <w:lvlJc w:val="left"/>
      <w:pPr>
        <w:ind w:left="2880" w:hanging="360"/>
      </w:pPr>
      <w:rPr>
        <w:rFonts w:ascii="Symbol" w:hAnsi="Symbol" w:hint="default"/>
      </w:rPr>
    </w:lvl>
    <w:lvl w:ilvl="4" w:tplc="CECAC1E0" w:tentative="1">
      <w:start w:val="1"/>
      <w:numFmt w:val="bullet"/>
      <w:lvlText w:val="o"/>
      <w:lvlJc w:val="left"/>
      <w:pPr>
        <w:ind w:left="3600" w:hanging="360"/>
      </w:pPr>
      <w:rPr>
        <w:rFonts w:ascii="Courier New" w:hAnsi="Courier New" w:cs="Courier New" w:hint="default"/>
      </w:rPr>
    </w:lvl>
    <w:lvl w:ilvl="5" w:tplc="1F84538C" w:tentative="1">
      <w:start w:val="1"/>
      <w:numFmt w:val="bullet"/>
      <w:lvlText w:val=""/>
      <w:lvlJc w:val="left"/>
      <w:pPr>
        <w:ind w:left="4320" w:hanging="360"/>
      </w:pPr>
      <w:rPr>
        <w:rFonts w:ascii="Wingdings" w:hAnsi="Wingdings" w:hint="default"/>
      </w:rPr>
    </w:lvl>
    <w:lvl w:ilvl="6" w:tplc="AC5CD460" w:tentative="1">
      <w:start w:val="1"/>
      <w:numFmt w:val="bullet"/>
      <w:lvlText w:val=""/>
      <w:lvlJc w:val="left"/>
      <w:pPr>
        <w:ind w:left="5040" w:hanging="360"/>
      </w:pPr>
      <w:rPr>
        <w:rFonts w:ascii="Symbol" w:hAnsi="Symbol" w:hint="default"/>
      </w:rPr>
    </w:lvl>
    <w:lvl w:ilvl="7" w:tplc="1E5E5EEE" w:tentative="1">
      <w:start w:val="1"/>
      <w:numFmt w:val="bullet"/>
      <w:lvlText w:val="o"/>
      <w:lvlJc w:val="left"/>
      <w:pPr>
        <w:ind w:left="5760" w:hanging="360"/>
      </w:pPr>
      <w:rPr>
        <w:rFonts w:ascii="Courier New" w:hAnsi="Courier New" w:cs="Courier New" w:hint="default"/>
      </w:rPr>
    </w:lvl>
    <w:lvl w:ilvl="8" w:tplc="270AF6FA" w:tentative="1">
      <w:start w:val="1"/>
      <w:numFmt w:val="bullet"/>
      <w:lvlText w:val=""/>
      <w:lvlJc w:val="left"/>
      <w:pPr>
        <w:ind w:left="6480" w:hanging="360"/>
      </w:pPr>
      <w:rPr>
        <w:rFonts w:ascii="Wingdings" w:hAnsi="Wingdings" w:hint="default"/>
      </w:rPr>
    </w:lvl>
  </w:abstractNum>
  <w:abstractNum w:abstractNumId="12" w15:restartNumberingAfterBreak="0">
    <w:nsid w:val="015D042E"/>
    <w:multiLevelType w:val="hybridMultilevel"/>
    <w:tmpl w:val="EB3AD2BE"/>
    <w:lvl w:ilvl="0" w:tplc="A16C1D22">
      <w:start w:val="1"/>
      <w:numFmt w:val="bullet"/>
      <w:lvlText w:val="-"/>
      <w:lvlJc w:val="left"/>
      <w:pPr>
        <w:ind w:left="720" w:hanging="360"/>
      </w:pPr>
      <w:rPr>
        <w:rFonts w:hint="default"/>
      </w:rPr>
    </w:lvl>
    <w:lvl w:ilvl="1" w:tplc="FC1A169A" w:tentative="1">
      <w:start w:val="1"/>
      <w:numFmt w:val="bullet"/>
      <w:lvlText w:val="o"/>
      <w:lvlJc w:val="left"/>
      <w:pPr>
        <w:ind w:left="1440" w:hanging="360"/>
      </w:pPr>
      <w:rPr>
        <w:rFonts w:ascii="Courier New" w:hAnsi="Courier New" w:cs="Courier New" w:hint="default"/>
      </w:rPr>
    </w:lvl>
    <w:lvl w:ilvl="2" w:tplc="75BC21B0" w:tentative="1">
      <w:start w:val="1"/>
      <w:numFmt w:val="bullet"/>
      <w:lvlText w:val=""/>
      <w:lvlJc w:val="left"/>
      <w:pPr>
        <w:ind w:left="2160" w:hanging="360"/>
      </w:pPr>
      <w:rPr>
        <w:rFonts w:ascii="Wingdings" w:hAnsi="Wingdings" w:hint="default"/>
      </w:rPr>
    </w:lvl>
    <w:lvl w:ilvl="3" w:tplc="AD32DCF2" w:tentative="1">
      <w:start w:val="1"/>
      <w:numFmt w:val="bullet"/>
      <w:lvlText w:val=""/>
      <w:lvlJc w:val="left"/>
      <w:pPr>
        <w:ind w:left="2880" w:hanging="360"/>
      </w:pPr>
      <w:rPr>
        <w:rFonts w:ascii="Symbol" w:hAnsi="Symbol" w:hint="default"/>
      </w:rPr>
    </w:lvl>
    <w:lvl w:ilvl="4" w:tplc="E78207A0" w:tentative="1">
      <w:start w:val="1"/>
      <w:numFmt w:val="bullet"/>
      <w:lvlText w:val="o"/>
      <w:lvlJc w:val="left"/>
      <w:pPr>
        <w:ind w:left="3600" w:hanging="360"/>
      </w:pPr>
      <w:rPr>
        <w:rFonts w:ascii="Courier New" w:hAnsi="Courier New" w:cs="Courier New" w:hint="default"/>
      </w:rPr>
    </w:lvl>
    <w:lvl w:ilvl="5" w:tplc="C122D7A8" w:tentative="1">
      <w:start w:val="1"/>
      <w:numFmt w:val="bullet"/>
      <w:lvlText w:val=""/>
      <w:lvlJc w:val="left"/>
      <w:pPr>
        <w:ind w:left="4320" w:hanging="360"/>
      </w:pPr>
      <w:rPr>
        <w:rFonts w:ascii="Wingdings" w:hAnsi="Wingdings" w:hint="default"/>
      </w:rPr>
    </w:lvl>
    <w:lvl w:ilvl="6" w:tplc="F70C4262" w:tentative="1">
      <w:start w:val="1"/>
      <w:numFmt w:val="bullet"/>
      <w:lvlText w:val=""/>
      <w:lvlJc w:val="left"/>
      <w:pPr>
        <w:ind w:left="5040" w:hanging="360"/>
      </w:pPr>
      <w:rPr>
        <w:rFonts w:ascii="Symbol" w:hAnsi="Symbol" w:hint="default"/>
      </w:rPr>
    </w:lvl>
    <w:lvl w:ilvl="7" w:tplc="FDE264C2" w:tentative="1">
      <w:start w:val="1"/>
      <w:numFmt w:val="bullet"/>
      <w:lvlText w:val="o"/>
      <w:lvlJc w:val="left"/>
      <w:pPr>
        <w:ind w:left="5760" w:hanging="360"/>
      </w:pPr>
      <w:rPr>
        <w:rFonts w:ascii="Courier New" w:hAnsi="Courier New" w:cs="Courier New" w:hint="default"/>
      </w:rPr>
    </w:lvl>
    <w:lvl w:ilvl="8" w:tplc="D724F79E" w:tentative="1">
      <w:start w:val="1"/>
      <w:numFmt w:val="bullet"/>
      <w:lvlText w:val=""/>
      <w:lvlJc w:val="left"/>
      <w:pPr>
        <w:ind w:left="6480" w:hanging="360"/>
      </w:pPr>
      <w:rPr>
        <w:rFonts w:ascii="Wingdings" w:hAnsi="Wingdings" w:hint="default"/>
      </w:rPr>
    </w:lvl>
  </w:abstractNum>
  <w:abstractNum w:abstractNumId="13" w15:restartNumberingAfterBreak="0">
    <w:nsid w:val="03726B80"/>
    <w:multiLevelType w:val="hybridMultilevel"/>
    <w:tmpl w:val="4A367984"/>
    <w:lvl w:ilvl="0" w:tplc="8828CE9E">
      <w:start w:val="1"/>
      <w:numFmt w:val="lowerLetter"/>
      <w:lvlText w:val="%1."/>
      <w:lvlJc w:val="left"/>
      <w:pPr>
        <w:ind w:left="720" w:hanging="360"/>
      </w:pPr>
      <w:rPr>
        <w:rFonts w:ascii="Times New Roman" w:hAnsi="Times New Roman" w:cs="Times New Roman" w:hint="default"/>
        <w:b/>
        <w:bCs/>
      </w:rPr>
    </w:lvl>
    <w:lvl w:ilvl="1" w:tplc="2EFCC6CE" w:tentative="1">
      <w:start w:val="1"/>
      <w:numFmt w:val="lowerLetter"/>
      <w:lvlText w:val="%2."/>
      <w:lvlJc w:val="left"/>
      <w:pPr>
        <w:ind w:left="1440" w:hanging="360"/>
      </w:pPr>
    </w:lvl>
    <w:lvl w:ilvl="2" w:tplc="721E7FC8" w:tentative="1">
      <w:start w:val="1"/>
      <w:numFmt w:val="lowerRoman"/>
      <w:lvlText w:val="%3."/>
      <w:lvlJc w:val="right"/>
      <w:pPr>
        <w:ind w:left="2160" w:hanging="180"/>
      </w:pPr>
    </w:lvl>
    <w:lvl w:ilvl="3" w:tplc="BECAE3AE" w:tentative="1">
      <w:start w:val="1"/>
      <w:numFmt w:val="decimal"/>
      <w:lvlText w:val="%4."/>
      <w:lvlJc w:val="left"/>
      <w:pPr>
        <w:ind w:left="2880" w:hanging="360"/>
      </w:pPr>
    </w:lvl>
    <w:lvl w:ilvl="4" w:tplc="497EE8F4" w:tentative="1">
      <w:start w:val="1"/>
      <w:numFmt w:val="lowerLetter"/>
      <w:lvlText w:val="%5."/>
      <w:lvlJc w:val="left"/>
      <w:pPr>
        <w:ind w:left="3600" w:hanging="360"/>
      </w:pPr>
    </w:lvl>
    <w:lvl w:ilvl="5" w:tplc="7092FA84" w:tentative="1">
      <w:start w:val="1"/>
      <w:numFmt w:val="lowerRoman"/>
      <w:lvlText w:val="%6."/>
      <w:lvlJc w:val="right"/>
      <w:pPr>
        <w:ind w:left="4320" w:hanging="180"/>
      </w:pPr>
    </w:lvl>
    <w:lvl w:ilvl="6" w:tplc="29C2766E" w:tentative="1">
      <w:start w:val="1"/>
      <w:numFmt w:val="decimal"/>
      <w:lvlText w:val="%7."/>
      <w:lvlJc w:val="left"/>
      <w:pPr>
        <w:ind w:left="5040" w:hanging="360"/>
      </w:pPr>
    </w:lvl>
    <w:lvl w:ilvl="7" w:tplc="EDC08F82" w:tentative="1">
      <w:start w:val="1"/>
      <w:numFmt w:val="lowerLetter"/>
      <w:lvlText w:val="%8."/>
      <w:lvlJc w:val="left"/>
      <w:pPr>
        <w:ind w:left="5760" w:hanging="360"/>
      </w:pPr>
    </w:lvl>
    <w:lvl w:ilvl="8" w:tplc="0B565EE0" w:tentative="1">
      <w:start w:val="1"/>
      <w:numFmt w:val="lowerRoman"/>
      <w:lvlText w:val="%9."/>
      <w:lvlJc w:val="right"/>
      <w:pPr>
        <w:ind w:left="6480" w:hanging="180"/>
      </w:pPr>
    </w:lvl>
  </w:abstractNum>
  <w:abstractNum w:abstractNumId="14" w15:restartNumberingAfterBreak="0">
    <w:nsid w:val="04ED33BC"/>
    <w:multiLevelType w:val="hybridMultilevel"/>
    <w:tmpl w:val="D89C95F2"/>
    <w:lvl w:ilvl="0" w:tplc="C97E686C">
      <w:start w:val="1"/>
      <w:numFmt w:val="bullet"/>
      <w:lvlText w:val="-"/>
      <w:lvlJc w:val="left"/>
      <w:pPr>
        <w:ind w:left="644" w:hanging="360"/>
      </w:pPr>
      <w:rPr>
        <w:rFonts w:ascii="Courier New" w:hAnsi="Courier New" w:hint="default"/>
      </w:rPr>
    </w:lvl>
    <w:lvl w:ilvl="1" w:tplc="6A48E870" w:tentative="1">
      <w:start w:val="1"/>
      <w:numFmt w:val="bullet"/>
      <w:lvlText w:val="o"/>
      <w:lvlJc w:val="left"/>
      <w:pPr>
        <w:ind w:left="1364" w:hanging="360"/>
      </w:pPr>
      <w:rPr>
        <w:rFonts w:ascii="Courier New" w:hAnsi="Courier New" w:cs="Courier New" w:hint="default"/>
      </w:rPr>
    </w:lvl>
    <w:lvl w:ilvl="2" w:tplc="8FA650D4" w:tentative="1">
      <w:start w:val="1"/>
      <w:numFmt w:val="bullet"/>
      <w:lvlText w:val=""/>
      <w:lvlJc w:val="left"/>
      <w:pPr>
        <w:ind w:left="2084" w:hanging="360"/>
      </w:pPr>
      <w:rPr>
        <w:rFonts w:ascii="Wingdings" w:hAnsi="Wingdings" w:hint="default"/>
      </w:rPr>
    </w:lvl>
    <w:lvl w:ilvl="3" w:tplc="6AEA352C" w:tentative="1">
      <w:start w:val="1"/>
      <w:numFmt w:val="bullet"/>
      <w:lvlText w:val=""/>
      <w:lvlJc w:val="left"/>
      <w:pPr>
        <w:ind w:left="2804" w:hanging="360"/>
      </w:pPr>
      <w:rPr>
        <w:rFonts w:ascii="Symbol" w:hAnsi="Symbol" w:hint="default"/>
      </w:rPr>
    </w:lvl>
    <w:lvl w:ilvl="4" w:tplc="41220026" w:tentative="1">
      <w:start w:val="1"/>
      <w:numFmt w:val="bullet"/>
      <w:lvlText w:val="o"/>
      <w:lvlJc w:val="left"/>
      <w:pPr>
        <w:ind w:left="3524" w:hanging="360"/>
      </w:pPr>
      <w:rPr>
        <w:rFonts w:ascii="Courier New" w:hAnsi="Courier New" w:cs="Courier New" w:hint="default"/>
      </w:rPr>
    </w:lvl>
    <w:lvl w:ilvl="5" w:tplc="24FE86A4" w:tentative="1">
      <w:start w:val="1"/>
      <w:numFmt w:val="bullet"/>
      <w:lvlText w:val=""/>
      <w:lvlJc w:val="left"/>
      <w:pPr>
        <w:ind w:left="4244" w:hanging="360"/>
      </w:pPr>
      <w:rPr>
        <w:rFonts w:ascii="Wingdings" w:hAnsi="Wingdings" w:hint="default"/>
      </w:rPr>
    </w:lvl>
    <w:lvl w:ilvl="6" w:tplc="D28E31BE" w:tentative="1">
      <w:start w:val="1"/>
      <w:numFmt w:val="bullet"/>
      <w:lvlText w:val=""/>
      <w:lvlJc w:val="left"/>
      <w:pPr>
        <w:ind w:left="4964" w:hanging="360"/>
      </w:pPr>
      <w:rPr>
        <w:rFonts w:ascii="Symbol" w:hAnsi="Symbol" w:hint="default"/>
      </w:rPr>
    </w:lvl>
    <w:lvl w:ilvl="7" w:tplc="929E4188" w:tentative="1">
      <w:start w:val="1"/>
      <w:numFmt w:val="bullet"/>
      <w:lvlText w:val="o"/>
      <w:lvlJc w:val="left"/>
      <w:pPr>
        <w:ind w:left="5684" w:hanging="360"/>
      </w:pPr>
      <w:rPr>
        <w:rFonts w:ascii="Courier New" w:hAnsi="Courier New" w:cs="Courier New" w:hint="default"/>
      </w:rPr>
    </w:lvl>
    <w:lvl w:ilvl="8" w:tplc="87820E08" w:tentative="1">
      <w:start w:val="1"/>
      <w:numFmt w:val="bullet"/>
      <w:lvlText w:val=""/>
      <w:lvlJc w:val="left"/>
      <w:pPr>
        <w:ind w:left="6404" w:hanging="360"/>
      </w:pPr>
      <w:rPr>
        <w:rFonts w:ascii="Wingdings" w:hAnsi="Wingdings" w:hint="default"/>
      </w:rPr>
    </w:lvl>
  </w:abstractNum>
  <w:abstractNum w:abstractNumId="15" w15:restartNumberingAfterBreak="0">
    <w:nsid w:val="075911A4"/>
    <w:multiLevelType w:val="hybridMultilevel"/>
    <w:tmpl w:val="F41C9048"/>
    <w:lvl w:ilvl="0" w:tplc="BD284360">
      <w:start w:val="5"/>
      <w:numFmt w:val="decimal"/>
      <w:lvlText w:val="%1."/>
      <w:lvlJc w:val="left"/>
      <w:pPr>
        <w:ind w:left="720" w:hanging="360"/>
      </w:pPr>
      <w:rPr>
        <w:rFonts w:hint="default"/>
      </w:rPr>
    </w:lvl>
    <w:lvl w:ilvl="1" w:tplc="4B324D50" w:tentative="1">
      <w:start w:val="1"/>
      <w:numFmt w:val="lowerLetter"/>
      <w:lvlText w:val="%2."/>
      <w:lvlJc w:val="left"/>
      <w:pPr>
        <w:ind w:left="1440" w:hanging="360"/>
      </w:pPr>
    </w:lvl>
    <w:lvl w:ilvl="2" w:tplc="65000E66" w:tentative="1">
      <w:start w:val="1"/>
      <w:numFmt w:val="lowerRoman"/>
      <w:lvlText w:val="%3."/>
      <w:lvlJc w:val="right"/>
      <w:pPr>
        <w:ind w:left="2160" w:hanging="180"/>
      </w:pPr>
    </w:lvl>
    <w:lvl w:ilvl="3" w:tplc="CDC227D8" w:tentative="1">
      <w:start w:val="1"/>
      <w:numFmt w:val="decimal"/>
      <w:lvlText w:val="%4."/>
      <w:lvlJc w:val="left"/>
      <w:pPr>
        <w:ind w:left="2880" w:hanging="360"/>
      </w:pPr>
    </w:lvl>
    <w:lvl w:ilvl="4" w:tplc="00E0E37A" w:tentative="1">
      <w:start w:val="1"/>
      <w:numFmt w:val="lowerLetter"/>
      <w:lvlText w:val="%5."/>
      <w:lvlJc w:val="left"/>
      <w:pPr>
        <w:ind w:left="3600" w:hanging="360"/>
      </w:pPr>
    </w:lvl>
    <w:lvl w:ilvl="5" w:tplc="697E9F6A" w:tentative="1">
      <w:start w:val="1"/>
      <w:numFmt w:val="lowerRoman"/>
      <w:lvlText w:val="%6."/>
      <w:lvlJc w:val="right"/>
      <w:pPr>
        <w:ind w:left="4320" w:hanging="180"/>
      </w:pPr>
    </w:lvl>
    <w:lvl w:ilvl="6" w:tplc="37F625FA" w:tentative="1">
      <w:start w:val="1"/>
      <w:numFmt w:val="decimal"/>
      <w:lvlText w:val="%7."/>
      <w:lvlJc w:val="left"/>
      <w:pPr>
        <w:ind w:left="5040" w:hanging="360"/>
      </w:pPr>
    </w:lvl>
    <w:lvl w:ilvl="7" w:tplc="41DABA7C" w:tentative="1">
      <w:start w:val="1"/>
      <w:numFmt w:val="lowerLetter"/>
      <w:lvlText w:val="%8."/>
      <w:lvlJc w:val="left"/>
      <w:pPr>
        <w:ind w:left="5760" w:hanging="360"/>
      </w:pPr>
    </w:lvl>
    <w:lvl w:ilvl="8" w:tplc="D2A0D29C" w:tentative="1">
      <w:start w:val="1"/>
      <w:numFmt w:val="lowerRoman"/>
      <w:lvlText w:val="%9."/>
      <w:lvlJc w:val="right"/>
      <w:pPr>
        <w:ind w:left="6480" w:hanging="180"/>
      </w:pPr>
    </w:lvl>
  </w:abstractNum>
  <w:abstractNum w:abstractNumId="16" w15:restartNumberingAfterBreak="0">
    <w:nsid w:val="09C44CC1"/>
    <w:multiLevelType w:val="hybridMultilevel"/>
    <w:tmpl w:val="7FF2C56E"/>
    <w:lvl w:ilvl="0" w:tplc="9FF2B352">
      <w:start w:val="1"/>
      <w:numFmt w:val="bullet"/>
      <w:lvlText w:val=""/>
      <w:lvlJc w:val="left"/>
      <w:pPr>
        <w:tabs>
          <w:tab w:val="num" w:pos="720"/>
        </w:tabs>
        <w:ind w:left="720" w:hanging="360"/>
      </w:pPr>
      <w:rPr>
        <w:rFonts w:ascii="Symbol" w:hAnsi="Symbol" w:hint="default"/>
      </w:rPr>
    </w:lvl>
    <w:lvl w:ilvl="1" w:tplc="D1B250E0" w:tentative="1">
      <w:start w:val="1"/>
      <w:numFmt w:val="bullet"/>
      <w:lvlText w:val="o"/>
      <w:lvlJc w:val="left"/>
      <w:pPr>
        <w:tabs>
          <w:tab w:val="num" w:pos="1440"/>
        </w:tabs>
        <w:ind w:left="1440" w:hanging="360"/>
      </w:pPr>
      <w:rPr>
        <w:rFonts w:ascii="Courier New" w:hAnsi="Courier New" w:cs="Courier New" w:hint="default"/>
      </w:rPr>
    </w:lvl>
    <w:lvl w:ilvl="2" w:tplc="F8544A48" w:tentative="1">
      <w:start w:val="1"/>
      <w:numFmt w:val="bullet"/>
      <w:lvlText w:val=""/>
      <w:lvlJc w:val="left"/>
      <w:pPr>
        <w:tabs>
          <w:tab w:val="num" w:pos="2160"/>
        </w:tabs>
        <w:ind w:left="2160" w:hanging="360"/>
      </w:pPr>
      <w:rPr>
        <w:rFonts w:ascii="Wingdings" w:hAnsi="Wingdings" w:hint="default"/>
      </w:rPr>
    </w:lvl>
    <w:lvl w:ilvl="3" w:tplc="0038C590" w:tentative="1">
      <w:start w:val="1"/>
      <w:numFmt w:val="bullet"/>
      <w:lvlText w:val=""/>
      <w:lvlJc w:val="left"/>
      <w:pPr>
        <w:tabs>
          <w:tab w:val="num" w:pos="2880"/>
        </w:tabs>
        <w:ind w:left="2880" w:hanging="360"/>
      </w:pPr>
      <w:rPr>
        <w:rFonts w:ascii="Symbol" w:hAnsi="Symbol" w:hint="default"/>
      </w:rPr>
    </w:lvl>
    <w:lvl w:ilvl="4" w:tplc="A45AACBE" w:tentative="1">
      <w:start w:val="1"/>
      <w:numFmt w:val="bullet"/>
      <w:lvlText w:val="o"/>
      <w:lvlJc w:val="left"/>
      <w:pPr>
        <w:tabs>
          <w:tab w:val="num" w:pos="3600"/>
        </w:tabs>
        <w:ind w:left="3600" w:hanging="360"/>
      </w:pPr>
      <w:rPr>
        <w:rFonts w:ascii="Courier New" w:hAnsi="Courier New" w:cs="Courier New" w:hint="default"/>
      </w:rPr>
    </w:lvl>
    <w:lvl w:ilvl="5" w:tplc="63645FD6" w:tentative="1">
      <w:start w:val="1"/>
      <w:numFmt w:val="bullet"/>
      <w:lvlText w:val=""/>
      <w:lvlJc w:val="left"/>
      <w:pPr>
        <w:tabs>
          <w:tab w:val="num" w:pos="4320"/>
        </w:tabs>
        <w:ind w:left="4320" w:hanging="360"/>
      </w:pPr>
      <w:rPr>
        <w:rFonts w:ascii="Wingdings" w:hAnsi="Wingdings" w:hint="default"/>
      </w:rPr>
    </w:lvl>
    <w:lvl w:ilvl="6" w:tplc="05F8370E" w:tentative="1">
      <w:start w:val="1"/>
      <w:numFmt w:val="bullet"/>
      <w:lvlText w:val=""/>
      <w:lvlJc w:val="left"/>
      <w:pPr>
        <w:tabs>
          <w:tab w:val="num" w:pos="5040"/>
        </w:tabs>
        <w:ind w:left="5040" w:hanging="360"/>
      </w:pPr>
      <w:rPr>
        <w:rFonts w:ascii="Symbol" w:hAnsi="Symbol" w:hint="default"/>
      </w:rPr>
    </w:lvl>
    <w:lvl w:ilvl="7" w:tplc="8F1CA374" w:tentative="1">
      <w:start w:val="1"/>
      <w:numFmt w:val="bullet"/>
      <w:lvlText w:val="o"/>
      <w:lvlJc w:val="left"/>
      <w:pPr>
        <w:tabs>
          <w:tab w:val="num" w:pos="5760"/>
        </w:tabs>
        <w:ind w:left="5760" w:hanging="360"/>
      </w:pPr>
      <w:rPr>
        <w:rFonts w:ascii="Courier New" w:hAnsi="Courier New" w:cs="Courier New" w:hint="default"/>
      </w:rPr>
    </w:lvl>
    <w:lvl w:ilvl="8" w:tplc="105270BC"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9E129D3"/>
    <w:multiLevelType w:val="hybridMultilevel"/>
    <w:tmpl w:val="9AF8CBFE"/>
    <w:lvl w:ilvl="0" w:tplc="939EA1C8">
      <w:start w:val="1"/>
      <w:numFmt w:val="bullet"/>
      <w:lvlText w:val=""/>
      <w:lvlJc w:val="left"/>
      <w:pPr>
        <w:ind w:left="720" w:hanging="360"/>
      </w:pPr>
      <w:rPr>
        <w:rFonts w:ascii="Symbol" w:hAnsi="Symbol" w:hint="default"/>
      </w:rPr>
    </w:lvl>
    <w:lvl w:ilvl="1" w:tplc="EA42867E">
      <w:start w:val="1"/>
      <w:numFmt w:val="bullet"/>
      <w:lvlText w:val="o"/>
      <w:lvlJc w:val="left"/>
      <w:pPr>
        <w:ind w:left="1440" w:hanging="360"/>
      </w:pPr>
      <w:rPr>
        <w:rFonts w:ascii="Courier New" w:hAnsi="Courier New" w:cs="Courier New" w:hint="default"/>
      </w:rPr>
    </w:lvl>
    <w:lvl w:ilvl="2" w:tplc="0980AE2C" w:tentative="1">
      <w:start w:val="1"/>
      <w:numFmt w:val="bullet"/>
      <w:lvlText w:val=""/>
      <w:lvlJc w:val="left"/>
      <w:pPr>
        <w:ind w:left="2160" w:hanging="360"/>
      </w:pPr>
      <w:rPr>
        <w:rFonts w:ascii="Wingdings" w:hAnsi="Wingdings" w:hint="default"/>
      </w:rPr>
    </w:lvl>
    <w:lvl w:ilvl="3" w:tplc="7A92BEB0" w:tentative="1">
      <w:start w:val="1"/>
      <w:numFmt w:val="bullet"/>
      <w:lvlText w:val=""/>
      <w:lvlJc w:val="left"/>
      <w:pPr>
        <w:ind w:left="2880" w:hanging="360"/>
      </w:pPr>
      <w:rPr>
        <w:rFonts w:ascii="Symbol" w:hAnsi="Symbol" w:hint="default"/>
      </w:rPr>
    </w:lvl>
    <w:lvl w:ilvl="4" w:tplc="FB6C0312" w:tentative="1">
      <w:start w:val="1"/>
      <w:numFmt w:val="bullet"/>
      <w:lvlText w:val="o"/>
      <w:lvlJc w:val="left"/>
      <w:pPr>
        <w:ind w:left="3600" w:hanging="360"/>
      </w:pPr>
      <w:rPr>
        <w:rFonts w:ascii="Courier New" w:hAnsi="Courier New" w:cs="Courier New" w:hint="default"/>
      </w:rPr>
    </w:lvl>
    <w:lvl w:ilvl="5" w:tplc="0E9A7E3E" w:tentative="1">
      <w:start w:val="1"/>
      <w:numFmt w:val="bullet"/>
      <w:lvlText w:val=""/>
      <w:lvlJc w:val="left"/>
      <w:pPr>
        <w:ind w:left="4320" w:hanging="360"/>
      </w:pPr>
      <w:rPr>
        <w:rFonts w:ascii="Wingdings" w:hAnsi="Wingdings" w:hint="default"/>
      </w:rPr>
    </w:lvl>
    <w:lvl w:ilvl="6" w:tplc="9F0AB7C8" w:tentative="1">
      <w:start w:val="1"/>
      <w:numFmt w:val="bullet"/>
      <w:lvlText w:val=""/>
      <w:lvlJc w:val="left"/>
      <w:pPr>
        <w:ind w:left="5040" w:hanging="360"/>
      </w:pPr>
      <w:rPr>
        <w:rFonts w:ascii="Symbol" w:hAnsi="Symbol" w:hint="default"/>
      </w:rPr>
    </w:lvl>
    <w:lvl w:ilvl="7" w:tplc="29BC6076" w:tentative="1">
      <w:start w:val="1"/>
      <w:numFmt w:val="bullet"/>
      <w:lvlText w:val="o"/>
      <w:lvlJc w:val="left"/>
      <w:pPr>
        <w:ind w:left="5760" w:hanging="360"/>
      </w:pPr>
      <w:rPr>
        <w:rFonts w:ascii="Courier New" w:hAnsi="Courier New" w:cs="Courier New" w:hint="default"/>
      </w:rPr>
    </w:lvl>
    <w:lvl w:ilvl="8" w:tplc="1332E6D4" w:tentative="1">
      <w:start w:val="1"/>
      <w:numFmt w:val="bullet"/>
      <w:lvlText w:val=""/>
      <w:lvlJc w:val="left"/>
      <w:pPr>
        <w:ind w:left="6480" w:hanging="360"/>
      </w:pPr>
      <w:rPr>
        <w:rFonts w:ascii="Wingdings" w:hAnsi="Wingdings" w:hint="default"/>
      </w:rPr>
    </w:lvl>
  </w:abstractNum>
  <w:abstractNum w:abstractNumId="18" w15:restartNumberingAfterBreak="0">
    <w:nsid w:val="09F64684"/>
    <w:multiLevelType w:val="hybridMultilevel"/>
    <w:tmpl w:val="F81ABA3E"/>
    <w:lvl w:ilvl="0" w:tplc="C3426DD8">
      <w:start w:val="1"/>
      <w:numFmt w:val="bullet"/>
      <w:lvlText w:val="-"/>
      <w:lvlJc w:val="left"/>
      <w:pPr>
        <w:ind w:left="720" w:hanging="360"/>
      </w:pPr>
      <w:rPr>
        <w:rFonts w:hint="default"/>
      </w:rPr>
    </w:lvl>
    <w:lvl w:ilvl="1" w:tplc="7CE84DF4" w:tentative="1">
      <w:start w:val="1"/>
      <w:numFmt w:val="bullet"/>
      <w:lvlText w:val="o"/>
      <w:lvlJc w:val="left"/>
      <w:pPr>
        <w:ind w:left="1440" w:hanging="360"/>
      </w:pPr>
      <w:rPr>
        <w:rFonts w:ascii="Courier New" w:hAnsi="Courier New" w:cs="Courier New" w:hint="default"/>
      </w:rPr>
    </w:lvl>
    <w:lvl w:ilvl="2" w:tplc="DE12E210" w:tentative="1">
      <w:start w:val="1"/>
      <w:numFmt w:val="bullet"/>
      <w:lvlText w:val=""/>
      <w:lvlJc w:val="left"/>
      <w:pPr>
        <w:ind w:left="2160" w:hanging="360"/>
      </w:pPr>
      <w:rPr>
        <w:rFonts w:ascii="Wingdings" w:hAnsi="Wingdings" w:hint="default"/>
      </w:rPr>
    </w:lvl>
    <w:lvl w:ilvl="3" w:tplc="0644B1C4" w:tentative="1">
      <w:start w:val="1"/>
      <w:numFmt w:val="bullet"/>
      <w:lvlText w:val=""/>
      <w:lvlJc w:val="left"/>
      <w:pPr>
        <w:ind w:left="2880" w:hanging="360"/>
      </w:pPr>
      <w:rPr>
        <w:rFonts w:ascii="Symbol" w:hAnsi="Symbol" w:hint="default"/>
      </w:rPr>
    </w:lvl>
    <w:lvl w:ilvl="4" w:tplc="49DAA146" w:tentative="1">
      <w:start w:val="1"/>
      <w:numFmt w:val="bullet"/>
      <w:lvlText w:val="o"/>
      <w:lvlJc w:val="left"/>
      <w:pPr>
        <w:ind w:left="3600" w:hanging="360"/>
      </w:pPr>
      <w:rPr>
        <w:rFonts w:ascii="Courier New" w:hAnsi="Courier New" w:cs="Courier New" w:hint="default"/>
      </w:rPr>
    </w:lvl>
    <w:lvl w:ilvl="5" w:tplc="9CA0171C" w:tentative="1">
      <w:start w:val="1"/>
      <w:numFmt w:val="bullet"/>
      <w:lvlText w:val=""/>
      <w:lvlJc w:val="left"/>
      <w:pPr>
        <w:ind w:left="4320" w:hanging="360"/>
      </w:pPr>
      <w:rPr>
        <w:rFonts w:ascii="Wingdings" w:hAnsi="Wingdings" w:hint="default"/>
      </w:rPr>
    </w:lvl>
    <w:lvl w:ilvl="6" w:tplc="F670D0A2" w:tentative="1">
      <w:start w:val="1"/>
      <w:numFmt w:val="bullet"/>
      <w:lvlText w:val=""/>
      <w:lvlJc w:val="left"/>
      <w:pPr>
        <w:ind w:left="5040" w:hanging="360"/>
      </w:pPr>
      <w:rPr>
        <w:rFonts w:ascii="Symbol" w:hAnsi="Symbol" w:hint="default"/>
      </w:rPr>
    </w:lvl>
    <w:lvl w:ilvl="7" w:tplc="7D3A825C" w:tentative="1">
      <w:start w:val="1"/>
      <w:numFmt w:val="bullet"/>
      <w:lvlText w:val="o"/>
      <w:lvlJc w:val="left"/>
      <w:pPr>
        <w:ind w:left="5760" w:hanging="360"/>
      </w:pPr>
      <w:rPr>
        <w:rFonts w:ascii="Courier New" w:hAnsi="Courier New" w:cs="Courier New" w:hint="default"/>
      </w:rPr>
    </w:lvl>
    <w:lvl w:ilvl="8" w:tplc="6F9E6E46" w:tentative="1">
      <w:start w:val="1"/>
      <w:numFmt w:val="bullet"/>
      <w:lvlText w:val=""/>
      <w:lvlJc w:val="left"/>
      <w:pPr>
        <w:ind w:left="6480" w:hanging="360"/>
      </w:pPr>
      <w:rPr>
        <w:rFonts w:ascii="Wingdings" w:hAnsi="Wingdings" w:hint="default"/>
      </w:rPr>
    </w:lvl>
  </w:abstractNum>
  <w:abstractNum w:abstractNumId="19" w15:restartNumberingAfterBreak="0">
    <w:nsid w:val="0B2F36B5"/>
    <w:multiLevelType w:val="hybridMultilevel"/>
    <w:tmpl w:val="124AFF3A"/>
    <w:lvl w:ilvl="0" w:tplc="C796497A">
      <w:start w:val="4"/>
      <w:numFmt w:val="decimal"/>
      <w:lvlText w:val="%1."/>
      <w:lvlJc w:val="left"/>
      <w:pPr>
        <w:ind w:left="720" w:hanging="360"/>
      </w:pPr>
      <w:rPr>
        <w:rFonts w:hint="default"/>
        <w:b/>
      </w:rPr>
    </w:lvl>
    <w:lvl w:ilvl="1" w:tplc="5DFAD612" w:tentative="1">
      <w:start w:val="1"/>
      <w:numFmt w:val="lowerLetter"/>
      <w:lvlText w:val="%2."/>
      <w:lvlJc w:val="left"/>
      <w:pPr>
        <w:ind w:left="1440" w:hanging="360"/>
      </w:pPr>
    </w:lvl>
    <w:lvl w:ilvl="2" w:tplc="2826A972" w:tentative="1">
      <w:start w:val="1"/>
      <w:numFmt w:val="lowerRoman"/>
      <w:lvlText w:val="%3."/>
      <w:lvlJc w:val="right"/>
      <w:pPr>
        <w:ind w:left="2160" w:hanging="180"/>
      </w:pPr>
    </w:lvl>
    <w:lvl w:ilvl="3" w:tplc="23281802" w:tentative="1">
      <w:start w:val="1"/>
      <w:numFmt w:val="decimal"/>
      <w:lvlText w:val="%4."/>
      <w:lvlJc w:val="left"/>
      <w:pPr>
        <w:ind w:left="2880" w:hanging="360"/>
      </w:pPr>
    </w:lvl>
    <w:lvl w:ilvl="4" w:tplc="5FFA994E" w:tentative="1">
      <w:start w:val="1"/>
      <w:numFmt w:val="lowerLetter"/>
      <w:lvlText w:val="%5."/>
      <w:lvlJc w:val="left"/>
      <w:pPr>
        <w:ind w:left="3600" w:hanging="360"/>
      </w:pPr>
    </w:lvl>
    <w:lvl w:ilvl="5" w:tplc="C8E0B60C" w:tentative="1">
      <w:start w:val="1"/>
      <w:numFmt w:val="lowerRoman"/>
      <w:lvlText w:val="%6."/>
      <w:lvlJc w:val="right"/>
      <w:pPr>
        <w:ind w:left="4320" w:hanging="180"/>
      </w:pPr>
    </w:lvl>
    <w:lvl w:ilvl="6" w:tplc="9A0891A6" w:tentative="1">
      <w:start w:val="1"/>
      <w:numFmt w:val="decimal"/>
      <w:lvlText w:val="%7."/>
      <w:lvlJc w:val="left"/>
      <w:pPr>
        <w:ind w:left="5040" w:hanging="360"/>
      </w:pPr>
    </w:lvl>
    <w:lvl w:ilvl="7" w:tplc="39F85536" w:tentative="1">
      <w:start w:val="1"/>
      <w:numFmt w:val="lowerLetter"/>
      <w:lvlText w:val="%8."/>
      <w:lvlJc w:val="left"/>
      <w:pPr>
        <w:ind w:left="5760" w:hanging="360"/>
      </w:pPr>
    </w:lvl>
    <w:lvl w:ilvl="8" w:tplc="5C326F9A" w:tentative="1">
      <w:start w:val="1"/>
      <w:numFmt w:val="lowerRoman"/>
      <w:lvlText w:val="%9."/>
      <w:lvlJc w:val="right"/>
      <w:pPr>
        <w:ind w:left="6480" w:hanging="180"/>
      </w:pPr>
    </w:lvl>
  </w:abstractNum>
  <w:abstractNum w:abstractNumId="20" w15:restartNumberingAfterBreak="0">
    <w:nsid w:val="0C513E2D"/>
    <w:multiLevelType w:val="hybridMultilevel"/>
    <w:tmpl w:val="4BEA9F04"/>
    <w:lvl w:ilvl="0" w:tplc="CF5ED0C0">
      <w:start w:val="1"/>
      <w:numFmt w:val="lowerLetter"/>
      <w:lvlText w:val="%1."/>
      <w:lvlJc w:val="left"/>
      <w:pPr>
        <w:ind w:left="720" w:hanging="360"/>
      </w:pPr>
      <w:rPr>
        <w:rFonts w:ascii="Times New Roman" w:hAnsi="Times New Roman" w:cs="Times New Roman" w:hint="default"/>
      </w:rPr>
    </w:lvl>
    <w:lvl w:ilvl="1" w:tplc="E2406106" w:tentative="1">
      <w:start w:val="1"/>
      <w:numFmt w:val="lowerLetter"/>
      <w:lvlText w:val="%2."/>
      <w:lvlJc w:val="left"/>
      <w:pPr>
        <w:ind w:left="1440" w:hanging="360"/>
      </w:pPr>
    </w:lvl>
    <w:lvl w:ilvl="2" w:tplc="B6C2BBAC" w:tentative="1">
      <w:start w:val="1"/>
      <w:numFmt w:val="lowerRoman"/>
      <w:lvlText w:val="%3."/>
      <w:lvlJc w:val="right"/>
      <w:pPr>
        <w:ind w:left="2160" w:hanging="180"/>
      </w:pPr>
    </w:lvl>
    <w:lvl w:ilvl="3" w:tplc="31C00B7A" w:tentative="1">
      <w:start w:val="1"/>
      <w:numFmt w:val="decimal"/>
      <w:lvlText w:val="%4."/>
      <w:lvlJc w:val="left"/>
      <w:pPr>
        <w:ind w:left="2880" w:hanging="360"/>
      </w:pPr>
    </w:lvl>
    <w:lvl w:ilvl="4" w:tplc="9FF4BD5E" w:tentative="1">
      <w:start w:val="1"/>
      <w:numFmt w:val="lowerLetter"/>
      <w:lvlText w:val="%5."/>
      <w:lvlJc w:val="left"/>
      <w:pPr>
        <w:ind w:left="3600" w:hanging="360"/>
      </w:pPr>
    </w:lvl>
    <w:lvl w:ilvl="5" w:tplc="32CADD34" w:tentative="1">
      <w:start w:val="1"/>
      <w:numFmt w:val="lowerRoman"/>
      <w:lvlText w:val="%6."/>
      <w:lvlJc w:val="right"/>
      <w:pPr>
        <w:ind w:left="4320" w:hanging="180"/>
      </w:pPr>
    </w:lvl>
    <w:lvl w:ilvl="6" w:tplc="CBF646BA" w:tentative="1">
      <w:start w:val="1"/>
      <w:numFmt w:val="decimal"/>
      <w:lvlText w:val="%7."/>
      <w:lvlJc w:val="left"/>
      <w:pPr>
        <w:ind w:left="5040" w:hanging="360"/>
      </w:pPr>
    </w:lvl>
    <w:lvl w:ilvl="7" w:tplc="D744F0BA" w:tentative="1">
      <w:start w:val="1"/>
      <w:numFmt w:val="lowerLetter"/>
      <w:lvlText w:val="%8."/>
      <w:lvlJc w:val="left"/>
      <w:pPr>
        <w:ind w:left="5760" w:hanging="360"/>
      </w:pPr>
    </w:lvl>
    <w:lvl w:ilvl="8" w:tplc="D30649AC" w:tentative="1">
      <w:start w:val="1"/>
      <w:numFmt w:val="lowerRoman"/>
      <w:lvlText w:val="%9."/>
      <w:lvlJc w:val="right"/>
      <w:pPr>
        <w:ind w:left="6480" w:hanging="180"/>
      </w:pPr>
    </w:lvl>
  </w:abstractNum>
  <w:abstractNum w:abstractNumId="21" w15:restartNumberingAfterBreak="0">
    <w:nsid w:val="0F684D94"/>
    <w:multiLevelType w:val="hybridMultilevel"/>
    <w:tmpl w:val="B83C694E"/>
    <w:lvl w:ilvl="0" w:tplc="9DE85C04">
      <w:start w:val="1"/>
      <w:numFmt w:val="bullet"/>
      <w:lvlText w:val=""/>
      <w:lvlJc w:val="left"/>
      <w:pPr>
        <w:ind w:left="720" w:hanging="360"/>
      </w:pPr>
      <w:rPr>
        <w:rFonts w:ascii="Symbol" w:hAnsi="Symbol" w:hint="default"/>
      </w:rPr>
    </w:lvl>
    <w:lvl w:ilvl="1" w:tplc="8408AEC0" w:tentative="1">
      <w:start w:val="1"/>
      <w:numFmt w:val="bullet"/>
      <w:lvlText w:val="o"/>
      <w:lvlJc w:val="left"/>
      <w:pPr>
        <w:ind w:left="1440" w:hanging="360"/>
      </w:pPr>
      <w:rPr>
        <w:rFonts w:ascii="Courier New" w:hAnsi="Courier New" w:cs="Courier New" w:hint="default"/>
      </w:rPr>
    </w:lvl>
    <w:lvl w:ilvl="2" w:tplc="72524F6C" w:tentative="1">
      <w:start w:val="1"/>
      <w:numFmt w:val="bullet"/>
      <w:lvlText w:val=""/>
      <w:lvlJc w:val="left"/>
      <w:pPr>
        <w:ind w:left="2160" w:hanging="360"/>
      </w:pPr>
      <w:rPr>
        <w:rFonts w:ascii="Wingdings" w:hAnsi="Wingdings" w:hint="default"/>
      </w:rPr>
    </w:lvl>
    <w:lvl w:ilvl="3" w:tplc="7B54E33C" w:tentative="1">
      <w:start w:val="1"/>
      <w:numFmt w:val="bullet"/>
      <w:lvlText w:val=""/>
      <w:lvlJc w:val="left"/>
      <w:pPr>
        <w:ind w:left="2880" w:hanging="360"/>
      </w:pPr>
      <w:rPr>
        <w:rFonts w:ascii="Symbol" w:hAnsi="Symbol" w:hint="default"/>
      </w:rPr>
    </w:lvl>
    <w:lvl w:ilvl="4" w:tplc="368A9CC0" w:tentative="1">
      <w:start w:val="1"/>
      <w:numFmt w:val="bullet"/>
      <w:lvlText w:val="o"/>
      <w:lvlJc w:val="left"/>
      <w:pPr>
        <w:ind w:left="3600" w:hanging="360"/>
      </w:pPr>
      <w:rPr>
        <w:rFonts w:ascii="Courier New" w:hAnsi="Courier New" w:cs="Courier New" w:hint="default"/>
      </w:rPr>
    </w:lvl>
    <w:lvl w:ilvl="5" w:tplc="F0CEB3AE" w:tentative="1">
      <w:start w:val="1"/>
      <w:numFmt w:val="bullet"/>
      <w:lvlText w:val=""/>
      <w:lvlJc w:val="left"/>
      <w:pPr>
        <w:ind w:left="4320" w:hanging="360"/>
      </w:pPr>
      <w:rPr>
        <w:rFonts w:ascii="Wingdings" w:hAnsi="Wingdings" w:hint="default"/>
      </w:rPr>
    </w:lvl>
    <w:lvl w:ilvl="6" w:tplc="95881DF4" w:tentative="1">
      <w:start w:val="1"/>
      <w:numFmt w:val="bullet"/>
      <w:lvlText w:val=""/>
      <w:lvlJc w:val="left"/>
      <w:pPr>
        <w:ind w:left="5040" w:hanging="360"/>
      </w:pPr>
      <w:rPr>
        <w:rFonts w:ascii="Symbol" w:hAnsi="Symbol" w:hint="default"/>
      </w:rPr>
    </w:lvl>
    <w:lvl w:ilvl="7" w:tplc="8A38EC40" w:tentative="1">
      <w:start w:val="1"/>
      <w:numFmt w:val="bullet"/>
      <w:lvlText w:val="o"/>
      <w:lvlJc w:val="left"/>
      <w:pPr>
        <w:ind w:left="5760" w:hanging="360"/>
      </w:pPr>
      <w:rPr>
        <w:rFonts w:ascii="Courier New" w:hAnsi="Courier New" w:cs="Courier New" w:hint="default"/>
      </w:rPr>
    </w:lvl>
    <w:lvl w:ilvl="8" w:tplc="D32E451E" w:tentative="1">
      <w:start w:val="1"/>
      <w:numFmt w:val="bullet"/>
      <w:lvlText w:val=""/>
      <w:lvlJc w:val="left"/>
      <w:pPr>
        <w:ind w:left="6480" w:hanging="360"/>
      </w:pPr>
      <w:rPr>
        <w:rFonts w:ascii="Wingdings" w:hAnsi="Wingdings" w:hint="default"/>
      </w:rPr>
    </w:lvl>
  </w:abstractNum>
  <w:abstractNum w:abstractNumId="22" w15:restartNumberingAfterBreak="0">
    <w:nsid w:val="0F6F5388"/>
    <w:multiLevelType w:val="hybridMultilevel"/>
    <w:tmpl w:val="C9EE5D00"/>
    <w:lvl w:ilvl="0" w:tplc="2794B2EE">
      <w:numFmt w:val="bullet"/>
      <w:lvlText w:val="•"/>
      <w:lvlJc w:val="left"/>
      <w:pPr>
        <w:ind w:left="930" w:hanging="570"/>
      </w:pPr>
      <w:rPr>
        <w:rFonts w:ascii="Times New Roman" w:eastAsia="SimSun" w:hAnsi="Times New Roman" w:cs="Times New Roman" w:hint="default"/>
      </w:rPr>
    </w:lvl>
    <w:lvl w:ilvl="1" w:tplc="DD222262" w:tentative="1">
      <w:start w:val="1"/>
      <w:numFmt w:val="bullet"/>
      <w:lvlText w:val="o"/>
      <w:lvlJc w:val="left"/>
      <w:pPr>
        <w:ind w:left="1440" w:hanging="360"/>
      </w:pPr>
      <w:rPr>
        <w:rFonts w:ascii="Courier New" w:hAnsi="Courier New" w:cs="Courier New" w:hint="default"/>
      </w:rPr>
    </w:lvl>
    <w:lvl w:ilvl="2" w:tplc="581A4872" w:tentative="1">
      <w:start w:val="1"/>
      <w:numFmt w:val="bullet"/>
      <w:lvlText w:val=""/>
      <w:lvlJc w:val="left"/>
      <w:pPr>
        <w:ind w:left="2160" w:hanging="360"/>
      </w:pPr>
      <w:rPr>
        <w:rFonts w:ascii="Wingdings" w:hAnsi="Wingdings" w:hint="default"/>
      </w:rPr>
    </w:lvl>
    <w:lvl w:ilvl="3" w:tplc="A492F1B6" w:tentative="1">
      <w:start w:val="1"/>
      <w:numFmt w:val="bullet"/>
      <w:lvlText w:val=""/>
      <w:lvlJc w:val="left"/>
      <w:pPr>
        <w:ind w:left="2880" w:hanging="360"/>
      </w:pPr>
      <w:rPr>
        <w:rFonts w:ascii="Symbol" w:hAnsi="Symbol" w:hint="default"/>
      </w:rPr>
    </w:lvl>
    <w:lvl w:ilvl="4" w:tplc="8F84680A" w:tentative="1">
      <w:start w:val="1"/>
      <w:numFmt w:val="bullet"/>
      <w:lvlText w:val="o"/>
      <w:lvlJc w:val="left"/>
      <w:pPr>
        <w:ind w:left="3600" w:hanging="360"/>
      </w:pPr>
      <w:rPr>
        <w:rFonts w:ascii="Courier New" w:hAnsi="Courier New" w:cs="Courier New" w:hint="default"/>
      </w:rPr>
    </w:lvl>
    <w:lvl w:ilvl="5" w:tplc="D05AAA06" w:tentative="1">
      <w:start w:val="1"/>
      <w:numFmt w:val="bullet"/>
      <w:lvlText w:val=""/>
      <w:lvlJc w:val="left"/>
      <w:pPr>
        <w:ind w:left="4320" w:hanging="360"/>
      </w:pPr>
      <w:rPr>
        <w:rFonts w:ascii="Wingdings" w:hAnsi="Wingdings" w:hint="default"/>
      </w:rPr>
    </w:lvl>
    <w:lvl w:ilvl="6" w:tplc="2C2AA660" w:tentative="1">
      <w:start w:val="1"/>
      <w:numFmt w:val="bullet"/>
      <w:lvlText w:val=""/>
      <w:lvlJc w:val="left"/>
      <w:pPr>
        <w:ind w:left="5040" w:hanging="360"/>
      </w:pPr>
      <w:rPr>
        <w:rFonts w:ascii="Symbol" w:hAnsi="Symbol" w:hint="default"/>
      </w:rPr>
    </w:lvl>
    <w:lvl w:ilvl="7" w:tplc="3CBA3E60" w:tentative="1">
      <w:start w:val="1"/>
      <w:numFmt w:val="bullet"/>
      <w:lvlText w:val="o"/>
      <w:lvlJc w:val="left"/>
      <w:pPr>
        <w:ind w:left="5760" w:hanging="360"/>
      </w:pPr>
      <w:rPr>
        <w:rFonts w:ascii="Courier New" w:hAnsi="Courier New" w:cs="Courier New" w:hint="default"/>
      </w:rPr>
    </w:lvl>
    <w:lvl w:ilvl="8" w:tplc="4F247DA8" w:tentative="1">
      <w:start w:val="1"/>
      <w:numFmt w:val="bullet"/>
      <w:lvlText w:val=""/>
      <w:lvlJc w:val="left"/>
      <w:pPr>
        <w:ind w:left="6480" w:hanging="360"/>
      </w:pPr>
      <w:rPr>
        <w:rFonts w:ascii="Wingdings" w:hAnsi="Wingdings" w:hint="default"/>
      </w:rPr>
    </w:lvl>
  </w:abstractNum>
  <w:abstractNum w:abstractNumId="23" w15:restartNumberingAfterBreak="0">
    <w:nsid w:val="13BA69A9"/>
    <w:multiLevelType w:val="hybridMultilevel"/>
    <w:tmpl w:val="7B6436DC"/>
    <w:lvl w:ilvl="0" w:tplc="BBB467EC">
      <w:start w:val="1"/>
      <w:numFmt w:val="bullet"/>
      <w:lvlText w:val="-"/>
      <w:lvlJc w:val="left"/>
      <w:pPr>
        <w:ind w:left="360" w:hanging="360"/>
      </w:pPr>
      <w:rPr>
        <w:rFonts w:hint="default"/>
      </w:rPr>
    </w:lvl>
    <w:lvl w:ilvl="1" w:tplc="31225CC4" w:tentative="1">
      <w:start w:val="1"/>
      <w:numFmt w:val="bullet"/>
      <w:lvlText w:val="o"/>
      <w:lvlJc w:val="left"/>
      <w:pPr>
        <w:ind w:left="1080" w:hanging="360"/>
      </w:pPr>
      <w:rPr>
        <w:rFonts w:ascii="Courier New" w:hAnsi="Courier New" w:cs="Courier New" w:hint="default"/>
      </w:rPr>
    </w:lvl>
    <w:lvl w:ilvl="2" w:tplc="3F8078EA" w:tentative="1">
      <w:start w:val="1"/>
      <w:numFmt w:val="bullet"/>
      <w:lvlText w:val=""/>
      <w:lvlJc w:val="left"/>
      <w:pPr>
        <w:ind w:left="1800" w:hanging="360"/>
      </w:pPr>
      <w:rPr>
        <w:rFonts w:ascii="Wingdings" w:hAnsi="Wingdings" w:hint="default"/>
      </w:rPr>
    </w:lvl>
    <w:lvl w:ilvl="3" w:tplc="3D74E836" w:tentative="1">
      <w:start w:val="1"/>
      <w:numFmt w:val="bullet"/>
      <w:lvlText w:val=""/>
      <w:lvlJc w:val="left"/>
      <w:pPr>
        <w:ind w:left="2520" w:hanging="360"/>
      </w:pPr>
      <w:rPr>
        <w:rFonts w:ascii="Symbol" w:hAnsi="Symbol" w:hint="default"/>
      </w:rPr>
    </w:lvl>
    <w:lvl w:ilvl="4" w:tplc="1B5615CA" w:tentative="1">
      <w:start w:val="1"/>
      <w:numFmt w:val="bullet"/>
      <w:lvlText w:val="o"/>
      <w:lvlJc w:val="left"/>
      <w:pPr>
        <w:ind w:left="3240" w:hanging="360"/>
      </w:pPr>
      <w:rPr>
        <w:rFonts w:ascii="Courier New" w:hAnsi="Courier New" w:cs="Courier New" w:hint="default"/>
      </w:rPr>
    </w:lvl>
    <w:lvl w:ilvl="5" w:tplc="575E4146" w:tentative="1">
      <w:start w:val="1"/>
      <w:numFmt w:val="bullet"/>
      <w:lvlText w:val=""/>
      <w:lvlJc w:val="left"/>
      <w:pPr>
        <w:ind w:left="3960" w:hanging="360"/>
      </w:pPr>
      <w:rPr>
        <w:rFonts w:ascii="Wingdings" w:hAnsi="Wingdings" w:hint="default"/>
      </w:rPr>
    </w:lvl>
    <w:lvl w:ilvl="6" w:tplc="6E24E1EE" w:tentative="1">
      <w:start w:val="1"/>
      <w:numFmt w:val="bullet"/>
      <w:lvlText w:val=""/>
      <w:lvlJc w:val="left"/>
      <w:pPr>
        <w:ind w:left="4680" w:hanging="360"/>
      </w:pPr>
      <w:rPr>
        <w:rFonts w:ascii="Symbol" w:hAnsi="Symbol" w:hint="default"/>
      </w:rPr>
    </w:lvl>
    <w:lvl w:ilvl="7" w:tplc="1C1231BE" w:tentative="1">
      <w:start w:val="1"/>
      <w:numFmt w:val="bullet"/>
      <w:lvlText w:val="o"/>
      <w:lvlJc w:val="left"/>
      <w:pPr>
        <w:ind w:left="5400" w:hanging="360"/>
      </w:pPr>
      <w:rPr>
        <w:rFonts w:ascii="Courier New" w:hAnsi="Courier New" w:cs="Courier New" w:hint="default"/>
      </w:rPr>
    </w:lvl>
    <w:lvl w:ilvl="8" w:tplc="CC06AA0A" w:tentative="1">
      <w:start w:val="1"/>
      <w:numFmt w:val="bullet"/>
      <w:lvlText w:val=""/>
      <w:lvlJc w:val="left"/>
      <w:pPr>
        <w:ind w:left="6120" w:hanging="360"/>
      </w:pPr>
      <w:rPr>
        <w:rFonts w:ascii="Wingdings" w:hAnsi="Wingdings" w:hint="default"/>
      </w:rPr>
    </w:lvl>
  </w:abstractNum>
  <w:abstractNum w:abstractNumId="24" w15:restartNumberingAfterBreak="0">
    <w:nsid w:val="1A5618FA"/>
    <w:multiLevelType w:val="hybridMultilevel"/>
    <w:tmpl w:val="C05AF882"/>
    <w:lvl w:ilvl="0" w:tplc="11DC61EA">
      <w:start w:val="1"/>
      <w:numFmt w:val="bullet"/>
      <w:lvlText w:val="-"/>
      <w:lvlJc w:val="left"/>
      <w:pPr>
        <w:ind w:left="720" w:hanging="360"/>
      </w:pPr>
    </w:lvl>
    <w:lvl w:ilvl="1" w:tplc="DD024198" w:tentative="1">
      <w:start w:val="1"/>
      <w:numFmt w:val="bullet"/>
      <w:lvlText w:val="o"/>
      <w:lvlJc w:val="left"/>
      <w:pPr>
        <w:ind w:left="1440" w:hanging="360"/>
      </w:pPr>
      <w:rPr>
        <w:rFonts w:ascii="Courier New" w:hAnsi="Courier New" w:cs="Courier New" w:hint="default"/>
      </w:rPr>
    </w:lvl>
    <w:lvl w:ilvl="2" w:tplc="D2EC5F34" w:tentative="1">
      <w:start w:val="1"/>
      <w:numFmt w:val="bullet"/>
      <w:lvlText w:val=""/>
      <w:lvlJc w:val="left"/>
      <w:pPr>
        <w:ind w:left="2160" w:hanging="360"/>
      </w:pPr>
      <w:rPr>
        <w:rFonts w:ascii="Wingdings" w:hAnsi="Wingdings" w:hint="default"/>
      </w:rPr>
    </w:lvl>
    <w:lvl w:ilvl="3" w:tplc="ECD2E6E8" w:tentative="1">
      <w:start w:val="1"/>
      <w:numFmt w:val="bullet"/>
      <w:lvlText w:val=""/>
      <w:lvlJc w:val="left"/>
      <w:pPr>
        <w:ind w:left="2880" w:hanging="360"/>
      </w:pPr>
      <w:rPr>
        <w:rFonts w:ascii="Symbol" w:hAnsi="Symbol" w:hint="default"/>
      </w:rPr>
    </w:lvl>
    <w:lvl w:ilvl="4" w:tplc="0778F396" w:tentative="1">
      <w:start w:val="1"/>
      <w:numFmt w:val="bullet"/>
      <w:lvlText w:val="o"/>
      <w:lvlJc w:val="left"/>
      <w:pPr>
        <w:ind w:left="3600" w:hanging="360"/>
      </w:pPr>
      <w:rPr>
        <w:rFonts w:ascii="Courier New" w:hAnsi="Courier New" w:cs="Courier New" w:hint="default"/>
      </w:rPr>
    </w:lvl>
    <w:lvl w:ilvl="5" w:tplc="734C8610" w:tentative="1">
      <w:start w:val="1"/>
      <w:numFmt w:val="bullet"/>
      <w:lvlText w:val=""/>
      <w:lvlJc w:val="left"/>
      <w:pPr>
        <w:ind w:left="4320" w:hanging="360"/>
      </w:pPr>
      <w:rPr>
        <w:rFonts w:ascii="Wingdings" w:hAnsi="Wingdings" w:hint="default"/>
      </w:rPr>
    </w:lvl>
    <w:lvl w:ilvl="6" w:tplc="BC161F7A" w:tentative="1">
      <w:start w:val="1"/>
      <w:numFmt w:val="bullet"/>
      <w:lvlText w:val=""/>
      <w:lvlJc w:val="left"/>
      <w:pPr>
        <w:ind w:left="5040" w:hanging="360"/>
      </w:pPr>
      <w:rPr>
        <w:rFonts w:ascii="Symbol" w:hAnsi="Symbol" w:hint="default"/>
      </w:rPr>
    </w:lvl>
    <w:lvl w:ilvl="7" w:tplc="F800BCB4" w:tentative="1">
      <w:start w:val="1"/>
      <w:numFmt w:val="bullet"/>
      <w:lvlText w:val="o"/>
      <w:lvlJc w:val="left"/>
      <w:pPr>
        <w:ind w:left="5760" w:hanging="360"/>
      </w:pPr>
      <w:rPr>
        <w:rFonts w:ascii="Courier New" w:hAnsi="Courier New" w:cs="Courier New" w:hint="default"/>
      </w:rPr>
    </w:lvl>
    <w:lvl w:ilvl="8" w:tplc="FDA2C75E" w:tentative="1">
      <w:start w:val="1"/>
      <w:numFmt w:val="bullet"/>
      <w:lvlText w:val=""/>
      <w:lvlJc w:val="left"/>
      <w:pPr>
        <w:ind w:left="6480" w:hanging="360"/>
      </w:pPr>
      <w:rPr>
        <w:rFonts w:ascii="Wingdings" w:hAnsi="Wingdings" w:hint="default"/>
      </w:rPr>
    </w:lvl>
  </w:abstractNum>
  <w:abstractNum w:abstractNumId="25" w15:restartNumberingAfterBreak="0">
    <w:nsid w:val="1C366AB9"/>
    <w:multiLevelType w:val="hybridMultilevel"/>
    <w:tmpl w:val="7A30DF54"/>
    <w:lvl w:ilvl="0" w:tplc="4B0C7160">
      <w:start w:val="1"/>
      <w:numFmt w:val="lowerLetter"/>
      <w:lvlText w:val="%1."/>
      <w:lvlJc w:val="left"/>
      <w:pPr>
        <w:ind w:left="720" w:hanging="360"/>
      </w:pPr>
      <w:rPr>
        <w:rFonts w:ascii="Times New Roman" w:hAnsi="Times New Roman" w:cs="Times New Roman" w:hint="default"/>
        <w:b/>
        <w:bCs/>
      </w:rPr>
    </w:lvl>
    <w:lvl w:ilvl="1" w:tplc="EBE42A3E" w:tentative="1">
      <w:start w:val="1"/>
      <w:numFmt w:val="lowerLetter"/>
      <w:lvlText w:val="%2."/>
      <w:lvlJc w:val="left"/>
      <w:pPr>
        <w:ind w:left="1440" w:hanging="360"/>
      </w:pPr>
    </w:lvl>
    <w:lvl w:ilvl="2" w:tplc="D8CEF7F6" w:tentative="1">
      <w:start w:val="1"/>
      <w:numFmt w:val="lowerRoman"/>
      <w:lvlText w:val="%3."/>
      <w:lvlJc w:val="right"/>
      <w:pPr>
        <w:ind w:left="2160" w:hanging="180"/>
      </w:pPr>
    </w:lvl>
    <w:lvl w:ilvl="3" w:tplc="49907A56" w:tentative="1">
      <w:start w:val="1"/>
      <w:numFmt w:val="decimal"/>
      <w:lvlText w:val="%4."/>
      <w:lvlJc w:val="left"/>
      <w:pPr>
        <w:ind w:left="2880" w:hanging="360"/>
      </w:pPr>
    </w:lvl>
    <w:lvl w:ilvl="4" w:tplc="ADBA3B7A" w:tentative="1">
      <w:start w:val="1"/>
      <w:numFmt w:val="lowerLetter"/>
      <w:lvlText w:val="%5."/>
      <w:lvlJc w:val="left"/>
      <w:pPr>
        <w:ind w:left="3600" w:hanging="360"/>
      </w:pPr>
    </w:lvl>
    <w:lvl w:ilvl="5" w:tplc="4B9E47A0" w:tentative="1">
      <w:start w:val="1"/>
      <w:numFmt w:val="lowerRoman"/>
      <w:lvlText w:val="%6."/>
      <w:lvlJc w:val="right"/>
      <w:pPr>
        <w:ind w:left="4320" w:hanging="180"/>
      </w:pPr>
    </w:lvl>
    <w:lvl w:ilvl="6" w:tplc="145419B4" w:tentative="1">
      <w:start w:val="1"/>
      <w:numFmt w:val="decimal"/>
      <w:lvlText w:val="%7."/>
      <w:lvlJc w:val="left"/>
      <w:pPr>
        <w:ind w:left="5040" w:hanging="360"/>
      </w:pPr>
    </w:lvl>
    <w:lvl w:ilvl="7" w:tplc="63FA0956" w:tentative="1">
      <w:start w:val="1"/>
      <w:numFmt w:val="lowerLetter"/>
      <w:lvlText w:val="%8."/>
      <w:lvlJc w:val="left"/>
      <w:pPr>
        <w:ind w:left="5760" w:hanging="360"/>
      </w:pPr>
    </w:lvl>
    <w:lvl w:ilvl="8" w:tplc="A6DCE288" w:tentative="1">
      <w:start w:val="1"/>
      <w:numFmt w:val="lowerRoman"/>
      <w:lvlText w:val="%9."/>
      <w:lvlJc w:val="right"/>
      <w:pPr>
        <w:ind w:left="6480" w:hanging="180"/>
      </w:pPr>
    </w:lvl>
  </w:abstractNum>
  <w:abstractNum w:abstractNumId="26" w15:restartNumberingAfterBreak="0">
    <w:nsid w:val="1FB06672"/>
    <w:multiLevelType w:val="hybridMultilevel"/>
    <w:tmpl w:val="00F890D6"/>
    <w:lvl w:ilvl="0" w:tplc="AC9A2326">
      <w:start w:val="1"/>
      <w:numFmt w:val="decimal"/>
      <w:lvlText w:val="%1."/>
      <w:lvlJc w:val="left"/>
      <w:pPr>
        <w:ind w:left="720" w:hanging="360"/>
      </w:pPr>
    </w:lvl>
    <w:lvl w:ilvl="1" w:tplc="B39CFAAA" w:tentative="1">
      <w:start w:val="1"/>
      <w:numFmt w:val="lowerLetter"/>
      <w:lvlText w:val="%2."/>
      <w:lvlJc w:val="left"/>
      <w:pPr>
        <w:ind w:left="1440" w:hanging="360"/>
      </w:pPr>
    </w:lvl>
    <w:lvl w:ilvl="2" w:tplc="CF627B3E" w:tentative="1">
      <w:start w:val="1"/>
      <w:numFmt w:val="lowerRoman"/>
      <w:lvlText w:val="%3."/>
      <w:lvlJc w:val="right"/>
      <w:pPr>
        <w:ind w:left="2160" w:hanging="180"/>
      </w:pPr>
    </w:lvl>
    <w:lvl w:ilvl="3" w:tplc="A0684006" w:tentative="1">
      <w:start w:val="1"/>
      <w:numFmt w:val="decimal"/>
      <w:lvlText w:val="%4."/>
      <w:lvlJc w:val="left"/>
      <w:pPr>
        <w:ind w:left="2880" w:hanging="360"/>
      </w:pPr>
    </w:lvl>
    <w:lvl w:ilvl="4" w:tplc="9F889E0C" w:tentative="1">
      <w:start w:val="1"/>
      <w:numFmt w:val="lowerLetter"/>
      <w:lvlText w:val="%5."/>
      <w:lvlJc w:val="left"/>
      <w:pPr>
        <w:ind w:left="3600" w:hanging="360"/>
      </w:pPr>
    </w:lvl>
    <w:lvl w:ilvl="5" w:tplc="BCE891D8" w:tentative="1">
      <w:start w:val="1"/>
      <w:numFmt w:val="lowerRoman"/>
      <w:lvlText w:val="%6."/>
      <w:lvlJc w:val="right"/>
      <w:pPr>
        <w:ind w:left="4320" w:hanging="180"/>
      </w:pPr>
    </w:lvl>
    <w:lvl w:ilvl="6" w:tplc="7BA2858C" w:tentative="1">
      <w:start w:val="1"/>
      <w:numFmt w:val="decimal"/>
      <w:lvlText w:val="%7."/>
      <w:lvlJc w:val="left"/>
      <w:pPr>
        <w:ind w:left="5040" w:hanging="360"/>
      </w:pPr>
    </w:lvl>
    <w:lvl w:ilvl="7" w:tplc="C518CA52" w:tentative="1">
      <w:start w:val="1"/>
      <w:numFmt w:val="lowerLetter"/>
      <w:lvlText w:val="%8."/>
      <w:lvlJc w:val="left"/>
      <w:pPr>
        <w:ind w:left="5760" w:hanging="360"/>
      </w:pPr>
    </w:lvl>
    <w:lvl w:ilvl="8" w:tplc="4A8C721C" w:tentative="1">
      <w:start w:val="1"/>
      <w:numFmt w:val="lowerRoman"/>
      <w:lvlText w:val="%9."/>
      <w:lvlJc w:val="right"/>
      <w:pPr>
        <w:ind w:left="6480" w:hanging="180"/>
      </w:pPr>
    </w:lvl>
  </w:abstractNum>
  <w:abstractNum w:abstractNumId="27" w15:restartNumberingAfterBreak="0">
    <w:nsid w:val="24FD2E6B"/>
    <w:multiLevelType w:val="hybridMultilevel"/>
    <w:tmpl w:val="597EA696"/>
    <w:lvl w:ilvl="0" w:tplc="9C2CC7E0">
      <w:start w:val="1"/>
      <w:numFmt w:val="bullet"/>
      <w:lvlText w:val=""/>
      <w:lvlJc w:val="left"/>
      <w:pPr>
        <w:ind w:left="720" w:hanging="360"/>
      </w:pPr>
      <w:rPr>
        <w:rFonts w:ascii="Symbol" w:hAnsi="Symbol" w:hint="default"/>
      </w:rPr>
    </w:lvl>
    <w:lvl w:ilvl="1" w:tplc="8D8E0BBE" w:tentative="1">
      <w:start w:val="1"/>
      <w:numFmt w:val="bullet"/>
      <w:lvlText w:val="o"/>
      <w:lvlJc w:val="left"/>
      <w:pPr>
        <w:ind w:left="1440" w:hanging="360"/>
      </w:pPr>
      <w:rPr>
        <w:rFonts w:ascii="Courier New" w:hAnsi="Courier New" w:cs="Courier New" w:hint="default"/>
      </w:rPr>
    </w:lvl>
    <w:lvl w:ilvl="2" w:tplc="FA64899E" w:tentative="1">
      <w:start w:val="1"/>
      <w:numFmt w:val="bullet"/>
      <w:lvlText w:val=""/>
      <w:lvlJc w:val="left"/>
      <w:pPr>
        <w:ind w:left="2160" w:hanging="360"/>
      </w:pPr>
      <w:rPr>
        <w:rFonts w:ascii="Wingdings" w:hAnsi="Wingdings" w:hint="default"/>
      </w:rPr>
    </w:lvl>
    <w:lvl w:ilvl="3" w:tplc="E7D2E000" w:tentative="1">
      <w:start w:val="1"/>
      <w:numFmt w:val="bullet"/>
      <w:lvlText w:val=""/>
      <w:lvlJc w:val="left"/>
      <w:pPr>
        <w:ind w:left="2880" w:hanging="360"/>
      </w:pPr>
      <w:rPr>
        <w:rFonts w:ascii="Symbol" w:hAnsi="Symbol" w:hint="default"/>
      </w:rPr>
    </w:lvl>
    <w:lvl w:ilvl="4" w:tplc="22AC7F48" w:tentative="1">
      <w:start w:val="1"/>
      <w:numFmt w:val="bullet"/>
      <w:lvlText w:val="o"/>
      <w:lvlJc w:val="left"/>
      <w:pPr>
        <w:ind w:left="3600" w:hanging="360"/>
      </w:pPr>
      <w:rPr>
        <w:rFonts w:ascii="Courier New" w:hAnsi="Courier New" w:cs="Courier New" w:hint="default"/>
      </w:rPr>
    </w:lvl>
    <w:lvl w:ilvl="5" w:tplc="8BE40A14" w:tentative="1">
      <w:start w:val="1"/>
      <w:numFmt w:val="bullet"/>
      <w:lvlText w:val=""/>
      <w:lvlJc w:val="left"/>
      <w:pPr>
        <w:ind w:left="4320" w:hanging="360"/>
      </w:pPr>
      <w:rPr>
        <w:rFonts w:ascii="Wingdings" w:hAnsi="Wingdings" w:hint="default"/>
      </w:rPr>
    </w:lvl>
    <w:lvl w:ilvl="6" w:tplc="26B8D6D8" w:tentative="1">
      <w:start w:val="1"/>
      <w:numFmt w:val="bullet"/>
      <w:lvlText w:val=""/>
      <w:lvlJc w:val="left"/>
      <w:pPr>
        <w:ind w:left="5040" w:hanging="360"/>
      </w:pPr>
      <w:rPr>
        <w:rFonts w:ascii="Symbol" w:hAnsi="Symbol" w:hint="default"/>
      </w:rPr>
    </w:lvl>
    <w:lvl w:ilvl="7" w:tplc="CE88D990" w:tentative="1">
      <w:start w:val="1"/>
      <w:numFmt w:val="bullet"/>
      <w:lvlText w:val="o"/>
      <w:lvlJc w:val="left"/>
      <w:pPr>
        <w:ind w:left="5760" w:hanging="360"/>
      </w:pPr>
      <w:rPr>
        <w:rFonts w:ascii="Courier New" w:hAnsi="Courier New" w:cs="Courier New" w:hint="default"/>
      </w:rPr>
    </w:lvl>
    <w:lvl w:ilvl="8" w:tplc="E7846F46" w:tentative="1">
      <w:start w:val="1"/>
      <w:numFmt w:val="bullet"/>
      <w:lvlText w:val=""/>
      <w:lvlJc w:val="left"/>
      <w:pPr>
        <w:ind w:left="6480" w:hanging="360"/>
      </w:pPr>
      <w:rPr>
        <w:rFonts w:ascii="Wingdings" w:hAnsi="Wingdings" w:hint="default"/>
      </w:rPr>
    </w:lvl>
  </w:abstractNum>
  <w:abstractNum w:abstractNumId="28" w15:restartNumberingAfterBreak="0">
    <w:nsid w:val="2B44120E"/>
    <w:multiLevelType w:val="hybridMultilevel"/>
    <w:tmpl w:val="E2CC514A"/>
    <w:lvl w:ilvl="0" w:tplc="1E2CC620">
      <w:start w:val="1"/>
      <w:numFmt w:val="bullet"/>
      <w:lvlText w:val="-"/>
      <w:lvlJc w:val="left"/>
      <w:pPr>
        <w:ind w:left="720" w:hanging="360"/>
      </w:pPr>
      <w:rPr>
        <w:rFonts w:hint="default"/>
      </w:rPr>
    </w:lvl>
    <w:lvl w:ilvl="1" w:tplc="5E823148" w:tentative="1">
      <w:start w:val="1"/>
      <w:numFmt w:val="bullet"/>
      <w:lvlText w:val="o"/>
      <w:lvlJc w:val="left"/>
      <w:pPr>
        <w:ind w:left="1440" w:hanging="360"/>
      </w:pPr>
      <w:rPr>
        <w:rFonts w:ascii="Courier New" w:hAnsi="Courier New" w:cs="Courier New" w:hint="default"/>
      </w:rPr>
    </w:lvl>
    <w:lvl w:ilvl="2" w:tplc="F1BEC6BE" w:tentative="1">
      <w:start w:val="1"/>
      <w:numFmt w:val="bullet"/>
      <w:lvlText w:val=""/>
      <w:lvlJc w:val="left"/>
      <w:pPr>
        <w:ind w:left="2160" w:hanging="360"/>
      </w:pPr>
      <w:rPr>
        <w:rFonts w:ascii="Wingdings" w:hAnsi="Wingdings" w:hint="default"/>
      </w:rPr>
    </w:lvl>
    <w:lvl w:ilvl="3" w:tplc="046ACC3A" w:tentative="1">
      <w:start w:val="1"/>
      <w:numFmt w:val="bullet"/>
      <w:lvlText w:val=""/>
      <w:lvlJc w:val="left"/>
      <w:pPr>
        <w:ind w:left="2880" w:hanging="360"/>
      </w:pPr>
      <w:rPr>
        <w:rFonts w:ascii="Symbol" w:hAnsi="Symbol" w:hint="default"/>
      </w:rPr>
    </w:lvl>
    <w:lvl w:ilvl="4" w:tplc="8D1289A8" w:tentative="1">
      <w:start w:val="1"/>
      <w:numFmt w:val="bullet"/>
      <w:lvlText w:val="o"/>
      <w:lvlJc w:val="left"/>
      <w:pPr>
        <w:ind w:left="3600" w:hanging="360"/>
      </w:pPr>
      <w:rPr>
        <w:rFonts w:ascii="Courier New" w:hAnsi="Courier New" w:cs="Courier New" w:hint="default"/>
      </w:rPr>
    </w:lvl>
    <w:lvl w:ilvl="5" w:tplc="53D20D46" w:tentative="1">
      <w:start w:val="1"/>
      <w:numFmt w:val="bullet"/>
      <w:lvlText w:val=""/>
      <w:lvlJc w:val="left"/>
      <w:pPr>
        <w:ind w:left="4320" w:hanging="360"/>
      </w:pPr>
      <w:rPr>
        <w:rFonts w:ascii="Wingdings" w:hAnsi="Wingdings" w:hint="default"/>
      </w:rPr>
    </w:lvl>
    <w:lvl w:ilvl="6" w:tplc="7D04813C" w:tentative="1">
      <w:start w:val="1"/>
      <w:numFmt w:val="bullet"/>
      <w:lvlText w:val=""/>
      <w:lvlJc w:val="left"/>
      <w:pPr>
        <w:ind w:left="5040" w:hanging="360"/>
      </w:pPr>
      <w:rPr>
        <w:rFonts w:ascii="Symbol" w:hAnsi="Symbol" w:hint="default"/>
      </w:rPr>
    </w:lvl>
    <w:lvl w:ilvl="7" w:tplc="842E3BB2" w:tentative="1">
      <w:start w:val="1"/>
      <w:numFmt w:val="bullet"/>
      <w:lvlText w:val="o"/>
      <w:lvlJc w:val="left"/>
      <w:pPr>
        <w:ind w:left="5760" w:hanging="360"/>
      </w:pPr>
      <w:rPr>
        <w:rFonts w:ascii="Courier New" w:hAnsi="Courier New" w:cs="Courier New" w:hint="default"/>
      </w:rPr>
    </w:lvl>
    <w:lvl w:ilvl="8" w:tplc="99F86040" w:tentative="1">
      <w:start w:val="1"/>
      <w:numFmt w:val="bullet"/>
      <w:lvlText w:val=""/>
      <w:lvlJc w:val="left"/>
      <w:pPr>
        <w:ind w:left="6480" w:hanging="360"/>
      </w:pPr>
      <w:rPr>
        <w:rFonts w:ascii="Wingdings" w:hAnsi="Wingdings" w:hint="default"/>
      </w:rPr>
    </w:lvl>
  </w:abstractNum>
  <w:abstractNum w:abstractNumId="29" w15:restartNumberingAfterBreak="0">
    <w:nsid w:val="2D3F14CF"/>
    <w:multiLevelType w:val="hybridMultilevel"/>
    <w:tmpl w:val="6FC0A652"/>
    <w:lvl w:ilvl="0" w:tplc="61601058">
      <w:start w:val="1"/>
      <w:numFmt w:val="decimal"/>
      <w:lvlText w:val="%1."/>
      <w:lvlJc w:val="left"/>
      <w:pPr>
        <w:ind w:left="780" w:hanging="420"/>
      </w:pPr>
      <w:rPr>
        <w:rFonts w:hint="default"/>
      </w:rPr>
    </w:lvl>
    <w:lvl w:ilvl="1" w:tplc="5AC0CABE" w:tentative="1">
      <w:start w:val="1"/>
      <w:numFmt w:val="lowerLetter"/>
      <w:lvlText w:val="%2."/>
      <w:lvlJc w:val="left"/>
      <w:pPr>
        <w:ind w:left="1440" w:hanging="360"/>
      </w:pPr>
    </w:lvl>
    <w:lvl w:ilvl="2" w:tplc="8740497E" w:tentative="1">
      <w:start w:val="1"/>
      <w:numFmt w:val="lowerRoman"/>
      <w:lvlText w:val="%3."/>
      <w:lvlJc w:val="right"/>
      <w:pPr>
        <w:ind w:left="2160" w:hanging="180"/>
      </w:pPr>
    </w:lvl>
    <w:lvl w:ilvl="3" w:tplc="E16A3230" w:tentative="1">
      <w:start w:val="1"/>
      <w:numFmt w:val="decimal"/>
      <w:lvlText w:val="%4."/>
      <w:lvlJc w:val="left"/>
      <w:pPr>
        <w:ind w:left="2880" w:hanging="360"/>
      </w:pPr>
    </w:lvl>
    <w:lvl w:ilvl="4" w:tplc="DE1ED56E" w:tentative="1">
      <w:start w:val="1"/>
      <w:numFmt w:val="lowerLetter"/>
      <w:lvlText w:val="%5."/>
      <w:lvlJc w:val="left"/>
      <w:pPr>
        <w:ind w:left="3600" w:hanging="360"/>
      </w:pPr>
    </w:lvl>
    <w:lvl w:ilvl="5" w:tplc="584E203A" w:tentative="1">
      <w:start w:val="1"/>
      <w:numFmt w:val="lowerRoman"/>
      <w:lvlText w:val="%6."/>
      <w:lvlJc w:val="right"/>
      <w:pPr>
        <w:ind w:left="4320" w:hanging="180"/>
      </w:pPr>
    </w:lvl>
    <w:lvl w:ilvl="6" w:tplc="B7FCEA42" w:tentative="1">
      <w:start w:val="1"/>
      <w:numFmt w:val="decimal"/>
      <w:lvlText w:val="%7."/>
      <w:lvlJc w:val="left"/>
      <w:pPr>
        <w:ind w:left="5040" w:hanging="360"/>
      </w:pPr>
    </w:lvl>
    <w:lvl w:ilvl="7" w:tplc="9E5EF916" w:tentative="1">
      <w:start w:val="1"/>
      <w:numFmt w:val="lowerLetter"/>
      <w:lvlText w:val="%8."/>
      <w:lvlJc w:val="left"/>
      <w:pPr>
        <w:ind w:left="5760" w:hanging="360"/>
      </w:pPr>
    </w:lvl>
    <w:lvl w:ilvl="8" w:tplc="4B267D02" w:tentative="1">
      <w:start w:val="1"/>
      <w:numFmt w:val="lowerRoman"/>
      <w:lvlText w:val="%9."/>
      <w:lvlJc w:val="right"/>
      <w:pPr>
        <w:ind w:left="6480" w:hanging="180"/>
      </w:pPr>
    </w:lvl>
  </w:abstractNum>
  <w:abstractNum w:abstractNumId="30" w15:restartNumberingAfterBreak="0">
    <w:nsid w:val="2FEC2DA7"/>
    <w:multiLevelType w:val="hybridMultilevel"/>
    <w:tmpl w:val="356A8F10"/>
    <w:lvl w:ilvl="0" w:tplc="D1E0048A">
      <w:start w:val="4"/>
      <w:numFmt w:val="decimal"/>
      <w:lvlText w:val="%1."/>
      <w:lvlJc w:val="left"/>
      <w:pPr>
        <w:ind w:left="720" w:hanging="360"/>
      </w:pPr>
      <w:rPr>
        <w:rFonts w:hint="default"/>
        <w:b/>
      </w:rPr>
    </w:lvl>
    <w:lvl w:ilvl="1" w:tplc="A0DC9922" w:tentative="1">
      <w:start w:val="1"/>
      <w:numFmt w:val="lowerLetter"/>
      <w:lvlText w:val="%2."/>
      <w:lvlJc w:val="left"/>
      <w:pPr>
        <w:ind w:left="1440" w:hanging="360"/>
      </w:pPr>
    </w:lvl>
    <w:lvl w:ilvl="2" w:tplc="18D4DC00" w:tentative="1">
      <w:start w:val="1"/>
      <w:numFmt w:val="lowerRoman"/>
      <w:lvlText w:val="%3."/>
      <w:lvlJc w:val="right"/>
      <w:pPr>
        <w:ind w:left="2160" w:hanging="180"/>
      </w:pPr>
    </w:lvl>
    <w:lvl w:ilvl="3" w:tplc="A3FC8B5E" w:tentative="1">
      <w:start w:val="1"/>
      <w:numFmt w:val="decimal"/>
      <w:lvlText w:val="%4."/>
      <w:lvlJc w:val="left"/>
      <w:pPr>
        <w:ind w:left="2880" w:hanging="360"/>
      </w:pPr>
    </w:lvl>
    <w:lvl w:ilvl="4" w:tplc="FD205C82" w:tentative="1">
      <w:start w:val="1"/>
      <w:numFmt w:val="lowerLetter"/>
      <w:lvlText w:val="%5."/>
      <w:lvlJc w:val="left"/>
      <w:pPr>
        <w:ind w:left="3600" w:hanging="360"/>
      </w:pPr>
    </w:lvl>
    <w:lvl w:ilvl="5" w:tplc="77661588" w:tentative="1">
      <w:start w:val="1"/>
      <w:numFmt w:val="lowerRoman"/>
      <w:lvlText w:val="%6."/>
      <w:lvlJc w:val="right"/>
      <w:pPr>
        <w:ind w:left="4320" w:hanging="180"/>
      </w:pPr>
    </w:lvl>
    <w:lvl w:ilvl="6" w:tplc="899EDC0C" w:tentative="1">
      <w:start w:val="1"/>
      <w:numFmt w:val="decimal"/>
      <w:lvlText w:val="%7."/>
      <w:lvlJc w:val="left"/>
      <w:pPr>
        <w:ind w:left="5040" w:hanging="360"/>
      </w:pPr>
    </w:lvl>
    <w:lvl w:ilvl="7" w:tplc="5B623B50" w:tentative="1">
      <w:start w:val="1"/>
      <w:numFmt w:val="lowerLetter"/>
      <w:lvlText w:val="%8."/>
      <w:lvlJc w:val="left"/>
      <w:pPr>
        <w:ind w:left="5760" w:hanging="360"/>
      </w:pPr>
    </w:lvl>
    <w:lvl w:ilvl="8" w:tplc="FE1054F8" w:tentative="1">
      <w:start w:val="1"/>
      <w:numFmt w:val="lowerRoman"/>
      <w:lvlText w:val="%9."/>
      <w:lvlJc w:val="right"/>
      <w:pPr>
        <w:ind w:left="6480" w:hanging="180"/>
      </w:pPr>
    </w:lvl>
  </w:abstractNum>
  <w:abstractNum w:abstractNumId="31" w15:restartNumberingAfterBreak="0">
    <w:nsid w:val="32285BCD"/>
    <w:multiLevelType w:val="hybridMultilevel"/>
    <w:tmpl w:val="A8C04C5E"/>
    <w:lvl w:ilvl="0" w:tplc="77F8E01A">
      <w:start w:val="1"/>
      <w:numFmt w:val="bullet"/>
      <w:lvlText w:val=""/>
      <w:lvlJc w:val="left"/>
      <w:pPr>
        <w:ind w:left="720" w:hanging="360"/>
      </w:pPr>
      <w:rPr>
        <w:rFonts w:ascii="Symbol" w:hAnsi="Symbol" w:hint="default"/>
      </w:rPr>
    </w:lvl>
    <w:lvl w:ilvl="1" w:tplc="C8D8C08A" w:tentative="1">
      <w:start w:val="1"/>
      <w:numFmt w:val="bullet"/>
      <w:lvlText w:val="o"/>
      <w:lvlJc w:val="left"/>
      <w:pPr>
        <w:ind w:left="1440" w:hanging="360"/>
      </w:pPr>
      <w:rPr>
        <w:rFonts w:ascii="Courier New" w:hAnsi="Courier New" w:cs="Courier New" w:hint="default"/>
      </w:rPr>
    </w:lvl>
    <w:lvl w:ilvl="2" w:tplc="E9062534" w:tentative="1">
      <w:start w:val="1"/>
      <w:numFmt w:val="bullet"/>
      <w:lvlText w:val=""/>
      <w:lvlJc w:val="left"/>
      <w:pPr>
        <w:ind w:left="2160" w:hanging="360"/>
      </w:pPr>
      <w:rPr>
        <w:rFonts w:ascii="Wingdings" w:hAnsi="Wingdings" w:hint="default"/>
      </w:rPr>
    </w:lvl>
    <w:lvl w:ilvl="3" w:tplc="8CF05810" w:tentative="1">
      <w:start w:val="1"/>
      <w:numFmt w:val="bullet"/>
      <w:lvlText w:val=""/>
      <w:lvlJc w:val="left"/>
      <w:pPr>
        <w:ind w:left="2880" w:hanging="360"/>
      </w:pPr>
      <w:rPr>
        <w:rFonts w:ascii="Symbol" w:hAnsi="Symbol" w:hint="default"/>
      </w:rPr>
    </w:lvl>
    <w:lvl w:ilvl="4" w:tplc="D7A45804" w:tentative="1">
      <w:start w:val="1"/>
      <w:numFmt w:val="bullet"/>
      <w:lvlText w:val="o"/>
      <w:lvlJc w:val="left"/>
      <w:pPr>
        <w:ind w:left="3600" w:hanging="360"/>
      </w:pPr>
      <w:rPr>
        <w:rFonts w:ascii="Courier New" w:hAnsi="Courier New" w:cs="Courier New" w:hint="default"/>
      </w:rPr>
    </w:lvl>
    <w:lvl w:ilvl="5" w:tplc="1D161A0C" w:tentative="1">
      <w:start w:val="1"/>
      <w:numFmt w:val="bullet"/>
      <w:lvlText w:val=""/>
      <w:lvlJc w:val="left"/>
      <w:pPr>
        <w:ind w:left="4320" w:hanging="360"/>
      </w:pPr>
      <w:rPr>
        <w:rFonts w:ascii="Wingdings" w:hAnsi="Wingdings" w:hint="default"/>
      </w:rPr>
    </w:lvl>
    <w:lvl w:ilvl="6" w:tplc="A0EE5B46" w:tentative="1">
      <w:start w:val="1"/>
      <w:numFmt w:val="bullet"/>
      <w:lvlText w:val=""/>
      <w:lvlJc w:val="left"/>
      <w:pPr>
        <w:ind w:left="5040" w:hanging="360"/>
      </w:pPr>
      <w:rPr>
        <w:rFonts w:ascii="Symbol" w:hAnsi="Symbol" w:hint="default"/>
      </w:rPr>
    </w:lvl>
    <w:lvl w:ilvl="7" w:tplc="E594EE72" w:tentative="1">
      <w:start w:val="1"/>
      <w:numFmt w:val="bullet"/>
      <w:lvlText w:val="o"/>
      <w:lvlJc w:val="left"/>
      <w:pPr>
        <w:ind w:left="5760" w:hanging="360"/>
      </w:pPr>
      <w:rPr>
        <w:rFonts w:ascii="Courier New" w:hAnsi="Courier New" w:cs="Courier New" w:hint="default"/>
      </w:rPr>
    </w:lvl>
    <w:lvl w:ilvl="8" w:tplc="4A46DA8C" w:tentative="1">
      <w:start w:val="1"/>
      <w:numFmt w:val="bullet"/>
      <w:lvlText w:val=""/>
      <w:lvlJc w:val="left"/>
      <w:pPr>
        <w:ind w:left="6480" w:hanging="360"/>
      </w:pPr>
      <w:rPr>
        <w:rFonts w:ascii="Wingdings" w:hAnsi="Wingdings" w:hint="default"/>
      </w:rPr>
    </w:lvl>
  </w:abstractNum>
  <w:abstractNum w:abstractNumId="32" w15:restartNumberingAfterBreak="0">
    <w:nsid w:val="3B531CF0"/>
    <w:multiLevelType w:val="hybridMultilevel"/>
    <w:tmpl w:val="D72C5970"/>
    <w:lvl w:ilvl="0" w:tplc="E230C5B2">
      <w:start w:val="1"/>
      <w:numFmt w:val="bullet"/>
      <w:lvlText w:val=""/>
      <w:lvlJc w:val="left"/>
      <w:pPr>
        <w:ind w:left="720" w:hanging="360"/>
      </w:pPr>
      <w:rPr>
        <w:rFonts w:ascii="Symbol" w:hAnsi="Symbol" w:hint="default"/>
      </w:rPr>
    </w:lvl>
    <w:lvl w:ilvl="1" w:tplc="E090A3D0" w:tentative="1">
      <w:start w:val="1"/>
      <w:numFmt w:val="bullet"/>
      <w:lvlText w:val="o"/>
      <w:lvlJc w:val="left"/>
      <w:pPr>
        <w:ind w:left="1440" w:hanging="360"/>
      </w:pPr>
      <w:rPr>
        <w:rFonts w:ascii="Courier New" w:hAnsi="Courier New" w:cs="Courier New" w:hint="default"/>
      </w:rPr>
    </w:lvl>
    <w:lvl w:ilvl="2" w:tplc="F280BFDA" w:tentative="1">
      <w:start w:val="1"/>
      <w:numFmt w:val="bullet"/>
      <w:lvlText w:val=""/>
      <w:lvlJc w:val="left"/>
      <w:pPr>
        <w:ind w:left="2160" w:hanging="360"/>
      </w:pPr>
      <w:rPr>
        <w:rFonts w:ascii="Wingdings" w:hAnsi="Wingdings" w:hint="default"/>
      </w:rPr>
    </w:lvl>
    <w:lvl w:ilvl="3" w:tplc="85208C68" w:tentative="1">
      <w:start w:val="1"/>
      <w:numFmt w:val="bullet"/>
      <w:lvlText w:val=""/>
      <w:lvlJc w:val="left"/>
      <w:pPr>
        <w:ind w:left="2880" w:hanging="360"/>
      </w:pPr>
      <w:rPr>
        <w:rFonts w:ascii="Symbol" w:hAnsi="Symbol" w:hint="default"/>
      </w:rPr>
    </w:lvl>
    <w:lvl w:ilvl="4" w:tplc="1B6E89E4" w:tentative="1">
      <w:start w:val="1"/>
      <w:numFmt w:val="bullet"/>
      <w:lvlText w:val="o"/>
      <w:lvlJc w:val="left"/>
      <w:pPr>
        <w:ind w:left="3600" w:hanging="360"/>
      </w:pPr>
      <w:rPr>
        <w:rFonts w:ascii="Courier New" w:hAnsi="Courier New" w:cs="Courier New" w:hint="default"/>
      </w:rPr>
    </w:lvl>
    <w:lvl w:ilvl="5" w:tplc="817CF8F6" w:tentative="1">
      <w:start w:val="1"/>
      <w:numFmt w:val="bullet"/>
      <w:lvlText w:val=""/>
      <w:lvlJc w:val="left"/>
      <w:pPr>
        <w:ind w:left="4320" w:hanging="360"/>
      </w:pPr>
      <w:rPr>
        <w:rFonts w:ascii="Wingdings" w:hAnsi="Wingdings" w:hint="default"/>
      </w:rPr>
    </w:lvl>
    <w:lvl w:ilvl="6" w:tplc="B9D496E6" w:tentative="1">
      <w:start w:val="1"/>
      <w:numFmt w:val="bullet"/>
      <w:lvlText w:val=""/>
      <w:lvlJc w:val="left"/>
      <w:pPr>
        <w:ind w:left="5040" w:hanging="360"/>
      </w:pPr>
      <w:rPr>
        <w:rFonts w:ascii="Symbol" w:hAnsi="Symbol" w:hint="default"/>
      </w:rPr>
    </w:lvl>
    <w:lvl w:ilvl="7" w:tplc="75A24B00" w:tentative="1">
      <w:start w:val="1"/>
      <w:numFmt w:val="bullet"/>
      <w:lvlText w:val="o"/>
      <w:lvlJc w:val="left"/>
      <w:pPr>
        <w:ind w:left="5760" w:hanging="360"/>
      </w:pPr>
      <w:rPr>
        <w:rFonts w:ascii="Courier New" w:hAnsi="Courier New" w:cs="Courier New" w:hint="default"/>
      </w:rPr>
    </w:lvl>
    <w:lvl w:ilvl="8" w:tplc="8C7E5932" w:tentative="1">
      <w:start w:val="1"/>
      <w:numFmt w:val="bullet"/>
      <w:lvlText w:val=""/>
      <w:lvlJc w:val="left"/>
      <w:pPr>
        <w:ind w:left="6480" w:hanging="360"/>
      </w:pPr>
      <w:rPr>
        <w:rFonts w:ascii="Wingdings" w:hAnsi="Wingdings" w:hint="default"/>
      </w:rPr>
    </w:lvl>
  </w:abstractNum>
  <w:abstractNum w:abstractNumId="33" w15:restartNumberingAfterBreak="0">
    <w:nsid w:val="3BA30E7D"/>
    <w:multiLevelType w:val="hybridMultilevel"/>
    <w:tmpl w:val="65E6824C"/>
    <w:lvl w:ilvl="0" w:tplc="BBECF688">
      <w:start w:val="1"/>
      <w:numFmt w:val="bullet"/>
      <w:lvlText w:val="-"/>
      <w:lvlJc w:val="left"/>
      <w:pPr>
        <w:ind w:left="1289" w:hanging="360"/>
      </w:pPr>
      <w:rPr>
        <w:rFonts w:ascii="Courier New" w:hAnsi="Courier New" w:hint="default"/>
      </w:rPr>
    </w:lvl>
    <w:lvl w:ilvl="1" w:tplc="64882CC4" w:tentative="1">
      <w:start w:val="1"/>
      <w:numFmt w:val="bullet"/>
      <w:lvlText w:val="o"/>
      <w:lvlJc w:val="left"/>
      <w:pPr>
        <w:ind w:left="2009" w:hanging="360"/>
      </w:pPr>
      <w:rPr>
        <w:rFonts w:ascii="Courier New" w:hAnsi="Courier New" w:cs="Courier New" w:hint="default"/>
      </w:rPr>
    </w:lvl>
    <w:lvl w:ilvl="2" w:tplc="C33C9134" w:tentative="1">
      <w:start w:val="1"/>
      <w:numFmt w:val="bullet"/>
      <w:lvlText w:val=""/>
      <w:lvlJc w:val="left"/>
      <w:pPr>
        <w:ind w:left="2729" w:hanging="360"/>
      </w:pPr>
      <w:rPr>
        <w:rFonts w:ascii="Wingdings" w:hAnsi="Wingdings" w:hint="default"/>
      </w:rPr>
    </w:lvl>
    <w:lvl w:ilvl="3" w:tplc="F188AB5E" w:tentative="1">
      <w:start w:val="1"/>
      <w:numFmt w:val="bullet"/>
      <w:lvlText w:val=""/>
      <w:lvlJc w:val="left"/>
      <w:pPr>
        <w:ind w:left="3449" w:hanging="360"/>
      </w:pPr>
      <w:rPr>
        <w:rFonts w:ascii="Symbol" w:hAnsi="Symbol" w:hint="default"/>
      </w:rPr>
    </w:lvl>
    <w:lvl w:ilvl="4" w:tplc="C930D58A" w:tentative="1">
      <w:start w:val="1"/>
      <w:numFmt w:val="bullet"/>
      <w:lvlText w:val="o"/>
      <w:lvlJc w:val="left"/>
      <w:pPr>
        <w:ind w:left="4169" w:hanging="360"/>
      </w:pPr>
      <w:rPr>
        <w:rFonts w:ascii="Courier New" w:hAnsi="Courier New" w:cs="Courier New" w:hint="default"/>
      </w:rPr>
    </w:lvl>
    <w:lvl w:ilvl="5" w:tplc="AF56F70E" w:tentative="1">
      <w:start w:val="1"/>
      <w:numFmt w:val="bullet"/>
      <w:lvlText w:val=""/>
      <w:lvlJc w:val="left"/>
      <w:pPr>
        <w:ind w:left="4889" w:hanging="360"/>
      </w:pPr>
      <w:rPr>
        <w:rFonts w:ascii="Wingdings" w:hAnsi="Wingdings" w:hint="default"/>
      </w:rPr>
    </w:lvl>
    <w:lvl w:ilvl="6" w:tplc="78A85602" w:tentative="1">
      <w:start w:val="1"/>
      <w:numFmt w:val="bullet"/>
      <w:lvlText w:val=""/>
      <w:lvlJc w:val="left"/>
      <w:pPr>
        <w:ind w:left="5609" w:hanging="360"/>
      </w:pPr>
      <w:rPr>
        <w:rFonts w:ascii="Symbol" w:hAnsi="Symbol" w:hint="default"/>
      </w:rPr>
    </w:lvl>
    <w:lvl w:ilvl="7" w:tplc="DD3032C0" w:tentative="1">
      <w:start w:val="1"/>
      <w:numFmt w:val="bullet"/>
      <w:lvlText w:val="o"/>
      <w:lvlJc w:val="left"/>
      <w:pPr>
        <w:ind w:left="6329" w:hanging="360"/>
      </w:pPr>
      <w:rPr>
        <w:rFonts w:ascii="Courier New" w:hAnsi="Courier New" w:cs="Courier New" w:hint="default"/>
      </w:rPr>
    </w:lvl>
    <w:lvl w:ilvl="8" w:tplc="480A2516" w:tentative="1">
      <w:start w:val="1"/>
      <w:numFmt w:val="bullet"/>
      <w:lvlText w:val=""/>
      <w:lvlJc w:val="left"/>
      <w:pPr>
        <w:ind w:left="7049" w:hanging="360"/>
      </w:pPr>
      <w:rPr>
        <w:rFonts w:ascii="Wingdings" w:hAnsi="Wingdings" w:hint="default"/>
      </w:rPr>
    </w:lvl>
  </w:abstractNum>
  <w:abstractNum w:abstractNumId="34" w15:restartNumberingAfterBreak="0">
    <w:nsid w:val="3E836E9C"/>
    <w:multiLevelType w:val="hybridMultilevel"/>
    <w:tmpl w:val="33C6AAF0"/>
    <w:lvl w:ilvl="0" w:tplc="6A7ED4D8">
      <w:start w:val="1"/>
      <w:numFmt w:val="bullet"/>
      <w:lvlText w:val=""/>
      <w:lvlJc w:val="left"/>
      <w:pPr>
        <w:ind w:left="720" w:hanging="360"/>
      </w:pPr>
      <w:rPr>
        <w:rFonts w:ascii="Symbol" w:hAnsi="Symbol" w:hint="default"/>
      </w:rPr>
    </w:lvl>
    <w:lvl w:ilvl="1" w:tplc="FDB6D09C" w:tentative="1">
      <w:start w:val="1"/>
      <w:numFmt w:val="bullet"/>
      <w:lvlText w:val="o"/>
      <w:lvlJc w:val="left"/>
      <w:pPr>
        <w:ind w:left="1440" w:hanging="360"/>
      </w:pPr>
      <w:rPr>
        <w:rFonts w:ascii="Courier New" w:hAnsi="Courier New" w:cs="Courier New" w:hint="default"/>
      </w:rPr>
    </w:lvl>
    <w:lvl w:ilvl="2" w:tplc="96E68686" w:tentative="1">
      <w:start w:val="1"/>
      <w:numFmt w:val="bullet"/>
      <w:lvlText w:val=""/>
      <w:lvlJc w:val="left"/>
      <w:pPr>
        <w:ind w:left="2160" w:hanging="360"/>
      </w:pPr>
      <w:rPr>
        <w:rFonts w:ascii="Wingdings" w:hAnsi="Wingdings" w:hint="default"/>
      </w:rPr>
    </w:lvl>
    <w:lvl w:ilvl="3" w:tplc="259408EC" w:tentative="1">
      <w:start w:val="1"/>
      <w:numFmt w:val="bullet"/>
      <w:lvlText w:val=""/>
      <w:lvlJc w:val="left"/>
      <w:pPr>
        <w:ind w:left="2880" w:hanging="360"/>
      </w:pPr>
      <w:rPr>
        <w:rFonts w:ascii="Symbol" w:hAnsi="Symbol" w:hint="default"/>
      </w:rPr>
    </w:lvl>
    <w:lvl w:ilvl="4" w:tplc="BBDEA290" w:tentative="1">
      <w:start w:val="1"/>
      <w:numFmt w:val="bullet"/>
      <w:lvlText w:val="o"/>
      <w:lvlJc w:val="left"/>
      <w:pPr>
        <w:ind w:left="3600" w:hanging="360"/>
      </w:pPr>
      <w:rPr>
        <w:rFonts w:ascii="Courier New" w:hAnsi="Courier New" w:cs="Courier New" w:hint="default"/>
      </w:rPr>
    </w:lvl>
    <w:lvl w:ilvl="5" w:tplc="F70A05A6" w:tentative="1">
      <w:start w:val="1"/>
      <w:numFmt w:val="bullet"/>
      <w:lvlText w:val=""/>
      <w:lvlJc w:val="left"/>
      <w:pPr>
        <w:ind w:left="4320" w:hanging="360"/>
      </w:pPr>
      <w:rPr>
        <w:rFonts w:ascii="Wingdings" w:hAnsi="Wingdings" w:hint="default"/>
      </w:rPr>
    </w:lvl>
    <w:lvl w:ilvl="6" w:tplc="2B6ACBA6" w:tentative="1">
      <w:start w:val="1"/>
      <w:numFmt w:val="bullet"/>
      <w:lvlText w:val=""/>
      <w:lvlJc w:val="left"/>
      <w:pPr>
        <w:ind w:left="5040" w:hanging="360"/>
      </w:pPr>
      <w:rPr>
        <w:rFonts w:ascii="Symbol" w:hAnsi="Symbol" w:hint="default"/>
      </w:rPr>
    </w:lvl>
    <w:lvl w:ilvl="7" w:tplc="185E0F40" w:tentative="1">
      <w:start w:val="1"/>
      <w:numFmt w:val="bullet"/>
      <w:lvlText w:val="o"/>
      <w:lvlJc w:val="left"/>
      <w:pPr>
        <w:ind w:left="5760" w:hanging="360"/>
      </w:pPr>
      <w:rPr>
        <w:rFonts w:ascii="Courier New" w:hAnsi="Courier New" w:cs="Courier New" w:hint="default"/>
      </w:rPr>
    </w:lvl>
    <w:lvl w:ilvl="8" w:tplc="78B2D284" w:tentative="1">
      <w:start w:val="1"/>
      <w:numFmt w:val="bullet"/>
      <w:lvlText w:val=""/>
      <w:lvlJc w:val="left"/>
      <w:pPr>
        <w:ind w:left="6480" w:hanging="360"/>
      </w:pPr>
      <w:rPr>
        <w:rFonts w:ascii="Wingdings" w:hAnsi="Wingdings" w:hint="default"/>
      </w:rPr>
    </w:lvl>
  </w:abstractNum>
  <w:abstractNum w:abstractNumId="35" w15:restartNumberingAfterBreak="0">
    <w:nsid w:val="4506490E"/>
    <w:multiLevelType w:val="hybridMultilevel"/>
    <w:tmpl w:val="0F2ED0EE"/>
    <w:lvl w:ilvl="0" w:tplc="5B88D454">
      <w:start w:val="4"/>
      <w:numFmt w:val="decimal"/>
      <w:lvlText w:val="%1."/>
      <w:lvlJc w:val="left"/>
      <w:pPr>
        <w:ind w:left="930" w:hanging="360"/>
      </w:pPr>
      <w:rPr>
        <w:rFonts w:hint="default"/>
        <w:b/>
      </w:rPr>
    </w:lvl>
    <w:lvl w:ilvl="1" w:tplc="319EE798" w:tentative="1">
      <w:start w:val="1"/>
      <w:numFmt w:val="lowerLetter"/>
      <w:lvlText w:val="%2."/>
      <w:lvlJc w:val="left"/>
      <w:pPr>
        <w:ind w:left="1650" w:hanging="360"/>
      </w:pPr>
    </w:lvl>
    <w:lvl w:ilvl="2" w:tplc="4B543EC2" w:tentative="1">
      <w:start w:val="1"/>
      <w:numFmt w:val="lowerRoman"/>
      <w:lvlText w:val="%3."/>
      <w:lvlJc w:val="right"/>
      <w:pPr>
        <w:ind w:left="2370" w:hanging="180"/>
      </w:pPr>
    </w:lvl>
    <w:lvl w:ilvl="3" w:tplc="F8B61E48" w:tentative="1">
      <w:start w:val="1"/>
      <w:numFmt w:val="decimal"/>
      <w:lvlText w:val="%4."/>
      <w:lvlJc w:val="left"/>
      <w:pPr>
        <w:ind w:left="3090" w:hanging="360"/>
      </w:pPr>
    </w:lvl>
    <w:lvl w:ilvl="4" w:tplc="004A7272" w:tentative="1">
      <w:start w:val="1"/>
      <w:numFmt w:val="lowerLetter"/>
      <w:lvlText w:val="%5."/>
      <w:lvlJc w:val="left"/>
      <w:pPr>
        <w:ind w:left="3810" w:hanging="360"/>
      </w:pPr>
    </w:lvl>
    <w:lvl w:ilvl="5" w:tplc="DC286B20" w:tentative="1">
      <w:start w:val="1"/>
      <w:numFmt w:val="lowerRoman"/>
      <w:lvlText w:val="%6."/>
      <w:lvlJc w:val="right"/>
      <w:pPr>
        <w:ind w:left="4530" w:hanging="180"/>
      </w:pPr>
    </w:lvl>
    <w:lvl w:ilvl="6" w:tplc="1800F80C" w:tentative="1">
      <w:start w:val="1"/>
      <w:numFmt w:val="decimal"/>
      <w:lvlText w:val="%7."/>
      <w:lvlJc w:val="left"/>
      <w:pPr>
        <w:ind w:left="5250" w:hanging="360"/>
      </w:pPr>
    </w:lvl>
    <w:lvl w:ilvl="7" w:tplc="650ACFAE" w:tentative="1">
      <w:start w:val="1"/>
      <w:numFmt w:val="lowerLetter"/>
      <w:lvlText w:val="%8."/>
      <w:lvlJc w:val="left"/>
      <w:pPr>
        <w:ind w:left="5970" w:hanging="360"/>
      </w:pPr>
    </w:lvl>
    <w:lvl w:ilvl="8" w:tplc="FAF66952" w:tentative="1">
      <w:start w:val="1"/>
      <w:numFmt w:val="lowerRoman"/>
      <w:lvlText w:val="%9."/>
      <w:lvlJc w:val="right"/>
      <w:pPr>
        <w:ind w:left="6690" w:hanging="180"/>
      </w:pPr>
    </w:lvl>
  </w:abstractNum>
  <w:abstractNum w:abstractNumId="36" w15:restartNumberingAfterBreak="0">
    <w:nsid w:val="4B3754D0"/>
    <w:multiLevelType w:val="hybridMultilevel"/>
    <w:tmpl w:val="CCDE1CEC"/>
    <w:lvl w:ilvl="0" w:tplc="338E2430">
      <w:start w:val="1"/>
      <w:numFmt w:val="bullet"/>
      <w:lvlText w:val="-"/>
      <w:lvlJc w:val="left"/>
      <w:pPr>
        <w:ind w:left="720" w:hanging="360"/>
      </w:pPr>
    </w:lvl>
    <w:lvl w:ilvl="1" w:tplc="91CA63E0" w:tentative="1">
      <w:start w:val="1"/>
      <w:numFmt w:val="bullet"/>
      <w:lvlText w:val="o"/>
      <w:lvlJc w:val="left"/>
      <w:pPr>
        <w:ind w:left="1440" w:hanging="360"/>
      </w:pPr>
      <w:rPr>
        <w:rFonts w:ascii="Courier New" w:hAnsi="Courier New" w:cs="Courier New" w:hint="default"/>
      </w:rPr>
    </w:lvl>
    <w:lvl w:ilvl="2" w:tplc="EFBC8ACE" w:tentative="1">
      <w:start w:val="1"/>
      <w:numFmt w:val="bullet"/>
      <w:lvlText w:val=""/>
      <w:lvlJc w:val="left"/>
      <w:pPr>
        <w:ind w:left="2160" w:hanging="360"/>
      </w:pPr>
      <w:rPr>
        <w:rFonts w:ascii="Wingdings" w:hAnsi="Wingdings" w:hint="default"/>
      </w:rPr>
    </w:lvl>
    <w:lvl w:ilvl="3" w:tplc="86CEF1C2" w:tentative="1">
      <w:start w:val="1"/>
      <w:numFmt w:val="bullet"/>
      <w:lvlText w:val=""/>
      <w:lvlJc w:val="left"/>
      <w:pPr>
        <w:ind w:left="2880" w:hanging="360"/>
      </w:pPr>
      <w:rPr>
        <w:rFonts w:ascii="Symbol" w:hAnsi="Symbol" w:hint="default"/>
      </w:rPr>
    </w:lvl>
    <w:lvl w:ilvl="4" w:tplc="325C63E2" w:tentative="1">
      <w:start w:val="1"/>
      <w:numFmt w:val="bullet"/>
      <w:lvlText w:val="o"/>
      <w:lvlJc w:val="left"/>
      <w:pPr>
        <w:ind w:left="3600" w:hanging="360"/>
      </w:pPr>
      <w:rPr>
        <w:rFonts w:ascii="Courier New" w:hAnsi="Courier New" w:cs="Courier New" w:hint="default"/>
      </w:rPr>
    </w:lvl>
    <w:lvl w:ilvl="5" w:tplc="3B860D76" w:tentative="1">
      <w:start w:val="1"/>
      <w:numFmt w:val="bullet"/>
      <w:lvlText w:val=""/>
      <w:lvlJc w:val="left"/>
      <w:pPr>
        <w:ind w:left="4320" w:hanging="360"/>
      </w:pPr>
      <w:rPr>
        <w:rFonts w:ascii="Wingdings" w:hAnsi="Wingdings" w:hint="default"/>
      </w:rPr>
    </w:lvl>
    <w:lvl w:ilvl="6" w:tplc="DD34C13E" w:tentative="1">
      <w:start w:val="1"/>
      <w:numFmt w:val="bullet"/>
      <w:lvlText w:val=""/>
      <w:lvlJc w:val="left"/>
      <w:pPr>
        <w:ind w:left="5040" w:hanging="360"/>
      </w:pPr>
      <w:rPr>
        <w:rFonts w:ascii="Symbol" w:hAnsi="Symbol" w:hint="default"/>
      </w:rPr>
    </w:lvl>
    <w:lvl w:ilvl="7" w:tplc="DEC27914" w:tentative="1">
      <w:start w:val="1"/>
      <w:numFmt w:val="bullet"/>
      <w:lvlText w:val="o"/>
      <w:lvlJc w:val="left"/>
      <w:pPr>
        <w:ind w:left="5760" w:hanging="360"/>
      </w:pPr>
      <w:rPr>
        <w:rFonts w:ascii="Courier New" w:hAnsi="Courier New" w:cs="Courier New" w:hint="default"/>
      </w:rPr>
    </w:lvl>
    <w:lvl w:ilvl="8" w:tplc="5A42EFCA" w:tentative="1">
      <w:start w:val="1"/>
      <w:numFmt w:val="bullet"/>
      <w:lvlText w:val=""/>
      <w:lvlJc w:val="left"/>
      <w:pPr>
        <w:ind w:left="6480" w:hanging="360"/>
      </w:pPr>
      <w:rPr>
        <w:rFonts w:ascii="Wingdings" w:hAnsi="Wingdings" w:hint="default"/>
      </w:rPr>
    </w:lvl>
  </w:abstractNum>
  <w:abstractNum w:abstractNumId="37" w15:restartNumberingAfterBreak="0">
    <w:nsid w:val="54F62BE5"/>
    <w:multiLevelType w:val="hybridMultilevel"/>
    <w:tmpl w:val="16145654"/>
    <w:lvl w:ilvl="0" w:tplc="CFB85E24">
      <w:start w:val="1"/>
      <w:numFmt w:val="bullet"/>
      <w:lvlText w:val=""/>
      <w:lvlJc w:val="left"/>
      <w:pPr>
        <w:ind w:left="720" w:hanging="360"/>
      </w:pPr>
      <w:rPr>
        <w:rFonts w:ascii="Symbol" w:hAnsi="Symbol" w:hint="default"/>
      </w:rPr>
    </w:lvl>
    <w:lvl w:ilvl="1" w:tplc="1FC8BA9A" w:tentative="1">
      <w:start w:val="1"/>
      <w:numFmt w:val="bullet"/>
      <w:lvlText w:val="o"/>
      <w:lvlJc w:val="left"/>
      <w:pPr>
        <w:ind w:left="1440" w:hanging="360"/>
      </w:pPr>
      <w:rPr>
        <w:rFonts w:ascii="Courier New" w:hAnsi="Courier New" w:cs="Courier New" w:hint="default"/>
      </w:rPr>
    </w:lvl>
    <w:lvl w:ilvl="2" w:tplc="2A70874A" w:tentative="1">
      <w:start w:val="1"/>
      <w:numFmt w:val="bullet"/>
      <w:lvlText w:val=""/>
      <w:lvlJc w:val="left"/>
      <w:pPr>
        <w:ind w:left="2160" w:hanging="360"/>
      </w:pPr>
      <w:rPr>
        <w:rFonts w:ascii="Wingdings" w:hAnsi="Wingdings" w:hint="default"/>
      </w:rPr>
    </w:lvl>
    <w:lvl w:ilvl="3" w:tplc="B90454FA" w:tentative="1">
      <w:start w:val="1"/>
      <w:numFmt w:val="bullet"/>
      <w:lvlText w:val=""/>
      <w:lvlJc w:val="left"/>
      <w:pPr>
        <w:ind w:left="2880" w:hanging="360"/>
      </w:pPr>
      <w:rPr>
        <w:rFonts w:ascii="Symbol" w:hAnsi="Symbol" w:hint="default"/>
      </w:rPr>
    </w:lvl>
    <w:lvl w:ilvl="4" w:tplc="5C6883BC" w:tentative="1">
      <w:start w:val="1"/>
      <w:numFmt w:val="bullet"/>
      <w:lvlText w:val="o"/>
      <w:lvlJc w:val="left"/>
      <w:pPr>
        <w:ind w:left="3600" w:hanging="360"/>
      </w:pPr>
      <w:rPr>
        <w:rFonts w:ascii="Courier New" w:hAnsi="Courier New" w:cs="Courier New" w:hint="default"/>
      </w:rPr>
    </w:lvl>
    <w:lvl w:ilvl="5" w:tplc="64268A60" w:tentative="1">
      <w:start w:val="1"/>
      <w:numFmt w:val="bullet"/>
      <w:lvlText w:val=""/>
      <w:lvlJc w:val="left"/>
      <w:pPr>
        <w:ind w:left="4320" w:hanging="360"/>
      </w:pPr>
      <w:rPr>
        <w:rFonts w:ascii="Wingdings" w:hAnsi="Wingdings" w:hint="default"/>
      </w:rPr>
    </w:lvl>
    <w:lvl w:ilvl="6" w:tplc="0598E45C" w:tentative="1">
      <w:start w:val="1"/>
      <w:numFmt w:val="bullet"/>
      <w:lvlText w:val=""/>
      <w:lvlJc w:val="left"/>
      <w:pPr>
        <w:ind w:left="5040" w:hanging="360"/>
      </w:pPr>
      <w:rPr>
        <w:rFonts w:ascii="Symbol" w:hAnsi="Symbol" w:hint="default"/>
      </w:rPr>
    </w:lvl>
    <w:lvl w:ilvl="7" w:tplc="2110D906" w:tentative="1">
      <w:start w:val="1"/>
      <w:numFmt w:val="bullet"/>
      <w:lvlText w:val="o"/>
      <w:lvlJc w:val="left"/>
      <w:pPr>
        <w:ind w:left="5760" w:hanging="360"/>
      </w:pPr>
      <w:rPr>
        <w:rFonts w:ascii="Courier New" w:hAnsi="Courier New" w:cs="Courier New" w:hint="default"/>
      </w:rPr>
    </w:lvl>
    <w:lvl w:ilvl="8" w:tplc="5B52D886" w:tentative="1">
      <w:start w:val="1"/>
      <w:numFmt w:val="bullet"/>
      <w:lvlText w:val=""/>
      <w:lvlJc w:val="left"/>
      <w:pPr>
        <w:ind w:left="6480" w:hanging="360"/>
      </w:pPr>
      <w:rPr>
        <w:rFonts w:ascii="Wingdings" w:hAnsi="Wingdings" w:hint="default"/>
      </w:rPr>
    </w:lvl>
  </w:abstractNum>
  <w:abstractNum w:abstractNumId="38" w15:restartNumberingAfterBreak="0">
    <w:nsid w:val="57400A91"/>
    <w:multiLevelType w:val="hybridMultilevel"/>
    <w:tmpl w:val="2272E4E2"/>
    <w:lvl w:ilvl="0" w:tplc="3E3AB28E">
      <w:start w:val="1"/>
      <w:numFmt w:val="upperLetter"/>
      <w:lvlText w:val="%1."/>
      <w:lvlJc w:val="left"/>
      <w:pPr>
        <w:ind w:left="1701" w:hanging="708"/>
      </w:pPr>
      <w:rPr>
        <w:rFonts w:hint="default"/>
      </w:rPr>
    </w:lvl>
    <w:lvl w:ilvl="1" w:tplc="8CC27332">
      <w:start w:val="1"/>
      <w:numFmt w:val="decimal"/>
      <w:lvlText w:val="%2."/>
      <w:lvlJc w:val="left"/>
      <w:pPr>
        <w:ind w:left="2283" w:hanging="570"/>
      </w:pPr>
      <w:rPr>
        <w:rFonts w:hint="default"/>
      </w:rPr>
    </w:lvl>
    <w:lvl w:ilvl="2" w:tplc="A2FE6F42" w:tentative="1">
      <w:start w:val="1"/>
      <w:numFmt w:val="lowerRoman"/>
      <w:lvlText w:val="%3."/>
      <w:lvlJc w:val="right"/>
      <w:pPr>
        <w:ind w:left="2793" w:hanging="180"/>
      </w:pPr>
    </w:lvl>
    <w:lvl w:ilvl="3" w:tplc="A8B01C66" w:tentative="1">
      <w:start w:val="1"/>
      <w:numFmt w:val="decimal"/>
      <w:lvlText w:val="%4."/>
      <w:lvlJc w:val="left"/>
      <w:pPr>
        <w:ind w:left="3513" w:hanging="360"/>
      </w:pPr>
    </w:lvl>
    <w:lvl w:ilvl="4" w:tplc="E89A03C4" w:tentative="1">
      <w:start w:val="1"/>
      <w:numFmt w:val="lowerLetter"/>
      <w:lvlText w:val="%5."/>
      <w:lvlJc w:val="left"/>
      <w:pPr>
        <w:ind w:left="4233" w:hanging="360"/>
      </w:pPr>
    </w:lvl>
    <w:lvl w:ilvl="5" w:tplc="BDAE362A" w:tentative="1">
      <w:start w:val="1"/>
      <w:numFmt w:val="lowerRoman"/>
      <w:lvlText w:val="%6."/>
      <w:lvlJc w:val="right"/>
      <w:pPr>
        <w:ind w:left="4953" w:hanging="180"/>
      </w:pPr>
    </w:lvl>
    <w:lvl w:ilvl="6" w:tplc="30767578" w:tentative="1">
      <w:start w:val="1"/>
      <w:numFmt w:val="decimal"/>
      <w:lvlText w:val="%7."/>
      <w:lvlJc w:val="left"/>
      <w:pPr>
        <w:ind w:left="5673" w:hanging="360"/>
      </w:pPr>
    </w:lvl>
    <w:lvl w:ilvl="7" w:tplc="F04AE386" w:tentative="1">
      <w:start w:val="1"/>
      <w:numFmt w:val="lowerLetter"/>
      <w:lvlText w:val="%8."/>
      <w:lvlJc w:val="left"/>
      <w:pPr>
        <w:ind w:left="6393" w:hanging="360"/>
      </w:pPr>
    </w:lvl>
    <w:lvl w:ilvl="8" w:tplc="2FCCFDB4" w:tentative="1">
      <w:start w:val="1"/>
      <w:numFmt w:val="lowerRoman"/>
      <w:lvlText w:val="%9."/>
      <w:lvlJc w:val="right"/>
      <w:pPr>
        <w:ind w:left="7113" w:hanging="180"/>
      </w:pPr>
    </w:lvl>
  </w:abstractNum>
  <w:abstractNum w:abstractNumId="39" w15:restartNumberingAfterBreak="0">
    <w:nsid w:val="5C125BB5"/>
    <w:multiLevelType w:val="hybridMultilevel"/>
    <w:tmpl w:val="DD9AE7D4"/>
    <w:lvl w:ilvl="0" w:tplc="CD96B21A">
      <w:start w:val="1"/>
      <w:numFmt w:val="bullet"/>
      <w:lvlText w:val=""/>
      <w:lvlJc w:val="left"/>
      <w:pPr>
        <w:ind w:left="1146" w:hanging="360"/>
      </w:pPr>
      <w:rPr>
        <w:rFonts w:ascii="Symbol" w:hAnsi="Symbol" w:hint="default"/>
      </w:rPr>
    </w:lvl>
    <w:lvl w:ilvl="1" w:tplc="16006CA0" w:tentative="1">
      <w:start w:val="1"/>
      <w:numFmt w:val="bullet"/>
      <w:lvlText w:val="o"/>
      <w:lvlJc w:val="left"/>
      <w:pPr>
        <w:ind w:left="1866" w:hanging="360"/>
      </w:pPr>
      <w:rPr>
        <w:rFonts w:ascii="Courier New" w:hAnsi="Courier New" w:cs="Courier New" w:hint="default"/>
      </w:rPr>
    </w:lvl>
    <w:lvl w:ilvl="2" w:tplc="B288B122" w:tentative="1">
      <w:start w:val="1"/>
      <w:numFmt w:val="bullet"/>
      <w:lvlText w:val=""/>
      <w:lvlJc w:val="left"/>
      <w:pPr>
        <w:ind w:left="2586" w:hanging="360"/>
      </w:pPr>
      <w:rPr>
        <w:rFonts w:ascii="Wingdings" w:hAnsi="Wingdings" w:hint="default"/>
      </w:rPr>
    </w:lvl>
    <w:lvl w:ilvl="3" w:tplc="0E229EE8" w:tentative="1">
      <w:start w:val="1"/>
      <w:numFmt w:val="bullet"/>
      <w:lvlText w:val=""/>
      <w:lvlJc w:val="left"/>
      <w:pPr>
        <w:ind w:left="3306" w:hanging="360"/>
      </w:pPr>
      <w:rPr>
        <w:rFonts w:ascii="Symbol" w:hAnsi="Symbol" w:hint="default"/>
      </w:rPr>
    </w:lvl>
    <w:lvl w:ilvl="4" w:tplc="9CCE02A8" w:tentative="1">
      <w:start w:val="1"/>
      <w:numFmt w:val="bullet"/>
      <w:lvlText w:val="o"/>
      <w:lvlJc w:val="left"/>
      <w:pPr>
        <w:ind w:left="4026" w:hanging="360"/>
      </w:pPr>
      <w:rPr>
        <w:rFonts w:ascii="Courier New" w:hAnsi="Courier New" w:cs="Courier New" w:hint="default"/>
      </w:rPr>
    </w:lvl>
    <w:lvl w:ilvl="5" w:tplc="3CB69B0E" w:tentative="1">
      <w:start w:val="1"/>
      <w:numFmt w:val="bullet"/>
      <w:lvlText w:val=""/>
      <w:lvlJc w:val="left"/>
      <w:pPr>
        <w:ind w:left="4746" w:hanging="360"/>
      </w:pPr>
      <w:rPr>
        <w:rFonts w:ascii="Wingdings" w:hAnsi="Wingdings" w:hint="default"/>
      </w:rPr>
    </w:lvl>
    <w:lvl w:ilvl="6" w:tplc="F68057A4" w:tentative="1">
      <w:start w:val="1"/>
      <w:numFmt w:val="bullet"/>
      <w:lvlText w:val=""/>
      <w:lvlJc w:val="left"/>
      <w:pPr>
        <w:ind w:left="5466" w:hanging="360"/>
      </w:pPr>
      <w:rPr>
        <w:rFonts w:ascii="Symbol" w:hAnsi="Symbol" w:hint="default"/>
      </w:rPr>
    </w:lvl>
    <w:lvl w:ilvl="7" w:tplc="8E98F1DA" w:tentative="1">
      <w:start w:val="1"/>
      <w:numFmt w:val="bullet"/>
      <w:lvlText w:val="o"/>
      <w:lvlJc w:val="left"/>
      <w:pPr>
        <w:ind w:left="6186" w:hanging="360"/>
      </w:pPr>
      <w:rPr>
        <w:rFonts w:ascii="Courier New" w:hAnsi="Courier New" w:cs="Courier New" w:hint="default"/>
      </w:rPr>
    </w:lvl>
    <w:lvl w:ilvl="8" w:tplc="BCA6D040" w:tentative="1">
      <w:start w:val="1"/>
      <w:numFmt w:val="bullet"/>
      <w:lvlText w:val=""/>
      <w:lvlJc w:val="left"/>
      <w:pPr>
        <w:ind w:left="6906" w:hanging="360"/>
      </w:pPr>
      <w:rPr>
        <w:rFonts w:ascii="Wingdings" w:hAnsi="Wingdings" w:hint="default"/>
      </w:rPr>
    </w:lvl>
  </w:abstractNum>
  <w:abstractNum w:abstractNumId="40" w15:restartNumberingAfterBreak="0">
    <w:nsid w:val="5C7E04C2"/>
    <w:multiLevelType w:val="hybridMultilevel"/>
    <w:tmpl w:val="A6BAD1DE"/>
    <w:lvl w:ilvl="0" w:tplc="A4BC6E0C">
      <w:start w:val="1"/>
      <w:numFmt w:val="decimal"/>
      <w:lvlText w:val="%1."/>
      <w:lvlJc w:val="left"/>
      <w:pPr>
        <w:ind w:left="8441" w:hanging="360"/>
      </w:pPr>
      <w:rPr>
        <w:b w:val="0"/>
        <w:bCs/>
      </w:rPr>
    </w:lvl>
    <w:lvl w:ilvl="1" w:tplc="65D4EF2C" w:tentative="1">
      <w:start w:val="1"/>
      <w:numFmt w:val="lowerLetter"/>
      <w:lvlText w:val="%2."/>
      <w:lvlJc w:val="left"/>
      <w:pPr>
        <w:ind w:left="9161" w:hanging="360"/>
      </w:pPr>
    </w:lvl>
    <w:lvl w:ilvl="2" w:tplc="0C2E7F52" w:tentative="1">
      <w:start w:val="1"/>
      <w:numFmt w:val="lowerRoman"/>
      <w:lvlText w:val="%3."/>
      <w:lvlJc w:val="right"/>
      <w:pPr>
        <w:ind w:left="9881" w:hanging="180"/>
      </w:pPr>
    </w:lvl>
    <w:lvl w:ilvl="3" w:tplc="DABABA92" w:tentative="1">
      <w:start w:val="1"/>
      <w:numFmt w:val="decimal"/>
      <w:lvlText w:val="%4."/>
      <w:lvlJc w:val="left"/>
      <w:pPr>
        <w:ind w:left="10601" w:hanging="360"/>
      </w:pPr>
    </w:lvl>
    <w:lvl w:ilvl="4" w:tplc="2CAC40C8" w:tentative="1">
      <w:start w:val="1"/>
      <w:numFmt w:val="lowerLetter"/>
      <w:lvlText w:val="%5."/>
      <w:lvlJc w:val="left"/>
      <w:pPr>
        <w:ind w:left="11321" w:hanging="360"/>
      </w:pPr>
    </w:lvl>
    <w:lvl w:ilvl="5" w:tplc="C590C3EC" w:tentative="1">
      <w:start w:val="1"/>
      <w:numFmt w:val="lowerRoman"/>
      <w:lvlText w:val="%6."/>
      <w:lvlJc w:val="right"/>
      <w:pPr>
        <w:ind w:left="12041" w:hanging="180"/>
      </w:pPr>
    </w:lvl>
    <w:lvl w:ilvl="6" w:tplc="DC3476F0" w:tentative="1">
      <w:start w:val="1"/>
      <w:numFmt w:val="decimal"/>
      <w:lvlText w:val="%7."/>
      <w:lvlJc w:val="left"/>
      <w:pPr>
        <w:ind w:left="12761" w:hanging="360"/>
      </w:pPr>
    </w:lvl>
    <w:lvl w:ilvl="7" w:tplc="5F08354A" w:tentative="1">
      <w:start w:val="1"/>
      <w:numFmt w:val="lowerLetter"/>
      <w:lvlText w:val="%8."/>
      <w:lvlJc w:val="left"/>
      <w:pPr>
        <w:ind w:left="13481" w:hanging="360"/>
      </w:pPr>
    </w:lvl>
    <w:lvl w:ilvl="8" w:tplc="DC44D0AC" w:tentative="1">
      <w:start w:val="1"/>
      <w:numFmt w:val="lowerRoman"/>
      <w:lvlText w:val="%9."/>
      <w:lvlJc w:val="right"/>
      <w:pPr>
        <w:ind w:left="14201" w:hanging="180"/>
      </w:pPr>
    </w:lvl>
  </w:abstractNum>
  <w:abstractNum w:abstractNumId="41" w15:restartNumberingAfterBreak="0">
    <w:nsid w:val="5F120E44"/>
    <w:multiLevelType w:val="hybridMultilevel"/>
    <w:tmpl w:val="A0127BF2"/>
    <w:lvl w:ilvl="0" w:tplc="EE6AFA82">
      <w:start w:val="1"/>
      <w:numFmt w:val="bullet"/>
      <w:lvlText w:val=""/>
      <w:lvlJc w:val="left"/>
      <w:pPr>
        <w:ind w:left="720" w:hanging="360"/>
      </w:pPr>
      <w:rPr>
        <w:rFonts w:ascii="Symbol" w:hAnsi="Symbol" w:hint="default"/>
      </w:rPr>
    </w:lvl>
    <w:lvl w:ilvl="1" w:tplc="E90E5272" w:tentative="1">
      <w:start w:val="1"/>
      <w:numFmt w:val="bullet"/>
      <w:lvlText w:val="o"/>
      <w:lvlJc w:val="left"/>
      <w:pPr>
        <w:ind w:left="1440" w:hanging="360"/>
      </w:pPr>
      <w:rPr>
        <w:rFonts w:ascii="Courier New" w:hAnsi="Courier New" w:cs="Courier New" w:hint="default"/>
      </w:rPr>
    </w:lvl>
    <w:lvl w:ilvl="2" w:tplc="537AF8B6" w:tentative="1">
      <w:start w:val="1"/>
      <w:numFmt w:val="bullet"/>
      <w:lvlText w:val=""/>
      <w:lvlJc w:val="left"/>
      <w:pPr>
        <w:ind w:left="2160" w:hanging="360"/>
      </w:pPr>
      <w:rPr>
        <w:rFonts w:ascii="Wingdings" w:hAnsi="Wingdings" w:hint="default"/>
      </w:rPr>
    </w:lvl>
    <w:lvl w:ilvl="3" w:tplc="FD567842" w:tentative="1">
      <w:start w:val="1"/>
      <w:numFmt w:val="bullet"/>
      <w:lvlText w:val=""/>
      <w:lvlJc w:val="left"/>
      <w:pPr>
        <w:ind w:left="2880" w:hanging="360"/>
      </w:pPr>
      <w:rPr>
        <w:rFonts w:ascii="Symbol" w:hAnsi="Symbol" w:hint="default"/>
      </w:rPr>
    </w:lvl>
    <w:lvl w:ilvl="4" w:tplc="FA7619BE" w:tentative="1">
      <w:start w:val="1"/>
      <w:numFmt w:val="bullet"/>
      <w:lvlText w:val="o"/>
      <w:lvlJc w:val="left"/>
      <w:pPr>
        <w:ind w:left="3600" w:hanging="360"/>
      </w:pPr>
      <w:rPr>
        <w:rFonts w:ascii="Courier New" w:hAnsi="Courier New" w:cs="Courier New" w:hint="default"/>
      </w:rPr>
    </w:lvl>
    <w:lvl w:ilvl="5" w:tplc="DAB27274" w:tentative="1">
      <w:start w:val="1"/>
      <w:numFmt w:val="bullet"/>
      <w:lvlText w:val=""/>
      <w:lvlJc w:val="left"/>
      <w:pPr>
        <w:ind w:left="4320" w:hanging="360"/>
      </w:pPr>
      <w:rPr>
        <w:rFonts w:ascii="Wingdings" w:hAnsi="Wingdings" w:hint="default"/>
      </w:rPr>
    </w:lvl>
    <w:lvl w:ilvl="6" w:tplc="56FEE020" w:tentative="1">
      <w:start w:val="1"/>
      <w:numFmt w:val="bullet"/>
      <w:lvlText w:val=""/>
      <w:lvlJc w:val="left"/>
      <w:pPr>
        <w:ind w:left="5040" w:hanging="360"/>
      </w:pPr>
      <w:rPr>
        <w:rFonts w:ascii="Symbol" w:hAnsi="Symbol" w:hint="default"/>
      </w:rPr>
    </w:lvl>
    <w:lvl w:ilvl="7" w:tplc="D116C6D4" w:tentative="1">
      <w:start w:val="1"/>
      <w:numFmt w:val="bullet"/>
      <w:lvlText w:val="o"/>
      <w:lvlJc w:val="left"/>
      <w:pPr>
        <w:ind w:left="5760" w:hanging="360"/>
      </w:pPr>
      <w:rPr>
        <w:rFonts w:ascii="Courier New" w:hAnsi="Courier New" w:cs="Courier New" w:hint="default"/>
      </w:rPr>
    </w:lvl>
    <w:lvl w:ilvl="8" w:tplc="6032CE50" w:tentative="1">
      <w:start w:val="1"/>
      <w:numFmt w:val="bullet"/>
      <w:lvlText w:val=""/>
      <w:lvlJc w:val="left"/>
      <w:pPr>
        <w:ind w:left="6480" w:hanging="360"/>
      </w:pPr>
      <w:rPr>
        <w:rFonts w:ascii="Wingdings" w:hAnsi="Wingdings" w:hint="default"/>
      </w:rPr>
    </w:lvl>
  </w:abstractNum>
  <w:abstractNum w:abstractNumId="42" w15:restartNumberingAfterBreak="0">
    <w:nsid w:val="6F9337D0"/>
    <w:multiLevelType w:val="hybridMultilevel"/>
    <w:tmpl w:val="B6C885E6"/>
    <w:lvl w:ilvl="0" w:tplc="06F8BC50">
      <w:start w:val="1"/>
      <w:numFmt w:val="bullet"/>
      <w:lvlText w:val=""/>
      <w:lvlJc w:val="left"/>
      <w:pPr>
        <w:tabs>
          <w:tab w:val="num" w:pos="720"/>
        </w:tabs>
        <w:ind w:left="720" w:hanging="360"/>
      </w:pPr>
      <w:rPr>
        <w:rFonts w:ascii="Symbol" w:hAnsi="Symbol" w:hint="default"/>
      </w:rPr>
    </w:lvl>
    <w:lvl w:ilvl="1" w:tplc="F3188568" w:tentative="1">
      <w:start w:val="1"/>
      <w:numFmt w:val="bullet"/>
      <w:lvlText w:val="o"/>
      <w:lvlJc w:val="left"/>
      <w:pPr>
        <w:tabs>
          <w:tab w:val="num" w:pos="1440"/>
        </w:tabs>
        <w:ind w:left="1440" w:hanging="360"/>
      </w:pPr>
      <w:rPr>
        <w:rFonts w:ascii="Courier New" w:hAnsi="Courier New" w:cs="Courier New" w:hint="default"/>
      </w:rPr>
    </w:lvl>
    <w:lvl w:ilvl="2" w:tplc="514AF6D2" w:tentative="1">
      <w:start w:val="1"/>
      <w:numFmt w:val="bullet"/>
      <w:lvlText w:val=""/>
      <w:lvlJc w:val="left"/>
      <w:pPr>
        <w:tabs>
          <w:tab w:val="num" w:pos="2160"/>
        </w:tabs>
        <w:ind w:left="2160" w:hanging="360"/>
      </w:pPr>
      <w:rPr>
        <w:rFonts w:ascii="Wingdings" w:hAnsi="Wingdings" w:hint="default"/>
      </w:rPr>
    </w:lvl>
    <w:lvl w:ilvl="3" w:tplc="80D2580E" w:tentative="1">
      <w:start w:val="1"/>
      <w:numFmt w:val="bullet"/>
      <w:lvlText w:val=""/>
      <w:lvlJc w:val="left"/>
      <w:pPr>
        <w:tabs>
          <w:tab w:val="num" w:pos="2880"/>
        </w:tabs>
        <w:ind w:left="2880" w:hanging="360"/>
      </w:pPr>
      <w:rPr>
        <w:rFonts w:ascii="Symbol" w:hAnsi="Symbol" w:hint="default"/>
      </w:rPr>
    </w:lvl>
    <w:lvl w:ilvl="4" w:tplc="A0C2D148" w:tentative="1">
      <w:start w:val="1"/>
      <w:numFmt w:val="bullet"/>
      <w:lvlText w:val="o"/>
      <w:lvlJc w:val="left"/>
      <w:pPr>
        <w:tabs>
          <w:tab w:val="num" w:pos="3600"/>
        </w:tabs>
        <w:ind w:left="3600" w:hanging="360"/>
      </w:pPr>
      <w:rPr>
        <w:rFonts w:ascii="Courier New" w:hAnsi="Courier New" w:cs="Courier New" w:hint="default"/>
      </w:rPr>
    </w:lvl>
    <w:lvl w:ilvl="5" w:tplc="2E2CB322" w:tentative="1">
      <w:start w:val="1"/>
      <w:numFmt w:val="bullet"/>
      <w:lvlText w:val=""/>
      <w:lvlJc w:val="left"/>
      <w:pPr>
        <w:tabs>
          <w:tab w:val="num" w:pos="4320"/>
        </w:tabs>
        <w:ind w:left="4320" w:hanging="360"/>
      </w:pPr>
      <w:rPr>
        <w:rFonts w:ascii="Wingdings" w:hAnsi="Wingdings" w:hint="default"/>
      </w:rPr>
    </w:lvl>
    <w:lvl w:ilvl="6" w:tplc="AC7A30FE" w:tentative="1">
      <w:start w:val="1"/>
      <w:numFmt w:val="bullet"/>
      <w:lvlText w:val=""/>
      <w:lvlJc w:val="left"/>
      <w:pPr>
        <w:tabs>
          <w:tab w:val="num" w:pos="5040"/>
        </w:tabs>
        <w:ind w:left="5040" w:hanging="360"/>
      </w:pPr>
      <w:rPr>
        <w:rFonts w:ascii="Symbol" w:hAnsi="Symbol" w:hint="default"/>
      </w:rPr>
    </w:lvl>
    <w:lvl w:ilvl="7" w:tplc="0E7AABB6" w:tentative="1">
      <w:start w:val="1"/>
      <w:numFmt w:val="bullet"/>
      <w:lvlText w:val="o"/>
      <w:lvlJc w:val="left"/>
      <w:pPr>
        <w:tabs>
          <w:tab w:val="num" w:pos="5760"/>
        </w:tabs>
        <w:ind w:left="5760" w:hanging="360"/>
      </w:pPr>
      <w:rPr>
        <w:rFonts w:ascii="Courier New" w:hAnsi="Courier New" w:cs="Courier New" w:hint="default"/>
      </w:rPr>
    </w:lvl>
    <w:lvl w:ilvl="8" w:tplc="07C0AB9E"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FF677CE"/>
    <w:multiLevelType w:val="hybridMultilevel"/>
    <w:tmpl w:val="51989D20"/>
    <w:lvl w:ilvl="0" w:tplc="21369D12">
      <w:start w:val="1"/>
      <w:numFmt w:val="bullet"/>
      <w:lvlText w:val=""/>
      <w:lvlJc w:val="left"/>
      <w:pPr>
        <w:ind w:left="720" w:hanging="360"/>
      </w:pPr>
      <w:rPr>
        <w:rFonts w:ascii="Symbol" w:hAnsi="Symbol" w:hint="default"/>
      </w:rPr>
    </w:lvl>
    <w:lvl w:ilvl="1" w:tplc="515A7F28" w:tentative="1">
      <w:start w:val="1"/>
      <w:numFmt w:val="bullet"/>
      <w:lvlText w:val="o"/>
      <w:lvlJc w:val="left"/>
      <w:pPr>
        <w:ind w:left="1440" w:hanging="360"/>
      </w:pPr>
      <w:rPr>
        <w:rFonts w:ascii="Courier New" w:hAnsi="Courier New" w:cs="Courier New" w:hint="default"/>
      </w:rPr>
    </w:lvl>
    <w:lvl w:ilvl="2" w:tplc="C4E04106" w:tentative="1">
      <w:start w:val="1"/>
      <w:numFmt w:val="bullet"/>
      <w:lvlText w:val=""/>
      <w:lvlJc w:val="left"/>
      <w:pPr>
        <w:ind w:left="2160" w:hanging="360"/>
      </w:pPr>
      <w:rPr>
        <w:rFonts w:ascii="Wingdings" w:hAnsi="Wingdings" w:hint="default"/>
      </w:rPr>
    </w:lvl>
    <w:lvl w:ilvl="3" w:tplc="D2A80BA0" w:tentative="1">
      <w:start w:val="1"/>
      <w:numFmt w:val="bullet"/>
      <w:lvlText w:val=""/>
      <w:lvlJc w:val="left"/>
      <w:pPr>
        <w:ind w:left="2880" w:hanging="360"/>
      </w:pPr>
      <w:rPr>
        <w:rFonts w:ascii="Symbol" w:hAnsi="Symbol" w:hint="default"/>
      </w:rPr>
    </w:lvl>
    <w:lvl w:ilvl="4" w:tplc="3552D8DA" w:tentative="1">
      <w:start w:val="1"/>
      <w:numFmt w:val="bullet"/>
      <w:lvlText w:val="o"/>
      <w:lvlJc w:val="left"/>
      <w:pPr>
        <w:ind w:left="3600" w:hanging="360"/>
      </w:pPr>
      <w:rPr>
        <w:rFonts w:ascii="Courier New" w:hAnsi="Courier New" w:cs="Courier New" w:hint="default"/>
      </w:rPr>
    </w:lvl>
    <w:lvl w:ilvl="5" w:tplc="B33CAB0C" w:tentative="1">
      <w:start w:val="1"/>
      <w:numFmt w:val="bullet"/>
      <w:lvlText w:val=""/>
      <w:lvlJc w:val="left"/>
      <w:pPr>
        <w:ind w:left="4320" w:hanging="360"/>
      </w:pPr>
      <w:rPr>
        <w:rFonts w:ascii="Wingdings" w:hAnsi="Wingdings" w:hint="default"/>
      </w:rPr>
    </w:lvl>
    <w:lvl w:ilvl="6" w:tplc="98F0C620" w:tentative="1">
      <w:start w:val="1"/>
      <w:numFmt w:val="bullet"/>
      <w:lvlText w:val=""/>
      <w:lvlJc w:val="left"/>
      <w:pPr>
        <w:ind w:left="5040" w:hanging="360"/>
      </w:pPr>
      <w:rPr>
        <w:rFonts w:ascii="Symbol" w:hAnsi="Symbol" w:hint="default"/>
      </w:rPr>
    </w:lvl>
    <w:lvl w:ilvl="7" w:tplc="5C20CABA" w:tentative="1">
      <w:start w:val="1"/>
      <w:numFmt w:val="bullet"/>
      <w:lvlText w:val="o"/>
      <w:lvlJc w:val="left"/>
      <w:pPr>
        <w:ind w:left="5760" w:hanging="360"/>
      </w:pPr>
      <w:rPr>
        <w:rFonts w:ascii="Courier New" w:hAnsi="Courier New" w:cs="Courier New" w:hint="default"/>
      </w:rPr>
    </w:lvl>
    <w:lvl w:ilvl="8" w:tplc="FAE61260" w:tentative="1">
      <w:start w:val="1"/>
      <w:numFmt w:val="bullet"/>
      <w:lvlText w:val=""/>
      <w:lvlJc w:val="left"/>
      <w:pPr>
        <w:ind w:left="6480" w:hanging="360"/>
      </w:pPr>
      <w:rPr>
        <w:rFonts w:ascii="Wingdings" w:hAnsi="Wingdings" w:hint="default"/>
      </w:rPr>
    </w:lvl>
  </w:abstractNum>
  <w:abstractNum w:abstractNumId="44" w15:restartNumberingAfterBreak="0">
    <w:nsid w:val="70901FBC"/>
    <w:multiLevelType w:val="hybridMultilevel"/>
    <w:tmpl w:val="4B4CFBD8"/>
    <w:lvl w:ilvl="0" w:tplc="E09206FC">
      <w:start w:val="1"/>
      <w:numFmt w:val="bullet"/>
      <w:lvlText w:val=""/>
      <w:lvlJc w:val="left"/>
      <w:pPr>
        <w:ind w:left="567" w:hanging="360"/>
      </w:pPr>
      <w:rPr>
        <w:rFonts w:ascii="Symbol" w:hAnsi="Symbol" w:hint="default"/>
      </w:rPr>
    </w:lvl>
    <w:lvl w:ilvl="1" w:tplc="2A404188" w:tentative="1">
      <w:start w:val="1"/>
      <w:numFmt w:val="bullet"/>
      <w:lvlText w:val="o"/>
      <w:lvlJc w:val="left"/>
      <w:pPr>
        <w:ind w:left="1287" w:hanging="360"/>
      </w:pPr>
      <w:rPr>
        <w:rFonts w:ascii="Courier New" w:hAnsi="Courier New" w:cs="Courier New" w:hint="default"/>
      </w:rPr>
    </w:lvl>
    <w:lvl w:ilvl="2" w:tplc="6C52020A" w:tentative="1">
      <w:start w:val="1"/>
      <w:numFmt w:val="bullet"/>
      <w:lvlText w:val=""/>
      <w:lvlJc w:val="left"/>
      <w:pPr>
        <w:ind w:left="2007" w:hanging="360"/>
      </w:pPr>
      <w:rPr>
        <w:rFonts w:ascii="Wingdings" w:hAnsi="Wingdings" w:hint="default"/>
      </w:rPr>
    </w:lvl>
    <w:lvl w:ilvl="3" w:tplc="84C6139A" w:tentative="1">
      <w:start w:val="1"/>
      <w:numFmt w:val="bullet"/>
      <w:lvlText w:val=""/>
      <w:lvlJc w:val="left"/>
      <w:pPr>
        <w:ind w:left="2727" w:hanging="360"/>
      </w:pPr>
      <w:rPr>
        <w:rFonts w:ascii="Symbol" w:hAnsi="Symbol" w:hint="default"/>
      </w:rPr>
    </w:lvl>
    <w:lvl w:ilvl="4" w:tplc="60CAB2E6" w:tentative="1">
      <w:start w:val="1"/>
      <w:numFmt w:val="bullet"/>
      <w:lvlText w:val="o"/>
      <w:lvlJc w:val="left"/>
      <w:pPr>
        <w:ind w:left="3447" w:hanging="360"/>
      </w:pPr>
      <w:rPr>
        <w:rFonts w:ascii="Courier New" w:hAnsi="Courier New" w:cs="Courier New" w:hint="default"/>
      </w:rPr>
    </w:lvl>
    <w:lvl w:ilvl="5" w:tplc="B4C80DFC" w:tentative="1">
      <w:start w:val="1"/>
      <w:numFmt w:val="bullet"/>
      <w:lvlText w:val=""/>
      <w:lvlJc w:val="left"/>
      <w:pPr>
        <w:ind w:left="4167" w:hanging="360"/>
      </w:pPr>
      <w:rPr>
        <w:rFonts w:ascii="Wingdings" w:hAnsi="Wingdings" w:hint="default"/>
      </w:rPr>
    </w:lvl>
    <w:lvl w:ilvl="6" w:tplc="F3FA421A" w:tentative="1">
      <w:start w:val="1"/>
      <w:numFmt w:val="bullet"/>
      <w:lvlText w:val=""/>
      <w:lvlJc w:val="left"/>
      <w:pPr>
        <w:ind w:left="4887" w:hanging="360"/>
      </w:pPr>
      <w:rPr>
        <w:rFonts w:ascii="Symbol" w:hAnsi="Symbol" w:hint="default"/>
      </w:rPr>
    </w:lvl>
    <w:lvl w:ilvl="7" w:tplc="4BBAA9C2" w:tentative="1">
      <w:start w:val="1"/>
      <w:numFmt w:val="bullet"/>
      <w:lvlText w:val="o"/>
      <w:lvlJc w:val="left"/>
      <w:pPr>
        <w:ind w:left="5607" w:hanging="360"/>
      </w:pPr>
      <w:rPr>
        <w:rFonts w:ascii="Courier New" w:hAnsi="Courier New" w:cs="Courier New" w:hint="default"/>
      </w:rPr>
    </w:lvl>
    <w:lvl w:ilvl="8" w:tplc="076E6F0C" w:tentative="1">
      <w:start w:val="1"/>
      <w:numFmt w:val="bullet"/>
      <w:lvlText w:val=""/>
      <w:lvlJc w:val="left"/>
      <w:pPr>
        <w:ind w:left="6327" w:hanging="360"/>
      </w:pPr>
      <w:rPr>
        <w:rFonts w:ascii="Wingdings" w:hAnsi="Wingdings" w:hint="default"/>
      </w:rPr>
    </w:lvl>
  </w:abstractNum>
  <w:abstractNum w:abstractNumId="45" w15:restartNumberingAfterBreak="0">
    <w:nsid w:val="71342B4C"/>
    <w:multiLevelType w:val="hybridMultilevel"/>
    <w:tmpl w:val="7B9224C2"/>
    <w:lvl w:ilvl="0" w:tplc="91C239C8">
      <w:start w:val="1"/>
      <w:numFmt w:val="bullet"/>
      <w:lvlText w:val="-"/>
      <w:lvlJc w:val="left"/>
      <w:pPr>
        <w:ind w:left="720" w:hanging="360"/>
      </w:pPr>
      <w:rPr>
        <w:rFonts w:hint="default"/>
      </w:rPr>
    </w:lvl>
    <w:lvl w:ilvl="1" w:tplc="3CE0D062" w:tentative="1">
      <w:start w:val="1"/>
      <w:numFmt w:val="bullet"/>
      <w:lvlText w:val="o"/>
      <w:lvlJc w:val="left"/>
      <w:pPr>
        <w:ind w:left="1440" w:hanging="360"/>
      </w:pPr>
      <w:rPr>
        <w:rFonts w:ascii="Courier New" w:hAnsi="Courier New" w:cs="Courier New" w:hint="default"/>
      </w:rPr>
    </w:lvl>
    <w:lvl w:ilvl="2" w:tplc="C756A118" w:tentative="1">
      <w:start w:val="1"/>
      <w:numFmt w:val="bullet"/>
      <w:lvlText w:val=""/>
      <w:lvlJc w:val="left"/>
      <w:pPr>
        <w:ind w:left="2160" w:hanging="360"/>
      </w:pPr>
      <w:rPr>
        <w:rFonts w:ascii="Wingdings" w:hAnsi="Wingdings" w:hint="default"/>
      </w:rPr>
    </w:lvl>
    <w:lvl w:ilvl="3" w:tplc="B12A4A84" w:tentative="1">
      <w:start w:val="1"/>
      <w:numFmt w:val="bullet"/>
      <w:lvlText w:val=""/>
      <w:lvlJc w:val="left"/>
      <w:pPr>
        <w:ind w:left="2880" w:hanging="360"/>
      </w:pPr>
      <w:rPr>
        <w:rFonts w:ascii="Symbol" w:hAnsi="Symbol" w:hint="default"/>
      </w:rPr>
    </w:lvl>
    <w:lvl w:ilvl="4" w:tplc="299820EA" w:tentative="1">
      <w:start w:val="1"/>
      <w:numFmt w:val="bullet"/>
      <w:lvlText w:val="o"/>
      <w:lvlJc w:val="left"/>
      <w:pPr>
        <w:ind w:left="3600" w:hanging="360"/>
      </w:pPr>
      <w:rPr>
        <w:rFonts w:ascii="Courier New" w:hAnsi="Courier New" w:cs="Courier New" w:hint="default"/>
      </w:rPr>
    </w:lvl>
    <w:lvl w:ilvl="5" w:tplc="2CFC1B5A" w:tentative="1">
      <w:start w:val="1"/>
      <w:numFmt w:val="bullet"/>
      <w:lvlText w:val=""/>
      <w:lvlJc w:val="left"/>
      <w:pPr>
        <w:ind w:left="4320" w:hanging="360"/>
      </w:pPr>
      <w:rPr>
        <w:rFonts w:ascii="Wingdings" w:hAnsi="Wingdings" w:hint="default"/>
      </w:rPr>
    </w:lvl>
    <w:lvl w:ilvl="6" w:tplc="B874EB5A" w:tentative="1">
      <w:start w:val="1"/>
      <w:numFmt w:val="bullet"/>
      <w:lvlText w:val=""/>
      <w:lvlJc w:val="left"/>
      <w:pPr>
        <w:ind w:left="5040" w:hanging="360"/>
      </w:pPr>
      <w:rPr>
        <w:rFonts w:ascii="Symbol" w:hAnsi="Symbol" w:hint="default"/>
      </w:rPr>
    </w:lvl>
    <w:lvl w:ilvl="7" w:tplc="9A5C38FE" w:tentative="1">
      <w:start w:val="1"/>
      <w:numFmt w:val="bullet"/>
      <w:lvlText w:val="o"/>
      <w:lvlJc w:val="left"/>
      <w:pPr>
        <w:ind w:left="5760" w:hanging="360"/>
      </w:pPr>
      <w:rPr>
        <w:rFonts w:ascii="Courier New" w:hAnsi="Courier New" w:cs="Courier New" w:hint="default"/>
      </w:rPr>
    </w:lvl>
    <w:lvl w:ilvl="8" w:tplc="B9C8A448" w:tentative="1">
      <w:start w:val="1"/>
      <w:numFmt w:val="bullet"/>
      <w:lvlText w:val=""/>
      <w:lvlJc w:val="left"/>
      <w:pPr>
        <w:ind w:left="6480" w:hanging="360"/>
      </w:pPr>
      <w:rPr>
        <w:rFonts w:ascii="Wingdings" w:hAnsi="Wingdings" w:hint="default"/>
      </w:rPr>
    </w:lvl>
  </w:abstractNum>
  <w:abstractNum w:abstractNumId="46" w15:restartNumberingAfterBreak="0">
    <w:nsid w:val="729634DE"/>
    <w:multiLevelType w:val="hybridMultilevel"/>
    <w:tmpl w:val="1A2A31F4"/>
    <w:lvl w:ilvl="0" w:tplc="690ED322">
      <w:start w:val="1"/>
      <w:numFmt w:val="upperLetter"/>
      <w:pStyle w:val="TitleB"/>
      <w:lvlText w:val="%1."/>
      <w:lvlJc w:val="left"/>
      <w:pPr>
        <w:ind w:left="4711" w:hanging="600"/>
      </w:pPr>
      <w:rPr>
        <w:rFonts w:hint="default"/>
        <w:b/>
      </w:rPr>
    </w:lvl>
    <w:lvl w:ilvl="1" w:tplc="49129A92" w:tentative="1">
      <w:start w:val="1"/>
      <w:numFmt w:val="lowerLetter"/>
      <w:lvlText w:val="%2."/>
      <w:lvlJc w:val="left"/>
      <w:pPr>
        <w:ind w:left="5191" w:hanging="360"/>
      </w:pPr>
    </w:lvl>
    <w:lvl w:ilvl="2" w:tplc="6AE4235C" w:tentative="1">
      <w:start w:val="1"/>
      <w:numFmt w:val="lowerRoman"/>
      <w:lvlText w:val="%3."/>
      <w:lvlJc w:val="right"/>
      <w:pPr>
        <w:ind w:left="5911" w:hanging="180"/>
      </w:pPr>
    </w:lvl>
    <w:lvl w:ilvl="3" w:tplc="CA78F406" w:tentative="1">
      <w:start w:val="1"/>
      <w:numFmt w:val="decimal"/>
      <w:lvlText w:val="%4."/>
      <w:lvlJc w:val="left"/>
      <w:pPr>
        <w:ind w:left="6631" w:hanging="360"/>
      </w:pPr>
    </w:lvl>
    <w:lvl w:ilvl="4" w:tplc="31CE14B6" w:tentative="1">
      <w:start w:val="1"/>
      <w:numFmt w:val="lowerLetter"/>
      <w:lvlText w:val="%5."/>
      <w:lvlJc w:val="left"/>
      <w:pPr>
        <w:ind w:left="7351" w:hanging="360"/>
      </w:pPr>
    </w:lvl>
    <w:lvl w:ilvl="5" w:tplc="D5EC71F4" w:tentative="1">
      <w:start w:val="1"/>
      <w:numFmt w:val="lowerRoman"/>
      <w:lvlText w:val="%6."/>
      <w:lvlJc w:val="right"/>
      <w:pPr>
        <w:ind w:left="8071" w:hanging="180"/>
      </w:pPr>
    </w:lvl>
    <w:lvl w:ilvl="6" w:tplc="3BF0E57C" w:tentative="1">
      <w:start w:val="1"/>
      <w:numFmt w:val="decimal"/>
      <w:lvlText w:val="%7."/>
      <w:lvlJc w:val="left"/>
      <w:pPr>
        <w:ind w:left="8791" w:hanging="360"/>
      </w:pPr>
    </w:lvl>
    <w:lvl w:ilvl="7" w:tplc="64FEE952" w:tentative="1">
      <w:start w:val="1"/>
      <w:numFmt w:val="lowerLetter"/>
      <w:lvlText w:val="%8."/>
      <w:lvlJc w:val="left"/>
      <w:pPr>
        <w:ind w:left="9511" w:hanging="360"/>
      </w:pPr>
    </w:lvl>
    <w:lvl w:ilvl="8" w:tplc="A99C310E" w:tentative="1">
      <w:start w:val="1"/>
      <w:numFmt w:val="lowerRoman"/>
      <w:lvlText w:val="%9."/>
      <w:lvlJc w:val="right"/>
      <w:pPr>
        <w:ind w:left="10231" w:hanging="180"/>
      </w:pPr>
    </w:lvl>
  </w:abstractNum>
  <w:abstractNum w:abstractNumId="47" w15:restartNumberingAfterBreak="0">
    <w:nsid w:val="72EF7A48"/>
    <w:multiLevelType w:val="hybridMultilevel"/>
    <w:tmpl w:val="A49C77BE"/>
    <w:lvl w:ilvl="0" w:tplc="E4F2A6E2">
      <w:start w:val="1"/>
      <w:numFmt w:val="bullet"/>
      <w:lvlText w:val=""/>
      <w:lvlJc w:val="left"/>
      <w:pPr>
        <w:ind w:left="360" w:hanging="360"/>
      </w:pPr>
      <w:rPr>
        <w:rFonts w:ascii="Symbol" w:hAnsi="Symbol" w:hint="default"/>
      </w:rPr>
    </w:lvl>
    <w:lvl w:ilvl="1" w:tplc="9FDA19A4" w:tentative="1">
      <w:start w:val="1"/>
      <w:numFmt w:val="bullet"/>
      <w:lvlText w:val="o"/>
      <w:lvlJc w:val="left"/>
      <w:pPr>
        <w:ind w:left="1080" w:hanging="360"/>
      </w:pPr>
      <w:rPr>
        <w:rFonts w:ascii="Courier New" w:hAnsi="Courier New" w:cs="Courier New" w:hint="default"/>
      </w:rPr>
    </w:lvl>
    <w:lvl w:ilvl="2" w:tplc="E9BA30C8" w:tentative="1">
      <w:start w:val="1"/>
      <w:numFmt w:val="bullet"/>
      <w:lvlText w:val=""/>
      <w:lvlJc w:val="left"/>
      <w:pPr>
        <w:ind w:left="1800" w:hanging="360"/>
      </w:pPr>
      <w:rPr>
        <w:rFonts w:ascii="Wingdings" w:hAnsi="Wingdings" w:hint="default"/>
      </w:rPr>
    </w:lvl>
    <w:lvl w:ilvl="3" w:tplc="F6DCF816" w:tentative="1">
      <w:start w:val="1"/>
      <w:numFmt w:val="bullet"/>
      <w:lvlText w:val=""/>
      <w:lvlJc w:val="left"/>
      <w:pPr>
        <w:ind w:left="2520" w:hanging="360"/>
      </w:pPr>
      <w:rPr>
        <w:rFonts w:ascii="Symbol" w:hAnsi="Symbol" w:hint="default"/>
      </w:rPr>
    </w:lvl>
    <w:lvl w:ilvl="4" w:tplc="17580A3A" w:tentative="1">
      <w:start w:val="1"/>
      <w:numFmt w:val="bullet"/>
      <w:lvlText w:val="o"/>
      <w:lvlJc w:val="left"/>
      <w:pPr>
        <w:ind w:left="3240" w:hanging="360"/>
      </w:pPr>
      <w:rPr>
        <w:rFonts w:ascii="Courier New" w:hAnsi="Courier New" w:cs="Courier New" w:hint="default"/>
      </w:rPr>
    </w:lvl>
    <w:lvl w:ilvl="5" w:tplc="C75823B0" w:tentative="1">
      <w:start w:val="1"/>
      <w:numFmt w:val="bullet"/>
      <w:lvlText w:val=""/>
      <w:lvlJc w:val="left"/>
      <w:pPr>
        <w:ind w:left="3960" w:hanging="360"/>
      </w:pPr>
      <w:rPr>
        <w:rFonts w:ascii="Wingdings" w:hAnsi="Wingdings" w:hint="default"/>
      </w:rPr>
    </w:lvl>
    <w:lvl w:ilvl="6" w:tplc="81E0D244" w:tentative="1">
      <w:start w:val="1"/>
      <w:numFmt w:val="bullet"/>
      <w:lvlText w:val=""/>
      <w:lvlJc w:val="left"/>
      <w:pPr>
        <w:ind w:left="4680" w:hanging="360"/>
      </w:pPr>
      <w:rPr>
        <w:rFonts w:ascii="Symbol" w:hAnsi="Symbol" w:hint="default"/>
      </w:rPr>
    </w:lvl>
    <w:lvl w:ilvl="7" w:tplc="27D21CAA" w:tentative="1">
      <w:start w:val="1"/>
      <w:numFmt w:val="bullet"/>
      <w:lvlText w:val="o"/>
      <w:lvlJc w:val="left"/>
      <w:pPr>
        <w:ind w:left="5400" w:hanging="360"/>
      </w:pPr>
      <w:rPr>
        <w:rFonts w:ascii="Courier New" w:hAnsi="Courier New" w:cs="Courier New" w:hint="default"/>
      </w:rPr>
    </w:lvl>
    <w:lvl w:ilvl="8" w:tplc="21D07158" w:tentative="1">
      <w:start w:val="1"/>
      <w:numFmt w:val="bullet"/>
      <w:lvlText w:val=""/>
      <w:lvlJc w:val="left"/>
      <w:pPr>
        <w:ind w:left="6120" w:hanging="360"/>
      </w:pPr>
      <w:rPr>
        <w:rFonts w:ascii="Wingdings" w:hAnsi="Wingdings" w:hint="default"/>
      </w:rPr>
    </w:lvl>
  </w:abstractNum>
  <w:abstractNum w:abstractNumId="48" w15:restartNumberingAfterBreak="0">
    <w:nsid w:val="78260A09"/>
    <w:multiLevelType w:val="hybridMultilevel"/>
    <w:tmpl w:val="521A4536"/>
    <w:lvl w:ilvl="0" w:tplc="0ADAB9D8">
      <w:start w:val="1"/>
      <w:numFmt w:val="bullet"/>
      <w:lvlText w:val="-"/>
      <w:lvlJc w:val="left"/>
      <w:pPr>
        <w:ind w:left="720" w:hanging="360"/>
      </w:pPr>
      <w:rPr>
        <w:rFonts w:hint="default"/>
      </w:rPr>
    </w:lvl>
    <w:lvl w:ilvl="1" w:tplc="33FEE5E2" w:tentative="1">
      <w:start w:val="1"/>
      <w:numFmt w:val="bullet"/>
      <w:lvlText w:val="o"/>
      <w:lvlJc w:val="left"/>
      <w:pPr>
        <w:ind w:left="1440" w:hanging="360"/>
      </w:pPr>
      <w:rPr>
        <w:rFonts w:ascii="Courier New" w:hAnsi="Courier New" w:cs="Courier New" w:hint="default"/>
      </w:rPr>
    </w:lvl>
    <w:lvl w:ilvl="2" w:tplc="9F9803FE" w:tentative="1">
      <w:start w:val="1"/>
      <w:numFmt w:val="bullet"/>
      <w:lvlText w:val=""/>
      <w:lvlJc w:val="left"/>
      <w:pPr>
        <w:ind w:left="2160" w:hanging="360"/>
      </w:pPr>
      <w:rPr>
        <w:rFonts w:ascii="Wingdings" w:hAnsi="Wingdings" w:hint="default"/>
      </w:rPr>
    </w:lvl>
    <w:lvl w:ilvl="3" w:tplc="930CCFCC" w:tentative="1">
      <w:start w:val="1"/>
      <w:numFmt w:val="bullet"/>
      <w:lvlText w:val=""/>
      <w:lvlJc w:val="left"/>
      <w:pPr>
        <w:ind w:left="2880" w:hanging="360"/>
      </w:pPr>
      <w:rPr>
        <w:rFonts w:ascii="Symbol" w:hAnsi="Symbol" w:hint="default"/>
      </w:rPr>
    </w:lvl>
    <w:lvl w:ilvl="4" w:tplc="3C421A00" w:tentative="1">
      <w:start w:val="1"/>
      <w:numFmt w:val="bullet"/>
      <w:lvlText w:val="o"/>
      <w:lvlJc w:val="left"/>
      <w:pPr>
        <w:ind w:left="3600" w:hanging="360"/>
      </w:pPr>
      <w:rPr>
        <w:rFonts w:ascii="Courier New" w:hAnsi="Courier New" w:cs="Courier New" w:hint="default"/>
      </w:rPr>
    </w:lvl>
    <w:lvl w:ilvl="5" w:tplc="BFB63E7C" w:tentative="1">
      <w:start w:val="1"/>
      <w:numFmt w:val="bullet"/>
      <w:lvlText w:val=""/>
      <w:lvlJc w:val="left"/>
      <w:pPr>
        <w:ind w:left="4320" w:hanging="360"/>
      </w:pPr>
      <w:rPr>
        <w:rFonts w:ascii="Wingdings" w:hAnsi="Wingdings" w:hint="default"/>
      </w:rPr>
    </w:lvl>
    <w:lvl w:ilvl="6" w:tplc="8B98E6A8" w:tentative="1">
      <w:start w:val="1"/>
      <w:numFmt w:val="bullet"/>
      <w:lvlText w:val=""/>
      <w:lvlJc w:val="left"/>
      <w:pPr>
        <w:ind w:left="5040" w:hanging="360"/>
      </w:pPr>
      <w:rPr>
        <w:rFonts w:ascii="Symbol" w:hAnsi="Symbol" w:hint="default"/>
      </w:rPr>
    </w:lvl>
    <w:lvl w:ilvl="7" w:tplc="41AA9234" w:tentative="1">
      <w:start w:val="1"/>
      <w:numFmt w:val="bullet"/>
      <w:lvlText w:val="o"/>
      <w:lvlJc w:val="left"/>
      <w:pPr>
        <w:ind w:left="5760" w:hanging="360"/>
      </w:pPr>
      <w:rPr>
        <w:rFonts w:ascii="Courier New" w:hAnsi="Courier New" w:cs="Courier New" w:hint="default"/>
      </w:rPr>
    </w:lvl>
    <w:lvl w:ilvl="8" w:tplc="6A62A3BC" w:tentative="1">
      <w:start w:val="1"/>
      <w:numFmt w:val="bullet"/>
      <w:lvlText w:val=""/>
      <w:lvlJc w:val="left"/>
      <w:pPr>
        <w:ind w:left="6480" w:hanging="360"/>
      </w:pPr>
      <w:rPr>
        <w:rFonts w:ascii="Wingdings" w:hAnsi="Wingdings" w:hint="default"/>
      </w:rPr>
    </w:lvl>
  </w:abstractNum>
  <w:abstractNum w:abstractNumId="49" w15:restartNumberingAfterBreak="0">
    <w:nsid w:val="7A100D28"/>
    <w:multiLevelType w:val="hybridMultilevel"/>
    <w:tmpl w:val="2F94C0BA"/>
    <w:lvl w:ilvl="0" w:tplc="649C2A2E">
      <w:start w:val="1"/>
      <w:numFmt w:val="upperLetter"/>
      <w:lvlText w:val="%1."/>
      <w:lvlJc w:val="left"/>
      <w:pPr>
        <w:ind w:left="5670" w:hanging="5670"/>
      </w:pPr>
      <w:rPr>
        <w:rFonts w:hint="default"/>
        <w:b/>
      </w:rPr>
    </w:lvl>
    <w:lvl w:ilvl="1" w:tplc="76FE8BA0">
      <w:start w:val="1"/>
      <w:numFmt w:val="decimal"/>
      <w:lvlText w:val="%2."/>
      <w:lvlJc w:val="left"/>
      <w:pPr>
        <w:ind w:left="1650" w:hanging="570"/>
      </w:pPr>
      <w:rPr>
        <w:rFonts w:hint="default"/>
        <w:b/>
        <w:i w:val="0"/>
      </w:rPr>
    </w:lvl>
    <w:lvl w:ilvl="2" w:tplc="DDA0CAEC" w:tentative="1">
      <w:start w:val="1"/>
      <w:numFmt w:val="lowerRoman"/>
      <w:lvlText w:val="%3."/>
      <w:lvlJc w:val="right"/>
      <w:pPr>
        <w:ind w:left="2160" w:hanging="180"/>
      </w:pPr>
    </w:lvl>
    <w:lvl w:ilvl="3" w:tplc="3FC62262" w:tentative="1">
      <w:start w:val="1"/>
      <w:numFmt w:val="decimal"/>
      <w:lvlText w:val="%4."/>
      <w:lvlJc w:val="left"/>
      <w:pPr>
        <w:ind w:left="2880" w:hanging="360"/>
      </w:pPr>
    </w:lvl>
    <w:lvl w:ilvl="4" w:tplc="4E86C618" w:tentative="1">
      <w:start w:val="1"/>
      <w:numFmt w:val="lowerLetter"/>
      <w:lvlText w:val="%5."/>
      <w:lvlJc w:val="left"/>
      <w:pPr>
        <w:ind w:left="3600" w:hanging="360"/>
      </w:pPr>
    </w:lvl>
    <w:lvl w:ilvl="5" w:tplc="FAFA0418" w:tentative="1">
      <w:start w:val="1"/>
      <w:numFmt w:val="lowerRoman"/>
      <w:lvlText w:val="%6."/>
      <w:lvlJc w:val="right"/>
      <w:pPr>
        <w:ind w:left="4320" w:hanging="180"/>
      </w:pPr>
    </w:lvl>
    <w:lvl w:ilvl="6" w:tplc="70B8BD32" w:tentative="1">
      <w:start w:val="1"/>
      <w:numFmt w:val="decimal"/>
      <w:lvlText w:val="%7."/>
      <w:lvlJc w:val="left"/>
      <w:pPr>
        <w:ind w:left="5040" w:hanging="360"/>
      </w:pPr>
    </w:lvl>
    <w:lvl w:ilvl="7" w:tplc="C5363A56" w:tentative="1">
      <w:start w:val="1"/>
      <w:numFmt w:val="lowerLetter"/>
      <w:lvlText w:val="%8."/>
      <w:lvlJc w:val="left"/>
      <w:pPr>
        <w:ind w:left="5760" w:hanging="360"/>
      </w:pPr>
    </w:lvl>
    <w:lvl w:ilvl="8" w:tplc="7C9858F2" w:tentative="1">
      <w:start w:val="1"/>
      <w:numFmt w:val="lowerRoman"/>
      <w:lvlText w:val="%9."/>
      <w:lvlJc w:val="right"/>
      <w:pPr>
        <w:ind w:left="6480" w:hanging="180"/>
      </w:pPr>
    </w:lvl>
  </w:abstractNum>
  <w:num w:numId="1" w16cid:durableId="2050838191">
    <w:abstractNumId w:val="10"/>
    <w:lvlOverride w:ilvl="0">
      <w:lvl w:ilvl="0">
        <w:start w:val="1"/>
        <w:numFmt w:val="bullet"/>
        <w:lvlText w:val="-"/>
        <w:legacy w:legacy="1" w:legacySpace="0" w:legacyIndent="360"/>
        <w:lvlJc w:val="left"/>
        <w:pPr>
          <w:ind w:left="360" w:hanging="360"/>
        </w:pPr>
      </w:lvl>
    </w:lvlOverride>
  </w:num>
  <w:num w:numId="2" w16cid:durableId="1913928048">
    <w:abstractNumId w:val="16"/>
  </w:num>
  <w:num w:numId="3" w16cid:durableId="503545447">
    <w:abstractNumId w:val="42"/>
  </w:num>
  <w:num w:numId="4" w16cid:durableId="249391565">
    <w:abstractNumId w:val="38"/>
  </w:num>
  <w:num w:numId="5" w16cid:durableId="1726837263">
    <w:abstractNumId w:val="49"/>
  </w:num>
  <w:num w:numId="6" w16cid:durableId="124743067">
    <w:abstractNumId w:val="29"/>
  </w:num>
  <w:num w:numId="7" w16cid:durableId="416100481">
    <w:abstractNumId w:val="35"/>
  </w:num>
  <w:num w:numId="8" w16cid:durableId="1249388883">
    <w:abstractNumId w:val="36"/>
  </w:num>
  <w:num w:numId="9" w16cid:durableId="299111517">
    <w:abstractNumId w:val="10"/>
    <w:lvlOverride w:ilvl="0">
      <w:lvl w:ilvl="0">
        <w:start w:val="1"/>
        <w:numFmt w:val="bullet"/>
        <w:lvlText w:val="-"/>
        <w:lvlJc w:val="left"/>
        <w:pPr>
          <w:ind w:left="720" w:hanging="360"/>
        </w:pPr>
      </w:lvl>
    </w:lvlOverride>
  </w:num>
  <w:num w:numId="10" w16cid:durableId="1039551719">
    <w:abstractNumId w:val="23"/>
  </w:num>
  <w:num w:numId="11" w16cid:durableId="749814197">
    <w:abstractNumId w:val="43"/>
  </w:num>
  <w:num w:numId="12" w16cid:durableId="239407278">
    <w:abstractNumId w:val="45"/>
  </w:num>
  <w:num w:numId="13" w16cid:durableId="508176984">
    <w:abstractNumId w:val="48"/>
  </w:num>
  <w:num w:numId="14" w16cid:durableId="509222588">
    <w:abstractNumId w:val="12"/>
  </w:num>
  <w:num w:numId="15" w16cid:durableId="53937974">
    <w:abstractNumId w:val="33"/>
  </w:num>
  <w:num w:numId="16" w16cid:durableId="556283294">
    <w:abstractNumId w:val="41"/>
  </w:num>
  <w:num w:numId="17" w16cid:durableId="1924414235">
    <w:abstractNumId w:val="46"/>
  </w:num>
  <w:num w:numId="18" w16cid:durableId="1229725932">
    <w:abstractNumId w:val="9"/>
  </w:num>
  <w:num w:numId="19" w16cid:durableId="704141795">
    <w:abstractNumId w:val="7"/>
  </w:num>
  <w:num w:numId="20" w16cid:durableId="326788798">
    <w:abstractNumId w:val="6"/>
  </w:num>
  <w:num w:numId="21" w16cid:durableId="2111272687">
    <w:abstractNumId w:val="5"/>
  </w:num>
  <w:num w:numId="22" w16cid:durableId="723329852">
    <w:abstractNumId w:val="4"/>
  </w:num>
  <w:num w:numId="23" w16cid:durableId="2146459451">
    <w:abstractNumId w:val="8"/>
  </w:num>
  <w:num w:numId="24" w16cid:durableId="140662565">
    <w:abstractNumId w:val="3"/>
  </w:num>
  <w:num w:numId="25" w16cid:durableId="2020766944">
    <w:abstractNumId w:val="2"/>
  </w:num>
  <w:num w:numId="26" w16cid:durableId="1718310674">
    <w:abstractNumId w:val="1"/>
  </w:num>
  <w:num w:numId="27" w16cid:durableId="927926500">
    <w:abstractNumId w:val="0"/>
  </w:num>
  <w:num w:numId="28" w16cid:durableId="1172721838">
    <w:abstractNumId w:val="17"/>
  </w:num>
  <w:num w:numId="29" w16cid:durableId="1216237716">
    <w:abstractNumId w:val="21"/>
  </w:num>
  <w:num w:numId="30" w16cid:durableId="1348681333">
    <w:abstractNumId w:val="44"/>
  </w:num>
  <w:num w:numId="31" w16cid:durableId="179782979">
    <w:abstractNumId w:val="31"/>
  </w:num>
  <w:num w:numId="32" w16cid:durableId="1603490545">
    <w:abstractNumId w:val="18"/>
  </w:num>
  <w:num w:numId="33" w16cid:durableId="197398259">
    <w:abstractNumId w:val="40"/>
  </w:num>
  <w:num w:numId="34" w16cid:durableId="933124898">
    <w:abstractNumId w:val="15"/>
  </w:num>
  <w:num w:numId="35" w16cid:durableId="1871454267">
    <w:abstractNumId w:val="30"/>
  </w:num>
  <w:num w:numId="36" w16cid:durableId="1213930544">
    <w:abstractNumId w:val="26"/>
  </w:num>
  <w:num w:numId="37" w16cid:durableId="1749887993">
    <w:abstractNumId w:val="19"/>
  </w:num>
  <w:num w:numId="38" w16cid:durableId="230968411">
    <w:abstractNumId w:val="20"/>
  </w:num>
  <w:num w:numId="39" w16cid:durableId="123666590">
    <w:abstractNumId w:val="13"/>
  </w:num>
  <w:num w:numId="40" w16cid:durableId="1798833230">
    <w:abstractNumId w:val="25"/>
  </w:num>
  <w:num w:numId="41" w16cid:durableId="335696883">
    <w:abstractNumId w:val="37"/>
  </w:num>
  <w:num w:numId="42" w16cid:durableId="1849252224">
    <w:abstractNumId w:val="34"/>
  </w:num>
  <w:num w:numId="43" w16cid:durableId="1813869885">
    <w:abstractNumId w:val="32"/>
  </w:num>
  <w:num w:numId="44" w16cid:durableId="1277252686">
    <w:abstractNumId w:val="27"/>
  </w:num>
  <w:num w:numId="45" w16cid:durableId="118956275">
    <w:abstractNumId w:val="11"/>
  </w:num>
  <w:num w:numId="46" w16cid:durableId="1680036292">
    <w:abstractNumId w:val="47"/>
  </w:num>
  <w:num w:numId="47" w16cid:durableId="546452850">
    <w:abstractNumId w:val="28"/>
  </w:num>
  <w:num w:numId="48" w16cid:durableId="488180797">
    <w:abstractNumId w:val="39"/>
  </w:num>
  <w:num w:numId="49" w16cid:durableId="2084990957">
    <w:abstractNumId w:val="24"/>
  </w:num>
  <w:num w:numId="50" w16cid:durableId="545070220">
    <w:abstractNumId w:val="22"/>
  </w:num>
  <w:num w:numId="51" w16cid:durableId="207375223">
    <w:abstractNumId w:val="14"/>
  </w:num>
  <w:numIdMacAtCleanup w:val="4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characterSpacingControl w:val="doNotCompress"/>
  <w:hdrShapeDefaults>
    <o:shapedefaults v:ext="edit" spidmax="2049"/>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AULT_ND_009f2746-932b-4026-b689-967a9647f25c" w:val=" "/>
    <w:docVar w:name="VAULT_ND_010edbb2-4460-4c7e-afc3-122a0665a315" w:val=" "/>
    <w:docVar w:name="vault_nd_01719c61-d255-47e6-b950-38688dc026d9" w:val=" "/>
    <w:docVar w:name="vault_nd_02293e47-b430-4b97-a83d-d621accdb66e" w:val=" "/>
    <w:docVar w:name="vault_nd_02aeec68-aac4-4a7c-a1e3-96fb48850c16" w:val=" "/>
    <w:docVar w:name="VAULT_ND_037ab447-dd74-4fdf-83ee-d473c1bd8f1d" w:val=" "/>
    <w:docVar w:name="VAULT_ND_0391d46e-1ad3-4d14-b058-a199886359f6" w:val=" "/>
    <w:docVar w:name="vault_nd_03fed00d-5127-42eb-81b6-f46ad43576ee" w:val=" "/>
    <w:docVar w:name="vault_nd_054fab1e-1471-4d70-a8ba-90e4bcf4291d" w:val=" "/>
    <w:docVar w:name="vault_nd_05699f30-1dd6-4f1d-912c-e9ae5fa64182" w:val=" "/>
    <w:docVar w:name="VAULT_ND_05ef198f-de33-4aca-900e-215ab3b9093a" w:val=" "/>
    <w:docVar w:name="VAULT_ND_05fedda1-f7e4-4456-b197-d2e6ebdf2fc1" w:val=" "/>
    <w:docVar w:name="vault_nd_065bc336-a034-482e-9fe8-383653ea8df4" w:val=" "/>
    <w:docVar w:name="vault_nd_0705b33d-0a8d-41c2-b9f8-657c528633e4" w:val=" "/>
    <w:docVar w:name="VAULT_ND_087628e5-26f9-4fc9-b209-e3f4a5506d15" w:val=" "/>
    <w:docVar w:name="VAULT_ND_09e588fb-3bbe-4b7a-9a80-102978627b1c" w:val=" "/>
    <w:docVar w:name="VAULT_ND_0a300ef7-4338-48ae-a5bb-d2505f985a5c" w:val=" "/>
    <w:docVar w:name="VAULT_ND_0a520bf3-1bea-4653-9a8b-f1edf78dbf84" w:val=" "/>
    <w:docVar w:name="VAULT_ND_0a7988a7-4291-47e3-bf50-313e9f0a565b" w:val=" "/>
    <w:docVar w:name="VAULT_ND_0abdd9e8-1ec2-4659-93f4-0ccd3b800eba" w:val=" "/>
    <w:docVar w:name="VAULT_ND_0b4a2796-b397-461b-a3ea-4d4314922fd2" w:val=" "/>
    <w:docVar w:name="VAULT_ND_0c135b6f-57f3-4c8f-8e6d-35c8fc634d97" w:val=" "/>
    <w:docVar w:name="vault_nd_0c265a01-81d5-4a9e-b506-1b081aebbc00" w:val=" "/>
    <w:docVar w:name="vault_nd_0c53d7b1-f549-43e9-b7cd-a5884c7529d5" w:val=" "/>
    <w:docVar w:name="VAULT_ND_0c78da81-ebb0-44cd-aeaa-ce3f8cf07db4" w:val=" "/>
    <w:docVar w:name="VAULT_ND_0cefdc1b-3e92-44ee-8d4f-08fa61a9d39a" w:val=" "/>
    <w:docVar w:name="VAULT_ND_0daa113e-2f78-4ee8-be83-4a9dce9b96d9" w:val=" "/>
    <w:docVar w:name="VAULT_ND_0ed05cee-6917-409e-babb-af5572f2eea3" w:val=" "/>
    <w:docVar w:name="vault_nd_0ee59bb2-fd08-4ce5-85d2-952a79d8735e" w:val=" "/>
    <w:docVar w:name="vault_nd_0f0fe0d0-1200-4767-a740-e1d01772ef7e" w:val=" "/>
    <w:docVar w:name="vault_nd_0f9118f1-660c-46f2-8828-19ffb9429fe0" w:val=" "/>
    <w:docVar w:name="VAULT_ND_0f9470f5-1b10-42c8-8f1e-e63372017efd" w:val=" "/>
    <w:docVar w:name="VAULT_ND_1013ed18-61c4-41a1-ad72-b693d1a2ed52" w:val=" "/>
    <w:docVar w:name="VAULT_ND_103883f5-2dab-46e8-a916-48735bc9a16f" w:val=" "/>
    <w:docVar w:name="VAULT_ND_10de1e70-d9bd-48f0-b592-e000816e6ebf" w:val=" "/>
    <w:docVar w:name="VAULT_ND_114e34f8-90f7-4ab9-9b70-15d408a5b62a" w:val=" "/>
    <w:docVar w:name="vault_nd_118f480b-dd93-430e-ac41-46fd4d254e9c" w:val=" "/>
    <w:docVar w:name="vault_nd_11e00722-6130-4eb4-8829-21ee04d6626a" w:val=" "/>
    <w:docVar w:name="VAULT_ND_1262d335-f9c4-4589-bc8f-6e05553db7e8" w:val=" "/>
    <w:docVar w:name="VAULT_ND_1289240a-f3fb-4cc8-a282-a823c2a08dbc" w:val=" "/>
    <w:docVar w:name="vault_nd_12952475-b1a5-4c25-9f7c-72cbe6045823" w:val=" "/>
    <w:docVar w:name="VAULT_ND_136d6a1a-5a31-405e-bada-cec8a0027722" w:val=" "/>
    <w:docVar w:name="VAULT_ND_136f074b-a96e-4cc8-803a-70e22efb7bb3" w:val=" "/>
    <w:docVar w:name="VAULT_ND_151459b5-ae4f-4b16-8f1b-ff67c5ad1b92" w:val=" "/>
    <w:docVar w:name="VAULT_ND_154c29c0-7c9f-4a3b-9eec-a1dbf67bb1f2" w:val=" "/>
    <w:docVar w:name="vault_nd_162dc112-9458-4b76-a0c8-aa6aeb7b4006" w:val=" "/>
    <w:docVar w:name="vault_nd_16e51742-93a7-4b17-beb6-35bcc0907745" w:val=" "/>
    <w:docVar w:name="vault_nd_18c52531-e80f-4d56-a719-d0e3e793c10d" w:val=" "/>
    <w:docVar w:name="VAULT_ND_18ec4b58-9012-438f-9eac-bdda701f4ea5" w:val=" "/>
    <w:docVar w:name="VAULT_ND_19337ecd-ac39-4e80-9e16-a39af7d9b397" w:val=" "/>
    <w:docVar w:name="VAULT_ND_1aed1f43-26e0-48f1-92b3-7d6e465c76da" w:val=" "/>
    <w:docVar w:name="vault_nd_1bda2d45-763a-40ad-aa95-c6f76244d164" w:val=" "/>
    <w:docVar w:name="VAULT_ND_1cb597c9-448d-42c9-95c6-bc1cd127efc2" w:val=" "/>
    <w:docVar w:name="VAULT_ND_1ebbc6a4-2734-4e66-b8c9-d19bb83430da" w:val=" "/>
    <w:docVar w:name="VAULT_ND_1f4cc483-01f4-4b81-a660-274fc17c5f1b" w:val=" "/>
    <w:docVar w:name="VAULT_ND_1f73851b-bf0d-43fa-8a2d-e8d66641df0d" w:val=" "/>
    <w:docVar w:name="vault_nd_20361e35-261f-4537-ac13-fc9ae61c2d52" w:val=" "/>
    <w:docVar w:name="vault_nd_205e3e11-c972-4663-bc48-227546950765" w:val=" "/>
    <w:docVar w:name="VAULT_ND_2172c350-558b-41ae-b216-3df64d0063a9" w:val=" "/>
    <w:docVar w:name="VAULT_ND_2172d6e9-2b09-48ee-8a2c-c3c58e724099" w:val=" "/>
    <w:docVar w:name="VAULT_ND_21a7778a-b204-4a95-b1bb-7ad661601573" w:val=" "/>
    <w:docVar w:name="VAULT_ND_22a44044-06e8-40c2-a7cc-ce12b513b0b4" w:val=" "/>
    <w:docVar w:name="VAULT_ND_22cc8bd8-40a0-4428-a845-c2adc775e0d0" w:val=" "/>
    <w:docVar w:name="vault_nd_22e5a429-011f-460d-a2a9-24798dc769c7" w:val=" "/>
    <w:docVar w:name="VAULT_ND_23246917-153a-4b7b-bf66-025ead3df83d" w:val=" "/>
    <w:docVar w:name="VAULT_ND_23d675cf-9bc5-4be7-ba1a-9f2d1a53a05b" w:val=" "/>
    <w:docVar w:name="vault_nd_261fee90-a180-4dbc-94dd-d68bad907e7f" w:val=" "/>
    <w:docVar w:name="VAULT_ND_26566b07-5143-459c-9fd1-73aa388bca96" w:val=" "/>
    <w:docVar w:name="vault_nd_2892e200-638b-41da-80fc-f935d526c0e3" w:val=" "/>
    <w:docVar w:name="VAULT_ND_2897c32c-9d6c-47b1-93b4-29c3b4a3023d" w:val=" "/>
    <w:docVar w:name="VAULT_ND_29079ed9-6f10-4d16-9fe8-8122463dd5ce" w:val=" "/>
    <w:docVar w:name="vault_nd_2922b1c7-de8f-4d3f-9d5a-56a7fd0f037b" w:val=" "/>
    <w:docVar w:name="vault_nd_299785d5-a0c5-4026-9c21-02e7fd3a5647" w:val=" "/>
    <w:docVar w:name="VAULT_ND_29ebcea8-b840-4260-8bda-d0d4b02d4a24" w:val=" "/>
    <w:docVar w:name="VAULT_ND_2a827b4a-ee0a-43fe-9e17-8343b53c73ce" w:val=" "/>
    <w:docVar w:name="vault_nd_2a86ac26-f01c-4945-adec-a882b4c8db33" w:val=" "/>
    <w:docVar w:name="VAULT_ND_2b123f0c-9718-4775-a80f-c0f135299eeb" w:val=" "/>
    <w:docVar w:name="VAULT_ND_2ca8ce2f-3c3e-4d79-960d-9c049df64a05" w:val=" "/>
    <w:docVar w:name="vault_nd_2d4be4e8-f4f9-413a-925e-6edca54a4133" w:val=" "/>
    <w:docVar w:name="VAULT_ND_2d83ac78-7fe3-4879-b81c-8ccdd1467713" w:val=" "/>
    <w:docVar w:name="VAULT_ND_2e85a676-a621-4e73-b033-30fde62ee393" w:val=" "/>
    <w:docVar w:name="VAULT_ND_2eabebf6-02c2-4c8c-be32-3a23cdef88b5" w:val=" "/>
    <w:docVar w:name="vault_nd_2f07aef0-a8e6-4d67-8b5b-a8f21c3491cb" w:val=" "/>
    <w:docVar w:name="vault_nd_2f1a8a3f-82cf-418c-aa01-ee53645d31d3" w:val=" "/>
    <w:docVar w:name="VAULT_ND_2f442eb4-0802-4d4c-9455-4b63334bd08d" w:val=" "/>
    <w:docVar w:name="VAULT_ND_2fdc25f5-232b-4cfa-8fb8-a37902ecdec3" w:val=" "/>
    <w:docVar w:name="VAULT_ND_314a9812-4af8-4a17-8e98-df55ffc262c8" w:val=" "/>
    <w:docVar w:name="VAULT_ND_31790698-6b77-4a38-8cd1-3011061c9a80" w:val=" "/>
    <w:docVar w:name="VAULT_ND_329739c6-adb9-43fa-88ce-28b8f069059f" w:val=" "/>
    <w:docVar w:name="vault_nd_3326b3e6-bf93-4b56-aad4-52674776c70b" w:val=" "/>
    <w:docVar w:name="vault_nd_3331058c-8a47-4bde-8cb7-cb84dd30e8db" w:val=" "/>
    <w:docVar w:name="VAULT_ND_33ccb6c4-e31d-4fe8-9590-d7178c6fec02" w:val=" "/>
    <w:docVar w:name="VAULT_ND_34194608-6dc0-4382-b255-515c37b29faf" w:val=" "/>
    <w:docVar w:name="VAULT_ND_361e41c6-265c-4950-b8bb-7eaa5352bbac" w:val=" "/>
    <w:docVar w:name="VAULT_ND_36e7a79b-117c-4562-bf4e-d11719a524cf" w:val=" "/>
    <w:docVar w:name="vault_nd_3773f49d-6f21-405a-a396-4b7ca16e72b9" w:val=" "/>
    <w:docVar w:name="vault_nd_379a5c84-bfce-4a2f-863f-ec51c33bf778" w:val=" "/>
    <w:docVar w:name="VAULT_ND_3891ebe7-fdcd-4c42-889e-d90b07257217" w:val=" "/>
    <w:docVar w:name="VAULT_ND_38c72697-f7e2-4561-9e2d-b3e4bc039885" w:val=" "/>
    <w:docVar w:name="VAULT_ND_3a0cc0cd-e7a9-42fd-a39c-b3da7e130991" w:val=" "/>
    <w:docVar w:name="VAULT_ND_3a2dcbbd-4380-4ab3-8f2d-afb2bd8d642d" w:val=" "/>
    <w:docVar w:name="VAULT_ND_3afca2d2-cae3-45ea-a6b2-9601de949e6f" w:val=" "/>
    <w:docVar w:name="VAULT_ND_3cd20fb4-730b-4640-b660-fc216d1505b2" w:val=" "/>
    <w:docVar w:name="VAULT_ND_3e260233-dd0c-48d0-8a9e-af56346ecfaf" w:val=" "/>
    <w:docVar w:name="vault_nd_3e2bed67-faf7-49d0-afba-2b45da5dc628" w:val=" "/>
    <w:docVar w:name="VAULT_ND_403d5d12-b72c-4cf9-a3b0-445776cd3d39" w:val=" "/>
    <w:docVar w:name="vault_nd_4147e955-81c3-4d96-9cc1-6f4196ba9885" w:val=" "/>
    <w:docVar w:name="VAULT_ND_417ea6c2-5b33-456d-9acb-c7df6e04fc1e" w:val=" "/>
    <w:docVar w:name="vault_nd_41a9bdc2-ce87-4094-91df-5399fc3aa574" w:val=" "/>
    <w:docVar w:name="VAULT_ND_41d21739-5ed5-4dfc-aa3e-a7c3e02405b7" w:val=" "/>
    <w:docVar w:name="vault_nd_42ae9587-e2dd-4e3e-97d5-ff9aadb0fe3e" w:val=" "/>
    <w:docVar w:name="VAULT_ND_42f6e3ad-eb29-448c-81c6-ccad4c51c759" w:val=" "/>
    <w:docVar w:name="vault_nd_431cf3de-a52e-4c80-9fa4-706d2b014e6c" w:val=" "/>
    <w:docVar w:name="vault_nd_431e2274-e16f-448a-ab77-2594c8b47082" w:val=" "/>
    <w:docVar w:name="vault_nd_436abdf6-9821-46c2-ba53-2ddacbe34caa" w:val=" "/>
    <w:docVar w:name="vault_nd_43c90f0b-26df-437d-b339-ac3f21767bc8" w:val=" "/>
    <w:docVar w:name="VAULT_ND_44348223-7dbd-4360-b9ed-c4292170a891" w:val=" "/>
    <w:docVar w:name="vault_nd_44fddd99-ca0a-421a-b08e-9d5e1b3b316a" w:val=" "/>
    <w:docVar w:name="VAULT_ND_45b1786f-d6be-4549-9dc9-adfa164c8308" w:val=" "/>
    <w:docVar w:name="VAULT_ND_45c80efa-baa9-430b-9715-16318745a8fb" w:val=" "/>
    <w:docVar w:name="VAULT_ND_4648745e-e918-4d0c-bfa8-1067d410013c" w:val=" "/>
    <w:docVar w:name="vault_nd_46d98b8f-791b-433c-82e5-fae559fac102" w:val=" "/>
    <w:docVar w:name="vault_nd_47776bbc-24ce-460b-9b67-a0cf261087c1" w:val=" "/>
    <w:docVar w:name="VAULT_ND_47c8722f-8af4-4303-bb21-d7d11db45dfa" w:val=" "/>
    <w:docVar w:name="VAULT_ND_47d46399-f12c-4052-8f99-e278fcd17ad1" w:val=" "/>
    <w:docVar w:name="vault_nd_48e24578-2bb1-4ebc-add8-cec2bc727c03" w:val=" "/>
    <w:docVar w:name="VAULT_ND_48fb55ea-24fe-4a95-a019-fb380ad85f0c" w:val=" "/>
    <w:docVar w:name="vault_nd_49210320-5080-4da0-859e-4e6e0742553f" w:val=" "/>
    <w:docVar w:name="vault_nd_492b493d-58c7-48a9-a349-6011355a6a23" w:val=" "/>
    <w:docVar w:name="vault_nd_4980be98-59bd-48f7-bf5c-c69c358948e0" w:val=" "/>
    <w:docVar w:name="VAULT_ND_49c098ab-aaa6-4e13-ab44-5977852c6257" w:val=" "/>
    <w:docVar w:name="VAULT_ND_4c0fdb07-9f60-4b1b-9bfd-16761f58ad40" w:val=" "/>
    <w:docVar w:name="VAULT_ND_4ca43c30-bdac-431b-9d3a-3a8b5bd481c3" w:val=" "/>
    <w:docVar w:name="VAULT_ND_4cc7bf48-04d6-460b-94f3-3bba30ee3450" w:val=" "/>
    <w:docVar w:name="VAULT_ND_4d9ebab3-4d3f-4449-a7ad-1fca31ea0af0" w:val=" "/>
    <w:docVar w:name="VAULT_ND_4dd639a4-bbfb-4094-be31-6d5e89680f77" w:val=" "/>
    <w:docVar w:name="VAULT_ND_4dddbcda-a940-4c5e-8195-ca8785e46787" w:val=" "/>
    <w:docVar w:name="VAULT_ND_4ea31a7e-42fd-4505-8ba2-93626fb2c7c5" w:val=" "/>
    <w:docVar w:name="VAULT_ND_4f285e82-61a8-46e8-bd09-315fec4cb8d6" w:val=" "/>
    <w:docVar w:name="vault_nd_4fbba727-af29-4dba-bc9d-70ebe06cc356" w:val=" "/>
    <w:docVar w:name="VAULT_ND_503079e9-a2c4-4de0-94b3-62f8d0204cb2" w:val=" "/>
    <w:docVar w:name="vault_nd_50904fdc-a8a5-4ba1-9c88-0599b5b29403" w:val=" "/>
    <w:docVar w:name="VAULT_ND_5159f9c6-865d-4ab2-a711-360fe494157d" w:val=" "/>
    <w:docVar w:name="vault_nd_5160c48a-fb69-4b63-9e45-34f83e81d082" w:val=" "/>
    <w:docVar w:name="VAULT_ND_524656ff-5da2-4d58-9a3d-0704c19fb850" w:val=" "/>
    <w:docVar w:name="VAULT_ND_54255c17-a8db-4fa2-b958-84b9f65dd14d" w:val=" "/>
    <w:docVar w:name="VAULT_ND_558d16bf-79c2-4e81-952d-85db9d1c2b86" w:val=" "/>
    <w:docVar w:name="VAULT_ND_55bb0ed1-aef4-4556-931c-1fee10418dde" w:val=" "/>
    <w:docVar w:name="vault_nd_566b1d1e-9011-4aa5-8d3a-5202b33136be" w:val=" "/>
    <w:docVar w:name="VAULT_ND_56b4a484-4d97-419a-a8b0-1d0f9c9aa3f7" w:val=" "/>
    <w:docVar w:name="vault_nd_573d45b4-7539-495e-8ff8-456bcf4081fb" w:val=" "/>
    <w:docVar w:name="vault_nd_57895547-19e5-4b70-bf63-6fab77045109" w:val=" "/>
    <w:docVar w:name="VAULT_ND_581c02d9-e481-468c-8cf1-2345c020f605" w:val=" "/>
    <w:docVar w:name="VAULT_ND_584611c2-56ae-40f7-8203-f99bce248bef" w:val=" "/>
    <w:docVar w:name="VAULT_ND_58bd312b-1dc3-46b4-bb48-4f9c99ac4c16" w:val=" "/>
    <w:docVar w:name="VAULT_ND_58f582eb-db9b-4cf2-9e3c-5ea84e242a71" w:val=" "/>
    <w:docVar w:name="vault_nd_59562d1a-1886-49ae-8df3-5c866c214aec" w:val=" "/>
    <w:docVar w:name="VAULT_ND_59bb4b99-988c-4ab7-81f6-779e1cf29613" w:val=" "/>
    <w:docVar w:name="VAULT_ND_59bfbc65-b85a-4b26-ba2f-a4cef395c173" w:val=" "/>
    <w:docVar w:name="VAULT_ND_59fc9b95-0d69-4c0c-b10b-c467bbe42ddd" w:val=" "/>
    <w:docVar w:name="VAULT_ND_5a05fcda-5081-4e3f-b017-f8d22112a1d8" w:val=" "/>
    <w:docVar w:name="VAULT_ND_5ac93eb1-7372-4bba-8164-71bccdc9b4ef" w:val=" "/>
    <w:docVar w:name="VAULT_ND_5ade31ac-5642-47b3-b1fb-c2c794365456" w:val=" "/>
    <w:docVar w:name="VAULT_ND_5bb50282-45b4-4e6c-bab8-7e1cae014d37" w:val=" "/>
    <w:docVar w:name="vault_nd_5c5b318d-32f0-4c89-805b-ecbec1d5cee1" w:val=" "/>
    <w:docVar w:name="VAULT_ND_5d39a193-8790-4bb0-b004-2a9fabc1b18b" w:val=" "/>
    <w:docVar w:name="VAULT_ND_5d5d3ec5-4071-4570-8834-3a8c2631a858" w:val=" "/>
    <w:docVar w:name="VAULT_ND_5de9bdd1-d7cb-4c01-952e-840928c24fc6" w:val=" "/>
    <w:docVar w:name="vault_nd_5df6c87e-6220-4a42-b4d8-97ed43234fb1" w:val=" "/>
    <w:docVar w:name="VAULT_ND_5e628d86-f0ed-4095-831f-3900943ef1ff" w:val=" "/>
    <w:docVar w:name="VAULT_ND_5f2d3c32-4ae8-4fd1-94ea-edae09a2dc8b" w:val=" "/>
    <w:docVar w:name="VAULT_ND_5f77837f-b646-4146-9a9b-bb0723312fa9" w:val=" "/>
    <w:docVar w:name="VAULT_ND_5f7be2a7-e211-4469-96f7-a763ab674e81" w:val=" "/>
    <w:docVar w:name="VAULT_ND_5f8fa133-ea75-4bee-805e-ee06a3b54dc3" w:val=" "/>
    <w:docVar w:name="VAULT_ND_62410d4c-8149-440b-80b6-e3ddcdf22953" w:val=" "/>
    <w:docVar w:name="VAULT_ND_62815cf9-384b-4723-a161-f7ad4d25ddc4" w:val=" "/>
    <w:docVar w:name="VAULT_ND_638fcbd3-b690-49ee-83ce-809808f7c948" w:val=" "/>
    <w:docVar w:name="VAULT_ND_63a06259-4d60-4c6f-8849-106cb18ad7a3" w:val=" "/>
    <w:docVar w:name="vault_nd_64503633-ce1e-43a7-b937-3ee1c52c995b" w:val=" "/>
    <w:docVar w:name="VAULT_ND_6452aa46-27a1-4d40-9562-c45602b2f6f0" w:val=" "/>
    <w:docVar w:name="vault_nd_6532037e-f4d2-446c-a67c-df895543144c" w:val=" "/>
    <w:docVar w:name="VAULT_ND_65ad5ca0-8909-42f0-b2e8-a695a15f0a71" w:val=" "/>
    <w:docVar w:name="VAULT_ND_66461b71-72fa-4ff7-821c-aedbd44372c4" w:val=" "/>
    <w:docVar w:name="vault_nd_6867943a-c837-4f1d-b267-e87825b273d7" w:val=" "/>
    <w:docVar w:name="VAULT_ND_687ac4bb-a072-4ab5-be45-4a6e66a67c2d" w:val=" "/>
    <w:docVar w:name="vault_nd_68eb382f-036a-4009-902d-d81ba132e4f6" w:val=" "/>
    <w:docVar w:name="vault_nd_69f083b4-5286-43d7-a8b4-56d923487f5a" w:val=" "/>
    <w:docVar w:name="vault_nd_6a115ce9-c458-4d1f-b71c-942f526e4feb" w:val=" "/>
    <w:docVar w:name="vault_nd_6a4c0dad-6690-458f-b1a3-aca33917d0aa" w:val=" "/>
    <w:docVar w:name="VAULT_ND_6b535bc8-be4d-47f4-8f99-6c4077930d6c" w:val=" "/>
    <w:docVar w:name="VAULT_ND_6ca62b86-3f40-43a3-adcd-238a9401e217" w:val=" "/>
    <w:docVar w:name="VAULT_ND_6eb090d6-5ee4-42b3-acb6-b388815137c7" w:val=" "/>
    <w:docVar w:name="VAULT_ND_6eb3f5d2-1a02-43ac-9b7f-9f16a48046dc" w:val=" "/>
    <w:docVar w:name="VAULT_ND_6fcbcd57-ba82-4189-af8a-ca126b342635" w:val=" "/>
    <w:docVar w:name="vault_nd_6ff028c6-554d-4ff0-a400-39071e5a2144" w:val=" "/>
    <w:docVar w:name="VAULT_ND_73255f56-0e45-46bc-aeac-0ed5f68916ad" w:val=" "/>
    <w:docVar w:name="vault_nd_737bfb37-cc2c-4cbb-a1b0-a6cc6f250345" w:val=" "/>
    <w:docVar w:name="VAULT_ND_74be4852-f236-4848-902d-18e941b2ad4c" w:val=" "/>
    <w:docVar w:name="VAULT_ND_750e6d6c-a877-4217-ab6e-32e2d5f336cc" w:val=" "/>
    <w:docVar w:name="vault_nd_75251ced-9d02-47d7-ba47-a115677f27a4" w:val=" "/>
    <w:docVar w:name="VAULT_ND_75b78b2a-a655-474f-bafc-4de9f71193aa" w:val=" "/>
    <w:docVar w:name="VAULT_ND_75bb0f01-408f-4f6f-b076-740aaa480d80" w:val=" "/>
    <w:docVar w:name="VAULT_ND_76546577-9a9b-4f38-8ee0-4901e41f4605" w:val=" "/>
    <w:docVar w:name="VAULT_ND_766e2af4-17cd-4d94-b211-8196523daea5" w:val=" "/>
    <w:docVar w:name="VAULT_ND_769752a3-e2ee-4337-aa11-f863a236bfdd" w:val=" "/>
    <w:docVar w:name="VAULT_ND_76fef8fc-64fc-4aa3-8c46-b6a170770a62" w:val=" "/>
    <w:docVar w:name="VAULT_ND_7836a2d5-c973-449c-ac04-ee4d84c2fb5c" w:val=" "/>
    <w:docVar w:name="vault_nd_79d135c8-b12b-4cc5-9d2f-85712852705b" w:val=" "/>
    <w:docVar w:name="vault_nd_7c8de92a-6e4a-436f-9ee9-79f76b409c39" w:val=" "/>
    <w:docVar w:name="VAULT_ND_7ce62439-71f6-4e3e-afa2-a18528851a78" w:val=" "/>
    <w:docVar w:name="vault_nd_7cf1d9b2-23d8-41f9-8267-0fbdc2649df1" w:val=" "/>
    <w:docVar w:name="VAULT_ND_7e2fdffa-febd-48c3-8c86-6a1139a0ee3e" w:val=" "/>
    <w:docVar w:name="VAULT_ND_7e5379bf-46f5-46b5-b8b5-e1e1bc4c4964" w:val=" "/>
    <w:docVar w:name="VAULT_ND_7e6ec3dd-71c1-41d4-a138-2614bc9ff1e7" w:val=" "/>
    <w:docVar w:name="VAULT_ND_7e7a8d90-bcbc-4839-b3d6-aba881100e7d" w:val=" "/>
    <w:docVar w:name="vault_nd_7f252f59-4c3b-4dfb-b03c-92afe88c8eb2" w:val=" "/>
    <w:docVar w:name="VAULT_ND_7f3ce641-25f3-4d0e-b306-0058fb0ff320" w:val=" "/>
    <w:docVar w:name="VAULT_ND_802cc425-440c-4f50-8efa-70468ef7ccef" w:val=" "/>
    <w:docVar w:name="VAULT_ND_808c4426-5179-4e0e-9615-47c68a6d06ee" w:val=" "/>
    <w:docVar w:name="VAULT_ND_80b5fde3-dd49-404f-861c-a6e337e2a19b" w:val=" "/>
    <w:docVar w:name="VAULT_ND_810f37f9-b925-438b-bcbb-f7c91358ec84" w:val=" "/>
    <w:docVar w:name="VAULT_ND_81826907-a27b-4c1f-babe-e12e8a39f1c9" w:val=" "/>
    <w:docVar w:name="vault_nd_82423199-62da-4bd1-a379-c1c06842b45f" w:val=" "/>
    <w:docVar w:name="VAULT_ND_82d6ffc6-9c96-4730-9abe-25d6847ddd2f" w:val=" "/>
    <w:docVar w:name="vault_nd_82e68ad4-b2dd-4064-8b6d-c37018fb14c6" w:val=" "/>
    <w:docVar w:name="VAULT_ND_82fc2bec-9bd7-47d9-9ec8-8a14b566a388" w:val=" "/>
    <w:docVar w:name="VAULT_ND_837a528c-ffe3-4114-a3e9-422d36406077" w:val=" "/>
    <w:docVar w:name="vault_nd_839e56cb-77e5-4d97-a98b-bc32b72cfcfe" w:val=" "/>
    <w:docVar w:name="VAULT_ND_84a6d0a5-550a-418d-b51a-77f47dfe594b" w:val=" "/>
    <w:docVar w:name="VAULT_ND_84c78bea-f0bc-42f0-b764-7a2e4b1ef468" w:val=" "/>
    <w:docVar w:name="VAULT_ND_866a596a-1c1a-4fd7-945f-458a5b09ded4" w:val=" "/>
    <w:docVar w:name="VAULT_ND_8721fa50-3155-4e5c-91d8-dfcd8e61db4a" w:val=" "/>
    <w:docVar w:name="vault_nd_875dd9be-4251-4be4-a027-b1c5fc601a79" w:val=" "/>
    <w:docVar w:name="VAULT_ND_8817d07d-3ce6-43f1-900f-8590b47f0925" w:val=" "/>
    <w:docVar w:name="VAULT_ND_881ecc91-73ce-42aa-a6bc-f83fc3eac384" w:val=" "/>
    <w:docVar w:name="vault_nd_883f1599-3d1b-4335-aa44-d7c3f44b8e2e" w:val=" "/>
    <w:docVar w:name="VAULT_ND_889563b1-279c-4c01-b678-6331f295f6cc" w:val=" "/>
    <w:docVar w:name="vault_nd_88c7faba-feff-4e50-807e-6041f81bfd2e" w:val=" "/>
    <w:docVar w:name="VAULT_ND_88c8c373-2d90-4191-93e7-a386ffc1e271" w:val=" "/>
    <w:docVar w:name="VAULT_ND_8995000e-6453-425a-a97e-61c0fbe4ac23" w:val=" "/>
    <w:docVar w:name="VAULT_ND_89e9b088-0bf1-41a2-8475-16336de52607" w:val=" "/>
    <w:docVar w:name="VAULT_ND_8ac53c17-f984-4f03-8549-0ae5e553a3f6" w:val=" "/>
    <w:docVar w:name="VAULT_ND_8acfc7df-84e5-4a58-9b30-40c4a2991123" w:val=" "/>
    <w:docVar w:name="VAULT_ND_8c5cf8e9-5a7d-42b0-8e6d-f563cba86545" w:val=" "/>
    <w:docVar w:name="vault_nd_8d611276-8b3a-4484-8067-4cb2b97dcdca" w:val=" "/>
    <w:docVar w:name="vault_nd_8e3539ba-c8b0-4b09-a9a5-6f52934b62a0" w:val=" "/>
    <w:docVar w:name="VAULT_ND_8fe2098b-3ecf-41c2-898b-38658cdc6d9c" w:val=" "/>
    <w:docVar w:name="vault_nd_9004fa5e-711f-4192-b012-868006ce5e0d" w:val=" "/>
    <w:docVar w:name="VAULT_ND_91170cd5-3b61-4499-8aac-949e4a5be5b8" w:val=" "/>
    <w:docVar w:name="VAULT_ND_91321125-fa15-48b3-b8d0-88f37c0c1317" w:val=" "/>
    <w:docVar w:name="vault_nd_9239d8e5-7690-4225-b2ca-ab1f05eae46c" w:val=" "/>
    <w:docVar w:name="VAULT_ND_9244a105-43ec-46cc-a0dd-b5d7b85bb72f" w:val=" "/>
    <w:docVar w:name="vault_nd_93b445b6-dba3-4fd9-8569-c108163ca3c6" w:val=" "/>
    <w:docVar w:name="vault_nd_940c5cbd-cb2b-41fe-b422-55f8476aea53" w:val=" "/>
    <w:docVar w:name="VAULT_ND_94644ba2-27e1-4659-b97a-4c61132fbe2a" w:val=" "/>
    <w:docVar w:name="vault_nd_94833ed9-1034-4902-b33c-f780d70f78c9" w:val=" "/>
    <w:docVar w:name="vault_nd_94d581d9-94f2-47e5-a728-75573e42ffaa" w:val=" "/>
    <w:docVar w:name="vault_nd_94df2604-e5c1-4b51-9a00-8a0b897faea0" w:val=" "/>
    <w:docVar w:name="vault_nd_951e7d63-c2b8-4062-973c-1c6e38c78c65" w:val=" "/>
    <w:docVar w:name="VAULT_ND_953dbc48-0ae4-42ed-9822-ab8b44642796" w:val=" "/>
    <w:docVar w:name="VAULT_ND_96f340ec-041b-4eda-bbfc-51f2e34404dd" w:val=" "/>
    <w:docVar w:name="vault_nd_96f6b183-2cc0-4500-9689-0535322a78f9" w:val=" "/>
    <w:docVar w:name="VAULT_ND_9734d811-a22b-4dc2-9927-4dfe8bd29de2" w:val=" "/>
    <w:docVar w:name="VAULT_ND_97927e75-a0be-43f9-92d3-ede84c16b239" w:val=" "/>
    <w:docVar w:name="vault_nd_9928405b-2b02-4bd2-bdae-1b8f80ec1edb" w:val=" "/>
    <w:docVar w:name="VAULT_ND_99a21625-a880-458d-97e7-61a40ef9fe79" w:val=" "/>
    <w:docVar w:name="vault_nd_9a23d89d-8bde-480a-b6cd-c08357d86976" w:val=" "/>
    <w:docVar w:name="vault_nd_9a432cdf-6fb4-401d-95ed-d2c827f779e1" w:val=" "/>
    <w:docVar w:name="VAULT_ND_9ad0a8b8-b665-4032-813e-74420b2bb18a" w:val=" "/>
    <w:docVar w:name="vault_nd_9c4b8ed8-4987-458f-9474-c7082ea4b281" w:val=" "/>
    <w:docVar w:name="VAULT_ND_9c7911ff-ecd0-4e50-bdfb-c4db288504ab" w:val=" "/>
    <w:docVar w:name="VAULT_ND_9cd5e006-9223-408d-b43f-cbe5ef3f8ef2" w:val=" "/>
    <w:docVar w:name="VAULT_ND_9d6bbeae-c90f-4565-9482-c697bef12964" w:val=" "/>
    <w:docVar w:name="vault_nd_9f2b230e-de12-41fe-8ff3-e15ad56c1278" w:val=" "/>
    <w:docVar w:name="vault_nd_9faafd78-f164-47d8-b835-26a25ba3d01c" w:val=" "/>
    <w:docVar w:name="VAULT_ND_9fbfeb9b-3747-432b-ae89-073fbbff6729" w:val=" "/>
    <w:docVar w:name="VAULT_ND_9fd44944-950e-4576-97cd-ab42e5eb5f60" w:val=" "/>
    <w:docVar w:name="VAULT_ND_9fd48562-ab8f-4641-8705-12fce33be972" w:val=" "/>
    <w:docVar w:name="VAULT_ND_a039e7d4-7fb7-4e12-8c87-9bc18e395af1" w:val=" "/>
    <w:docVar w:name="VAULT_ND_a04e48a0-6de6-496c-84e0-5c7cd586b716" w:val=" "/>
    <w:docVar w:name="vault_nd_a0c21985-e79a-4a53-9c24-6879ecdef700" w:val=" "/>
    <w:docVar w:name="VAULT_ND_a1452ca9-e1bd-4875-a0bb-27b23030ca1a" w:val=" "/>
    <w:docVar w:name="VAULT_ND_a22d6909-b89f-45dc-bdd3-37461cc3cbb9" w:val=" "/>
    <w:docVar w:name="vault_nd_a2f1b29f-3f06-4548-b955-3b4a7ae8fd8b" w:val=" "/>
    <w:docVar w:name="VAULT_ND_a391afcf-2935-40e2-a386-73761133a81b" w:val=" "/>
    <w:docVar w:name="VAULT_ND_a3f7d21e-9d6e-4187-9e60-20068ef652ba" w:val=" "/>
    <w:docVar w:name="VAULT_ND_a44099f2-30a5-4dfb-8ec4-94b703822ea1" w:val=" "/>
    <w:docVar w:name="vault_nd_a5215611-d77d-414b-be89-3fdc90cf0db8" w:val=" "/>
    <w:docVar w:name="VAULT_ND_a60518d2-3449-4161-b728-2227e6e1e9d5" w:val=" "/>
    <w:docVar w:name="vault_nd_a615ba80-1a44-49b0-b2d0-f13ecf2a6e13" w:val=" "/>
    <w:docVar w:name="vault_nd_a65054f5-341b-4901-8a1b-8dbbc40f43f1" w:val=" "/>
    <w:docVar w:name="VAULT_ND_a7797b4f-7a20-44a1-8fc5-c8da329a74a2" w:val=" "/>
    <w:docVar w:name="VAULT_ND_a7b45ad7-1e7c-4588-a40d-e7e4512eaddf" w:val=" "/>
    <w:docVar w:name="VAULT_ND_a7f64084-19ae-4001-a6f8-8cd4f4bbda66" w:val=" "/>
    <w:docVar w:name="VAULT_ND_a871ed2b-36d8-4cfc-8e62-3dadddd2b6c8" w:val=" "/>
    <w:docVar w:name="vault_nd_a8ac3f13-17c0-464d-a6a6-a99b517de275" w:val=" "/>
    <w:docVar w:name="VAULT_ND_a8c655ac-59b6-4ee6-a574-73acf1674630" w:val=" "/>
    <w:docVar w:name="vault_nd_a8e8a7f3-f18b-4ebc-b022-385447cc9c5c" w:val=" "/>
    <w:docVar w:name="VAULT_ND_aa71ae46-037f-431b-9c25-4349a5b3cab2" w:val=" "/>
    <w:docVar w:name="VAULT_ND_ab14a4d3-d26e-4f20-82d5-bd4f47ec5202" w:val=" "/>
    <w:docVar w:name="vault_nd_aeeea505-c918-40c4-ac00-5fb66e4415c4" w:val=" "/>
    <w:docVar w:name="vault_nd_af0312b4-c027-4bef-9cd1-e8a1f29e7278" w:val=" "/>
    <w:docVar w:name="VAULT_ND_af538b26-b9c3-4fc7-b018-8a76ccf0c791" w:val=" "/>
    <w:docVar w:name="VAULT_ND_b021c932-140f-4651-9aa8-6148172baf6d" w:val=" "/>
    <w:docVar w:name="VAULT_ND_b058665f-42c9-4e5d-b5ed-5f47e244b0a3" w:val=" "/>
    <w:docVar w:name="VAULT_ND_b08617b9-9309-41c6-8394-bc65b3806e71" w:val=" "/>
    <w:docVar w:name="VAULT_ND_b0928fd4-8913-428a-be89-c4020ea0e799" w:val=" "/>
    <w:docVar w:name="vault_nd_b0fb584a-0d06-41f6-aef8-e2f7a142f82e" w:val=" "/>
    <w:docVar w:name="vault_nd_b25f33f6-928e-4e4c-b53a-bd9e76b67d03" w:val=" "/>
    <w:docVar w:name="vault_nd_b2943fab-cfee-4665-8878-8c7b60968e1a" w:val=" "/>
    <w:docVar w:name="VAULT_ND_b2dbd2b5-75ef-45ae-9139-c143ef1159e8" w:val=" "/>
    <w:docVar w:name="vault_nd_b38706cb-6032-44bd-9d19-5a721f899754" w:val=" "/>
    <w:docVar w:name="VAULT_ND_b39aa540-5a61-45ca-a921-47e2b48da121" w:val=" "/>
    <w:docVar w:name="VAULT_ND_b3dc8ab9-e861-4d53-a1f6-a5a68170d67e" w:val=" "/>
    <w:docVar w:name="VAULT_ND_b4583e7b-7e80-4411-957d-9868f219799e" w:val=" "/>
    <w:docVar w:name="VAULT_ND_b4c9a3b1-c538-41c2-bf1f-c6aa1d2c305d" w:val=" "/>
    <w:docVar w:name="vault_nd_b5041f21-6e2e-478f-ac43-df45b1b754e0" w:val=" "/>
    <w:docVar w:name="VAULT_ND_b51516ca-5108-4850-9f44-5607cf8ed6bc" w:val=" "/>
    <w:docVar w:name="vault_nd_b574d9c0-26cf-4c53-89a9-45d372071ee0" w:val=" "/>
    <w:docVar w:name="VAULT_ND_b57b532e-4ff8-465f-9c59-dddcf1764435" w:val=" "/>
    <w:docVar w:name="VAULT_ND_b6999b68-09a3-4982-9771-a227bfbd7510" w:val=" "/>
    <w:docVar w:name="vault_nd_b6d66621-df64-4969-8d33-ff89889a786e" w:val=" "/>
    <w:docVar w:name="VAULT_ND_b8fbb9fa-8914-430c-9a25-5c256611d302" w:val=" "/>
    <w:docVar w:name="VAULT_ND_ba2c5e16-fdb7-44a3-a026-9b293f876f94" w:val=" "/>
    <w:docVar w:name="vault_nd_baf56574-0c03-4355-980f-6953effdb944" w:val=" "/>
    <w:docVar w:name="VAULT_ND_bb66ea97-7210-4c35-8743-d555afcbd809" w:val=" "/>
    <w:docVar w:name="vault_nd_bbe72437-247b-4558-9024-f24084a19f4b" w:val=" "/>
    <w:docVar w:name="VAULT_ND_bc02fa55-7dd3-495f-bf39-9756cbcc39d2" w:val=" "/>
    <w:docVar w:name="VAULT_ND_beb12a4c-09b1-4a79-a58d-11fe218e7ee1" w:val=" "/>
    <w:docVar w:name="vault_nd_bf3673e8-b31b-4f09-8d55-5bb3cc69ff73" w:val=" "/>
    <w:docVar w:name="vault_nd_bff6f774-4039-432a-82b1-e62e070e8852" w:val=" "/>
    <w:docVar w:name="VAULT_ND_c09dc86c-8413-45e7-bb6b-e5bf08785666" w:val=" "/>
    <w:docVar w:name="vault_nd_c2744ce9-5adb-4cc7-8041-245a527c747d" w:val=" "/>
    <w:docVar w:name="VAULT_ND_c2aaacbd-05bc-4403-a089-7d41d3c72a76" w:val=" "/>
    <w:docVar w:name="VAULT_ND_c2c3175a-e2f2-4f8d-accb-9612c27aa705" w:val=" "/>
    <w:docVar w:name="vault_nd_c2ce85f5-a40a-433f-b75a-59fa723be8f3" w:val=" "/>
    <w:docVar w:name="VAULT_ND_c2f37216-a704-436d-8dfe-956c56b5683b" w:val=" "/>
    <w:docVar w:name="VAULT_ND_c30a8ec9-9c9f-44e5-a0f5-500466df5806" w:val=" "/>
    <w:docVar w:name="VAULT_ND_c3188225-2e62-45ac-9319-1cc41bcf430b" w:val=" "/>
    <w:docVar w:name="vault_nd_c3794be6-2280-46aa-a40c-c4dcf8f30d13" w:val=" "/>
    <w:docVar w:name="VAULT_ND_c43344b6-9ca8-4e83-8079-c5b304dc6e2e" w:val=" "/>
    <w:docVar w:name="vault_nd_c4cc7dba-5c0b-477a-b51e-9133c77b6667" w:val=" "/>
    <w:docVar w:name="VAULT_ND_c511d682-7f73-4cc8-9863-b27d5fa2f848" w:val=" "/>
    <w:docVar w:name="VAULT_ND_c5801596-9896-4599-8fb6-94153da3673c" w:val=" "/>
    <w:docVar w:name="VAULT_ND_c673b6ec-7209-441d-ae43-894a8d9c4074" w:val=" "/>
    <w:docVar w:name="vault_nd_c72aea67-4ef5-4f76-b2d3-794a960c79ba" w:val=" "/>
    <w:docVar w:name="vault_nd_c737fa54-28a9-4e19-b363-06f523a66e4f" w:val=" "/>
    <w:docVar w:name="vault_nd_c835e9ca-5632-4b95-afe9-f9217b36b26e" w:val=" "/>
    <w:docVar w:name="vault_nd_c9a1176c-651e-4a1e-86a1-21033072ce5c" w:val=" "/>
    <w:docVar w:name="VAULT_ND_c9f968d6-3d8c-4a17-b376-3a09f1e3a7eb" w:val=" "/>
    <w:docVar w:name="VAULT_ND_ca43392e-2516-41c7-b4f2-d81d9a1750f8" w:val=" "/>
    <w:docVar w:name="vault_nd_ca4eea0e-0cc2-4575-9f87-5b51313c16c6" w:val=" "/>
    <w:docVar w:name="VAULT_ND_cd1baa78-b373-45cd-9fe6-b43db5193105" w:val=" "/>
    <w:docVar w:name="VAULT_ND_cd96cd92-f7ca-4f43-9206-2a70e85cbb47" w:val=" "/>
    <w:docVar w:name="vault_nd_cda3b5cd-1f72-45e0-811c-82d7099ec8e0" w:val=" "/>
    <w:docVar w:name="VAULT_ND_cf7d318f-7ee1-4137-a2de-ca7efbdc8924" w:val=" "/>
    <w:docVar w:name="vault_nd_d014f605-d54e-4e44-bcd3-847aff668f34" w:val=" "/>
    <w:docVar w:name="vault_nd_d024bfa8-9d3d-4349-800a-98bf94a8f75d" w:val=" "/>
    <w:docVar w:name="vault_nd_d033f878-d980-4ab8-a304-38c94ce29221" w:val=" "/>
    <w:docVar w:name="VAULT_ND_d0d8fbee-4da6-48c6-a5d5-8d4ac39d1f7d" w:val=" "/>
    <w:docVar w:name="VAULT_ND_d1383d1a-975a-4df8-9af9-75b4060a6268" w:val=" "/>
    <w:docVar w:name="vault_nd_d162d977-dec1-4508-aadf-e42fc2922a51" w:val=" "/>
    <w:docVar w:name="vault_nd_d278fcce-09a7-443c-afdd-cdef4fb6480e" w:val=" "/>
    <w:docVar w:name="VAULT_ND_d437f75d-c071-497a-b449-e33159dfb465" w:val=" "/>
    <w:docVar w:name="VAULT_ND_d490c118-f043-4247-836d-4b0e642732ec" w:val=" "/>
    <w:docVar w:name="VAULT_ND_d4992357-a10c-4373-8b32-0d6cd613216f" w:val=" "/>
    <w:docVar w:name="VAULT_ND_d561c817-e230-4cd6-9502-0346e7473240" w:val=" "/>
    <w:docVar w:name="VAULT_ND_d61426b6-c491-49ad-9c81-bc6421e1c721" w:val=" "/>
    <w:docVar w:name="VAULT_ND_d669c5b1-7b40-4e63-a3bc-1ec4017de884" w:val=" "/>
    <w:docVar w:name="vault_nd_d75bdded-83fb-4067-b236-e3be104d6b0d" w:val=" "/>
    <w:docVar w:name="VAULT_ND_d7c8c716-fc0b-40df-861a-f2d7747231b2" w:val=" "/>
    <w:docVar w:name="VAULT_ND_d7d318bd-e306-4acf-832d-d6af2e88704e" w:val=" "/>
    <w:docVar w:name="VAULT_ND_d7f6f9ec-6acc-40d6-b83b-9ee82d9c9bbd" w:val=" "/>
    <w:docVar w:name="vault_nd_d8a9a8dd-45a8-4c7d-a19f-949b9ad8b4c4" w:val=" "/>
    <w:docVar w:name="vault_nd_d8cea147-cd2b-471d-8aa0-723a9a4d48b7" w:val=" "/>
    <w:docVar w:name="VAULT_ND_d9f8f140-9821-4869-b37a-1c825f23f4f1" w:val=" "/>
    <w:docVar w:name="VAULT_ND_da9377c7-4a74-4d31-9509-cb4d3b40a7e0" w:val=" "/>
    <w:docVar w:name="vault_nd_da9696e9-37db-47da-9a1b-a79f0774ef93" w:val=" "/>
    <w:docVar w:name="VAULT_ND_dc8a038a-7455-43d8-8e3a-4fb23a1c4bce" w:val=" "/>
    <w:docVar w:name="VAULT_ND_dc966a43-df49-430c-a64f-ac0e3f3f3275" w:val=" "/>
    <w:docVar w:name="vault_nd_dcc6b5f5-585c-4ccf-ad09-05505abece9b" w:val=" "/>
    <w:docVar w:name="VAULT_ND_dd002468-ba5f-49c8-9f56-314b23b0a748" w:val=" "/>
    <w:docVar w:name="VAULT_ND_ddfca932-8c1c-4c1e-a9c9-b7d5e6c943ef" w:val=" "/>
    <w:docVar w:name="VAULT_ND_de38b514-401b-4c88-87f4-734f9cbc2a2d" w:val=" "/>
    <w:docVar w:name="vault_nd_de48d206-5582-4754-b0c4-c22732eaff13" w:val=" "/>
    <w:docVar w:name="VAULT_ND_de7cde82-4d40-482a-84c2-52ecd61b3258" w:val=" "/>
    <w:docVar w:name="VAULT_ND_de966382-cd82-4789-a9d4-40d146320bca" w:val=" "/>
    <w:docVar w:name="vault_nd_df414ecb-6a04-4a4d-afe8-7fd39e169fd7" w:val=" "/>
    <w:docVar w:name="vault_nd_df6b8660-dcce-4e7a-b13c-13d3fe360413" w:val=" "/>
    <w:docVar w:name="vault_nd_df77e030-7e32-4d21-8bfc-3f80b08b2ea1" w:val=" "/>
    <w:docVar w:name="VAULT_ND_e0c52e45-3030-4efc-b215-809a92368d4a" w:val=" "/>
    <w:docVar w:name="VAULT_ND_e157866f-0146-4cd3-9bb2-9e0bf02514ea" w:val=" "/>
    <w:docVar w:name="VAULT_ND_e300a725-d29c-4d84-8c84-0db30812673d" w:val=" "/>
    <w:docVar w:name="VAULT_ND_e39e525b-6b1a-4ee9-8ffc-81b15bce8448" w:val=" "/>
    <w:docVar w:name="vault_nd_e40d50df-94cd-4895-9630-37055d2847da" w:val=" "/>
    <w:docVar w:name="VAULT_ND_e40ee65a-38f1-4904-a700-f528e0273e62" w:val=" "/>
    <w:docVar w:name="vault_nd_e447bc58-aeef-4a5b-8ec0-46f326ae8989" w:val=" "/>
    <w:docVar w:name="VAULT_ND_e50b5387-4b22-4143-bf9a-2ea871b700b5" w:val=" "/>
    <w:docVar w:name="VAULT_ND_e55e6040-35f6-4beb-aaad-0a63cd0c94f5" w:val=" "/>
    <w:docVar w:name="vault_nd_e624aa77-06c4-4807-956c-e08aa1d27439" w:val=" "/>
    <w:docVar w:name="VAULT_ND_e6b59cde-dff8-4a83-9e84-b1b21b0fff20" w:val=" "/>
    <w:docVar w:name="VAULT_ND_e73f16dc-514a-486e-8ee2-7be7bc6dd41b" w:val=" "/>
    <w:docVar w:name="VAULT_ND_e7e00d7e-a7a9-4617-b05d-13f58052b7e8" w:val=" "/>
    <w:docVar w:name="VAULT_ND_e824efcd-50a7-4668-a217-1d3357fc0a5d" w:val=" "/>
    <w:docVar w:name="VAULT_ND_e8a2b1ef-176f-499e-89af-b2a7fc6ae9b0" w:val=" "/>
    <w:docVar w:name="VAULT_ND_e8a6da6a-4df7-4651-b90d-629449f01135" w:val=" "/>
    <w:docVar w:name="VAULT_ND_e8f6c590-0364-4142-84ec-dff2bf6b2bdb" w:val=" "/>
    <w:docVar w:name="VAULT_ND_e93006d1-b15c-443a-8da4-b8cb33e7b199" w:val=" "/>
    <w:docVar w:name="VAULT_ND_e968eb55-4128-4d0b-b21f-bf1015953191" w:val=" "/>
    <w:docVar w:name="VAULT_ND_ea60717b-fbe4-4f13-ac93-3f1cdbbbe5c6" w:val=" "/>
    <w:docVar w:name="VAULT_ND_ea951c8e-f636-4254-8876-f6a0e4f5128a" w:val=" "/>
    <w:docVar w:name="vault_nd_eab1faeb-3107-452a-95fd-81692cd01ac4" w:val=" "/>
    <w:docVar w:name="vault_nd_ead8b5b0-5584-48d8-90da-0033e1bb7f6b" w:val=" "/>
    <w:docVar w:name="VAULT_ND_ec58b7be-16d2-4ad7-b68c-a3e2249da397" w:val=" "/>
    <w:docVar w:name="VAULT_ND_ecd38b00-ab4f-4852-bc7d-bd531581f54a" w:val=" "/>
    <w:docVar w:name="vault_nd_edf1e198-b6eb-4e01-b027-69150732dc05" w:val=" "/>
    <w:docVar w:name="VAULT_ND_f0546363-7173-4050-a26d-54e238c15775" w:val=" "/>
    <w:docVar w:name="vault_nd_f0826c98-2222-43f6-8fdd-2cb13b63bb66" w:val=" "/>
    <w:docVar w:name="VAULT_ND_f08a1618-d71e-4961-a21d-34cb46bdc8dd" w:val=" "/>
    <w:docVar w:name="VAULT_ND_f182a780-5eb9-455b-93f5-358be556ff16" w:val=" "/>
    <w:docVar w:name="VAULT_ND_f3a375f3-acf0-4556-961e-5757a59320fe" w:val=" "/>
    <w:docVar w:name="VAULT_ND_f3dcb2f9-35d1-42fb-a187-32d96290594d" w:val=" "/>
    <w:docVar w:name="VAULT_ND_f3edda20-654a-4fa0-a692-23ef5f977a92" w:val=" "/>
    <w:docVar w:name="vault_nd_f5a9867d-f961-4fa7-8283-2aff11abcd4a" w:val=" "/>
    <w:docVar w:name="VAULT_ND_f5c37917-8b71-4854-a93b-fa170b9f5a9e" w:val=" "/>
    <w:docVar w:name="VAULT_ND_f6755d03-1f52-49b9-89d7-6759e7ef2729" w:val=" "/>
    <w:docVar w:name="VAULT_ND_f686b639-cd4a-415f-8eba-cbfc93f2b36a" w:val=" "/>
    <w:docVar w:name="VAULT_ND_f72f3445-7cb5-4cd2-b9b0-0af820cdb141" w:val=" "/>
    <w:docVar w:name="vault_nd_f7370094-4308-49b6-9b85-4202aaec15cb" w:val=" "/>
    <w:docVar w:name="VAULT_ND_f8228375-aadb-4fbe-846e-ac3ae4400929" w:val=" "/>
    <w:docVar w:name="vault_nd_f91cf31d-76f9-4963-aaf6-31a6bb6393e9" w:val=" "/>
    <w:docVar w:name="VAULT_ND_fa3b2c2e-8456-46d6-8a29-e9338fab2ff6" w:val=" "/>
    <w:docVar w:name="VAULT_ND_fb14d089-bed9-494b-8ac6-090f697c8f20" w:val=" "/>
    <w:docVar w:name="VAULT_ND_fb187927-9bc4-487a-ab77-2f470675c94c" w:val=" "/>
    <w:docVar w:name="VAULT_ND_fc45f081-b511-4c60-a2db-466ccc55782b" w:val=" "/>
    <w:docVar w:name="VAULT_ND_fcdb35eb-9b5d-4d8f-b15e-e7be267b0da2" w:val=" "/>
    <w:docVar w:name="vault_nd_ff412d19-4af7-471c-ba55-93bd8e903d56" w:val=" "/>
    <w:docVar w:name="VAULT_ND_ff451a81-6c44-431e-b17d-ee97fee97d4d" w:val=" "/>
    <w:docVar w:name="VAULT_ND_ff6bb679-a339-4e7f-a086-1819160caa92" w:val=" "/>
    <w:docVar w:name="VAULT_ND_ffa4ec26-2936-4479-b47b-8d3d8480557e" w:val=" "/>
    <w:docVar w:name="Version" w:val="0"/>
  </w:docVars>
  <w:rsids>
    <w:rsidRoot w:val="007F5258"/>
    <w:rsid w:val="0009266F"/>
    <w:rsid w:val="000B66F8"/>
    <w:rsid w:val="00395D9C"/>
    <w:rsid w:val="00456B2D"/>
    <w:rsid w:val="00506AFE"/>
    <w:rsid w:val="005E58DA"/>
    <w:rsid w:val="007F5258"/>
    <w:rsid w:val="008F378A"/>
    <w:rsid w:val="00C22DE4"/>
    <w:rsid w:val="00C6692D"/>
    <w:rsid w:val="00FF25FF"/>
  </w:rsids>
  <m:mathPr>
    <m:mathFont m:val="Cambria Math"/>
    <m:brkBin m:val="before"/>
    <m:brkBinSub m:val="--"/>
    <m:smallFrac m:val="0"/>
    <m:dispDef/>
    <m:lMargin m:val="0"/>
    <m:rMargin m:val="0"/>
    <m:defJc m:val="centerGroup"/>
    <m:wrapRight/>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058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lsdException w:name="Unresolved Mention" w:uiPriority="99"/>
    <w:lsdException w:name="Smart Link" w:semiHidden="1" w:uiPriority="99" w:unhideWhenUsed="1"/>
  </w:latentStyles>
  <w:style w:type="paragraph" w:default="1" w:styleId="Normal">
    <w:name w:val="Normal"/>
    <w:qFormat/>
    <w:pPr>
      <w:tabs>
        <w:tab w:val="left" w:pos="567"/>
      </w:tabs>
      <w:spacing w:line="260" w:lineRule="exact"/>
    </w:pPr>
    <w:rPr>
      <w:rFonts w:eastAsia="Times New Roman"/>
      <w:noProof/>
      <w:sz w:val="22"/>
      <w:lang w:val="mt-MT" w:eastAsia="mt-MT" w:bidi="mt-MT"/>
    </w:rPr>
  </w:style>
  <w:style w:type="paragraph" w:styleId="Heading1">
    <w:name w:val="heading 1"/>
    <w:basedOn w:val="Normal"/>
    <w:next w:val="Normal"/>
    <w:link w:val="Heading1Char2"/>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pPr>
      <w:keepNext/>
      <w:keepLines/>
      <w:tabs>
        <w:tab w:val="clear" w:pos="567"/>
      </w:tabs>
      <w:spacing w:before="40" w:line="259" w:lineRule="auto"/>
      <w:outlineLvl w:val="1"/>
    </w:pPr>
    <w:rPr>
      <w:rFonts w:ascii="Cambria" w:eastAsia="SimSun" w:hAnsi="Cambria"/>
      <w:color w:val="365F91"/>
      <w:sz w:val="26"/>
      <w:szCs w:val="26"/>
      <w:lang w:val="en-GB" w:eastAsia="en-US" w:bidi="ar-SA"/>
    </w:rPr>
  </w:style>
  <w:style w:type="paragraph" w:styleId="Heading3">
    <w:name w:val="heading 3"/>
    <w:basedOn w:val="Normal"/>
    <w:next w:val="Normal"/>
    <w:link w:val="Heading3Char"/>
    <w:semiHidden/>
    <w:unhideWhenUsed/>
    <w:qFormat/>
    <w:pPr>
      <w:keepNext/>
      <w:keepLines/>
      <w:tabs>
        <w:tab w:val="clear" w:pos="567"/>
      </w:tabs>
      <w:spacing w:before="40" w:line="259" w:lineRule="auto"/>
      <w:outlineLvl w:val="2"/>
    </w:pPr>
    <w:rPr>
      <w:rFonts w:ascii="Cambria" w:eastAsia="SimSun" w:hAnsi="Cambria"/>
      <w:color w:val="243F60"/>
      <w:sz w:val="24"/>
      <w:szCs w:val="24"/>
      <w:lang w:val="en-GB" w:eastAsia="en-US" w:bidi="ar-SA"/>
    </w:rPr>
  </w:style>
  <w:style w:type="paragraph" w:styleId="Heading4">
    <w:name w:val="heading 4"/>
    <w:next w:val="Normal"/>
    <w:link w:val="Heading4Char"/>
    <w:uiPriority w:val="9"/>
    <w:unhideWhenUsed/>
    <w:qFormat/>
    <w:pPr>
      <w:keepNext/>
      <w:keepLines/>
      <w:spacing w:before="40" w:after="120"/>
      <w:jc w:val="center"/>
      <w:outlineLvl w:val="3"/>
    </w:pPr>
    <w:rPr>
      <w:rFonts w:ascii="Arial" w:eastAsia="Times New Roman" w:hAnsi="Arial"/>
      <w:b/>
      <w:bCs/>
      <w:iCs/>
      <w:color w:val="000000"/>
      <w:sz w:val="24"/>
      <w:lang w:val="en-US" w:eastAsia="en-US"/>
    </w:rPr>
  </w:style>
  <w:style w:type="paragraph" w:styleId="Heading5">
    <w:name w:val="heading 5"/>
    <w:basedOn w:val="Normal"/>
    <w:next w:val="Normal"/>
    <w:link w:val="Heading5Char"/>
    <w:semiHidden/>
    <w:unhideWhenUsed/>
    <w:qFormat/>
    <w:pPr>
      <w:keepNext/>
      <w:keepLines/>
      <w:tabs>
        <w:tab w:val="clear" w:pos="567"/>
      </w:tabs>
      <w:spacing w:before="40" w:line="259" w:lineRule="auto"/>
      <w:outlineLvl w:val="4"/>
    </w:pPr>
    <w:rPr>
      <w:rFonts w:ascii="Cambria" w:eastAsia="SimSun" w:hAnsi="Cambria"/>
      <w:color w:val="365F91"/>
      <w:szCs w:val="22"/>
      <w:lang w:val="en-GB" w:eastAsia="en-US" w:bidi="ar-SA"/>
    </w:rPr>
  </w:style>
  <w:style w:type="paragraph" w:styleId="Heading6">
    <w:name w:val="heading 6"/>
    <w:basedOn w:val="Normal"/>
    <w:next w:val="Normal"/>
    <w:link w:val="Heading6Char"/>
    <w:semiHidden/>
    <w:unhideWhenUsed/>
    <w:qFormat/>
    <w:pPr>
      <w:keepNext/>
      <w:keepLines/>
      <w:tabs>
        <w:tab w:val="clear" w:pos="567"/>
      </w:tabs>
      <w:spacing w:before="40" w:line="259" w:lineRule="auto"/>
      <w:outlineLvl w:val="5"/>
    </w:pPr>
    <w:rPr>
      <w:rFonts w:ascii="Cambria" w:eastAsia="SimSun" w:hAnsi="Cambria"/>
      <w:color w:val="243F60"/>
      <w:szCs w:val="22"/>
      <w:lang w:val="en-GB" w:eastAsia="en-US" w:bidi="ar-SA"/>
    </w:rPr>
  </w:style>
  <w:style w:type="paragraph" w:styleId="Heading7">
    <w:name w:val="heading 7"/>
    <w:basedOn w:val="Normal"/>
    <w:next w:val="Normal"/>
    <w:link w:val="Heading7Char"/>
    <w:qFormat/>
    <w:pPr>
      <w:keepNext/>
      <w:tabs>
        <w:tab w:val="left" w:pos="-720"/>
        <w:tab w:val="left" w:pos="4536"/>
      </w:tabs>
      <w:suppressAutoHyphens/>
      <w:jc w:val="both"/>
      <w:outlineLvl w:val="6"/>
    </w:pPr>
    <w:rPr>
      <w:rFonts w:ascii="Calibri" w:eastAsia="SimSun" w:hAnsi="Calibri"/>
      <w:sz w:val="24"/>
      <w:szCs w:val="24"/>
      <w:lang w:val="x-none" w:eastAsia="x-none" w:bidi="ar-SA"/>
    </w:rPr>
  </w:style>
  <w:style w:type="paragraph" w:styleId="Heading8">
    <w:name w:val="heading 8"/>
    <w:basedOn w:val="Normal"/>
    <w:next w:val="Normal"/>
    <w:link w:val="Heading8Char"/>
    <w:semiHidden/>
    <w:unhideWhenUsed/>
    <w:qFormat/>
    <w:pPr>
      <w:keepNext/>
      <w:keepLines/>
      <w:tabs>
        <w:tab w:val="clear" w:pos="567"/>
      </w:tabs>
      <w:spacing w:before="40" w:line="259" w:lineRule="auto"/>
      <w:outlineLvl w:val="7"/>
    </w:pPr>
    <w:rPr>
      <w:rFonts w:ascii="Cambria" w:eastAsia="SimSun" w:hAnsi="Cambria"/>
      <w:color w:val="272727"/>
      <w:sz w:val="21"/>
      <w:szCs w:val="21"/>
      <w:lang w:val="en-GB" w:eastAsia="en-US" w:bidi="ar-SA"/>
    </w:rPr>
  </w:style>
  <w:style w:type="paragraph" w:styleId="Heading9">
    <w:name w:val="heading 9"/>
    <w:basedOn w:val="Normal"/>
    <w:next w:val="Normal"/>
    <w:link w:val="Heading9Char"/>
    <w:semiHidden/>
    <w:unhideWhenUsed/>
    <w:qFormat/>
    <w:pPr>
      <w:keepNext/>
      <w:keepLines/>
      <w:tabs>
        <w:tab w:val="clear" w:pos="567"/>
      </w:tabs>
      <w:spacing w:before="40" w:line="259" w:lineRule="auto"/>
      <w:outlineLvl w:val="8"/>
    </w:pPr>
    <w:rPr>
      <w:rFonts w:ascii="Cambria" w:eastAsia="SimSun" w:hAnsi="Cambria"/>
      <w:i/>
      <w:iCs/>
      <w:color w:val="272727"/>
      <w:sz w:val="21"/>
      <w:szCs w:val="21"/>
      <w:lang w:val="en-GB"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36"/>
        <w:tab w:val="right" w:pos="8306"/>
      </w:tabs>
    </w:pPr>
    <w:rPr>
      <w:rFonts w:ascii="Arial" w:hAnsi="Arial"/>
      <w:sz w:val="16"/>
    </w:rPr>
  </w:style>
  <w:style w:type="paragraph" w:styleId="Header">
    <w:name w:val="header"/>
    <w:basedOn w:val="Normal"/>
    <w:link w:val="HeaderChar"/>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style>
  <w:style w:type="paragraph" w:styleId="BodyText">
    <w:name w:val="Body Text"/>
    <w:basedOn w:val="Normal"/>
    <w:link w:val="BodyTextChar"/>
    <w:pPr>
      <w:tabs>
        <w:tab w:val="clear" w:pos="567"/>
      </w:tabs>
      <w:spacing w:line="240" w:lineRule="auto"/>
    </w:pPr>
    <w:rPr>
      <w:i/>
      <w:color w:val="008000"/>
    </w:rPr>
  </w:style>
  <w:style w:type="paragraph" w:styleId="CommentText">
    <w:name w:val="annotation text"/>
    <w:aliases w:val="- H19,Annotationtext,Char,Comment Text Char Char,Comment Text Char Char Char Char,Comment Text Char Char1,Comment Text Char Char1 Char,Comment Text Char1 Char,Comment Text Char1 Char Char,Comment Text Char2 Char,Kommentarer,Tekst opmerking"/>
    <w:basedOn w:val="Normal"/>
    <w:link w:val="CommentTextChar"/>
    <w:uiPriority w:val="99"/>
    <w:unhideWhenUsed/>
    <w:qFormat/>
    <w:pPr>
      <w:spacing w:line="240" w:lineRule="auto"/>
    </w:pPr>
    <w:rPr>
      <w:sz w:val="20"/>
      <w:lang w:val="x-none" w:bidi="ar-SA"/>
    </w:rPr>
  </w:style>
  <w:style w:type="character" w:styleId="Hyperlink">
    <w:name w:val="Hyperlink"/>
    <w:uiPriority w:val="99"/>
    <w:rPr>
      <w:color w:val="0000FF"/>
      <w:u w:val="single"/>
    </w:rPr>
  </w:style>
  <w:style w:type="paragraph" w:customStyle="1" w:styleId="EMEAEnBodyText">
    <w:name w:val="EMEA En Body Text"/>
    <w:basedOn w:val="Normal"/>
    <w:pPr>
      <w:tabs>
        <w:tab w:val="clear" w:pos="567"/>
      </w:tabs>
      <w:spacing w:before="120" w:after="120" w:line="240" w:lineRule="auto"/>
      <w:jc w:val="both"/>
    </w:pPr>
  </w:style>
  <w:style w:type="paragraph" w:styleId="BalloonText">
    <w:name w:val="Balloon Text"/>
    <w:basedOn w:val="Normal"/>
    <w:link w:val="BalloonTextChar"/>
    <w:rPr>
      <w:rFonts w:ascii="Tahoma" w:hAnsi="Tahoma" w:cs="Tahoma"/>
      <w:sz w:val="16"/>
      <w:szCs w:val="16"/>
    </w:rPr>
  </w:style>
  <w:style w:type="paragraph" w:customStyle="1" w:styleId="BodytextAgency">
    <w:name w:val="Body text (Agency)"/>
    <w:basedOn w:val="Normal"/>
    <w:link w:val="BodytextAgencyChar"/>
    <w:qFormat/>
    <w:pPr>
      <w:tabs>
        <w:tab w:val="clear" w:pos="567"/>
      </w:tabs>
      <w:spacing w:after="140" w:line="280" w:lineRule="atLeast"/>
    </w:pPr>
    <w:rPr>
      <w:rFonts w:ascii="Verdana" w:eastAsia="Verdana" w:hAnsi="Verdana" w:cs="Verdana"/>
      <w:sz w:val="18"/>
      <w:szCs w:val="18"/>
    </w:rPr>
  </w:style>
  <w:style w:type="character" w:customStyle="1" w:styleId="BodytextAgencyChar">
    <w:name w:val="Body text (Agency) Char"/>
    <w:link w:val="BodytextAgency"/>
    <w:qFormat/>
    <w:rPr>
      <w:rFonts w:ascii="Verdana" w:eastAsia="Verdana" w:hAnsi="Verdana" w:cs="Verdana"/>
      <w:sz w:val="18"/>
      <w:szCs w:val="18"/>
      <w:lang w:val="mt-MT" w:eastAsia="mt-MT" w:bidi="mt-MT"/>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color w:val="339966"/>
      <w:szCs w:val="18"/>
    </w:rPr>
  </w:style>
  <w:style w:type="character" w:customStyle="1" w:styleId="DraftingNotesAgencyChar">
    <w:name w:val="Drafting Notes (Agency) Char"/>
    <w:link w:val="DraftingNotesAgency"/>
    <w:rPr>
      <w:rFonts w:ascii="Courier New" w:eastAsia="Verdana" w:hAnsi="Courier New"/>
      <w:i/>
      <w:color w:val="339966"/>
      <w:sz w:val="22"/>
      <w:szCs w:val="18"/>
      <w:lang w:val="mt-MT" w:eastAsia="mt-MT" w:bidi="mt-MT"/>
    </w:rPr>
  </w:style>
  <w:style w:type="paragraph" w:customStyle="1" w:styleId="NormalAgency">
    <w:name w:val="Normal (Agency)"/>
    <w:link w:val="NormalAgencyChar"/>
    <w:rPr>
      <w:rFonts w:ascii="Verdana" w:eastAsia="Verdana" w:hAnsi="Verdana" w:cs="Verdana"/>
      <w:sz w:val="18"/>
      <w:szCs w:val="18"/>
      <w:lang w:val="mt-MT" w:eastAsia="mt-MT" w:bidi="mt-MT"/>
    </w:rPr>
  </w:style>
  <w:style w:type="table" w:customStyle="1" w:styleId="TablegridAgencyblack">
    <w:name w:val="Table grid (Agency) black"/>
    <w:basedOn w:val="TableNorma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rPr>
  </w:style>
  <w:style w:type="character" w:customStyle="1" w:styleId="NormalAgencyChar">
    <w:name w:val="Normal (Agency) Char"/>
    <w:link w:val="NormalAgency"/>
    <w:rPr>
      <w:rFonts w:ascii="Verdana" w:eastAsia="Verdana" w:hAnsi="Verdana" w:cs="Verdana"/>
      <w:sz w:val="18"/>
      <w:szCs w:val="18"/>
      <w:lang w:val="mt-MT" w:eastAsia="mt-MT" w:bidi="mt-MT"/>
    </w:rPr>
  </w:style>
  <w:style w:type="character" w:styleId="CommentReference">
    <w:name w:val="annotation reference"/>
    <w:uiPriority w:val="99"/>
    <w:unhideWhenUsed/>
    <w:qFormat/>
    <w:rPr>
      <w:sz w:val="16"/>
      <w:szCs w:val="16"/>
    </w:rPr>
  </w:style>
  <w:style w:type="paragraph" w:styleId="CommentSubject">
    <w:name w:val="annotation subject"/>
    <w:basedOn w:val="CommentText"/>
    <w:next w:val="CommentText"/>
    <w:link w:val="CommentSubjectChar"/>
    <w:rPr>
      <w:b/>
      <w:bCs/>
    </w:rPr>
  </w:style>
  <w:style w:type="character" w:customStyle="1" w:styleId="CommentTextChar">
    <w:name w:val="Comment Text Char"/>
    <w:aliases w:val="- H19 Char,Annotationtext Char,Char Char,Comment Text Char Char Char,Comment Text Char Char Char Char Char,Comment Text Char Char1 Char1,Comment Text Char Char1 Char Char,Comment Text Char1 Char Char1,Comment Text Char1 Char Char Char"/>
    <w:link w:val="CommentText"/>
    <w:uiPriority w:val="99"/>
    <w:qFormat/>
    <w:rPr>
      <w:rFonts w:eastAsia="Times New Roman"/>
      <w:lang w:eastAsia="mt-MT"/>
    </w:rPr>
  </w:style>
  <w:style w:type="character" w:customStyle="1" w:styleId="CommentSubjectChar">
    <w:name w:val="Comment Subject Char"/>
    <w:link w:val="CommentSubject"/>
    <w:rPr>
      <w:rFonts w:eastAsia="Times New Roman"/>
      <w:b/>
      <w:bCs/>
      <w:lang w:eastAsia="mt-MT"/>
    </w:rPr>
  </w:style>
  <w:style w:type="character" w:customStyle="1" w:styleId="DoNotTranslateExternal1">
    <w:name w:val="DoNotTranslateExternal1"/>
    <w:qFormat/>
    <w:rPr>
      <w:b/>
      <w:noProof/>
      <w:szCs w:val="22"/>
    </w:rPr>
  </w:style>
  <w:style w:type="paragraph" w:styleId="ListParagraph">
    <w:name w:val="List Paragraph"/>
    <w:aliases w:val="Bullet1,Bullet 1,Bullet List,Section 5,Table Legend,hyperlink,Hyperlink1,Hyperlink11,Paragraphe de liste,Level 1 Bullet,Sub questions,Hyperlink111,Q_BulletPoint_10ArialItalic,Hyperlink2,Hyperlink1111,Hyperlink21"/>
    <w:basedOn w:val="Normal"/>
    <w:link w:val="ListParagraphChar"/>
    <w:uiPriority w:val="34"/>
    <w:qFormat/>
    <w:pPr>
      <w:ind w:left="720"/>
      <w:contextualSpacing/>
    </w:pPr>
  </w:style>
  <w:style w:type="character" w:customStyle="1" w:styleId="Heading7Char">
    <w:name w:val="Heading 7 Char"/>
    <w:link w:val="Heading7"/>
    <w:rPr>
      <w:rFonts w:ascii="Calibri" w:hAnsi="Calibri"/>
      <w:snapToGrid/>
      <w:sz w:val="24"/>
      <w:szCs w:val="24"/>
    </w:rPr>
  </w:style>
  <w:style w:type="character" w:customStyle="1" w:styleId="FooterChar">
    <w:name w:val="Footer Char"/>
    <w:link w:val="Footer"/>
    <w:uiPriority w:val="99"/>
    <w:rPr>
      <w:rFonts w:ascii="Arial" w:eastAsia="Times New Roman" w:hAnsi="Arial"/>
      <w:noProof/>
      <w:sz w:val="16"/>
      <w:lang w:val="mt-MT" w:eastAsia="mt-MT" w:bidi="mt-MT"/>
    </w:rPr>
  </w:style>
  <w:style w:type="character" w:customStyle="1" w:styleId="tw4winMark">
    <w:name w:val="tw4winMark"/>
    <w:uiPriority w:val="99"/>
    <w:rPr>
      <w:rFonts w:ascii="Courier New" w:hAnsi="Courier New"/>
      <w:vanish/>
      <w:color w:val="800080"/>
      <w:sz w:val="24"/>
      <w:vertAlign w:val="subscript"/>
    </w:rPr>
  </w:style>
  <w:style w:type="paragraph" w:styleId="BlockText">
    <w:name w:val="Block Text"/>
    <w:basedOn w:val="Normal"/>
    <w:uiPriority w:val="99"/>
    <w:pPr>
      <w:numPr>
        <w:ilvl w:val="12"/>
      </w:numPr>
      <w:ind w:left="1659" w:right="1416" w:hanging="666"/>
    </w:pPr>
    <w:rPr>
      <w:rFonts w:eastAsia="Batang"/>
      <w:b/>
      <w:lang w:eastAsia="zh-CN" w:bidi="ar-SA"/>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paragraph" w:styleId="Revision">
    <w:name w:val="Revision"/>
    <w:hidden/>
    <w:uiPriority w:val="99"/>
    <w:semiHidden/>
    <w:rPr>
      <w:snapToGrid w:val="0"/>
      <w:sz w:val="22"/>
      <w:lang w:eastAsia="zh-CN"/>
    </w:rPr>
  </w:style>
  <w:style w:type="paragraph" w:customStyle="1" w:styleId="Default">
    <w:name w:val="Default"/>
    <w:pPr>
      <w:autoSpaceDE w:val="0"/>
      <w:autoSpaceDN w:val="0"/>
      <w:adjustRightInd w:val="0"/>
    </w:pPr>
    <w:rPr>
      <w:rFonts w:eastAsia="Times New Roman"/>
      <w:color w:val="000000"/>
      <w:sz w:val="24"/>
      <w:szCs w:val="24"/>
    </w:rPr>
  </w:style>
  <w:style w:type="table" w:styleId="TableGrid">
    <w:name w:val="Table Grid"/>
    <w:basedOn w:val="TableNormal"/>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Pr>
      <w:rFonts w:eastAsia="Times New Roman"/>
      <w:i/>
      <w:color w:val="008000"/>
      <w:sz w:val="22"/>
      <w:lang w:val="mt-MT" w:eastAsia="mt-MT" w:bidi="mt-MT"/>
    </w:rPr>
  </w:style>
  <w:style w:type="paragraph" w:customStyle="1" w:styleId="Heading11">
    <w:name w:val="Heading 11"/>
    <w:basedOn w:val="Normal"/>
    <w:next w:val="Normal"/>
    <w:link w:val="Heading1Char1"/>
    <w:uiPriority w:val="9"/>
    <w:qFormat/>
    <w:pPr>
      <w:keepNext/>
      <w:keepLines/>
      <w:tabs>
        <w:tab w:val="clear" w:pos="567"/>
      </w:tabs>
      <w:spacing w:before="240" w:line="259" w:lineRule="auto"/>
      <w:outlineLvl w:val="0"/>
    </w:pPr>
    <w:rPr>
      <w:rFonts w:ascii="Calibri Light" w:hAnsi="Calibri Light"/>
      <w:color w:val="2F5496"/>
      <w:sz w:val="32"/>
      <w:szCs w:val="32"/>
      <w:lang w:val="en-GB" w:eastAsia="en-GB" w:bidi="ar-SA"/>
    </w:rPr>
  </w:style>
  <w:style w:type="character" w:customStyle="1" w:styleId="Heading2Char">
    <w:name w:val="Heading 2 Char"/>
    <w:basedOn w:val="DefaultParagraphFont"/>
    <w:link w:val="Heading2"/>
    <w:semiHidden/>
    <w:rPr>
      <w:rFonts w:ascii="Cambria" w:hAnsi="Cambria"/>
      <w:color w:val="365F91"/>
      <w:sz w:val="26"/>
      <w:szCs w:val="26"/>
      <w:lang w:eastAsia="en-US"/>
    </w:rPr>
  </w:style>
  <w:style w:type="character" w:customStyle="1" w:styleId="Heading3Char">
    <w:name w:val="Heading 3 Char"/>
    <w:basedOn w:val="DefaultParagraphFont"/>
    <w:link w:val="Heading3"/>
    <w:semiHidden/>
    <w:rPr>
      <w:rFonts w:ascii="Cambria" w:hAnsi="Cambria"/>
      <w:color w:val="243F60"/>
      <w:sz w:val="24"/>
      <w:szCs w:val="24"/>
      <w:lang w:eastAsia="en-US"/>
    </w:rPr>
  </w:style>
  <w:style w:type="character" w:customStyle="1" w:styleId="Heading4Char">
    <w:name w:val="Heading 4 Char"/>
    <w:basedOn w:val="DefaultParagraphFont"/>
    <w:link w:val="Heading4"/>
    <w:uiPriority w:val="9"/>
    <w:rPr>
      <w:rFonts w:ascii="Arial" w:eastAsia="Times New Roman" w:hAnsi="Arial"/>
      <w:b/>
      <w:bCs/>
      <w:iCs/>
      <w:color w:val="000000"/>
      <w:sz w:val="24"/>
      <w:lang w:val="en-US" w:eastAsia="en-US"/>
    </w:rPr>
  </w:style>
  <w:style w:type="character" w:customStyle="1" w:styleId="Heading5Char">
    <w:name w:val="Heading 5 Char"/>
    <w:basedOn w:val="DefaultParagraphFont"/>
    <w:link w:val="Heading5"/>
    <w:semiHidden/>
    <w:rPr>
      <w:rFonts w:ascii="Cambria" w:hAnsi="Cambria"/>
      <w:color w:val="365F91"/>
      <w:sz w:val="22"/>
      <w:szCs w:val="22"/>
      <w:lang w:eastAsia="en-US"/>
    </w:rPr>
  </w:style>
  <w:style w:type="character" w:customStyle="1" w:styleId="Heading6Char">
    <w:name w:val="Heading 6 Char"/>
    <w:basedOn w:val="DefaultParagraphFont"/>
    <w:link w:val="Heading6"/>
    <w:semiHidden/>
    <w:rPr>
      <w:rFonts w:ascii="Cambria" w:hAnsi="Cambria"/>
      <w:color w:val="243F60"/>
      <w:sz w:val="22"/>
      <w:szCs w:val="22"/>
      <w:lang w:eastAsia="en-US"/>
    </w:rPr>
  </w:style>
  <w:style w:type="character" w:customStyle="1" w:styleId="Heading8Char">
    <w:name w:val="Heading 8 Char"/>
    <w:basedOn w:val="DefaultParagraphFont"/>
    <w:link w:val="Heading8"/>
    <w:semiHidden/>
    <w:rPr>
      <w:rFonts w:ascii="Cambria" w:hAnsi="Cambria"/>
      <w:color w:val="272727"/>
      <w:sz w:val="21"/>
      <w:szCs w:val="21"/>
      <w:lang w:eastAsia="en-US"/>
    </w:rPr>
  </w:style>
  <w:style w:type="character" w:customStyle="1" w:styleId="Heading9Char">
    <w:name w:val="Heading 9 Char"/>
    <w:basedOn w:val="DefaultParagraphFont"/>
    <w:link w:val="Heading9"/>
    <w:semiHidden/>
    <w:rPr>
      <w:rFonts w:ascii="Cambria" w:hAnsi="Cambria"/>
      <w:i/>
      <w:iCs/>
      <w:color w:val="272727"/>
      <w:sz w:val="21"/>
      <w:szCs w:val="21"/>
      <w:lang w:eastAsia="en-US"/>
    </w:rPr>
  </w:style>
  <w:style w:type="numbering" w:customStyle="1" w:styleId="NoList1">
    <w:name w:val="No List1"/>
    <w:next w:val="NoList"/>
    <w:uiPriority w:val="99"/>
    <w:semiHidden/>
    <w:unhideWhenUsed/>
  </w:style>
  <w:style w:type="paragraph" w:customStyle="1" w:styleId="Heading21">
    <w:name w:val="Heading 21"/>
    <w:basedOn w:val="Normal"/>
    <w:next w:val="Normal"/>
    <w:semiHidden/>
    <w:unhideWhenUsed/>
    <w:qFormat/>
    <w:pPr>
      <w:keepNext/>
      <w:keepLines/>
      <w:spacing w:before="40"/>
      <w:outlineLvl w:val="1"/>
    </w:pPr>
    <w:rPr>
      <w:rFonts w:ascii="Cambria" w:eastAsia="SimSun" w:hAnsi="Cambria"/>
      <w:color w:val="365F91"/>
      <w:sz w:val="26"/>
      <w:szCs w:val="26"/>
      <w:lang w:val="en-GB" w:eastAsia="en-US" w:bidi="ar-SA"/>
    </w:rPr>
  </w:style>
  <w:style w:type="paragraph" w:customStyle="1" w:styleId="Heading31">
    <w:name w:val="Heading 31"/>
    <w:basedOn w:val="Normal"/>
    <w:next w:val="Normal"/>
    <w:semiHidden/>
    <w:unhideWhenUsed/>
    <w:qFormat/>
    <w:pPr>
      <w:keepNext/>
      <w:keepLines/>
      <w:spacing w:before="40"/>
      <w:outlineLvl w:val="2"/>
    </w:pPr>
    <w:rPr>
      <w:rFonts w:ascii="Cambria" w:eastAsia="SimSun" w:hAnsi="Cambria"/>
      <w:color w:val="243F60"/>
      <w:sz w:val="24"/>
      <w:szCs w:val="24"/>
      <w:lang w:val="en-GB" w:eastAsia="en-US" w:bidi="ar-SA"/>
    </w:rPr>
  </w:style>
  <w:style w:type="paragraph" w:customStyle="1" w:styleId="Heading51">
    <w:name w:val="Heading 51"/>
    <w:basedOn w:val="Normal"/>
    <w:next w:val="Normal"/>
    <w:semiHidden/>
    <w:unhideWhenUsed/>
    <w:qFormat/>
    <w:pPr>
      <w:keepNext/>
      <w:keepLines/>
      <w:spacing w:before="40"/>
      <w:outlineLvl w:val="4"/>
    </w:pPr>
    <w:rPr>
      <w:rFonts w:ascii="Cambria" w:eastAsia="SimSun" w:hAnsi="Cambria"/>
      <w:color w:val="365F91"/>
      <w:lang w:val="en-GB" w:eastAsia="en-US" w:bidi="ar-SA"/>
    </w:rPr>
  </w:style>
  <w:style w:type="paragraph" w:customStyle="1" w:styleId="Heading61">
    <w:name w:val="Heading 61"/>
    <w:basedOn w:val="Normal"/>
    <w:next w:val="Normal"/>
    <w:semiHidden/>
    <w:unhideWhenUsed/>
    <w:qFormat/>
    <w:pPr>
      <w:keepNext/>
      <w:keepLines/>
      <w:spacing w:before="40"/>
      <w:outlineLvl w:val="5"/>
    </w:pPr>
    <w:rPr>
      <w:rFonts w:ascii="Cambria" w:eastAsia="SimSun" w:hAnsi="Cambria"/>
      <w:color w:val="243F60"/>
      <w:lang w:val="en-GB" w:eastAsia="en-US" w:bidi="ar-SA"/>
    </w:rPr>
  </w:style>
  <w:style w:type="paragraph" w:customStyle="1" w:styleId="Heading71">
    <w:name w:val="Heading 71"/>
    <w:basedOn w:val="Normal"/>
    <w:next w:val="Normal"/>
    <w:semiHidden/>
    <w:unhideWhenUsed/>
    <w:qFormat/>
    <w:pPr>
      <w:keepNext/>
      <w:keepLines/>
      <w:spacing w:before="40"/>
      <w:outlineLvl w:val="6"/>
    </w:pPr>
    <w:rPr>
      <w:rFonts w:ascii="Cambria" w:eastAsia="SimSun" w:hAnsi="Cambria"/>
      <w:i/>
      <w:iCs/>
      <w:color w:val="243F60"/>
      <w:lang w:val="en-GB" w:eastAsia="en-US" w:bidi="ar-SA"/>
    </w:rPr>
  </w:style>
  <w:style w:type="paragraph" w:customStyle="1" w:styleId="Heading81">
    <w:name w:val="Heading 81"/>
    <w:basedOn w:val="Normal"/>
    <w:next w:val="Normal"/>
    <w:semiHidden/>
    <w:unhideWhenUsed/>
    <w:qFormat/>
    <w:pPr>
      <w:keepNext/>
      <w:keepLines/>
      <w:spacing w:before="40"/>
      <w:outlineLvl w:val="7"/>
    </w:pPr>
    <w:rPr>
      <w:rFonts w:ascii="Cambria" w:eastAsia="SimSun" w:hAnsi="Cambria"/>
      <w:color w:val="272727"/>
      <w:sz w:val="21"/>
      <w:szCs w:val="21"/>
      <w:lang w:val="en-GB" w:eastAsia="en-US" w:bidi="ar-SA"/>
    </w:rPr>
  </w:style>
  <w:style w:type="paragraph" w:customStyle="1" w:styleId="Heading91">
    <w:name w:val="Heading 91"/>
    <w:basedOn w:val="Normal"/>
    <w:next w:val="Normal"/>
    <w:semiHidden/>
    <w:unhideWhenUsed/>
    <w:qFormat/>
    <w:pPr>
      <w:keepNext/>
      <w:keepLines/>
      <w:spacing w:before="40"/>
      <w:outlineLvl w:val="8"/>
    </w:pPr>
    <w:rPr>
      <w:rFonts w:ascii="Cambria" w:eastAsia="SimSun" w:hAnsi="Cambria"/>
      <w:i/>
      <w:iCs/>
      <w:color w:val="272727"/>
      <w:sz w:val="21"/>
      <w:szCs w:val="21"/>
      <w:lang w:val="en-GB" w:eastAsia="en-US" w:bidi="ar-SA"/>
    </w:rPr>
  </w:style>
  <w:style w:type="numbering" w:customStyle="1" w:styleId="NoList11">
    <w:name w:val="No List11"/>
    <w:next w:val="NoList"/>
    <w:uiPriority w:val="99"/>
    <w:semiHidden/>
    <w:unhideWhenUsed/>
  </w:style>
  <w:style w:type="character" w:customStyle="1" w:styleId="HeaderChar">
    <w:name w:val="Header Char"/>
    <w:basedOn w:val="DefaultParagraphFont"/>
    <w:link w:val="Header"/>
    <w:rPr>
      <w:rFonts w:ascii="Arial" w:eastAsia="Times New Roman" w:hAnsi="Arial"/>
      <w:lang w:val="mt-MT" w:eastAsia="mt-MT" w:bidi="mt-MT"/>
    </w:rPr>
  </w:style>
  <w:style w:type="character" w:customStyle="1" w:styleId="BalloonTextChar">
    <w:name w:val="Balloon Text Char"/>
    <w:basedOn w:val="DefaultParagraphFont"/>
    <w:link w:val="BalloonText"/>
    <w:rPr>
      <w:rFonts w:ascii="Tahoma" w:eastAsia="Times New Roman" w:hAnsi="Tahoma" w:cs="Tahoma"/>
      <w:sz w:val="16"/>
      <w:szCs w:val="16"/>
      <w:lang w:val="mt-MT" w:eastAsia="mt-MT" w:bidi="mt-MT"/>
    </w:rPr>
  </w:style>
  <w:style w:type="table" w:customStyle="1" w:styleId="TablegridAgencyblack1">
    <w:name w:val="Table grid (Agency) black1"/>
    <w:basedOn w:val="TableNormal"/>
    <w:semiHidden/>
    <w:rPr>
      <w:rFonts w:ascii="Verdana" w:hAnsi="Verdana"/>
      <w:sz w:val="18"/>
      <w:lang w:val="en-US" w:eastAsia="en-US"/>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Verdana" w:hAnsi="Verdana"/>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mdTblEntry">
    <w:name w:val="md_Tbl Entry"/>
    <w:basedOn w:val="Normal"/>
    <w:link w:val="mdTblEntryChar"/>
    <w:uiPriority w:val="99"/>
    <w:qFormat/>
    <w:pPr>
      <w:keepLines/>
      <w:tabs>
        <w:tab w:val="clear" w:pos="567"/>
      </w:tabs>
      <w:spacing w:line="259" w:lineRule="atLeast"/>
    </w:pPr>
    <w:rPr>
      <w:sz w:val="20"/>
      <w:lang w:val="en-US" w:eastAsia="x-none" w:bidi="ar-SA"/>
    </w:rPr>
  </w:style>
  <w:style w:type="character" w:customStyle="1" w:styleId="mdTblEntryChar">
    <w:name w:val="md_Tbl Entry Char"/>
    <w:link w:val="mdTblEntry"/>
    <w:uiPriority w:val="99"/>
    <w:locked/>
    <w:rPr>
      <w:rFonts w:eastAsia="Times New Roman"/>
      <w:lang w:val="en-US" w:eastAsia="x-none"/>
    </w:rPr>
  </w:style>
  <w:style w:type="paragraph" w:customStyle="1" w:styleId="mdTblEntryL">
    <w:name w:val="md_Tbl Entry/L"/>
    <w:basedOn w:val="Normal"/>
    <w:uiPriority w:val="99"/>
    <w:pPr>
      <w:keepNext/>
      <w:keepLines/>
      <w:tabs>
        <w:tab w:val="clear" w:pos="567"/>
      </w:tabs>
      <w:spacing w:after="120" w:line="240" w:lineRule="atLeast"/>
    </w:pPr>
    <w:rPr>
      <w:sz w:val="20"/>
      <w:lang w:val="en-US" w:eastAsia="en-US" w:bidi="ar-SA"/>
    </w:rPr>
  </w:style>
  <w:style w:type="paragraph" w:customStyle="1" w:styleId="mdTblEntry9">
    <w:name w:val="md_Tbl Entry+9"/>
    <w:basedOn w:val="Normal"/>
    <w:link w:val="mdTblEntry9CharChar"/>
    <w:pPr>
      <w:keepNext/>
      <w:keepLines/>
      <w:tabs>
        <w:tab w:val="clear" w:pos="567"/>
      </w:tabs>
      <w:overflowPunct w:val="0"/>
      <w:autoSpaceDE w:val="0"/>
      <w:autoSpaceDN w:val="0"/>
      <w:adjustRightInd w:val="0"/>
      <w:spacing w:line="259" w:lineRule="atLeast"/>
      <w:textAlignment w:val="baseline"/>
    </w:pPr>
    <w:rPr>
      <w:sz w:val="18"/>
      <w:lang w:val="en-US" w:eastAsia="en-US" w:bidi="ar-SA"/>
    </w:rPr>
  </w:style>
  <w:style w:type="character" w:customStyle="1" w:styleId="mdTblEntry9CharChar">
    <w:name w:val="md_Tbl Entry+9 Char Char"/>
    <w:link w:val="mdTblEntry9"/>
    <w:locked/>
    <w:rPr>
      <w:rFonts w:eastAsia="Times New Roman"/>
      <w:sz w:val="18"/>
      <w:lang w:val="en-US" w:eastAsia="en-US"/>
    </w:rPr>
  </w:style>
  <w:style w:type="paragraph" w:customStyle="1" w:styleId="TblFootnote">
    <w:name w:val="Tbl Footnote"/>
    <w:basedOn w:val="Normal"/>
    <w:next w:val="Normal"/>
    <w:link w:val="TblFootnoteChar"/>
    <w:uiPriority w:val="99"/>
    <w:qFormat/>
    <w:pPr>
      <w:keepNext/>
      <w:keepLines/>
      <w:tabs>
        <w:tab w:val="clear" w:pos="567"/>
        <w:tab w:val="left" w:pos="259"/>
      </w:tabs>
      <w:spacing w:line="259" w:lineRule="atLeast"/>
      <w:ind w:left="259" w:hanging="259"/>
    </w:pPr>
    <w:rPr>
      <w:sz w:val="20"/>
      <w:lang w:val="en-US" w:eastAsia="en-US" w:bidi="ar-SA"/>
    </w:rPr>
  </w:style>
  <w:style w:type="character" w:customStyle="1" w:styleId="TblFootnoteChar">
    <w:name w:val="Tbl Footnote Char"/>
    <w:link w:val="TblFootnote"/>
    <w:uiPriority w:val="99"/>
    <w:locked/>
    <w:rPr>
      <w:rFonts w:eastAsia="Times New Roman"/>
      <w:lang w:val="en-US" w:eastAsia="en-US"/>
    </w:rPr>
  </w:style>
  <w:style w:type="paragraph" w:styleId="NormalWeb">
    <w:name w:val="Normal (Web)"/>
    <w:basedOn w:val="Normal"/>
    <w:uiPriority w:val="99"/>
    <w:pPr>
      <w:tabs>
        <w:tab w:val="clear" w:pos="567"/>
      </w:tabs>
      <w:spacing w:before="100" w:beforeAutospacing="1" w:after="100" w:afterAutospacing="1" w:line="240" w:lineRule="auto"/>
    </w:pPr>
    <w:rPr>
      <w:sz w:val="24"/>
      <w:szCs w:val="24"/>
      <w:lang w:val="en-US" w:eastAsia="en-US" w:bidi="ar-SA"/>
    </w:rPr>
  </w:style>
  <w:style w:type="table" w:customStyle="1" w:styleId="TableGrid1">
    <w:name w:val="Table Grid1"/>
    <w:basedOn w:val="TableNormal"/>
    <w:next w:val="TableGrid"/>
    <w:uiPriority w:val="59"/>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RBodyTextIndented">
    <w:name w:val="PLR_Body Text Indented"/>
    <w:link w:val="PLRBodyTextIndentedCharChar"/>
    <w:qFormat/>
    <w:pPr>
      <w:ind w:firstLine="504"/>
    </w:pPr>
    <w:rPr>
      <w:rFonts w:ascii="Arial" w:eastAsia="Times New Roman" w:hAnsi="Arial"/>
      <w:lang w:val="en-US" w:eastAsia="en-US"/>
    </w:rPr>
  </w:style>
  <w:style w:type="character" w:customStyle="1" w:styleId="PLRBodyTextIndentedCharChar">
    <w:name w:val="PLR_Body Text Indented Char Char"/>
    <w:link w:val="PLRBodyTextIndented"/>
    <w:rPr>
      <w:rFonts w:ascii="Arial" w:eastAsia="Times New Roman" w:hAnsi="Arial"/>
      <w:lang w:val="en-US" w:eastAsia="en-US"/>
    </w:rPr>
  </w:style>
  <w:style w:type="paragraph" w:customStyle="1" w:styleId="FigFootnote">
    <w:name w:val="Fig Footnote"/>
    <w:basedOn w:val="Normal"/>
    <w:next w:val="Normal"/>
    <w:link w:val="FigFootnoteChar"/>
    <w:uiPriority w:val="99"/>
    <w:qFormat/>
    <w:pPr>
      <w:keepNext/>
      <w:keepLines/>
      <w:tabs>
        <w:tab w:val="clear" w:pos="567"/>
      </w:tabs>
      <w:spacing w:line="259" w:lineRule="atLeast"/>
      <w:ind w:left="2304"/>
    </w:pPr>
    <w:rPr>
      <w:sz w:val="20"/>
      <w:lang w:val="en-US" w:eastAsia="en-US" w:bidi="ar-SA"/>
    </w:rPr>
  </w:style>
  <w:style w:type="paragraph" w:customStyle="1" w:styleId="mdTOCTitle">
    <w:name w:val="md_TOC Title"/>
    <w:basedOn w:val="Normal"/>
    <w:uiPriority w:val="99"/>
    <w:pPr>
      <w:pageBreakBefore/>
      <w:tabs>
        <w:tab w:val="clear" w:pos="567"/>
      </w:tabs>
      <w:spacing w:before="14" w:line="279" w:lineRule="atLeast"/>
      <w:jc w:val="center"/>
    </w:pPr>
    <w:rPr>
      <w:rFonts w:ascii="Arial" w:hAnsi="Arial"/>
      <w:b/>
      <w:sz w:val="24"/>
      <w:lang w:val="en-US" w:eastAsia="en-US" w:bidi="ar-SA"/>
    </w:rPr>
  </w:style>
  <w:style w:type="paragraph" w:customStyle="1" w:styleId="first">
    <w:name w:val="first"/>
    <w:basedOn w:val="Normal"/>
    <w:pPr>
      <w:tabs>
        <w:tab w:val="clear" w:pos="567"/>
      </w:tabs>
      <w:spacing w:before="100" w:beforeAutospacing="1" w:after="100" w:afterAutospacing="1" w:line="240" w:lineRule="auto"/>
    </w:pPr>
    <w:rPr>
      <w:rFonts w:ascii="Arial" w:hAnsi="Arial"/>
      <w:sz w:val="24"/>
      <w:szCs w:val="24"/>
      <w:lang w:val="en-US" w:eastAsia="en-US" w:bidi="ar-SA"/>
    </w:rPr>
  </w:style>
  <w:style w:type="paragraph" w:customStyle="1" w:styleId="TableHeading2">
    <w:name w:val="Table Heading 2"/>
    <w:qFormat/>
    <w:pPr>
      <w:framePr w:hSpace="180" w:wrap="around" w:vAnchor="text" w:hAnchor="text" w:x="108" w:y="1"/>
      <w:suppressOverlap/>
      <w:jc w:val="center"/>
    </w:pPr>
    <w:rPr>
      <w:rFonts w:ascii="Arial" w:eastAsia="Times New Roman" w:hAnsi="Arial" w:cs="Arial"/>
      <w:b/>
      <w:lang w:val="en-US" w:eastAsia="en-US"/>
    </w:rPr>
  </w:style>
  <w:style w:type="paragraph" w:customStyle="1" w:styleId="TableHeading1">
    <w:name w:val="Table Heading 1"/>
    <w:qFormat/>
    <w:pPr>
      <w:framePr w:hSpace="180" w:wrap="around" w:vAnchor="text" w:hAnchor="text" w:x="108" w:y="1"/>
      <w:spacing w:after="40"/>
      <w:suppressOverlap/>
    </w:pPr>
    <w:rPr>
      <w:rFonts w:ascii="Arial" w:eastAsia="Times New Roman" w:hAnsi="Arial" w:cs="Arial"/>
      <w:b/>
      <w:i/>
      <w:color w:val="000000"/>
      <w:lang w:val="en-US" w:eastAsia="en-US"/>
    </w:rPr>
  </w:style>
  <w:style w:type="paragraph" w:customStyle="1" w:styleId="TableHeading3">
    <w:name w:val="Table Heading 3"/>
    <w:qFormat/>
    <w:pPr>
      <w:framePr w:hSpace="180" w:wrap="around" w:vAnchor="text" w:hAnchor="text" w:x="108" w:y="1"/>
      <w:spacing w:after="80" w:line="276" w:lineRule="auto"/>
      <w:suppressOverlap/>
    </w:pPr>
    <w:rPr>
      <w:rFonts w:ascii="Arial" w:eastAsia="Times New Roman" w:hAnsi="Arial" w:cs="Arial"/>
      <w:color w:val="000000"/>
      <w:szCs w:val="24"/>
      <w:lang w:val="en-US" w:eastAsia="en-US"/>
    </w:rPr>
  </w:style>
  <w:style w:type="paragraph" w:customStyle="1" w:styleId="TableText1">
    <w:name w:val="Table Text 1"/>
    <w:qFormat/>
    <w:pPr>
      <w:framePr w:hSpace="180" w:wrap="around" w:vAnchor="text" w:hAnchor="text" w:x="108" w:y="1"/>
      <w:spacing w:before="20" w:after="20" w:line="276" w:lineRule="auto"/>
      <w:suppressOverlap/>
    </w:pPr>
    <w:rPr>
      <w:rFonts w:ascii="Arial" w:eastAsia="Times New Roman" w:hAnsi="Arial" w:cs="Arial"/>
      <w:color w:val="000000"/>
      <w:szCs w:val="24"/>
      <w:lang w:val="en-US" w:eastAsia="en-US"/>
    </w:rPr>
  </w:style>
  <w:style w:type="paragraph" w:customStyle="1" w:styleId="TableText2">
    <w:name w:val="Table Text 2"/>
    <w:qFormat/>
    <w:pPr>
      <w:spacing w:after="120"/>
      <w:jc w:val="center"/>
    </w:pPr>
    <w:rPr>
      <w:rFonts w:ascii="Arial" w:eastAsia="Times New Roman" w:hAnsi="Arial" w:cs="Arial"/>
      <w:lang w:val="en-US" w:eastAsia="en-US"/>
    </w:rPr>
  </w:style>
  <w:style w:type="paragraph" w:styleId="FootnoteText">
    <w:name w:val="footnote text"/>
    <w:basedOn w:val="Normal"/>
    <w:link w:val="FootnoteTextChar"/>
    <w:uiPriority w:val="99"/>
    <w:unhideWhenUsed/>
    <w:pPr>
      <w:tabs>
        <w:tab w:val="clear" w:pos="567"/>
      </w:tabs>
      <w:spacing w:after="120" w:line="240" w:lineRule="auto"/>
      <w:ind w:left="274" w:hanging="274"/>
    </w:pPr>
    <w:rPr>
      <w:rFonts w:ascii="Arial" w:hAnsi="Arial"/>
      <w:sz w:val="20"/>
      <w:lang w:val="en-US" w:eastAsia="en-US" w:bidi="ar-SA"/>
    </w:rPr>
  </w:style>
  <w:style w:type="character" w:customStyle="1" w:styleId="FootnoteTextChar">
    <w:name w:val="Footnote Text Char"/>
    <w:basedOn w:val="DefaultParagraphFont"/>
    <w:link w:val="FootnoteText"/>
    <w:uiPriority w:val="99"/>
    <w:rPr>
      <w:rFonts w:ascii="Arial" w:eastAsia="Times New Roman" w:hAnsi="Arial"/>
      <w:lang w:val="en-US" w:eastAsia="en-US"/>
    </w:rPr>
  </w:style>
  <w:style w:type="character" w:styleId="FootnoteReference">
    <w:name w:val="footnote reference"/>
    <w:rPr>
      <w:vertAlign w:val="superscript"/>
    </w:rPr>
  </w:style>
  <w:style w:type="character" w:customStyle="1" w:styleId="binomial">
    <w:name w:val="binomial"/>
  </w:style>
  <w:style w:type="character" w:customStyle="1" w:styleId="searchinsearch">
    <w:name w:val="searchinsearch"/>
  </w:style>
  <w:style w:type="paragraph" w:customStyle="1" w:styleId="TitleB">
    <w:name w:val="Title B"/>
    <w:basedOn w:val="Normal"/>
    <w:link w:val="TitleBChar"/>
    <w:qFormat/>
    <w:pPr>
      <w:keepNext/>
      <w:widowControl w:val="0"/>
      <w:numPr>
        <w:numId w:val="17"/>
      </w:numPr>
      <w:tabs>
        <w:tab w:val="clear" w:pos="567"/>
      </w:tabs>
      <w:autoSpaceDE w:val="0"/>
      <w:autoSpaceDN w:val="0"/>
      <w:adjustRightInd w:val="0"/>
      <w:spacing w:line="240" w:lineRule="auto"/>
      <w:ind w:right="120"/>
    </w:pPr>
    <w:rPr>
      <w:rFonts w:eastAsia="SimSun"/>
      <w:b/>
      <w:bCs/>
      <w:color w:val="000000"/>
      <w:szCs w:val="22"/>
      <w:lang w:val="en-GB" w:eastAsia="en-GB" w:bidi="ar-SA"/>
    </w:rPr>
  </w:style>
  <w:style w:type="character" w:customStyle="1" w:styleId="TitleBChar">
    <w:name w:val="Title B Char"/>
    <w:link w:val="TitleB"/>
    <w:rPr>
      <w:b/>
      <w:bCs/>
      <w:noProof/>
      <w:color w:val="000000"/>
      <w:sz w:val="22"/>
      <w:szCs w:val="22"/>
    </w:rPr>
  </w:style>
  <w:style w:type="paragraph" w:customStyle="1" w:styleId="TitleA">
    <w:name w:val="Title A"/>
    <w:basedOn w:val="Normal"/>
    <w:link w:val="TitleAChar"/>
    <w:qFormat/>
    <w:pPr>
      <w:suppressLineNumbers/>
      <w:tabs>
        <w:tab w:val="left" w:pos="-1440"/>
        <w:tab w:val="left" w:pos="-720"/>
      </w:tabs>
      <w:spacing w:line="240" w:lineRule="auto"/>
      <w:jc w:val="center"/>
    </w:pPr>
    <w:rPr>
      <w:b/>
      <w:szCs w:val="22"/>
      <w:lang w:val="en-GB" w:eastAsia="en-US" w:bidi="ar-SA"/>
    </w:rPr>
  </w:style>
  <w:style w:type="paragraph" w:customStyle="1" w:styleId="PLRTextUnindented">
    <w:name w:val="PLR_Text_Unindented"/>
    <w:link w:val="PLRTextUnindentedChar"/>
    <w:rPr>
      <w:rFonts w:ascii="Arial" w:eastAsia="Times New Roman" w:hAnsi="Arial"/>
      <w:lang w:val="en-US" w:eastAsia="en-US"/>
    </w:rPr>
  </w:style>
  <w:style w:type="character" w:customStyle="1" w:styleId="TitleAChar">
    <w:name w:val="Title A Char"/>
    <w:link w:val="TitleA"/>
    <w:rPr>
      <w:rFonts w:eastAsia="Times New Roman"/>
      <w:b/>
      <w:noProof/>
      <w:sz w:val="22"/>
      <w:szCs w:val="22"/>
      <w:lang w:eastAsia="en-US"/>
    </w:rPr>
  </w:style>
  <w:style w:type="character" w:customStyle="1" w:styleId="PLRTextUnindentedChar">
    <w:name w:val="PLR_Text_Unindented Char"/>
    <w:link w:val="PLRTextUnindented"/>
    <w:rPr>
      <w:rFonts w:ascii="Arial" w:eastAsia="Times New Roman" w:hAnsi="Arial"/>
      <w:lang w:val="en-US" w:eastAsia="en-US"/>
    </w:rPr>
  </w:style>
  <w:style w:type="paragraph" w:customStyle="1" w:styleId="PLRHeading2">
    <w:name w:val="PLR_Heading 2"/>
    <w:next w:val="PLRBodyTextIndented"/>
    <w:pPr>
      <w:tabs>
        <w:tab w:val="left" w:pos="504"/>
      </w:tabs>
      <w:spacing w:before="80" w:after="20"/>
    </w:pPr>
    <w:rPr>
      <w:rFonts w:ascii="Arial" w:eastAsia="Times New Roman" w:hAnsi="Arial"/>
      <w:b/>
      <w:lang w:val="en-US" w:eastAsia="en-US"/>
    </w:rPr>
  </w:style>
  <w:style w:type="paragraph" w:customStyle="1" w:styleId="PLRFootnote">
    <w:name w:val="PLR_Footnote"/>
    <w:link w:val="PLRFootnoteChar"/>
    <w:qFormat/>
    <w:pPr>
      <w:tabs>
        <w:tab w:val="left" w:pos="187"/>
      </w:tabs>
      <w:spacing w:before="20" w:after="20"/>
      <w:ind w:left="187" w:hanging="187"/>
    </w:pPr>
    <w:rPr>
      <w:rFonts w:ascii="Arial" w:eastAsia="Times New Roman" w:hAnsi="Arial"/>
      <w:szCs w:val="24"/>
      <w:lang w:val="en-US" w:eastAsia="en-US"/>
    </w:rPr>
  </w:style>
  <w:style w:type="character" w:customStyle="1" w:styleId="PLRFootnoteChar">
    <w:name w:val="PLR_Footnote Char"/>
    <w:link w:val="PLRFootnote"/>
    <w:rPr>
      <w:rFonts w:ascii="Arial" w:eastAsia="Times New Roman" w:hAnsi="Arial"/>
      <w:szCs w:val="24"/>
      <w:lang w:val="en-US" w:eastAsia="en-US"/>
    </w:rPr>
  </w:style>
  <w:style w:type="character" w:customStyle="1" w:styleId="italics5">
    <w:name w:val="italics5"/>
    <w:rPr>
      <w:i/>
      <w:iCs/>
    </w:rPr>
  </w:style>
  <w:style w:type="paragraph" w:customStyle="1" w:styleId="PLRHeading2Centered">
    <w:name w:val="PLR_Heading 2 + Centered"/>
    <w:basedOn w:val="PLRHeading2"/>
    <w:pPr>
      <w:jc w:val="center"/>
    </w:pPr>
    <w:rPr>
      <w:bCs/>
    </w:rPr>
  </w:style>
  <w:style w:type="paragraph" w:customStyle="1" w:styleId="PLRHeading3">
    <w:name w:val="PLR_Heading 3"/>
    <w:qFormat/>
    <w:pPr>
      <w:spacing w:before="80"/>
    </w:pPr>
    <w:rPr>
      <w:rFonts w:ascii="Arial" w:eastAsia="Times New Roman" w:hAnsi="Arial"/>
      <w:u w:val="single"/>
      <w:lang w:val="en-US" w:eastAsia="en-US"/>
    </w:rPr>
  </w:style>
  <w:style w:type="paragraph" w:customStyle="1" w:styleId="PLRTextCentered">
    <w:name w:val="PLR_Text_Centered"/>
    <w:basedOn w:val="PLRTextUnindented"/>
    <w:qFormat/>
    <w:pPr>
      <w:tabs>
        <w:tab w:val="left" w:pos="540"/>
        <w:tab w:val="left" w:pos="630"/>
      </w:tabs>
      <w:jc w:val="center"/>
    </w:pPr>
  </w:style>
  <w:style w:type="paragraph" w:customStyle="1" w:styleId="PLRBodyTextIndentedDouble">
    <w:name w:val="PLR_Body_Text_Indented_Double"/>
    <w:qFormat/>
    <w:pPr>
      <w:spacing w:after="60"/>
      <w:ind w:left="936"/>
    </w:pPr>
    <w:rPr>
      <w:rFonts w:ascii="Arial" w:eastAsia="Calibri" w:hAnsi="Arial"/>
      <w:lang w:val="en-US" w:eastAsia="en-US"/>
    </w:rPr>
  </w:style>
  <w:style w:type="paragraph" w:customStyle="1" w:styleId="mdSASTblEntry">
    <w:name w:val="md_SAS Tbl Entry"/>
    <w:basedOn w:val="mdTblEntry"/>
    <w:uiPriority w:val="99"/>
    <w:pPr>
      <w:keepLines w:val="0"/>
      <w:widowControl w:val="0"/>
      <w:autoSpaceDE w:val="0"/>
      <w:autoSpaceDN w:val="0"/>
      <w:adjustRightInd w:val="0"/>
      <w:spacing w:line="179" w:lineRule="exact"/>
    </w:pPr>
    <w:rPr>
      <w:rFonts w:ascii="Courier New" w:cs="Courier New"/>
      <w:b/>
      <w:bCs/>
      <w:sz w:val="16"/>
      <w:szCs w:val="16"/>
      <w:lang w:eastAsia="en-US"/>
    </w:rPr>
  </w:style>
  <w:style w:type="character" w:customStyle="1" w:styleId="ListParagraphChar">
    <w:name w:val="List Paragraph Char"/>
    <w:aliases w:val="Bullet1 Char,Bullet 1 Char,Bullet List Char,Section 5 Char,Table Legend Char,hyperlink Char,Hyperlink1 Char,Hyperlink11 Char,Paragraphe de liste Char,Level 1 Bullet Char,Sub questions Char,Hyperlink111 Char,Hyperlink2 Char"/>
    <w:basedOn w:val="DefaultParagraphFont"/>
    <w:link w:val="ListParagraph"/>
    <w:uiPriority w:val="34"/>
    <w:rPr>
      <w:rFonts w:eastAsia="Times New Roman"/>
      <w:sz w:val="22"/>
      <w:lang w:val="mt-MT" w:eastAsia="mt-MT" w:bidi="mt-MT"/>
    </w:rPr>
  </w:style>
  <w:style w:type="paragraph" w:customStyle="1" w:styleId="mdDefinitionBullet">
    <w:name w:val="md_Definition Bullet"/>
    <w:basedOn w:val="Normal"/>
    <w:uiPriority w:val="99"/>
    <w:pPr>
      <w:tabs>
        <w:tab w:val="clear" w:pos="567"/>
      </w:tabs>
      <w:spacing w:line="240" w:lineRule="auto"/>
      <w:ind w:left="360" w:hanging="360"/>
    </w:pPr>
    <w:rPr>
      <w:sz w:val="20"/>
      <w:lang w:val="en-US" w:eastAsia="en-US" w:bidi="ar-SA"/>
    </w:rPr>
  </w:style>
  <w:style w:type="character" w:styleId="UnresolvedMention">
    <w:name w:val="Unresolved Mention"/>
    <w:basedOn w:val="DefaultParagraphFont"/>
    <w:uiPriority w:val="99"/>
    <w:unhideWhenUsed/>
    <w:rPr>
      <w:color w:val="605E5C"/>
      <w:shd w:val="clear" w:color="auto" w:fill="E1DFDD"/>
    </w:rPr>
  </w:style>
  <w:style w:type="character" w:styleId="Mention">
    <w:name w:val="Mention"/>
    <w:basedOn w:val="DefaultParagraphFont"/>
    <w:uiPriority w:val="99"/>
    <w:unhideWhenUsed/>
    <w:rPr>
      <w:color w:val="2B579A"/>
      <w:shd w:val="clear" w:color="auto" w:fill="E1DFDD"/>
    </w:rPr>
  </w:style>
  <w:style w:type="paragraph" w:styleId="EndnoteText">
    <w:name w:val="endnote text"/>
    <w:basedOn w:val="Normal"/>
    <w:link w:val="EndnoteTextChar"/>
    <w:pPr>
      <w:spacing w:line="240" w:lineRule="auto"/>
    </w:pPr>
    <w:rPr>
      <w:lang w:val="en-GB" w:eastAsia="en-US" w:bidi="ar-SA"/>
    </w:rPr>
  </w:style>
  <w:style w:type="character" w:customStyle="1" w:styleId="EndnoteTextChar">
    <w:name w:val="Endnote Text Char"/>
    <w:basedOn w:val="DefaultParagraphFont"/>
    <w:link w:val="EndnoteText"/>
    <w:rPr>
      <w:rFonts w:eastAsia="Times New Roman"/>
      <w:sz w:val="22"/>
      <w:lang w:eastAsia="en-US"/>
    </w:rPr>
  </w:style>
  <w:style w:type="paragraph" w:customStyle="1" w:styleId="CDSNotesStyle">
    <w:name w:val="CDS Notes Style"/>
    <w:basedOn w:val="Normal"/>
    <w:qFormat/>
    <w:pPr>
      <w:tabs>
        <w:tab w:val="clear" w:pos="567"/>
      </w:tabs>
      <w:spacing w:before="120" w:after="120" w:line="240" w:lineRule="auto"/>
      <w:ind w:left="504"/>
    </w:pPr>
    <w:rPr>
      <w:rFonts w:ascii="Arial" w:eastAsia="Calibri" w:hAnsi="Arial"/>
      <w:i/>
      <w:color w:val="E36C0A"/>
      <w:sz w:val="20"/>
      <w:lang w:val="en-US" w:eastAsia="en-US" w:bidi="ar-SA"/>
    </w:rPr>
  </w:style>
  <w:style w:type="paragraph" w:customStyle="1" w:styleId="PLRBodyTextIndented0">
    <w:name w:val="PLR_Body_Text_Indented"/>
    <w:qFormat/>
    <w:pPr>
      <w:spacing w:after="60"/>
      <w:ind w:left="504"/>
    </w:pPr>
    <w:rPr>
      <w:rFonts w:ascii="Arial" w:eastAsia="Calibri" w:hAnsi="Arial"/>
      <w:lang w:val="en-US" w:eastAsia="en-US"/>
    </w:rPr>
  </w:style>
  <w:style w:type="paragraph" w:customStyle="1" w:styleId="CM85">
    <w:name w:val="CM85"/>
    <w:basedOn w:val="Default"/>
    <w:next w:val="Default"/>
    <w:uiPriority w:val="99"/>
    <w:rPr>
      <w:rFonts w:ascii="Arial" w:eastAsia="Calibri" w:hAnsi="Arial" w:cs="Arial"/>
      <w:color w:val="auto"/>
      <w:lang w:eastAsia="en-US"/>
    </w:rPr>
  </w:style>
  <w:style w:type="character" w:customStyle="1" w:styleId="style1">
    <w:name w:val="style1"/>
    <w:basedOn w:val="DefaultParagraphFont"/>
  </w:style>
  <w:style w:type="character" w:customStyle="1" w:styleId="Italics">
    <w:name w:val="Italics"/>
    <w:basedOn w:val="DefaultParagraphFont"/>
  </w:style>
  <w:style w:type="character" w:customStyle="1" w:styleId="Underline">
    <w:name w:val="Underline"/>
    <w:basedOn w:val="DefaultParagraphFont"/>
  </w:style>
  <w:style w:type="paragraph" w:customStyle="1" w:styleId="PLRBulletedIndent">
    <w:name w:val="PLR_Bulleted Indent"/>
    <w:basedOn w:val="Normal"/>
    <w:pPr>
      <w:tabs>
        <w:tab w:val="clear" w:pos="567"/>
      </w:tabs>
      <w:spacing w:line="240" w:lineRule="auto"/>
      <w:ind w:left="1008" w:hanging="360"/>
    </w:pPr>
    <w:rPr>
      <w:rFonts w:ascii="Arial" w:hAnsi="Arial"/>
      <w:sz w:val="20"/>
      <w:lang w:val="en-US" w:eastAsia="en-US" w:bidi="ar-SA"/>
    </w:rPr>
  </w:style>
  <w:style w:type="character" w:customStyle="1" w:styleId="FigFootnoteChar">
    <w:name w:val="Fig Footnote Char"/>
    <w:link w:val="FigFootnote"/>
    <w:uiPriority w:val="99"/>
    <w:rPr>
      <w:rFonts w:eastAsia="Times New Roman"/>
      <w:lang w:val="en-US" w:eastAsia="en-US"/>
    </w:rPr>
  </w:style>
  <w:style w:type="paragraph" w:customStyle="1" w:styleId="PLRBodyText">
    <w:name w:val="PLR_Body Text"/>
    <w:qFormat/>
    <w:pPr>
      <w:spacing w:after="80"/>
    </w:pPr>
    <w:rPr>
      <w:rFonts w:ascii="Arial" w:eastAsia="Calibri" w:hAnsi="Arial" w:cs="Arial"/>
      <w:color w:val="000000"/>
      <w:szCs w:val="22"/>
      <w:lang w:val="en-US" w:eastAsia="en-US"/>
    </w:rPr>
  </w:style>
  <w:style w:type="character" w:customStyle="1" w:styleId="FollowedHyperlink1">
    <w:name w:val="FollowedHyperlink1"/>
    <w:basedOn w:val="DefaultParagraphFont"/>
    <w:semiHidden/>
    <w:unhideWhenUsed/>
    <w:rPr>
      <w:color w:val="800080"/>
      <w:u w:val="single"/>
    </w:rPr>
  </w:style>
  <w:style w:type="paragraph" w:customStyle="1" w:styleId="PLRTable-FigureHeading">
    <w:name w:val="PLR_Table-Figure Heading"/>
    <w:qFormat/>
    <w:pPr>
      <w:spacing w:before="120" w:after="120"/>
      <w:jc w:val="center"/>
    </w:pPr>
    <w:rPr>
      <w:rFonts w:ascii="Arial" w:eastAsia="Calibri" w:hAnsi="Arial" w:cs="Arial"/>
      <w:b/>
      <w:color w:val="000000"/>
      <w:szCs w:val="22"/>
      <w:lang w:val="en-US" w:eastAsia="en-US"/>
    </w:rPr>
  </w:style>
  <w:style w:type="paragraph" w:customStyle="1" w:styleId="PLRFootnoteStyle">
    <w:name w:val="PLR_Footnote Style"/>
    <w:qFormat/>
    <w:pPr>
      <w:spacing w:before="60" w:after="60"/>
      <w:ind w:left="288" w:hanging="288"/>
    </w:pPr>
    <w:rPr>
      <w:rFonts w:ascii="Arial" w:eastAsia="Calibri" w:hAnsi="Arial" w:cs="Arial"/>
      <w:color w:val="000000"/>
      <w:sz w:val="19"/>
      <w:szCs w:val="22"/>
      <w:lang w:val="en-US" w:eastAsia="en-US"/>
    </w:rPr>
  </w:style>
  <w:style w:type="paragraph" w:customStyle="1" w:styleId="xmsonormal">
    <w:name w:val="x_msonormal"/>
    <w:basedOn w:val="Normal"/>
    <w:pPr>
      <w:tabs>
        <w:tab w:val="clear" w:pos="567"/>
      </w:tabs>
      <w:spacing w:line="240" w:lineRule="auto"/>
    </w:pPr>
    <w:rPr>
      <w:rFonts w:ascii="Calibri" w:eastAsia="Calibri" w:hAnsi="Calibri" w:cs="Calibri"/>
      <w:szCs w:val="22"/>
      <w:lang w:val="en-US" w:eastAsia="en-US" w:bidi="ar-SA"/>
    </w:rPr>
  </w:style>
  <w:style w:type="paragraph" w:customStyle="1" w:styleId="PLRHeading4">
    <w:name w:val="PLR_Heading 4"/>
    <w:qFormat/>
    <w:pPr>
      <w:keepNext/>
      <w:spacing w:before="120" w:after="60"/>
    </w:pPr>
    <w:rPr>
      <w:rFonts w:ascii="Arial" w:eastAsia="Calibri" w:hAnsi="Arial" w:cs="Arial"/>
      <w:i/>
      <w:color w:val="000000"/>
      <w:szCs w:val="22"/>
      <w:lang w:val="en-US" w:eastAsia="en-US"/>
    </w:rPr>
  </w:style>
  <w:style w:type="paragraph" w:customStyle="1" w:styleId="xmsolistparagraph">
    <w:name w:val="x_msolistparagraph"/>
    <w:basedOn w:val="Normal"/>
    <w:pPr>
      <w:tabs>
        <w:tab w:val="clear" w:pos="567"/>
      </w:tabs>
      <w:spacing w:line="240" w:lineRule="auto"/>
      <w:ind w:left="720"/>
    </w:pPr>
    <w:rPr>
      <w:rFonts w:ascii="Calibri" w:eastAsia="Calibri" w:hAnsi="Calibri" w:cs="Calibri"/>
      <w:szCs w:val="22"/>
      <w:lang w:val="en-GB" w:eastAsia="en-GB" w:bidi="ar-SA"/>
    </w:rPr>
  </w:style>
  <w:style w:type="character" w:customStyle="1" w:styleId="PLRCharacterItalic">
    <w:name w:val="PLR_Character Italic"/>
    <w:uiPriority w:val="1"/>
    <w:qFormat/>
    <w:rPr>
      <w:i/>
    </w:rPr>
  </w:style>
  <w:style w:type="character" w:customStyle="1" w:styleId="normaltextrun">
    <w:name w:val="normaltextrun"/>
    <w:basedOn w:val="DefaultParagraphFont"/>
  </w:style>
  <w:style w:type="character" w:customStyle="1" w:styleId="ui-provider">
    <w:name w:val="ui-provider"/>
    <w:basedOn w:val="DefaultParagraphFont"/>
  </w:style>
  <w:style w:type="character" w:customStyle="1" w:styleId="PLRCharacterStyleSuperscript">
    <w:name w:val="PLR_Character Style_Superscript"/>
    <w:uiPriority w:val="1"/>
    <w:qFormat/>
    <w:rPr>
      <w:caps w:val="0"/>
      <w:smallCaps w:val="0"/>
      <w:strike w:val="0"/>
      <w:dstrike w:val="0"/>
      <w:vanish w:val="0"/>
      <w:vertAlign w:val="superscript"/>
    </w:rPr>
  </w:style>
  <w:style w:type="character" w:customStyle="1" w:styleId="Overviewheader">
    <w:name w:val="Overview_header"/>
    <w:basedOn w:val="DefaultParagraphFont"/>
    <w:rPr>
      <w:rFonts w:ascii="Arial" w:hAnsi="Arial"/>
      <w:b/>
      <w:bCs/>
      <w:color w:val="auto"/>
      <w:sz w:val="28"/>
      <w:u w:val="none" w:color="0000FF"/>
    </w:rPr>
  </w:style>
  <w:style w:type="paragraph" w:styleId="Bibliography">
    <w:name w:val="Bibliography"/>
    <w:basedOn w:val="Normal"/>
    <w:next w:val="Normal"/>
    <w:uiPriority w:val="37"/>
    <w:semiHidden/>
    <w:unhideWhenUsed/>
    <w:rPr>
      <w:lang w:val="en-GB" w:eastAsia="en-US" w:bidi="ar-SA"/>
    </w:rPr>
  </w:style>
  <w:style w:type="paragraph" w:customStyle="1" w:styleId="BlockText1">
    <w:name w:val="Block Text1"/>
    <w:basedOn w:val="Normal"/>
    <w:next w:val="BlockText"/>
    <w:semiHidden/>
    <w:unhideWhenUsed/>
    <w:pPr>
      <w:pBdr>
        <w:top w:val="single" w:sz="2" w:space="10" w:color="4F81BD"/>
        <w:left w:val="single" w:sz="2" w:space="10" w:color="4F81BD"/>
        <w:bottom w:val="single" w:sz="2" w:space="10" w:color="4F81BD"/>
        <w:right w:val="single" w:sz="2" w:space="10" w:color="4F81BD"/>
      </w:pBdr>
      <w:ind w:left="1152" w:right="1152"/>
    </w:pPr>
    <w:rPr>
      <w:rFonts w:ascii="Calibri" w:eastAsia="SimSun" w:hAnsi="Calibri"/>
      <w:i/>
      <w:iCs/>
      <w:color w:val="4F81BD"/>
      <w:lang w:val="en-GB" w:eastAsia="en-US" w:bidi="ar-SA"/>
    </w:rPr>
  </w:style>
  <w:style w:type="paragraph" w:styleId="BodyText2">
    <w:name w:val="Body Text 2"/>
    <w:basedOn w:val="Normal"/>
    <w:link w:val="BodyText2Char"/>
    <w:semiHidden/>
    <w:unhideWhenUsed/>
    <w:pPr>
      <w:spacing w:after="120" w:line="480" w:lineRule="auto"/>
    </w:pPr>
    <w:rPr>
      <w:lang w:val="en-GB" w:eastAsia="en-US" w:bidi="ar-SA"/>
    </w:rPr>
  </w:style>
  <w:style w:type="character" w:customStyle="1" w:styleId="BodyText2Char">
    <w:name w:val="Body Text 2 Char"/>
    <w:basedOn w:val="DefaultParagraphFont"/>
    <w:link w:val="BodyText2"/>
    <w:semiHidden/>
    <w:rPr>
      <w:rFonts w:eastAsia="Times New Roman"/>
      <w:sz w:val="22"/>
      <w:lang w:eastAsia="en-US"/>
    </w:rPr>
  </w:style>
  <w:style w:type="paragraph" w:styleId="BodyText3">
    <w:name w:val="Body Text 3"/>
    <w:basedOn w:val="Normal"/>
    <w:link w:val="BodyText3Char"/>
    <w:semiHidden/>
    <w:unhideWhenUsed/>
    <w:pPr>
      <w:spacing w:after="120"/>
    </w:pPr>
    <w:rPr>
      <w:sz w:val="16"/>
      <w:szCs w:val="16"/>
      <w:lang w:val="en-GB" w:eastAsia="en-US" w:bidi="ar-SA"/>
    </w:rPr>
  </w:style>
  <w:style w:type="character" w:customStyle="1" w:styleId="BodyText3Char">
    <w:name w:val="Body Text 3 Char"/>
    <w:basedOn w:val="DefaultParagraphFont"/>
    <w:link w:val="BodyText3"/>
    <w:semiHidden/>
    <w:rPr>
      <w:rFonts w:eastAsia="Times New Roman"/>
      <w:sz w:val="16"/>
      <w:szCs w:val="16"/>
      <w:lang w:eastAsia="en-US"/>
    </w:rPr>
  </w:style>
  <w:style w:type="paragraph" w:styleId="BodyTextFirstIndent">
    <w:name w:val="Body Text First Indent"/>
    <w:basedOn w:val="BodyText"/>
    <w:link w:val="BodyTextFirstIndentChar"/>
    <w:pPr>
      <w:tabs>
        <w:tab w:val="left" w:pos="567"/>
      </w:tabs>
      <w:spacing w:line="260" w:lineRule="exact"/>
      <w:ind w:firstLine="360"/>
    </w:pPr>
    <w:rPr>
      <w:i w:val="0"/>
      <w:color w:val="auto"/>
      <w:lang w:val="en-GB" w:eastAsia="en-US" w:bidi="ar-SA"/>
    </w:rPr>
  </w:style>
  <w:style w:type="character" w:customStyle="1" w:styleId="BodyTextFirstIndentChar">
    <w:name w:val="Body Text First Indent Char"/>
    <w:basedOn w:val="BodyTextChar"/>
    <w:link w:val="BodyTextFirstIndent"/>
    <w:rPr>
      <w:rFonts w:eastAsia="Times New Roman"/>
      <w:i w:val="0"/>
      <w:color w:val="008000"/>
      <w:sz w:val="22"/>
      <w:lang w:val="mt-MT" w:eastAsia="en-US" w:bidi="mt-MT"/>
    </w:rPr>
  </w:style>
  <w:style w:type="paragraph" w:styleId="BodyTextIndent">
    <w:name w:val="Body Text Indent"/>
    <w:basedOn w:val="Normal"/>
    <w:link w:val="BodyTextIndentChar"/>
    <w:semiHidden/>
    <w:unhideWhenUsed/>
    <w:pPr>
      <w:spacing w:after="120"/>
      <w:ind w:left="283"/>
    </w:pPr>
    <w:rPr>
      <w:lang w:val="en-GB" w:eastAsia="en-US" w:bidi="ar-SA"/>
    </w:rPr>
  </w:style>
  <w:style w:type="character" w:customStyle="1" w:styleId="BodyTextIndentChar">
    <w:name w:val="Body Text Indent Char"/>
    <w:basedOn w:val="DefaultParagraphFont"/>
    <w:link w:val="BodyTextIndent"/>
    <w:semiHidden/>
    <w:rPr>
      <w:rFonts w:eastAsia="Times New Roman"/>
      <w:sz w:val="22"/>
      <w:lang w:eastAsia="en-US"/>
    </w:rPr>
  </w:style>
  <w:style w:type="paragraph" w:styleId="BodyTextFirstIndent2">
    <w:name w:val="Body Text First Indent 2"/>
    <w:basedOn w:val="BodyTextIndent"/>
    <w:link w:val="BodyTextFirstIndent2Char"/>
    <w:semiHidden/>
    <w:unhideWhenUsed/>
    <w:pPr>
      <w:spacing w:after="0"/>
      <w:ind w:left="360" w:firstLine="360"/>
    </w:pPr>
  </w:style>
  <w:style w:type="character" w:customStyle="1" w:styleId="BodyTextFirstIndent2Char">
    <w:name w:val="Body Text First Indent 2 Char"/>
    <w:basedOn w:val="BodyTextIndentChar"/>
    <w:link w:val="BodyTextFirstIndent2"/>
    <w:semiHidden/>
    <w:rPr>
      <w:rFonts w:eastAsia="Times New Roman"/>
      <w:sz w:val="22"/>
      <w:lang w:eastAsia="en-US"/>
    </w:rPr>
  </w:style>
  <w:style w:type="paragraph" w:styleId="BodyTextIndent2">
    <w:name w:val="Body Text Indent 2"/>
    <w:basedOn w:val="Normal"/>
    <w:link w:val="BodyTextIndent2Char"/>
    <w:semiHidden/>
    <w:unhideWhenUsed/>
    <w:pPr>
      <w:spacing w:after="120" w:line="480" w:lineRule="auto"/>
      <w:ind w:left="283"/>
    </w:pPr>
    <w:rPr>
      <w:lang w:val="en-GB" w:eastAsia="en-US" w:bidi="ar-SA"/>
    </w:rPr>
  </w:style>
  <w:style w:type="character" w:customStyle="1" w:styleId="BodyTextIndent2Char">
    <w:name w:val="Body Text Indent 2 Char"/>
    <w:basedOn w:val="DefaultParagraphFont"/>
    <w:link w:val="BodyTextIndent2"/>
    <w:semiHidden/>
    <w:rPr>
      <w:rFonts w:eastAsia="Times New Roman"/>
      <w:sz w:val="22"/>
      <w:lang w:eastAsia="en-US"/>
    </w:rPr>
  </w:style>
  <w:style w:type="paragraph" w:styleId="BodyTextIndent3">
    <w:name w:val="Body Text Indent 3"/>
    <w:basedOn w:val="Normal"/>
    <w:link w:val="BodyTextIndent3Char"/>
    <w:semiHidden/>
    <w:unhideWhenUsed/>
    <w:pPr>
      <w:spacing w:after="120"/>
      <w:ind w:left="283"/>
    </w:pPr>
    <w:rPr>
      <w:sz w:val="16"/>
      <w:szCs w:val="16"/>
      <w:lang w:val="en-GB" w:eastAsia="en-US" w:bidi="ar-SA"/>
    </w:rPr>
  </w:style>
  <w:style w:type="character" w:customStyle="1" w:styleId="BodyTextIndent3Char">
    <w:name w:val="Body Text Indent 3 Char"/>
    <w:basedOn w:val="DefaultParagraphFont"/>
    <w:link w:val="BodyTextIndent3"/>
    <w:semiHidden/>
    <w:rPr>
      <w:rFonts w:eastAsia="Times New Roman"/>
      <w:sz w:val="16"/>
      <w:szCs w:val="16"/>
      <w:lang w:eastAsia="en-US"/>
    </w:rPr>
  </w:style>
  <w:style w:type="paragraph" w:customStyle="1" w:styleId="Caption1">
    <w:name w:val="Caption1"/>
    <w:basedOn w:val="Normal"/>
    <w:next w:val="Normal"/>
    <w:semiHidden/>
    <w:unhideWhenUsed/>
    <w:qFormat/>
    <w:pPr>
      <w:spacing w:after="200" w:line="240" w:lineRule="auto"/>
    </w:pPr>
    <w:rPr>
      <w:i/>
      <w:iCs/>
      <w:color w:val="1F497D"/>
      <w:sz w:val="18"/>
      <w:szCs w:val="18"/>
      <w:lang w:val="en-GB" w:eastAsia="en-US" w:bidi="ar-SA"/>
    </w:rPr>
  </w:style>
  <w:style w:type="paragraph" w:styleId="Closing">
    <w:name w:val="Closing"/>
    <w:basedOn w:val="Normal"/>
    <w:link w:val="ClosingChar"/>
    <w:semiHidden/>
    <w:unhideWhenUsed/>
    <w:pPr>
      <w:spacing w:line="240" w:lineRule="auto"/>
      <w:ind w:left="4252"/>
    </w:pPr>
    <w:rPr>
      <w:lang w:val="en-GB" w:eastAsia="en-US" w:bidi="ar-SA"/>
    </w:rPr>
  </w:style>
  <w:style w:type="character" w:customStyle="1" w:styleId="ClosingChar">
    <w:name w:val="Closing Char"/>
    <w:basedOn w:val="DefaultParagraphFont"/>
    <w:link w:val="Closing"/>
    <w:semiHidden/>
    <w:rPr>
      <w:rFonts w:eastAsia="Times New Roman"/>
      <w:sz w:val="22"/>
      <w:lang w:eastAsia="en-US"/>
    </w:rPr>
  </w:style>
  <w:style w:type="paragraph" w:styleId="Date">
    <w:name w:val="Date"/>
    <w:basedOn w:val="Normal"/>
    <w:next w:val="Normal"/>
    <w:link w:val="DateChar"/>
    <w:rPr>
      <w:lang w:val="en-GB" w:eastAsia="en-US" w:bidi="ar-SA"/>
    </w:rPr>
  </w:style>
  <w:style w:type="character" w:customStyle="1" w:styleId="DateChar">
    <w:name w:val="Date Char"/>
    <w:basedOn w:val="DefaultParagraphFont"/>
    <w:link w:val="Date"/>
    <w:rPr>
      <w:rFonts w:eastAsia="Times New Roman"/>
      <w:sz w:val="22"/>
      <w:lang w:eastAsia="en-US"/>
    </w:rPr>
  </w:style>
  <w:style w:type="paragraph" w:styleId="DocumentMap">
    <w:name w:val="Document Map"/>
    <w:basedOn w:val="Normal"/>
    <w:link w:val="DocumentMapChar"/>
    <w:semiHidden/>
    <w:unhideWhenUsed/>
    <w:pPr>
      <w:spacing w:line="240" w:lineRule="auto"/>
    </w:pPr>
    <w:rPr>
      <w:rFonts w:ascii="Segoe UI" w:hAnsi="Segoe UI" w:cs="Segoe UI"/>
      <w:sz w:val="16"/>
      <w:szCs w:val="16"/>
      <w:lang w:val="en-GB" w:eastAsia="en-US" w:bidi="ar-SA"/>
    </w:rPr>
  </w:style>
  <w:style w:type="character" w:customStyle="1" w:styleId="DocumentMapChar">
    <w:name w:val="Document Map Char"/>
    <w:basedOn w:val="DefaultParagraphFont"/>
    <w:link w:val="DocumentMap"/>
    <w:semiHidden/>
    <w:rPr>
      <w:rFonts w:ascii="Segoe UI" w:eastAsia="Times New Roman" w:hAnsi="Segoe UI" w:cs="Segoe UI"/>
      <w:sz w:val="16"/>
      <w:szCs w:val="16"/>
      <w:lang w:eastAsia="en-US"/>
    </w:rPr>
  </w:style>
  <w:style w:type="paragraph" w:styleId="E-mailSignature">
    <w:name w:val="E-mail Signature"/>
    <w:basedOn w:val="Normal"/>
    <w:link w:val="E-mailSignatureChar"/>
    <w:semiHidden/>
    <w:unhideWhenUsed/>
    <w:pPr>
      <w:spacing w:line="240" w:lineRule="auto"/>
    </w:pPr>
    <w:rPr>
      <w:lang w:val="en-GB" w:eastAsia="en-US" w:bidi="ar-SA"/>
    </w:rPr>
  </w:style>
  <w:style w:type="character" w:customStyle="1" w:styleId="E-mailSignatureChar">
    <w:name w:val="E-mail Signature Char"/>
    <w:basedOn w:val="DefaultParagraphFont"/>
    <w:link w:val="E-mailSignature"/>
    <w:semiHidden/>
    <w:rPr>
      <w:rFonts w:eastAsia="Times New Roman"/>
      <w:sz w:val="22"/>
      <w:lang w:eastAsia="en-US"/>
    </w:rPr>
  </w:style>
  <w:style w:type="paragraph" w:customStyle="1" w:styleId="EnvelopeAddress1">
    <w:name w:val="Envelope Address1"/>
    <w:basedOn w:val="Normal"/>
    <w:next w:val="EnvelopeAddress"/>
    <w:semiHidden/>
    <w:unhideWhenUsed/>
    <w:pPr>
      <w:framePr w:w="7920" w:h="1980" w:hRule="exact" w:hSpace="180" w:wrap="auto" w:hAnchor="page" w:xAlign="center" w:yAlign="bottom"/>
      <w:spacing w:line="240" w:lineRule="auto"/>
      <w:ind w:left="2880"/>
    </w:pPr>
    <w:rPr>
      <w:rFonts w:ascii="Cambria" w:eastAsia="SimSun" w:hAnsi="Cambria"/>
      <w:sz w:val="24"/>
      <w:szCs w:val="24"/>
      <w:lang w:val="en-GB" w:eastAsia="en-US" w:bidi="ar-SA"/>
    </w:rPr>
  </w:style>
  <w:style w:type="paragraph" w:customStyle="1" w:styleId="EnvelopeReturn1">
    <w:name w:val="Envelope Return1"/>
    <w:basedOn w:val="Normal"/>
    <w:next w:val="EnvelopeReturn"/>
    <w:semiHidden/>
    <w:unhideWhenUsed/>
    <w:pPr>
      <w:spacing w:line="240" w:lineRule="auto"/>
    </w:pPr>
    <w:rPr>
      <w:rFonts w:ascii="Cambria" w:eastAsia="SimSun" w:hAnsi="Cambria"/>
      <w:sz w:val="20"/>
      <w:lang w:val="en-GB" w:eastAsia="en-US" w:bidi="ar-SA"/>
    </w:rPr>
  </w:style>
  <w:style w:type="character" w:customStyle="1" w:styleId="Heading1Char">
    <w:name w:val="Heading 1 Char"/>
    <w:basedOn w:val="DefaultParagraphFont"/>
    <w:rPr>
      <w:rFonts w:ascii="Cambria" w:eastAsia="SimSun" w:hAnsi="Cambria" w:cs="Times New Roman"/>
      <w:color w:val="365F91"/>
      <w:sz w:val="32"/>
      <w:szCs w:val="32"/>
      <w:lang w:val="en-GB"/>
    </w:rPr>
  </w:style>
  <w:style w:type="paragraph" w:styleId="HTMLAddress">
    <w:name w:val="HTML Address"/>
    <w:basedOn w:val="Normal"/>
    <w:link w:val="HTMLAddressChar"/>
    <w:semiHidden/>
    <w:unhideWhenUsed/>
    <w:pPr>
      <w:spacing w:line="240" w:lineRule="auto"/>
    </w:pPr>
    <w:rPr>
      <w:i/>
      <w:iCs/>
      <w:lang w:val="en-GB" w:eastAsia="en-US" w:bidi="ar-SA"/>
    </w:rPr>
  </w:style>
  <w:style w:type="character" w:customStyle="1" w:styleId="HTMLAddressChar">
    <w:name w:val="HTML Address Char"/>
    <w:basedOn w:val="DefaultParagraphFont"/>
    <w:link w:val="HTMLAddress"/>
    <w:semiHidden/>
    <w:rPr>
      <w:rFonts w:eastAsia="Times New Roman"/>
      <w:i/>
      <w:iCs/>
      <w:sz w:val="22"/>
      <w:lang w:eastAsia="en-US"/>
    </w:rPr>
  </w:style>
  <w:style w:type="paragraph" w:styleId="HTMLPreformatted">
    <w:name w:val="HTML Preformatted"/>
    <w:basedOn w:val="Normal"/>
    <w:link w:val="HTMLPreformattedChar"/>
    <w:semiHidden/>
    <w:unhideWhenUsed/>
    <w:pPr>
      <w:spacing w:line="240" w:lineRule="auto"/>
    </w:pPr>
    <w:rPr>
      <w:rFonts w:ascii="Consolas" w:hAnsi="Consolas"/>
      <w:sz w:val="20"/>
      <w:lang w:val="en-GB" w:eastAsia="en-US" w:bidi="ar-SA"/>
    </w:rPr>
  </w:style>
  <w:style w:type="character" w:customStyle="1" w:styleId="HTMLPreformattedChar">
    <w:name w:val="HTML Preformatted Char"/>
    <w:basedOn w:val="DefaultParagraphFont"/>
    <w:link w:val="HTMLPreformatted"/>
    <w:semiHidden/>
    <w:rPr>
      <w:rFonts w:ascii="Consolas" w:eastAsia="Times New Roman" w:hAnsi="Consolas"/>
      <w:lang w:eastAsia="en-US"/>
    </w:rPr>
  </w:style>
  <w:style w:type="paragraph" w:styleId="Index1">
    <w:name w:val="index 1"/>
    <w:basedOn w:val="Normal"/>
    <w:next w:val="Normal"/>
    <w:autoRedefine/>
    <w:semiHidden/>
    <w:unhideWhenUsed/>
    <w:pPr>
      <w:tabs>
        <w:tab w:val="clear" w:pos="567"/>
      </w:tabs>
      <w:spacing w:line="240" w:lineRule="auto"/>
      <w:ind w:left="220" w:hanging="220"/>
    </w:pPr>
    <w:rPr>
      <w:lang w:val="en-GB" w:eastAsia="en-US" w:bidi="ar-SA"/>
    </w:rPr>
  </w:style>
  <w:style w:type="paragraph" w:styleId="Index2">
    <w:name w:val="index 2"/>
    <w:basedOn w:val="Normal"/>
    <w:next w:val="Normal"/>
    <w:autoRedefine/>
    <w:semiHidden/>
    <w:unhideWhenUsed/>
    <w:pPr>
      <w:tabs>
        <w:tab w:val="clear" w:pos="567"/>
      </w:tabs>
      <w:spacing w:line="240" w:lineRule="auto"/>
      <w:ind w:left="440" w:hanging="220"/>
    </w:pPr>
    <w:rPr>
      <w:lang w:val="en-GB" w:eastAsia="en-US" w:bidi="ar-SA"/>
    </w:rPr>
  </w:style>
  <w:style w:type="paragraph" w:styleId="Index3">
    <w:name w:val="index 3"/>
    <w:basedOn w:val="Normal"/>
    <w:next w:val="Normal"/>
    <w:autoRedefine/>
    <w:semiHidden/>
    <w:unhideWhenUsed/>
    <w:pPr>
      <w:tabs>
        <w:tab w:val="clear" w:pos="567"/>
      </w:tabs>
      <w:spacing w:line="240" w:lineRule="auto"/>
      <w:ind w:left="660" w:hanging="220"/>
    </w:pPr>
    <w:rPr>
      <w:lang w:val="en-GB" w:eastAsia="en-US" w:bidi="ar-SA"/>
    </w:rPr>
  </w:style>
  <w:style w:type="paragraph" w:styleId="Index4">
    <w:name w:val="index 4"/>
    <w:basedOn w:val="Normal"/>
    <w:next w:val="Normal"/>
    <w:autoRedefine/>
    <w:semiHidden/>
    <w:unhideWhenUsed/>
    <w:pPr>
      <w:tabs>
        <w:tab w:val="clear" w:pos="567"/>
      </w:tabs>
      <w:spacing w:line="240" w:lineRule="auto"/>
      <w:ind w:left="880" w:hanging="220"/>
    </w:pPr>
    <w:rPr>
      <w:lang w:val="en-GB" w:eastAsia="en-US" w:bidi="ar-SA"/>
    </w:rPr>
  </w:style>
  <w:style w:type="paragraph" w:styleId="Index5">
    <w:name w:val="index 5"/>
    <w:basedOn w:val="Normal"/>
    <w:next w:val="Normal"/>
    <w:autoRedefine/>
    <w:semiHidden/>
    <w:unhideWhenUsed/>
    <w:pPr>
      <w:tabs>
        <w:tab w:val="clear" w:pos="567"/>
      </w:tabs>
      <w:spacing w:line="240" w:lineRule="auto"/>
      <w:ind w:left="1100" w:hanging="220"/>
    </w:pPr>
    <w:rPr>
      <w:lang w:val="en-GB" w:eastAsia="en-US" w:bidi="ar-SA"/>
    </w:rPr>
  </w:style>
  <w:style w:type="paragraph" w:styleId="Index6">
    <w:name w:val="index 6"/>
    <w:basedOn w:val="Normal"/>
    <w:next w:val="Normal"/>
    <w:autoRedefine/>
    <w:semiHidden/>
    <w:unhideWhenUsed/>
    <w:pPr>
      <w:tabs>
        <w:tab w:val="clear" w:pos="567"/>
      </w:tabs>
      <w:spacing w:line="240" w:lineRule="auto"/>
      <w:ind w:left="1320" w:hanging="220"/>
    </w:pPr>
    <w:rPr>
      <w:lang w:val="en-GB" w:eastAsia="en-US" w:bidi="ar-SA"/>
    </w:rPr>
  </w:style>
  <w:style w:type="paragraph" w:styleId="Index7">
    <w:name w:val="index 7"/>
    <w:basedOn w:val="Normal"/>
    <w:next w:val="Normal"/>
    <w:autoRedefine/>
    <w:semiHidden/>
    <w:unhideWhenUsed/>
    <w:pPr>
      <w:tabs>
        <w:tab w:val="clear" w:pos="567"/>
      </w:tabs>
      <w:spacing w:line="240" w:lineRule="auto"/>
      <w:ind w:left="1540" w:hanging="220"/>
    </w:pPr>
    <w:rPr>
      <w:lang w:val="en-GB" w:eastAsia="en-US" w:bidi="ar-SA"/>
    </w:rPr>
  </w:style>
  <w:style w:type="paragraph" w:styleId="Index8">
    <w:name w:val="index 8"/>
    <w:basedOn w:val="Normal"/>
    <w:next w:val="Normal"/>
    <w:autoRedefine/>
    <w:semiHidden/>
    <w:unhideWhenUsed/>
    <w:pPr>
      <w:tabs>
        <w:tab w:val="clear" w:pos="567"/>
      </w:tabs>
      <w:spacing w:line="240" w:lineRule="auto"/>
      <w:ind w:left="1760" w:hanging="220"/>
    </w:pPr>
    <w:rPr>
      <w:lang w:val="en-GB" w:eastAsia="en-US" w:bidi="ar-SA"/>
    </w:rPr>
  </w:style>
  <w:style w:type="paragraph" w:styleId="Index9">
    <w:name w:val="index 9"/>
    <w:basedOn w:val="Normal"/>
    <w:next w:val="Normal"/>
    <w:autoRedefine/>
    <w:semiHidden/>
    <w:unhideWhenUsed/>
    <w:pPr>
      <w:tabs>
        <w:tab w:val="clear" w:pos="567"/>
      </w:tabs>
      <w:spacing w:line="240" w:lineRule="auto"/>
      <w:ind w:left="1980" w:hanging="220"/>
    </w:pPr>
    <w:rPr>
      <w:lang w:val="en-GB" w:eastAsia="en-US" w:bidi="ar-SA"/>
    </w:rPr>
  </w:style>
  <w:style w:type="paragraph" w:customStyle="1" w:styleId="IndexHeading1">
    <w:name w:val="Index Heading1"/>
    <w:basedOn w:val="Normal"/>
    <w:next w:val="Index1"/>
    <w:semiHidden/>
    <w:unhideWhenUsed/>
    <w:rPr>
      <w:rFonts w:ascii="Cambria" w:eastAsia="SimSun" w:hAnsi="Cambria"/>
      <w:b/>
      <w:bCs/>
      <w:lang w:val="en-GB" w:eastAsia="en-US" w:bidi="ar-SA"/>
    </w:rPr>
  </w:style>
  <w:style w:type="paragraph" w:customStyle="1" w:styleId="IntenseQuote1">
    <w:name w:val="Intense Quote1"/>
    <w:basedOn w:val="Normal"/>
    <w:next w:val="Normal"/>
    <w:uiPriority w:val="30"/>
    <w:qFormat/>
    <w:pPr>
      <w:pBdr>
        <w:top w:val="single" w:sz="4" w:space="10" w:color="4F81BD"/>
        <w:bottom w:val="single" w:sz="4" w:space="10" w:color="4F81BD"/>
      </w:pBdr>
      <w:spacing w:before="360" w:after="360"/>
      <w:ind w:left="864" w:right="864"/>
      <w:jc w:val="center"/>
    </w:pPr>
    <w:rPr>
      <w:i/>
      <w:iCs/>
      <w:color w:val="4F81BD"/>
      <w:lang w:val="en-GB" w:eastAsia="en-US" w:bidi="ar-SA"/>
    </w:rPr>
  </w:style>
  <w:style w:type="character" w:customStyle="1" w:styleId="IntenseQuoteChar">
    <w:name w:val="Intense Quote Char"/>
    <w:basedOn w:val="DefaultParagraphFont"/>
    <w:link w:val="IntenseQuote"/>
    <w:uiPriority w:val="30"/>
    <w:rPr>
      <w:rFonts w:eastAsia="Times New Roman"/>
      <w:i/>
      <w:iCs/>
      <w:color w:val="4F81BD"/>
      <w:sz w:val="22"/>
      <w:lang w:val="en-GB"/>
    </w:rPr>
  </w:style>
  <w:style w:type="paragraph" w:styleId="List">
    <w:name w:val="List"/>
    <w:basedOn w:val="Normal"/>
    <w:unhideWhenUsed/>
    <w:pPr>
      <w:ind w:left="283" w:hanging="283"/>
      <w:contextualSpacing/>
    </w:pPr>
    <w:rPr>
      <w:lang w:val="en-GB" w:eastAsia="en-US" w:bidi="ar-SA"/>
    </w:rPr>
  </w:style>
  <w:style w:type="paragraph" w:styleId="List2">
    <w:name w:val="List 2"/>
    <w:basedOn w:val="Normal"/>
    <w:semiHidden/>
    <w:unhideWhenUsed/>
    <w:pPr>
      <w:ind w:left="566" w:hanging="283"/>
      <w:contextualSpacing/>
    </w:pPr>
    <w:rPr>
      <w:lang w:val="en-GB" w:eastAsia="en-US" w:bidi="ar-SA"/>
    </w:rPr>
  </w:style>
  <w:style w:type="paragraph" w:styleId="List3">
    <w:name w:val="List 3"/>
    <w:basedOn w:val="Normal"/>
    <w:semiHidden/>
    <w:unhideWhenUsed/>
    <w:pPr>
      <w:ind w:left="849" w:hanging="283"/>
      <w:contextualSpacing/>
    </w:pPr>
    <w:rPr>
      <w:lang w:val="en-GB" w:eastAsia="en-US" w:bidi="ar-SA"/>
    </w:rPr>
  </w:style>
  <w:style w:type="paragraph" w:styleId="List4">
    <w:name w:val="List 4"/>
    <w:basedOn w:val="Normal"/>
    <w:pPr>
      <w:ind w:left="1132" w:hanging="283"/>
      <w:contextualSpacing/>
    </w:pPr>
    <w:rPr>
      <w:lang w:val="en-GB" w:eastAsia="en-US" w:bidi="ar-SA"/>
    </w:rPr>
  </w:style>
  <w:style w:type="paragraph" w:styleId="List5">
    <w:name w:val="List 5"/>
    <w:basedOn w:val="Normal"/>
    <w:pPr>
      <w:ind w:left="1415" w:hanging="283"/>
      <w:contextualSpacing/>
    </w:pPr>
    <w:rPr>
      <w:lang w:val="en-GB" w:eastAsia="en-US" w:bidi="ar-SA"/>
    </w:rPr>
  </w:style>
  <w:style w:type="paragraph" w:styleId="ListBullet">
    <w:name w:val="List Bullet"/>
    <w:basedOn w:val="Normal"/>
    <w:semiHidden/>
    <w:unhideWhenUsed/>
    <w:pPr>
      <w:numPr>
        <w:numId w:val="18"/>
      </w:numPr>
      <w:contextualSpacing/>
    </w:pPr>
    <w:rPr>
      <w:lang w:val="en-GB" w:eastAsia="en-US" w:bidi="ar-SA"/>
    </w:rPr>
  </w:style>
  <w:style w:type="paragraph" w:styleId="ListBullet2">
    <w:name w:val="List Bullet 2"/>
    <w:basedOn w:val="Normal"/>
    <w:semiHidden/>
    <w:unhideWhenUsed/>
    <w:pPr>
      <w:numPr>
        <w:numId w:val="19"/>
      </w:numPr>
      <w:contextualSpacing/>
    </w:pPr>
    <w:rPr>
      <w:lang w:val="en-GB" w:eastAsia="en-US" w:bidi="ar-SA"/>
    </w:rPr>
  </w:style>
  <w:style w:type="paragraph" w:styleId="ListBullet3">
    <w:name w:val="List Bullet 3"/>
    <w:basedOn w:val="Normal"/>
    <w:semiHidden/>
    <w:unhideWhenUsed/>
    <w:pPr>
      <w:numPr>
        <w:numId w:val="20"/>
      </w:numPr>
      <w:contextualSpacing/>
    </w:pPr>
    <w:rPr>
      <w:lang w:val="en-GB" w:eastAsia="en-US" w:bidi="ar-SA"/>
    </w:rPr>
  </w:style>
  <w:style w:type="paragraph" w:styleId="ListBullet4">
    <w:name w:val="List Bullet 4"/>
    <w:basedOn w:val="Normal"/>
    <w:semiHidden/>
    <w:unhideWhenUsed/>
    <w:pPr>
      <w:numPr>
        <w:numId w:val="21"/>
      </w:numPr>
      <w:contextualSpacing/>
    </w:pPr>
    <w:rPr>
      <w:lang w:val="en-GB" w:eastAsia="en-US" w:bidi="ar-SA"/>
    </w:rPr>
  </w:style>
  <w:style w:type="paragraph" w:styleId="ListBullet5">
    <w:name w:val="List Bullet 5"/>
    <w:basedOn w:val="Normal"/>
    <w:semiHidden/>
    <w:unhideWhenUsed/>
    <w:pPr>
      <w:numPr>
        <w:numId w:val="22"/>
      </w:numPr>
      <w:contextualSpacing/>
    </w:pPr>
    <w:rPr>
      <w:lang w:val="en-GB" w:eastAsia="en-US" w:bidi="ar-SA"/>
    </w:rPr>
  </w:style>
  <w:style w:type="paragraph" w:styleId="ListContinue">
    <w:name w:val="List Continue"/>
    <w:basedOn w:val="Normal"/>
    <w:unhideWhenUsed/>
    <w:pPr>
      <w:spacing w:after="120"/>
      <w:ind w:left="283"/>
      <w:contextualSpacing/>
    </w:pPr>
    <w:rPr>
      <w:lang w:val="en-GB" w:eastAsia="en-US" w:bidi="ar-SA"/>
    </w:rPr>
  </w:style>
  <w:style w:type="paragraph" w:styleId="ListContinue2">
    <w:name w:val="List Continue 2"/>
    <w:basedOn w:val="Normal"/>
    <w:unhideWhenUsed/>
    <w:pPr>
      <w:spacing w:after="120"/>
      <w:ind w:left="566"/>
      <w:contextualSpacing/>
    </w:pPr>
    <w:rPr>
      <w:lang w:val="en-GB" w:eastAsia="en-US" w:bidi="ar-SA"/>
    </w:rPr>
  </w:style>
  <w:style w:type="paragraph" w:styleId="ListContinue3">
    <w:name w:val="List Continue 3"/>
    <w:basedOn w:val="Normal"/>
    <w:unhideWhenUsed/>
    <w:pPr>
      <w:spacing w:after="120"/>
      <w:ind w:left="849"/>
      <w:contextualSpacing/>
    </w:pPr>
    <w:rPr>
      <w:lang w:val="en-GB" w:eastAsia="en-US" w:bidi="ar-SA"/>
    </w:rPr>
  </w:style>
  <w:style w:type="paragraph" w:styleId="ListContinue4">
    <w:name w:val="List Continue 4"/>
    <w:basedOn w:val="Normal"/>
    <w:unhideWhenUsed/>
    <w:pPr>
      <w:spacing w:after="120"/>
      <w:ind w:left="1132"/>
      <w:contextualSpacing/>
    </w:pPr>
    <w:rPr>
      <w:lang w:val="en-GB" w:eastAsia="en-US" w:bidi="ar-SA"/>
    </w:rPr>
  </w:style>
  <w:style w:type="paragraph" w:styleId="ListContinue5">
    <w:name w:val="List Continue 5"/>
    <w:basedOn w:val="Normal"/>
    <w:semiHidden/>
    <w:unhideWhenUsed/>
    <w:pPr>
      <w:spacing w:after="120"/>
      <w:ind w:left="1415"/>
      <w:contextualSpacing/>
    </w:pPr>
    <w:rPr>
      <w:lang w:val="en-GB" w:eastAsia="en-US" w:bidi="ar-SA"/>
    </w:rPr>
  </w:style>
  <w:style w:type="paragraph" w:styleId="ListNumber">
    <w:name w:val="List Number"/>
    <w:basedOn w:val="Normal"/>
    <w:pPr>
      <w:numPr>
        <w:numId w:val="23"/>
      </w:numPr>
      <w:contextualSpacing/>
    </w:pPr>
    <w:rPr>
      <w:lang w:val="en-GB" w:eastAsia="en-US" w:bidi="ar-SA"/>
    </w:rPr>
  </w:style>
  <w:style w:type="paragraph" w:styleId="ListNumber2">
    <w:name w:val="List Number 2"/>
    <w:basedOn w:val="Normal"/>
    <w:semiHidden/>
    <w:unhideWhenUsed/>
    <w:pPr>
      <w:numPr>
        <w:numId w:val="24"/>
      </w:numPr>
      <w:contextualSpacing/>
    </w:pPr>
    <w:rPr>
      <w:lang w:val="en-GB" w:eastAsia="en-US" w:bidi="ar-SA"/>
    </w:rPr>
  </w:style>
  <w:style w:type="paragraph" w:styleId="ListNumber3">
    <w:name w:val="List Number 3"/>
    <w:basedOn w:val="Normal"/>
    <w:semiHidden/>
    <w:unhideWhenUsed/>
    <w:pPr>
      <w:numPr>
        <w:numId w:val="25"/>
      </w:numPr>
      <w:contextualSpacing/>
    </w:pPr>
    <w:rPr>
      <w:lang w:val="en-GB" w:eastAsia="en-US" w:bidi="ar-SA"/>
    </w:rPr>
  </w:style>
  <w:style w:type="paragraph" w:styleId="ListNumber4">
    <w:name w:val="List Number 4"/>
    <w:basedOn w:val="Normal"/>
    <w:semiHidden/>
    <w:unhideWhenUsed/>
    <w:pPr>
      <w:numPr>
        <w:numId w:val="26"/>
      </w:numPr>
      <w:contextualSpacing/>
    </w:pPr>
    <w:rPr>
      <w:lang w:val="en-GB" w:eastAsia="en-US" w:bidi="ar-SA"/>
    </w:rPr>
  </w:style>
  <w:style w:type="paragraph" w:styleId="ListNumber5">
    <w:name w:val="List Number 5"/>
    <w:basedOn w:val="Normal"/>
    <w:semiHidden/>
    <w:unhideWhenUsed/>
    <w:pPr>
      <w:numPr>
        <w:numId w:val="27"/>
      </w:numPr>
      <w:contextualSpacing/>
    </w:pPr>
    <w:rPr>
      <w:lang w:val="en-GB" w:eastAsia="en-US" w:bidi="ar-SA"/>
    </w:rPr>
  </w:style>
  <w:style w:type="paragraph" w:styleId="MacroText">
    <w:name w:val="macro"/>
    <w:link w:val="MacroTextChar"/>
    <w:semiHidden/>
    <w:unhideWhenUsed/>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nsolas" w:eastAsia="Times New Roman" w:hAnsi="Consolas"/>
      <w:lang w:eastAsia="en-US"/>
    </w:rPr>
  </w:style>
  <w:style w:type="character" w:customStyle="1" w:styleId="MacroTextChar">
    <w:name w:val="Macro Text Char"/>
    <w:basedOn w:val="DefaultParagraphFont"/>
    <w:link w:val="MacroText"/>
    <w:semiHidden/>
    <w:rPr>
      <w:rFonts w:ascii="Consolas" w:eastAsia="Times New Roman" w:hAnsi="Consolas"/>
      <w:lang w:eastAsia="en-US"/>
    </w:rPr>
  </w:style>
  <w:style w:type="paragraph" w:customStyle="1" w:styleId="MessageHeader1">
    <w:name w:val="Message Header1"/>
    <w:basedOn w:val="Normal"/>
    <w:next w:val="MessageHeader"/>
    <w:link w:val="MessageHeaderChar"/>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eastAsia="SimSun" w:hAnsi="Cambria"/>
      <w:sz w:val="24"/>
      <w:szCs w:val="24"/>
      <w:lang w:val="en-GB" w:eastAsia="en-US" w:bidi="ar-SA"/>
    </w:rPr>
  </w:style>
  <w:style w:type="character" w:customStyle="1" w:styleId="MessageHeaderChar">
    <w:name w:val="Message Header Char"/>
    <w:basedOn w:val="DefaultParagraphFont"/>
    <w:link w:val="MessageHeader1"/>
    <w:semiHidden/>
    <w:rPr>
      <w:rFonts w:ascii="Cambria" w:hAnsi="Cambria"/>
      <w:sz w:val="24"/>
      <w:szCs w:val="24"/>
      <w:shd w:val="pct20" w:color="auto" w:fill="auto"/>
      <w:lang w:eastAsia="en-US"/>
    </w:rPr>
  </w:style>
  <w:style w:type="paragraph" w:styleId="NoSpacing">
    <w:name w:val="No Spacing"/>
    <w:uiPriority w:val="1"/>
    <w:qFormat/>
    <w:pPr>
      <w:tabs>
        <w:tab w:val="left" w:pos="567"/>
      </w:tabs>
    </w:pPr>
    <w:rPr>
      <w:rFonts w:eastAsia="Times New Roman"/>
      <w:sz w:val="22"/>
      <w:lang w:eastAsia="en-US"/>
    </w:rPr>
  </w:style>
  <w:style w:type="paragraph" w:styleId="NormalIndent">
    <w:name w:val="Normal Indent"/>
    <w:basedOn w:val="Normal"/>
    <w:semiHidden/>
    <w:unhideWhenUsed/>
    <w:pPr>
      <w:ind w:left="720"/>
    </w:pPr>
    <w:rPr>
      <w:lang w:val="en-GB" w:eastAsia="en-US" w:bidi="ar-SA"/>
    </w:rPr>
  </w:style>
  <w:style w:type="paragraph" w:styleId="NoteHeading">
    <w:name w:val="Note Heading"/>
    <w:basedOn w:val="Normal"/>
    <w:next w:val="Normal"/>
    <w:link w:val="NoteHeadingChar"/>
    <w:semiHidden/>
    <w:unhideWhenUsed/>
    <w:pPr>
      <w:spacing w:line="240" w:lineRule="auto"/>
    </w:pPr>
    <w:rPr>
      <w:lang w:val="en-GB" w:eastAsia="en-US" w:bidi="ar-SA"/>
    </w:rPr>
  </w:style>
  <w:style w:type="character" w:customStyle="1" w:styleId="NoteHeadingChar">
    <w:name w:val="Note Heading Char"/>
    <w:basedOn w:val="DefaultParagraphFont"/>
    <w:link w:val="NoteHeading"/>
    <w:semiHidden/>
    <w:rPr>
      <w:rFonts w:eastAsia="Times New Roman"/>
      <w:sz w:val="22"/>
      <w:lang w:eastAsia="en-US"/>
    </w:rPr>
  </w:style>
  <w:style w:type="paragraph" w:styleId="PlainText">
    <w:name w:val="Plain Text"/>
    <w:basedOn w:val="Normal"/>
    <w:link w:val="PlainTextChar"/>
    <w:semiHidden/>
    <w:unhideWhenUsed/>
    <w:pPr>
      <w:spacing w:line="240" w:lineRule="auto"/>
    </w:pPr>
    <w:rPr>
      <w:rFonts w:ascii="Consolas" w:hAnsi="Consolas"/>
      <w:sz w:val="21"/>
      <w:szCs w:val="21"/>
      <w:lang w:val="en-GB" w:eastAsia="en-US" w:bidi="ar-SA"/>
    </w:rPr>
  </w:style>
  <w:style w:type="character" w:customStyle="1" w:styleId="PlainTextChar">
    <w:name w:val="Plain Text Char"/>
    <w:basedOn w:val="DefaultParagraphFont"/>
    <w:link w:val="PlainText"/>
    <w:semiHidden/>
    <w:rPr>
      <w:rFonts w:ascii="Consolas" w:eastAsia="Times New Roman" w:hAnsi="Consolas"/>
      <w:sz w:val="21"/>
      <w:szCs w:val="21"/>
      <w:lang w:eastAsia="en-US"/>
    </w:rPr>
  </w:style>
  <w:style w:type="paragraph" w:customStyle="1" w:styleId="Quote1">
    <w:name w:val="Quote1"/>
    <w:basedOn w:val="Normal"/>
    <w:next w:val="Normal"/>
    <w:uiPriority w:val="29"/>
    <w:qFormat/>
    <w:pPr>
      <w:spacing w:before="200" w:after="160"/>
      <w:ind w:left="864" w:right="864"/>
      <w:jc w:val="center"/>
    </w:pPr>
    <w:rPr>
      <w:i/>
      <w:iCs/>
      <w:color w:val="404040"/>
      <w:lang w:val="en-GB" w:eastAsia="en-US" w:bidi="ar-SA"/>
    </w:rPr>
  </w:style>
  <w:style w:type="character" w:customStyle="1" w:styleId="QuoteChar">
    <w:name w:val="Quote Char"/>
    <w:basedOn w:val="DefaultParagraphFont"/>
    <w:link w:val="Quote"/>
    <w:uiPriority w:val="29"/>
    <w:rPr>
      <w:rFonts w:eastAsia="Times New Roman"/>
      <w:i/>
      <w:iCs/>
      <w:color w:val="404040"/>
      <w:sz w:val="22"/>
    </w:rPr>
  </w:style>
  <w:style w:type="paragraph" w:styleId="Salutation">
    <w:name w:val="Salutation"/>
    <w:basedOn w:val="Normal"/>
    <w:next w:val="Normal"/>
    <w:link w:val="SalutationChar"/>
    <w:rPr>
      <w:lang w:val="en-GB" w:eastAsia="en-US" w:bidi="ar-SA"/>
    </w:rPr>
  </w:style>
  <w:style w:type="character" w:customStyle="1" w:styleId="SalutationChar">
    <w:name w:val="Salutation Char"/>
    <w:basedOn w:val="DefaultParagraphFont"/>
    <w:link w:val="Salutation"/>
    <w:rPr>
      <w:rFonts w:eastAsia="Times New Roman"/>
      <w:sz w:val="22"/>
      <w:lang w:eastAsia="en-US"/>
    </w:rPr>
  </w:style>
  <w:style w:type="paragraph" w:styleId="Signature">
    <w:name w:val="Signature"/>
    <w:basedOn w:val="Normal"/>
    <w:link w:val="SignatureChar"/>
    <w:semiHidden/>
    <w:unhideWhenUsed/>
    <w:pPr>
      <w:spacing w:line="240" w:lineRule="auto"/>
      <w:ind w:left="4252"/>
    </w:pPr>
    <w:rPr>
      <w:lang w:val="en-GB" w:eastAsia="en-US" w:bidi="ar-SA"/>
    </w:rPr>
  </w:style>
  <w:style w:type="character" w:customStyle="1" w:styleId="SignatureChar">
    <w:name w:val="Signature Char"/>
    <w:basedOn w:val="DefaultParagraphFont"/>
    <w:link w:val="Signature"/>
    <w:semiHidden/>
    <w:rPr>
      <w:rFonts w:eastAsia="Times New Roman"/>
      <w:sz w:val="22"/>
      <w:lang w:eastAsia="en-US"/>
    </w:rPr>
  </w:style>
  <w:style w:type="paragraph" w:customStyle="1" w:styleId="Subtitle1">
    <w:name w:val="Subtitle1"/>
    <w:basedOn w:val="Normal"/>
    <w:next w:val="Normal"/>
    <w:qFormat/>
    <w:pPr>
      <w:numPr>
        <w:ilvl w:val="1"/>
      </w:numPr>
      <w:spacing w:after="160"/>
    </w:pPr>
    <w:rPr>
      <w:rFonts w:ascii="Calibri" w:eastAsia="SimSun" w:hAnsi="Calibri"/>
      <w:color w:val="5A5A5A"/>
      <w:spacing w:val="15"/>
      <w:szCs w:val="22"/>
      <w:lang w:val="en-GB" w:eastAsia="en-US" w:bidi="ar-SA"/>
    </w:rPr>
  </w:style>
  <w:style w:type="character" w:customStyle="1" w:styleId="SubtitleChar">
    <w:name w:val="Subtitle Char"/>
    <w:basedOn w:val="DefaultParagraphFont"/>
    <w:link w:val="Subtitle"/>
    <w:rPr>
      <w:rFonts w:ascii="Calibri" w:hAnsi="Calibri" w:cs="Arial"/>
      <w:color w:val="5A5A5A"/>
      <w:spacing w:val="15"/>
      <w:sz w:val="22"/>
      <w:szCs w:val="22"/>
    </w:rPr>
  </w:style>
  <w:style w:type="paragraph" w:styleId="TableofAuthorities">
    <w:name w:val="table of authorities"/>
    <w:basedOn w:val="Normal"/>
    <w:next w:val="Normal"/>
    <w:semiHidden/>
    <w:unhideWhenUsed/>
    <w:pPr>
      <w:tabs>
        <w:tab w:val="clear" w:pos="567"/>
      </w:tabs>
      <w:ind w:left="220" w:hanging="220"/>
    </w:pPr>
    <w:rPr>
      <w:lang w:val="en-GB" w:eastAsia="en-US" w:bidi="ar-SA"/>
    </w:rPr>
  </w:style>
  <w:style w:type="paragraph" w:styleId="TableofFigures">
    <w:name w:val="table of figures"/>
    <w:basedOn w:val="Normal"/>
    <w:next w:val="Normal"/>
    <w:semiHidden/>
    <w:unhideWhenUsed/>
    <w:pPr>
      <w:tabs>
        <w:tab w:val="clear" w:pos="567"/>
      </w:tabs>
    </w:pPr>
    <w:rPr>
      <w:lang w:val="en-GB" w:eastAsia="en-US" w:bidi="ar-SA"/>
    </w:rPr>
  </w:style>
  <w:style w:type="paragraph" w:customStyle="1" w:styleId="Title1">
    <w:name w:val="Title1"/>
    <w:basedOn w:val="Normal"/>
    <w:next w:val="Normal"/>
    <w:qFormat/>
    <w:pPr>
      <w:spacing w:line="240" w:lineRule="auto"/>
      <w:contextualSpacing/>
    </w:pPr>
    <w:rPr>
      <w:rFonts w:ascii="Cambria" w:eastAsia="SimSun" w:hAnsi="Cambria"/>
      <w:spacing w:val="-10"/>
      <w:kern w:val="28"/>
      <w:sz w:val="56"/>
      <w:szCs w:val="56"/>
      <w:lang w:val="en-GB" w:eastAsia="en-US" w:bidi="ar-SA"/>
    </w:rPr>
  </w:style>
  <w:style w:type="character" w:customStyle="1" w:styleId="TitleChar">
    <w:name w:val="Title Char"/>
    <w:basedOn w:val="DefaultParagraphFont"/>
    <w:link w:val="Title"/>
    <w:rPr>
      <w:rFonts w:ascii="Cambria" w:hAnsi="Cambria"/>
      <w:spacing w:val="-10"/>
      <w:kern w:val="28"/>
      <w:sz w:val="56"/>
      <w:szCs w:val="56"/>
    </w:rPr>
  </w:style>
  <w:style w:type="paragraph" w:customStyle="1" w:styleId="TOAHeading1">
    <w:name w:val="TOA Heading1"/>
    <w:basedOn w:val="Normal"/>
    <w:next w:val="Normal"/>
    <w:semiHidden/>
    <w:unhideWhenUsed/>
    <w:pPr>
      <w:spacing w:before="120"/>
    </w:pPr>
    <w:rPr>
      <w:rFonts w:ascii="Cambria" w:eastAsia="SimSun" w:hAnsi="Cambria"/>
      <w:b/>
      <w:bCs/>
      <w:sz w:val="24"/>
      <w:szCs w:val="24"/>
      <w:lang w:val="en-GB" w:eastAsia="en-US" w:bidi="ar-SA"/>
    </w:rPr>
  </w:style>
  <w:style w:type="paragraph" w:styleId="TOC1">
    <w:name w:val="toc 1"/>
    <w:basedOn w:val="Normal"/>
    <w:next w:val="Normal"/>
    <w:autoRedefine/>
    <w:semiHidden/>
    <w:unhideWhenUsed/>
    <w:pPr>
      <w:tabs>
        <w:tab w:val="clear" w:pos="567"/>
      </w:tabs>
      <w:spacing w:after="100"/>
    </w:pPr>
    <w:rPr>
      <w:lang w:val="en-GB" w:eastAsia="en-US" w:bidi="ar-SA"/>
    </w:rPr>
  </w:style>
  <w:style w:type="paragraph" w:styleId="TOC2">
    <w:name w:val="toc 2"/>
    <w:basedOn w:val="Normal"/>
    <w:next w:val="Normal"/>
    <w:autoRedefine/>
    <w:semiHidden/>
    <w:unhideWhenUsed/>
    <w:pPr>
      <w:tabs>
        <w:tab w:val="clear" w:pos="567"/>
      </w:tabs>
      <w:spacing w:after="100"/>
      <w:ind w:left="220"/>
    </w:pPr>
    <w:rPr>
      <w:lang w:val="en-GB" w:eastAsia="en-US" w:bidi="ar-SA"/>
    </w:rPr>
  </w:style>
  <w:style w:type="paragraph" w:styleId="TOC3">
    <w:name w:val="toc 3"/>
    <w:basedOn w:val="Normal"/>
    <w:next w:val="Normal"/>
    <w:autoRedefine/>
    <w:semiHidden/>
    <w:unhideWhenUsed/>
    <w:pPr>
      <w:tabs>
        <w:tab w:val="clear" w:pos="567"/>
      </w:tabs>
      <w:spacing w:after="100"/>
      <w:ind w:left="440"/>
    </w:pPr>
    <w:rPr>
      <w:lang w:val="en-GB" w:eastAsia="en-US" w:bidi="ar-SA"/>
    </w:rPr>
  </w:style>
  <w:style w:type="paragraph" w:styleId="TOC4">
    <w:name w:val="toc 4"/>
    <w:basedOn w:val="Normal"/>
    <w:next w:val="Normal"/>
    <w:autoRedefine/>
    <w:semiHidden/>
    <w:unhideWhenUsed/>
    <w:pPr>
      <w:tabs>
        <w:tab w:val="clear" w:pos="567"/>
      </w:tabs>
      <w:spacing w:after="100"/>
      <w:ind w:left="660"/>
    </w:pPr>
    <w:rPr>
      <w:lang w:val="en-GB" w:eastAsia="en-US" w:bidi="ar-SA"/>
    </w:rPr>
  </w:style>
  <w:style w:type="paragraph" w:styleId="TOC5">
    <w:name w:val="toc 5"/>
    <w:basedOn w:val="Normal"/>
    <w:next w:val="Normal"/>
    <w:autoRedefine/>
    <w:semiHidden/>
    <w:unhideWhenUsed/>
    <w:pPr>
      <w:tabs>
        <w:tab w:val="clear" w:pos="567"/>
      </w:tabs>
      <w:spacing w:after="100"/>
      <w:ind w:left="880"/>
    </w:pPr>
    <w:rPr>
      <w:lang w:val="en-GB" w:eastAsia="en-US" w:bidi="ar-SA"/>
    </w:rPr>
  </w:style>
  <w:style w:type="paragraph" w:styleId="TOC6">
    <w:name w:val="toc 6"/>
    <w:basedOn w:val="Normal"/>
    <w:next w:val="Normal"/>
    <w:autoRedefine/>
    <w:semiHidden/>
    <w:unhideWhenUsed/>
    <w:pPr>
      <w:tabs>
        <w:tab w:val="clear" w:pos="567"/>
      </w:tabs>
      <w:spacing w:after="100"/>
      <w:ind w:left="1100"/>
    </w:pPr>
    <w:rPr>
      <w:lang w:val="en-GB" w:eastAsia="en-US" w:bidi="ar-SA"/>
    </w:rPr>
  </w:style>
  <w:style w:type="paragraph" w:styleId="TOC7">
    <w:name w:val="toc 7"/>
    <w:basedOn w:val="Normal"/>
    <w:next w:val="Normal"/>
    <w:autoRedefine/>
    <w:semiHidden/>
    <w:unhideWhenUsed/>
    <w:pPr>
      <w:tabs>
        <w:tab w:val="clear" w:pos="567"/>
      </w:tabs>
      <w:spacing w:after="100"/>
      <w:ind w:left="1320"/>
    </w:pPr>
    <w:rPr>
      <w:lang w:val="en-GB" w:eastAsia="en-US" w:bidi="ar-SA"/>
    </w:rPr>
  </w:style>
  <w:style w:type="paragraph" w:styleId="TOC8">
    <w:name w:val="toc 8"/>
    <w:basedOn w:val="Normal"/>
    <w:next w:val="Normal"/>
    <w:autoRedefine/>
    <w:semiHidden/>
    <w:unhideWhenUsed/>
    <w:pPr>
      <w:tabs>
        <w:tab w:val="clear" w:pos="567"/>
      </w:tabs>
      <w:spacing w:after="100"/>
      <w:ind w:left="1540"/>
    </w:pPr>
    <w:rPr>
      <w:lang w:val="en-GB" w:eastAsia="en-US" w:bidi="ar-SA"/>
    </w:rPr>
  </w:style>
  <w:style w:type="paragraph" w:styleId="TOC9">
    <w:name w:val="toc 9"/>
    <w:basedOn w:val="Normal"/>
    <w:next w:val="Normal"/>
    <w:autoRedefine/>
    <w:semiHidden/>
    <w:unhideWhenUsed/>
    <w:pPr>
      <w:tabs>
        <w:tab w:val="clear" w:pos="567"/>
      </w:tabs>
      <w:spacing w:after="100"/>
      <w:ind w:left="1760"/>
    </w:pPr>
    <w:rPr>
      <w:lang w:val="en-GB" w:eastAsia="en-US" w:bidi="ar-SA"/>
    </w:rPr>
  </w:style>
  <w:style w:type="character" w:customStyle="1" w:styleId="Heading1Char1">
    <w:name w:val="Heading 1 Char1"/>
    <w:basedOn w:val="DefaultParagraphFont"/>
    <w:link w:val="Heading11"/>
    <w:uiPriority w:val="9"/>
    <w:rPr>
      <w:rFonts w:ascii="Calibri Light" w:eastAsia="Times New Roman" w:hAnsi="Calibri Light" w:cs="Times New Roman"/>
      <w:color w:val="2F5496"/>
      <w:sz w:val="32"/>
      <w:szCs w:val="32"/>
    </w:rPr>
  </w:style>
  <w:style w:type="character" w:customStyle="1" w:styleId="Heading1Char2">
    <w:name w:val="Heading 1 Char2"/>
    <w:basedOn w:val="DefaultParagraphFont"/>
    <w:link w:val="Heading1"/>
    <w:rPr>
      <w:rFonts w:asciiTheme="majorHAnsi" w:eastAsiaTheme="majorEastAsia" w:hAnsiTheme="majorHAnsi" w:cstheme="majorBidi"/>
      <w:color w:val="365F91" w:themeColor="accent1" w:themeShade="BF"/>
      <w:sz w:val="32"/>
      <w:szCs w:val="32"/>
      <w:lang w:val="mt-MT" w:eastAsia="mt-MT" w:bidi="mt-MT"/>
    </w:rPr>
  </w:style>
  <w:style w:type="paragraph" w:styleId="TOCHeading">
    <w:name w:val="TOC Heading"/>
    <w:basedOn w:val="Heading1"/>
    <w:next w:val="Normal"/>
    <w:uiPriority w:val="39"/>
    <w:semiHidden/>
    <w:unhideWhenUsed/>
    <w:qFormat/>
    <w:pPr>
      <w:outlineLvl w:val="9"/>
    </w:pPr>
    <w:rPr>
      <w:lang w:val="en-GB" w:eastAsia="en-US" w:bidi="ar-SA"/>
    </w:rPr>
  </w:style>
  <w:style w:type="character" w:customStyle="1" w:styleId="Heading2Char1">
    <w:name w:val="Heading 2 Char1"/>
    <w:basedOn w:val="DefaultParagraphFont"/>
    <w:uiPriority w:val="9"/>
    <w:semiHidden/>
    <w:rPr>
      <w:rFonts w:ascii="Calibri Light" w:eastAsia="Times New Roman" w:hAnsi="Calibri Light" w:cs="Times New Roman"/>
      <w:color w:val="2F5496"/>
      <w:sz w:val="26"/>
      <w:szCs w:val="26"/>
    </w:rPr>
  </w:style>
  <w:style w:type="character" w:customStyle="1" w:styleId="FollowedHyperlink2">
    <w:name w:val="FollowedHyperlink2"/>
    <w:basedOn w:val="DefaultParagraphFont"/>
    <w:uiPriority w:val="99"/>
    <w:semiHidden/>
    <w:unhideWhenUsed/>
    <w:rPr>
      <w:color w:val="954F72"/>
      <w:u w:val="single"/>
    </w:rPr>
  </w:style>
  <w:style w:type="paragraph" w:customStyle="1" w:styleId="EnvelopeAddress2">
    <w:name w:val="Envelope Address2"/>
    <w:basedOn w:val="Normal"/>
    <w:next w:val="EnvelopeAddress"/>
    <w:uiPriority w:val="99"/>
    <w:semiHidden/>
    <w:unhideWhenUsed/>
    <w:pPr>
      <w:framePr w:w="7920" w:h="1980" w:hRule="exact" w:hSpace="180" w:wrap="auto" w:hAnchor="page" w:xAlign="center" w:yAlign="bottom"/>
      <w:tabs>
        <w:tab w:val="clear" w:pos="567"/>
      </w:tabs>
      <w:spacing w:line="240" w:lineRule="auto"/>
      <w:ind w:left="2880"/>
    </w:pPr>
    <w:rPr>
      <w:rFonts w:ascii="Calibri Light" w:hAnsi="Calibri Light"/>
      <w:sz w:val="24"/>
      <w:szCs w:val="24"/>
      <w:lang w:eastAsia="en-US" w:bidi="ar-SA"/>
    </w:rPr>
  </w:style>
  <w:style w:type="paragraph" w:customStyle="1" w:styleId="EnvelopeReturn2">
    <w:name w:val="Envelope Return2"/>
    <w:basedOn w:val="Normal"/>
    <w:next w:val="EnvelopeReturn"/>
    <w:uiPriority w:val="99"/>
    <w:semiHidden/>
    <w:unhideWhenUsed/>
    <w:pPr>
      <w:tabs>
        <w:tab w:val="clear" w:pos="567"/>
      </w:tabs>
      <w:spacing w:line="240" w:lineRule="auto"/>
    </w:pPr>
    <w:rPr>
      <w:rFonts w:ascii="Calibri Light" w:hAnsi="Calibri Light"/>
      <w:sz w:val="20"/>
      <w:lang w:eastAsia="en-US" w:bidi="ar-SA"/>
    </w:rPr>
  </w:style>
  <w:style w:type="character" w:customStyle="1" w:styleId="Heading3Char1">
    <w:name w:val="Heading 3 Char1"/>
    <w:basedOn w:val="DefaultParagraphFont"/>
    <w:uiPriority w:val="9"/>
    <w:semiHidden/>
    <w:rPr>
      <w:rFonts w:ascii="Calibri Light" w:eastAsia="Times New Roman" w:hAnsi="Calibri Light" w:cs="Times New Roman"/>
      <w:color w:val="1F3763"/>
      <w:sz w:val="24"/>
      <w:szCs w:val="24"/>
    </w:rPr>
  </w:style>
  <w:style w:type="character" w:customStyle="1" w:styleId="Heading5Char1">
    <w:name w:val="Heading 5 Char1"/>
    <w:basedOn w:val="DefaultParagraphFont"/>
    <w:uiPriority w:val="9"/>
    <w:semiHidden/>
    <w:rPr>
      <w:rFonts w:ascii="Calibri Light" w:eastAsia="Times New Roman" w:hAnsi="Calibri Light" w:cs="Times New Roman"/>
      <w:color w:val="2F5496"/>
    </w:rPr>
  </w:style>
  <w:style w:type="character" w:customStyle="1" w:styleId="Heading6Char1">
    <w:name w:val="Heading 6 Char1"/>
    <w:basedOn w:val="DefaultParagraphFont"/>
    <w:uiPriority w:val="9"/>
    <w:semiHidden/>
    <w:rPr>
      <w:rFonts w:ascii="Calibri Light" w:eastAsia="Times New Roman" w:hAnsi="Calibri Light" w:cs="Times New Roman"/>
      <w:color w:val="1F3763"/>
    </w:rPr>
  </w:style>
  <w:style w:type="character" w:customStyle="1" w:styleId="Heading7Char1">
    <w:name w:val="Heading 7 Char1"/>
    <w:basedOn w:val="DefaultParagraphFont"/>
    <w:uiPriority w:val="9"/>
    <w:semiHidden/>
    <w:rPr>
      <w:rFonts w:ascii="Calibri Light" w:eastAsia="Times New Roman" w:hAnsi="Calibri Light" w:cs="Times New Roman"/>
      <w:i/>
      <w:iCs/>
      <w:color w:val="1F3763"/>
    </w:rPr>
  </w:style>
  <w:style w:type="character" w:customStyle="1" w:styleId="Heading8Char1">
    <w:name w:val="Heading 8 Char1"/>
    <w:basedOn w:val="DefaultParagraphFont"/>
    <w:uiPriority w:val="9"/>
    <w:semiHidden/>
    <w:rPr>
      <w:rFonts w:ascii="Calibri Light" w:eastAsia="Times New Roman" w:hAnsi="Calibri Light" w:cs="Times New Roman"/>
      <w:color w:val="272727"/>
      <w:sz w:val="21"/>
      <w:szCs w:val="21"/>
    </w:rPr>
  </w:style>
  <w:style w:type="character" w:customStyle="1" w:styleId="Heading9Char1">
    <w:name w:val="Heading 9 Char1"/>
    <w:basedOn w:val="DefaultParagraphFont"/>
    <w:uiPriority w:val="9"/>
    <w:semiHidden/>
    <w:rPr>
      <w:rFonts w:ascii="Calibri Light" w:eastAsia="Times New Roman" w:hAnsi="Calibri Light" w:cs="Times New Roman"/>
      <w:i/>
      <w:iCs/>
      <w:color w:val="272727"/>
      <w:sz w:val="21"/>
      <w:szCs w:val="21"/>
    </w:rPr>
  </w:style>
  <w:style w:type="paragraph" w:customStyle="1" w:styleId="IntenseQuote2">
    <w:name w:val="Intense Quote2"/>
    <w:basedOn w:val="Normal"/>
    <w:next w:val="Normal"/>
    <w:uiPriority w:val="30"/>
    <w:qFormat/>
    <w:pPr>
      <w:pBdr>
        <w:top w:val="single" w:sz="4" w:space="10" w:color="4472C4"/>
        <w:bottom w:val="single" w:sz="4" w:space="10" w:color="4472C4"/>
      </w:pBdr>
      <w:tabs>
        <w:tab w:val="clear" w:pos="567"/>
      </w:tabs>
      <w:spacing w:before="360" w:after="360" w:line="259" w:lineRule="auto"/>
      <w:ind w:left="864" w:right="864"/>
      <w:jc w:val="center"/>
    </w:pPr>
    <w:rPr>
      <w:rFonts w:ascii="Calibri" w:hAnsi="Calibri"/>
      <w:i/>
      <w:iCs/>
      <w:color w:val="4F81BD"/>
      <w:szCs w:val="22"/>
      <w:lang w:val="en-GB" w:eastAsia="en-US" w:bidi="ar-SA"/>
    </w:rPr>
  </w:style>
  <w:style w:type="character" w:customStyle="1" w:styleId="IntenseQuoteChar1">
    <w:name w:val="Intense Quote Char1"/>
    <w:basedOn w:val="DefaultParagraphFont"/>
    <w:uiPriority w:val="30"/>
    <w:rPr>
      <w:i/>
      <w:iCs/>
      <w:color w:val="4472C4"/>
    </w:rPr>
  </w:style>
  <w:style w:type="paragraph" w:customStyle="1" w:styleId="MessageHeader2">
    <w:name w:val="Message Header2"/>
    <w:basedOn w:val="Normal"/>
    <w:next w:val="MessageHeader"/>
    <w:link w:val="MessageHeaderChar1"/>
    <w:uiPriority w:val="99"/>
    <w:semiHidden/>
    <w:unhideWhenUsed/>
    <w:pPr>
      <w:pBdr>
        <w:top w:val="single" w:sz="6" w:space="1" w:color="auto"/>
        <w:left w:val="single" w:sz="6" w:space="1" w:color="auto"/>
        <w:bottom w:val="single" w:sz="6" w:space="1" w:color="auto"/>
        <w:right w:val="single" w:sz="6" w:space="1" w:color="auto"/>
      </w:pBdr>
      <w:shd w:val="pct20" w:color="auto" w:fill="auto"/>
      <w:tabs>
        <w:tab w:val="clear" w:pos="567"/>
      </w:tabs>
      <w:spacing w:line="240" w:lineRule="auto"/>
      <w:ind w:left="1134" w:hanging="1134"/>
    </w:pPr>
    <w:rPr>
      <w:rFonts w:ascii="Calibri Light" w:hAnsi="Calibri Light"/>
      <w:sz w:val="24"/>
      <w:szCs w:val="24"/>
      <w:lang w:val="en-GB" w:eastAsia="en-GB" w:bidi="ar-SA"/>
    </w:rPr>
  </w:style>
  <w:style w:type="character" w:customStyle="1" w:styleId="MessageHeaderChar1">
    <w:name w:val="Message Header Char1"/>
    <w:basedOn w:val="DefaultParagraphFont"/>
    <w:link w:val="MessageHeader2"/>
    <w:uiPriority w:val="99"/>
    <w:semiHidden/>
    <w:rPr>
      <w:rFonts w:ascii="Calibri Light" w:eastAsia="Times New Roman" w:hAnsi="Calibri Light" w:cs="Times New Roman"/>
      <w:sz w:val="24"/>
      <w:szCs w:val="24"/>
      <w:shd w:val="pct20" w:color="auto" w:fill="auto"/>
    </w:rPr>
  </w:style>
  <w:style w:type="paragraph" w:styleId="Quote">
    <w:name w:val="Quote"/>
    <w:basedOn w:val="Normal"/>
    <w:next w:val="Normal"/>
    <w:link w:val="QuoteChar"/>
    <w:uiPriority w:val="29"/>
    <w:qFormat/>
    <w:pPr>
      <w:tabs>
        <w:tab w:val="clear" w:pos="567"/>
      </w:tabs>
      <w:spacing w:before="200" w:after="160" w:line="259" w:lineRule="auto"/>
      <w:ind w:left="864" w:right="864"/>
      <w:jc w:val="center"/>
    </w:pPr>
    <w:rPr>
      <w:i/>
      <w:iCs/>
      <w:color w:val="404040"/>
      <w:lang w:val="en-GB" w:eastAsia="en-GB" w:bidi="ar-SA"/>
    </w:rPr>
  </w:style>
  <w:style w:type="character" w:customStyle="1" w:styleId="QuoteChar1">
    <w:name w:val="Quote Char1"/>
    <w:basedOn w:val="DefaultParagraphFont"/>
    <w:uiPriority w:val="29"/>
    <w:rPr>
      <w:rFonts w:eastAsia="Times New Roman"/>
      <w:i/>
      <w:iCs/>
      <w:color w:val="404040" w:themeColor="text1" w:themeTint="BF"/>
      <w:sz w:val="22"/>
      <w:lang w:val="mt-MT" w:eastAsia="mt-MT" w:bidi="mt-MT"/>
    </w:rPr>
  </w:style>
  <w:style w:type="paragraph" w:styleId="Subtitle">
    <w:name w:val="Subtitle"/>
    <w:basedOn w:val="Normal"/>
    <w:next w:val="Normal"/>
    <w:link w:val="SubtitleChar"/>
    <w:qFormat/>
    <w:pPr>
      <w:numPr>
        <w:ilvl w:val="1"/>
      </w:numPr>
      <w:tabs>
        <w:tab w:val="clear" w:pos="567"/>
      </w:tabs>
      <w:spacing w:after="160" w:line="259" w:lineRule="auto"/>
    </w:pPr>
    <w:rPr>
      <w:rFonts w:ascii="Calibri" w:eastAsia="SimSun" w:hAnsi="Calibri" w:cs="Arial"/>
      <w:color w:val="5A5A5A"/>
      <w:spacing w:val="15"/>
      <w:szCs w:val="22"/>
      <w:lang w:val="en-GB" w:eastAsia="en-GB" w:bidi="ar-SA"/>
    </w:rPr>
  </w:style>
  <w:style w:type="character" w:customStyle="1" w:styleId="SubtitleChar1">
    <w:name w:val="Subtitle Char1"/>
    <w:basedOn w:val="DefaultParagraphFont"/>
    <w:uiPriority w:val="11"/>
    <w:rPr>
      <w:rFonts w:asciiTheme="minorHAnsi" w:eastAsiaTheme="minorEastAsia" w:hAnsiTheme="minorHAnsi" w:cstheme="minorBidi"/>
      <w:color w:val="5A5A5A" w:themeColor="text1" w:themeTint="A5"/>
      <w:spacing w:val="15"/>
      <w:sz w:val="22"/>
      <w:szCs w:val="22"/>
      <w:lang w:val="mt-MT" w:eastAsia="mt-MT" w:bidi="mt-MT"/>
    </w:rPr>
  </w:style>
  <w:style w:type="paragraph" w:styleId="Title">
    <w:name w:val="Title"/>
    <w:basedOn w:val="Normal"/>
    <w:next w:val="Normal"/>
    <w:link w:val="TitleChar"/>
    <w:qFormat/>
    <w:pPr>
      <w:tabs>
        <w:tab w:val="clear" w:pos="567"/>
      </w:tabs>
      <w:spacing w:line="240" w:lineRule="auto"/>
      <w:contextualSpacing/>
    </w:pPr>
    <w:rPr>
      <w:rFonts w:ascii="Cambria" w:eastAsia="SimSun" w:hAnsi="Cambria"/>
      <w:spacing w:val="-10"/>
      <w:kern w:val="28"/>
      <w:sz w:val="56"/>
      <w:szCs w:val="56"/>
      <w:lang w:val="en-GB" w:eastAsia="en-GB" w:bidi="ar-SA"/>
    </w:rPr>
  </w:style>
  <w:style w:type="character" w:customStyle="1" w:styleId="TitleChar1">
    <w:name w:val="Title Char1"/>
    <w:basedOn w:val="DefaultParagraphFont"/>
    <w:uiPriority w:val="10"/>
    <w:rPr>
      <w:rFonts w:asciiTheme="majorHAnsi" w:eastAsiaTheme="majorEastAsia" w:hAnsiTheme="majorHAnsi" w:cstheme="majorBidi"/>
      <w:spacing w:val="-10"/>
      <w:kern w:val="28"/>
      <w:sz w:val="56"/>
      <w:szCs w:val="56"/>
      <w:lang w:val="mt-MT" w:eastAsia="mt-MT" w:bidi="mt-MT"/>
    </w:rPr>
  </w:style>
  <w:style w:type="paragraph" w:styleId="EnvelopeAddress">
    <w:name w:val="envelope address"/>
    <w:basedOn w:val="Normal"/>
    <w:semiHidden/>
    <w:unhideWhenUse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pPr>
      <w:spacing w:line="240" w:lineRule="auto"/>
    </w:pPr>
    <w:rPr>
      <w:rFonts w:asciiTheme="majorHAnsi" w:eastAsiaTheme="majorEastAsia" w:hAnsiTheme="majorHAnsi" w:cstheme="majorBidi"/>
      <w:sz w:val="20"/>
    </w:rPr>
  </w:style>
  <w:style w:type="paragraph" w:styleId="IntenseQuote">
    <w:name w:val="Intense Quote"/>
    <w:basedOn w:val="Normal"/>
    <w:next w:val="Normal"/>
    <w:link w:val="IntenseQuoteChar"/>
    <w:uiPriority w:val="30"/>
    <w:qFormat/>
    <w:pPr>
      <w:pBdr>
        <w:top w:val="single" w:sz="4" w:space="10" w:color="4F81BD" w:themeColor="accent1"/>
        <w:bottom w:val="single" w:sz="4" w:space="10" w:color="4F81BD" w:themeColor="accent1"/>
      </w:pBdr>
      <w:spacing w:before="360" w:after="360"/>
      <w:ind w:left="864" w:right="864"/>
      <w:jc w:val="center"/>
    </w:pPr>
    <w:rPr>
      <w:i/>
      <w:iCs/>
      <w:color w:val="4F81BD"/>
      <w:lang w:val="en-GB" w:eastAsia="en-GB" w:bidi="ar-SA"/>
    </w:rPr>
  </w:style>
  <w:style w:type="character" w:customStyle="1" w:styleId="IntenseQuoteChar2">
    <w:name w:val="Intense Quote Char2"/>
    <w:basedOn w:val="DefaultParagraphFont"/>
    <w:uiPriority w:val="30"/>
    <w:rPr>
      <w:rFonts w:eastAsia="Times New Roman"/>
      <w:i/>
      <w:iCs/>
      <w:color w:val="4F81BD" w:themeColor="accent1"/>
      <w:sz w:val="22"/>
      <w:lang w:val="mt-MT" w:eastAsia="mt-MT" w:bidi="mt-MT"/>
    </w:rPr>
  </w:style>
  <w:style w:type="paragraph" w:styleId="MessageHeader">
    <w:name w:val="Message Header"/>
    <w:basedOn w:val="Normal"/>
    <w:link w:val="MessageHeaderChar2"/>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2">
    <w:name w:val="Message Header Char2"/>
    <w:basedOn w:val="DefaultParagraphFont"/>
    <w:link w:val="MessageHeader"/>
    <w:semiHidden/>
    <w:rPr>
      <w:rFonts w:asciiTheme="majorHAnsi" w:eastAsiaTheme="majorEastAsia" w:hAnsiTheme="majorHAnsi" w:cstheme="majorBidi"/>
      <w:sz w:val="24"/>
      <w:szCs w:val="24"/>
      <w:shd w:val="pct20" w:color="auto" w:fill="auto"/>
      <w:lang w:val="mt-MT" w:eastAsia="mt-MT" w:bidi="mt-MT"/>
    </w:rPr>
  </w:style>
  <w:style w:type="character" w:styleId="FollowedHyperlink">
    <w:name w:val="FollowedHyperlink"/>
    <w:basedOn w:val="DefaultParagraphFont"/>
    <w:semiHidden/>
    <w:unhideWhenUsed/>
    <w:rPr>
      <w:color w:val="800080" w:themeColor="followedHyperlink"/>
      <w:u w:val="single"/>
    </w:rPr>
  </w:style>
  <w:style w:type="paragraph" w:customStyle="1" w:styleId="No-numheading3Agency">
    <w:name w:val="No-num heading 3 (Agency)"/>
    <w:pPr>
      <w:keepNext/>
      <w:spacing w:before="280" w:after="220"/>
      <w:outlineLvl w:val="2"/>
    </w:pPr>
    <w:rPr>
      <w:rFonts w:ascii="Verdana" w:eastAsia="Times New Roman" w:hAnsi="Verdana" w:cs="Arial"/>
      <w:b/>
      <w:bCs/>
      <w:kern w:val="32"/>
      <w:sz w:val="22"/>
      <w:szCs w:val="22"/>
      <w:lang w:eastAsia="en-US"/>
    </w:rPr>
  </w:style>
  <w:style w:type="character" w:styleId="Strong">
    <w:name w:val="Strong"/>
    <w:basedOn w:val="DefaultParagraphFont"/>
    <w:uiPriority w:val="22"/>
    <w:qFormat/>
    <w:rPr>
      <w:b/>
      <w:bCs/>
    </w:rPr>
  </w:style>
  <w:style w:type="character" w:customStyle="1" w:styleId="cf01">
    <w:name w:val="cf01"/>
    <w:basedOn w:val="DefaultParagraphFont"/>
    <w:rPr>
      <w:rFonts w:ascii="Segoe UI" w:hAnsi="Segoe UI" w:cs="Segoe UI" w:hint="default"/>
      <w:sz w:val="18"/>
      <w:szCs w:val="18"/>
    </w:rPr>
  </w:style>
  <w:style w:type="paragraph" w:customStyle="1" w:styleId="Dnex1">
    <w:name w:val="Dnex1"/>
    <w:basedOn w:val="Normal"/>
    <w:qFormat/>
    <w:pPr>
      <w:widowControl w:val="0"/>
      <w:pBdr>
        <w:top w:val="single" w:sz="4" w:space="1" w:color="auto"/>
        <w:left w:val="single" w:sz="4" w:space="4" w:color="auto"/>
        <w:bottom w:val="single" w:sz="4" w:space="1" w:color="auto"/>
        <w:right w:val="single" w:sz="4" w:space="4" w:color="auto"/>
      </w:pBdr>
      <w:tabs>
        <w:tab w:val="clear" w:pos="567"/>
      </w:tabs>
      <w:suppressAutoHyphens/>
      <w:spacing w:line="240" w:lineRule="auto"/>
    </w:pPr>
    <w:rPr>
      <w:noProof w:val="0"/>
      <w:vanish/>
      <w:szCs w:val="24"/>
      <w:lang w:val="bg-BG" w:eastAsia="en-US" w:bidi="ar-SA"/>
    </w:rPr>
  </w:style>
  <w:style w:type="table" w:customStyle="1" w:styleId="TableGrid2">
    <w:name w:val="Table Grid2"/>
    <w:basedOn w:val="TableNormal"/>
    <w:next w:val="TableGrid"/>
    <w:rPr>
      <w:rFonts w:ascii="Calibri" w:eastAsia="Calibri" w:hAnsi="Calibri"/>
      <w:sz w:val="22"/>
      <w:szCs w:val="22"/>
      <w:lang w:val="en-US" w:eastAsia="en-US"/>
    </w:rPr>
    <w:tblPr/>
  </w:style>
  <w:style w:type="paragraph" w:customStyle="1" w:styleId="NormalExplicitLeft">
    <w:name w:val="Normal_Explicit_Left"/>
    <w:basedOn w:val="Normal"/>
    <w:pPr>
      <w:jc w:val="right"/>
    </w:pPr>
  </w:style>
  <w:style w:type="paragraph" w:customStyle="1" w:styleId="DefaultExplicitLeft">
    <w:name w:val="Default_Explicit_Left"/>
    <w:basedOn w:val="Default"/>
    <w:pPr>
      <w:jc w:val="right"/>
    </w:pPr>
  </w:style>
  <w:style w:type="character" w:styleId="LineNumber">
    <w:name w:val="line number"/>
    <w:basedOn w:val="DefaultParagraphFont"/>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2.png"/><Relationship Id="rId47" Type="http://schemas.openxmlformats.org/officeDocument/2006/relationships/hyperlink" Target="https://www.ema.europa.eu" TargetMode="External"/><Relationship Id="rId63" Type="http://schemas.openxmlformats.org/officeDocument/2006/relationships/image" Target="media/image49.jpeg"/><Relationship Id="rId68" Type="http://schemas.openxmlformats.org/officeDocument/2006/relationships/image" Target="media/image54.jpeg"/><Relationship Id="rId84" Type="http://schemas.openxmlformats.org/officeDocument/2006/relationships/customXml" Target="../customXml/item5.xml"/><Relationship Id="rId16" Type="http://schemas.openxmlformats.org/officeDocument/2006/relationships/image" Target="media/image9.jpeg"/><Relationship Id="rId11" Type="http://schemas.openxmlformats.org/officeDocument/2006/relationships/image" Target="media/image4.jpeg"/><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39.jpeg"/><Relationship Id="rId58" Type="http://schemas.openxmlformats.org/officeDocument/2006/relationships/image" Target="media/image44.jpeg"/><Relationship Id="rId74" Type="http://schemas.openxmlformats.org/officeDocument/2006/relationships/image" Target="media/image60.png"/><Relationship Id="rId79" Type="http://schemas.microsoft.com/office/2011/relationships/people" Target="people.xml"/><Relationship Id="rId5" Type="http://schemas.openxmlformats.org/officeDocument/2006/relationships/webSettings" Target="webSettings.xml"/><Relationship Id="rId61" Type="http://schemas.openxmlformats.org/officeDocument/2006/relationships/image" Target="media/image47.jpeg"/><Relationship Id="rId82" Type="http://schemas.openxmlformats.org/officeDocument/2006/relationships/customXml" Target="../customXml/item3.xml"/><Relationship Id="rId19" Type="http://schemas.openxmlformats.org/officeDocument/2006/relationships/image" Target="media/image1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hyperlink" Target="http://www.ema.europa.eu/docs/en_GB/document_library/Template_or_form/2013/03/WC500139752.doc" TargetMode="External"/><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image" Target="media/image34.jpeg"/><Relationship Id="rId56" Type="http://schemas.openxmlformats.org/officeDocument/2006/relationships/image" Target="media/image42.jpeg"/><Relationship Id="rId64" Type="http://schemas.openxmlformats.org/officeDocument/2006/relationships/image" Target="media/image50.jpeg"/><Relationship Id="rId69" Type="http://schemas.openxmlformats.org/officeDocument/2006/relationships/image" Target="media/image55.jpeg"/><Relationship Id="rId77" Type="http://schemas.openxmlformats.org/officeDocument/2006/relationships/footer" Target="footer2.xml"/><Relationship Id="rId8" Type="http://schemas.openxmlformats.org/officeDocument/2006/relationships/image" Target="media/image1.png"/><Relationship Id="rId51" Type="http://schemas.openxmlformats.org/officeDocument/2006/relationships/image" Target="media/image37.jpeg"/><Relationship Id="rId72" Type="http://schemas.openxmlformats.org/officeDocument/2006/relationships/image" Target="media/image58.jpeg"/><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hyperlink" Target="http://www.ema.europa.eu/docs/en_GB/document_library/Template_or_form/2013/03/WC500139752.doc" TargetMode="External"/><Relationship Id="rId59" Type="http://schemas.openxmlformats.org/officeDocument/2006/relationships/image" Target="media/image45.jpeg"/><Relationship Id="rId67" Type="http://schemas.openxmlformats.org/officeDocument/2006/relationships/image" Target="media/image53.jpeg"/><Relationship Id="rId20" Type="http://schemas.openxmlformats.org/officeDocument/2006/relationships/image" Target="media/image13.png"/><Relationship Id="rId41" Type="http://schemas.openxmlformats.org/officeDocument/2006/relationships/image" Target="media/image31.png"/><Relationship Id="rId54" Type="http://schemas.openxmlformats.org/officeDocument/2006/relationships/image" Target="media/image40.jpeg"/><Relationship Id="rId62" Type="http://schemas.openxmlformats.org/officeDocument/2006/relationships/image" Target="media/image48.jpeg"/><Relationship Id="rId70" Type="http://schemas.openxmlformats.org/officeDocument/2006/relationships/image" Target="media/image56.jpeg"/><Relationship Id="rId75" Type="http://schemas.openxmlformats.org/officeDocument/2006/relationships/image" Target="media/image61.png"/><Relationship Id="rId83"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hyperlink" Target="https://www.ema.europa.eu" TargetMode="External"/><Relationship Id="rId36" Type="http://schemas.openxmlformats.org/officeDocument/2006/relationships/image" Target="media/image26.jpeg"/><Relationship Id="rId49" Type="http://schemas.openxmlformats.org/officeDocument/2006/relationships/image" Target="media/image35.png"/><Relationship Id="rId57" Type="http://schemas.openxmlformats.org/officeDocument/2006/relationships/image" Target="media/image43.jpeg"/><Relationship Id="rId10" Type="http://schemas.openxmlformats.org/officeDocument/2006/relationships/image" Target="media/image3.jpeg"/><Relationship Id="rId31" Type="http://schemas.openxmlformats.org/officeDocument/2006/relationships/hyperlink" Target="https://www.ema.europa.eu" TargetMode="External"/><Relationship Id="rId44" Type="http://schemas.openxmlformats.org/officeDocument/2006/relationships/hyperlink" Target="http://www.ema.europa.eu/docs/en_GB/document_library/Template_or_form/2013/03/WC500139752.doc" TargetMode="External"/><Relationship Id="rId52" Type="http://schemas.openxmlformats.org/officeDocument/2006/relationships/image" Target="media/image38.jpeg"/><Relationship Id="rId60" Type="http://schemas.openxmlformats.org/officeDocument/2006/relationships/image" Target="media/image46.jpeg"/><Relationship Id="rId65" Type="http://schemas.openxmlformats.org/officeDocument/2006/relationships/image" Target="media/image51.jpeg"/><Relationship Id="rId73" Type="http://schemas.openxmlformats.org/officeDocument/2006/relationships/image" Target="media/image59.jpeg"/><Relationship Id="rId78" Type="http://schemas.openxmlformats.org/officeDocument/2006/relationships/fontTable" Target="fontTable.xml"/><Relationship Id="rId8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29.jpeg"/><Relationship Id="rId34" Type="http://schemas.openxmlformats.org/officeDocument/2006/relationships/image" Target="media/image24.png"/><Relationship Id="rId50" Type="http://schemas.openxmlformats.org/officeDocument/2006/relationships/image" Target="media/image36.jpeg"/><Relationship Id="rId55" Type="http://schemas.openxmlformats.org/officeDocument/2006/relationships/image" Target="media/image41.jpeg"/><Relationship Id="rId76"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image" Target="media/image57.jpeg"/><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7.jpeg"/><Relationship Id="rId40" Type="http://schemas.openxmlformats.org/officeDocument/2006/relationships/image" Target="media/image30.png"/><Relationship Id="rId45" Type="http://schemas.openxmlformats.org/officeDocument/2006/relationships/hyperlink" Target="http://www.ema.europa.eu/" TargetMode="External"/><Relationship Id="rId66" Type="http://schemas.openxmlformats.org/officeDocument/2006/relationships/image" Target="media/image5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EMADOC-1700519818-3406093</_dlc_DocId>
    <_dlc_DocIdUrl xmlns="a034c160-bfb7-45f5-8632-2eb7e0508071">
      <Url>https://euema.sharepoint.com/sites/CRM/_layouts/15/DocIdRedir.aspx?ID=EMADOC-1700519818-3406093</Url>
      <Description>EMADOC-1700519818-3406093</Description>
    </_dlc_DocIdUrl>
  </documentManagement>
</p:properties>
</file>

<file path=customXml/itemProps1.xml><?xml version="1.0" encoding="utf-8"?>
<ds:datastoreItem xmlns:ds="http://schemas.openxmlformats.org/officeDocument/2006/customXml" ds:itemID="{5F589453-A30B-412C-B589-2977DAB27D10}">
  <ds:schemaRefs>
    <ds:schemaRef ds:uri="http://schemas.openxmlformats.org/officeDocument/2006/bibliography"/>
  </ds:schemaRefs>
</ds:datastoreItem>
</file>

<file path=customXml/itemProps2.xml><?xml version="1.0" encoding="utf-8"?>
<ds:datastoreItem xmlns:ds="http://schemas.openxmlformats.org/officeDocument/2006/customXml" ds:itemID="{53995563-7EF8-4820-85F5-387112AFE2A2}"/>
</file>

<file path=customXml/itemProps3.xml><?xml version="1.0" encoding="utf-8"?>
<ds:datastoreItem xmlns:ds="http://schemas.openxmlformats.org/officeDocument/2006/customXml" ds:itemID="{26B31B85-B9C8-48B4-B06C-C8F83CBE85D9}"/>
</file>

<file path=customXml/itemProps4.xml><?xml version="1.0" encoding="utf-8"?>
<ds:datastoreItem xmlns:ds="http://schemas.openxmlformats.org/officeDocument/2006/customXml" ds:itemID="{5680842F-67FC-4311-907B-35FC122D6FFC}"/>
</file>

<file path=customXml/itemProps5.xml><?xml version="1.0" encoding="utf-8"?>
<ds:datastoreItem xmlns:ds="http://schemas.openxmlformats.org/officeDocument/2006/customXml" ds:itemID="{7B426B38-B672-4BCF-9A85-E4AE92CD0285}"/>
</file>

<file path=docProps/app.xml><?xml version="1.0" encoding="utf-8"?>
<Properties xmlns="http://schemas.openxmlformats.org/officeDocument/2006/extended-properties" xmlns:vt="http://schemas.openxmlformats.org/officeDocument/2006/docPropsVTypes">
  <Template>Normal</Template>
  <TotalTime>0</TotalTime>
  <Pages>7</Pages>
  <Words>45140</Words>
  <Characters>278516</Characters>
  <Application>Microsoft Office Word</Application>
  <DocSecurity>0</DocSecurity>
  <Lines>13925</Lines>
  <Paragraphs>7192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Mounjaro: EPAR – Product information - tracked changes</dc:title>
  <dc:subject/>
  <dc:creator/>
  <cp:keywords/>
  <cp:lastModifiedBy/>
  <cp:revision>1</cp:revision>
  <dcterms:created xsi:type="dcterms:W3CDTF">2026-06-29T15:56:00Z</dcterms:created>
  <dcterms:modified xsi:type="dcterms:W3CDTF">2026-06-29T16:24:00Z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80b47117-761d-4254-889c-4321de6a04c9</vt:lpwstr>
  </property>
</Properties>
</file>