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4"/>
      </w:tblGrid>
      <w:tr w:rsidR="00BB2C89" w14:paraId="4BC4DD77" w14:textId="77777777" w:rsidTr="00BB2C89">
        <w:tc>
          <w:tcPr>
            <w:tcW w:w="9074" w:type="dxa"/>
          </w:tcPr>
          <w:p w14:paraId="0B446E27" w14:textId="660BCDBC" w:rsidR="00BB2C89" w:rsidRDefault="00BB2C89" w:rsidP="00BB2C89">
            <w:pPr>
              <w:widowControl w:val="0"/>
            </w:pPr>
            <w:bookmarkStart w:id="0" w:name="_Hlk192779079"/>
            <w:r>
              <w:t>Dan id-dokument fih l-informazzjoni approvata dwar il-prodott għall-</w:t>
            </w:r>
            <w:r>
              <w:t>Movymia</w:t>
            </w:r>
            <w:r>
              <w:t xml:space="preserve">, bil-bidliet li sarulu wara l-proċedura preċedenti li jaffettwaw l-informazzjoni dwar il-prodott </w:t>
            </w:r>
            <w:r w:rsidRPr="00BB2C89">
              <w:t xml:space="preserve">(EMEA/H/C/004368/N/0028) </w:t>
            </w:r>
            <w:r>
              <w:t>jiġu enfasizzati.</w:t>
            </w:r>
          </w:p>
          <w:p w14:paraId="5B428F8B" w14:textId="77777777" w:rsidR="00BB2C89" w:rsidRDefault="00BB2C89" w:rsidP="00BB2C89">
            <w:pPr>
              <w:widowControl w:val="0"/>
            </w:pPr>
          </w:p>
          <w:p w14:paraId="72FF6B50" w14:textId="0C1E06F6" w:rsidR="00BB2C89" w:rsidRDefault="00BB2C89" w:rsidP="00BB2C89">
            <w:r>
              <w:t xml:space="preserve">Għal aktar informazzjoni, ara s-sit web tal-Aġenzija Ewropea għall-Mediċini: </w:t>
            </w:r>
            <w:bookmarkEnd w:id="0"/>
            <w:r>
              <w:fldChar w:fldCharType="begin"/>
            </w:r>
            <w:r>
              <w:instrText>HYPERLINK "https://www.ema.europa.eu/en/medicines/human/EPAR/movymia"</w:instrText>
            </w:r>
            <w:r>
              <w:fldChar w:fldCharType="separate"/>
            </w:r>
            <w:r w:rsidRPr="009C25E6">
              <w:rPr>
                <w:rStyle w:val="Hyperlink"/>
              </w:rPr>
              <w:t>https://www.ema.europa.eu/en/medicines/human/EPAR/movymia</w:t>
            </w:r>
            <w:r>
              <w:rPr>
                <w:rStyle w:val="Hyperlink"/>
              </w:rPr>
              <w:fldChar w:fldCharType="end"/>
            </w:r>
          </w:p>
        </w:tc>
      </w:tr>
    </w:tbl>
    <w:p w14:paraId="17F4F30C" w14:textId="297F0918" w:rsidR="00755BF0" w:rsidRPr="00AC29D4" w:rsidRDefault="00755BF0" w:rsidP="006826BA"/>
    <w:p w14:paraId="098C9685" w14:textId="717713A7" w:rsidR="002559F5" w:rsidRPr="00AC29D4" w:rsidRDefault="002559F5" w:rsidP="006826BA"/>
    <w:p w14:paraId="0039D55F" w14:textId="77777777" w:rsidR="002559F5" w:rsidRPr="00AC29D4" w:rsidRDefault="002559F5" w:rsidP="006826BA"/>
    <w:p w14:paraId="7BDAB4C1" w14:textId="77777777" w:rsidR="008125FB" w:rsidRPr="00AC29D4" w:rsidRDefault="008125FB" w:rsidP="006826BA"/>
    <w:p w14:paraId="2B1CC3EA" w14:textId="77777777" w:rsidR="00755BF0" w:rsidRPr="00AC29D4" w:rsidRDefault="00755BF0" w:rsidP="006826BA"/>
    <w:p w14:paraId="0994B676" w14:textId="77777777" w:rsidR="00755BF0" w:rsidRPr="00AC29D4" w:rsidRDefault="00755BF0" w:rsidP="006826BA"/>
    <w:p w14:paraId="2928872A" w14:textId="77777777" w:rsidR="00755BF0" w:rsidRPr="00AC29D4" w:rsidRDefault="00755BF0" w:rsidP="006826BA"/>
    <w:p w14:paraId="12D615E0" w14:textId="77777777" w:rsidR="00755BF0" w:rsidRPr="00AC29D4" w:rsidRDefault="00755BF0" w:rsidP="006826BA"/>
    <w:p w14:paraId="3A11EE05" w14:textId="77777777" w:rsidR="00755BF0" w:rsidRPr="00AC29D4" w:rsidRDefault="00755BF0" w:rsidP="006826BA"/>
    <w:p w14:paraId="5CE4FFC5" w14:textId="77777777" w:rsidR="00755BF0" w:rsidRPr="00AC29D4" w:rsidRDefault="00755BF0" w:rsidP="006826BA"/>
    <w:p w14:paraId="58350D1E" w14:textId="77777777" w:rsidR="00755BF0" w:rsidRPr="00AC29D4" w:rsidRDefault="00755BF0" w:rsidP="006826BA"/>
    <w:p w14:paraId="06452EF7" w14:textId="77777777" w:rsidR="00755BF0" w:rsidRPr="00AC29D4" w:rsidRDefault="00755BF0" w:rsidP="006826BA"/>
    <w:p w14:paraId="27275EE6" w14:textId="77777777" w:rsidR="00755BF0" w:rsidRPr="00AC29D4" w:rsidRDefault="00755BF0" w:rsidP="006826BA"/>
    <w:p w14:paraId="2C7054A1" w14:textId="77777777" w:rsidR="00755BF0" w:rsidRPr="00AC29D4" w:rsidRDefault="00755BF0" w:rsidP="006826BA"/>
    <w:p w14:paraId="6C6B6B5E" w14:textId="77777777" w:rsidR="00755BF0" w:rsidRPr="00AC29D4" w:rsidRDefault="00755BF0" w:rsidP="006826BA"/>
    <w:p w14:paraId="7002EEE8" w14:textId="77777777" w:rsidR="00755BF0" w:rsidRPr="00AC29D4" w:rsidRDefault="00755BF0" w:rsidP="006826BA"/>
    <w:p w14:paraId="3B941A91" w14:textId="77777777" w:rsidR="00755BF0" w:rsidRPr="00AC29D4" w:rsidRDefault="00755BF0" w:rsidP="006826BA"/>
    <w:p w14:paraId="3BCBEFE3" w14:textId="77777777" w:rsidR="00755BF0" w:rsidRPr="00AC29D4" w:rsidRDefault="00755BF0" w:rsidP="006826BA"/>
    <w:p w14:paraId="19BEAEAF" w14:textId="77777777" w:rsidR="00755BF0" w:rsidRPr="00AC29D4" w:rsidRDefault="00755BF0" w:rsidP="006826BA"/>
    <w:p w14:paraId="43403389" w14:textId="77777777" w:rsidR="00755BF0" w:rsidRPr="00AC29D4" w:rsidRDefault="00755BF0" w:rsidP="006826BA"/>
    <w:p w14:paraId="1105DEF2" w14:textId="77777777" w:rsidR="00755BF0" w:rsidRPr="00AC29D4" w:rsidRDefault="00755BF0" w:rsidP="006826BA"/>
    <w:p w14:paraId="2946AB07" w14:textId="77777777" w:rsidR="00755BF0" w:rsidRPr="00AC29D4" w:rsidRDefault="00755BF0" w:rsidP="006826BA"/>
    <w:p w14:paraId="171BFF77" w14:textId="77777777" w:rsidR="00755BF0" w:rsidRPr="00AC29D4" w:rsidRDefault="00755BF0" w:rsidP="006826BA"/>
    <w:p w14:paraId="28243C7E" w14:textId="77777777" w:rsidR="00755BF0" w:rsidRPr="00AC29D4" w:rsidRDefault="00755BF0" w:rsidP="006826BA"/>
    <w:p w14:paraId="11317376" w14:textId="77777777" w:rsidR="00755BF0" w:rsidRPr="00AC29D4" w:rsidRDefault="00755BF0" w:rsidP="006826BA"/>
    <w:p w14:paraId="3127267F" w14:textId="77777777" w:rsidR="00755BF0" w:rsidRPr="00AC29D4" w:rsidRDefault="00755BF0" w:rsidP="006826BA"/>
    <w:p w14:paraId="45FCAB8E" w14:textId="77777777" w:rsidR="00092486" w:rsidRPr="00AC29D4" w:rsidRDefault="00092486" w:rsidP="006826BA">
      <w:pPr>
        <w:jc w:val="center"/>
        <w:rPr>
          <w:rFonts w:eastAsia="Times New Roman"/>
        </w:rPr>
      </w:pPr>
      <w:r w:rsidRPr="00AC29D4">
        <w:rPr>
          <w:rFonts w:eastAsia="Times New Roman"/>
          <w:b/>
          <w:bCs/>
        </w:rPr>
        <w:t>ANN</w:t>
      </w:r>
      <w:r w:rsidR="001246D3" w:rsidRPr="00AC29D4">
        <w:rPr>
          <w:rFonts w:eastAsia="Times New Roman"/>
          <w:b/>
          <w:bCs/>
        </w:rPr>
        <w:t>E</w:t>
      </w:r>
      <w:r w:rsidRPr="00AC29D4">
        <w:rPr>
          <w:rFonts w:eastAsia="Times New Roman"/>
          <w:b/>
          <w:bCs/>
        </w:rPr>
        <w:t>S</w:t>
      </w:r>
      <w:r w:rsidR="001246D3" w:rsidRPr="00AC29D4">
        <w:rPr>
          <w:rFonts w:eastAsia="Times New Roman"/>
          <w:b/>
          <w:bCs/>
        </w:rPr>
        <w:t>S</w:t>
      </w:r>
      <w:r w:rsidR="00C14AEA" w:rsidRPr="00AC29D4">
        <w:rPr>
          <w:rFonts w:eastAsia="Times New Roman"/>
          <w:b/>
          <w:bCs/>
        </w:rPr>
        <w:t> </w:t>
      </w:r>
      <w:r w:rsidRPr="00AC29D4">
        <w:rPr>
          <w:rFonts w:eastAsia="Times New Roman"/>
          <w:b/>
          <w:bCs/>
        </w:rPr>
        <w:t>I</w:t>
      </w:r>
    </w:p>
    <w:p w14:paraId="094E4320" w14:textId="77777777" w:rsidR="00755BF0" w:rsidRPr="00AC29D4" w:rsidRDefault="00755BF0" w:rsidP="006826BA"/>
    <w:p w14:paraId="1A71E29E" w14:textId="77777777" w:rsidR="00092486" w:rsidRPr="00AC29D4" w:rsidRDefault="00092486" w:rsidP="006826BA">
      <w:pPr>
        <w:pStyle w:val="TitleA"/>
        <w:ind w:right="0"/>
        <w:outlineLvl w:val="0"/>
        <w:rPr>
          <w:lang w:val="mt-MT"/>
        </w:rPr>
      </w:pPr>
      <w:r w:rsidRPr="00AC29D4">
        <w:rPr>
          <w:lang w:val="mt-MT"/>
        </w:rPr>
        <w:t>SOMMARJ</w:t>
      </w:r>
      <w:r w:rsidR="001246D3" w:rsidRPr="00AC29D4">
        <w:rPr>
          <w:lang w:val="mt-MT"/>
        </w:rPr>
        <w:t>U</w:t>
      </w:r>
      <w:r w:rsidRPr="00AC29D4">
        <w:rPr>
          <w:lang w:val="mt-MT"/>
        </w:rPr>
        <w:t xml:space="preserve"> </w:t>
      </w:r>
      <w:r w:rsidR="001246D3" w:rsidRPr="00AC29D4">
        <w:rPr>
          <w:lang w:val="mt-MT"/>
        </w:rPr>
        <w:t>T</w:t>
      </w:r>
      <w:r w:rsidRPr="00AC29D4">
        <w:rPr>
          <w:lang w:val="mt-MT"/>
        </w:rPr>
        <w:t>A</w:t>
      </w:r>
      <w:r w:rsidR="001246D3" w:rsidRPr="00AC29D4">
        <w:rPr>
          <w:lang w:val="mt-MT"/>
        </w:rPr>
        <w:t>L-</w:t>
      </w:r>
      <w:r w:rsidRPr="00AC29D4">
        <w:rPr>
          <w:lang w:val="mt-MT"/>
        </w:rPr>
        <w:t>KARA</w:t>
      </w:r>
      <w:r w:rsidR="001246D3" w:rsidRPr="00AC29D4">
        <w:rPr>
          <w:lang w:val="mt-MT"/>
        </w:rPr>
        <w:t>TTE</w:t>
      </w:r>
      <w:r w:rsidRPr="00AC29D4">
        <w:rPr>
          <w:lang w:val="mt-MT"/>
        </w:rPr>
        <w:t>RIS</w:t>
      </w:r>
      <w:r w:rsidR="001246D3" w:rsidRPr="00AC29D4">
        <w:rPr>
          <w:lang w:val="mt-MT"/>
        </w:rPr>
        <w:t>T</w:t>
      </w:r>
      <w:r w:rsidRPr="00AC29D4">
        <w:rPr>
          <w:lang w:val="mt-MT"/>
        </w:rPr>
        <w:t>IĊ</w:t>
      </w:r>
      <w:r w:rsidR="001246D3" w:rsidRPr="00AC29D4">
        <w:rPr>
          <w:lang w:val="mt-MT"/>
        </w:rPr>
        <w:t xml:space="preserve">I </w:t>
      </w:r>
      <w:r w:rsidRPr="00AC29D4">
        <w:rPr>
          <w:lang w:val="mt-MT"/>
        </w:rPr>
        <w:t>TAL-PRODOTT</w:t>
      </w:r>
    </w:p>
    <w:p w14:paraId="1E0F7F86" w14:textId="77777777" w:rsidR="00092486" w:rsidRPr="00AC29D4" w:rsidRDefault="00092486" w:rsidP="006826BA">
      <w:pPr>
        <w:rPr>
          <w:rFonts w:eastAsia="Times New Roman"/>
        </w:rPr>
      </w:pPr>
    </w:p>
    <w:p w14:paraId="539BED07" w14:textId="77777777" w:rsidR="00A115E1" w:rsidRPr="00AC29D4" w:rsidRDefault="00A115E1" w:rsidP="006826BA">
      <w:r w:rsidRPr="00AC29D4">
        <w:br w:type="page"/>
      </w:r>
    </w:p>
    <w:p w14:paraId="7CF16A93" w14:textId="77777777" w:rsidR="00092486" w:rsidRPr="00AC29D4" w:rsidRDefault="00092486" w:rsidP="006826BA">
      <w:pPr>
        <w:keepNext/>
        <w:ind w:left="567" w:hanging="567"/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lastRenderedPageBreak/>
        <w:t>1</w:t>
      </w:r>
      <w:r w:rsidR="001246D3" w:rsidRPr="00AC29D4">
        <w:rPr>
          <w:rFonts w:eastAsia="Times New Roman"/>
          <w:b/>
          <w:bCs/>
        </w:rPr>
        <w:t>.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IS</w:t>
      </w:r>
      <w:r w:rsidR="001246D3" w:rsidRPr="00AC29D4">
        <w:rPr>
          <w:rFonts w:eastAsia="Times New Roman"/>
          <w:b/>
          <w:bCs/>
        </w:rPr>
        <w:t>EM</w:t>
      </w:r>
      <w:r w:rsidRPr="00AC29D4">
        <w:rPr>
          <w:rFonts w:eastAsia="Times New Roman"/>
          <w:b/>
          <w:bCs/>
        </w:rPr>
        <w:t xml:space="preserve"> I</w:t>
      </w:r>
      <w:r w:rsidR="001246D3" w:rsidRPr="00AC29D4">
        <w:rPr>
          <w:rFonts w:eastAsia="Times New Roman"/>
          <w:b/>
          <w:bCs/>
        </w:rPr>
        <w:t>L-</w:t>
      </w:r>
      <w:r w:rsidRPr="00AC29D4">
        <w:rPr>
          <w:rFonts w:eastAsia="Times New Roman"/>
          <w:b/>
          <w:bCs/>
        </w:rPr>
        <w:t>PRODOT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 xml:space="preserve"> MEDIĊINALI</w:t>
      </w:r>
    </w:p>
    <w:p w14:paraId="549291B2" w14:textId="77777777" w:rsidR="00092486" w:rsidRPr="00AC29D4" w:rsidRDefault="00092486" w:rsidP="006826BA">
      <w:pPr>
        <w:keepNext/>
      </w:pPr>
    </w:p>
    <w:p w14:paraId="15EC4317" w14:textId="77777777" w:rsidR="00092486" w:rsidRPr="00AC29D4" w:rsidRDefault="00E7544D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092486" w:rsidRPr="00AC29D4">
        <w:rPr>
          <w:rFonts w:eastAsia="Times New Roman"/>
        </w:rPr>
        <w:t xml:space="preserve"> 2</w:t>
      </w:r>
      <w:r w:rsidR="001246D3" w:rsidRPr="00AC29D4">
        <w:rPr>
          <w:rFonts w:eastAsia="Times New Roman"/>
        </w:rPr>
        <w:t>0</w:t>
      </w:r>
      <w:r w:rsidR="00092486" w:rsidRPr="00AC29D4">
        <w:rPr>
          <w:rFonts w:eastAsia="Times New Roman"/>
        </w:rPr>
        <w:t> mik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og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amma/8</w:t>
      </w:r>
      <w:r w:rsidR="001246D3" w:rsidRPr="00AC29D4">
        <w:rPr>
          <w:rFonts w:eastAsia="Times New Roman"/>
        </w:rPr>
        <w:t>0</w:t>
      </w:r>
      <w:r w:rsidR="00F93F94" w:rsidRPr="00AC29D4">
        <w:rPr>
          <w:rFonts w:eastAsia="Times New Roman"/>
        </w:rPr>
        <w:t> </w:t>
      </w:r>
      <w:r w:rsidR="00092486" w:rsidRPr="00AC29D4">
        <w:rPr>
          <w:rFonts w:eastAsia="Times New Roman"/>
        </w:rPr>
        <w:t>mik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olit</w:t>
      </w:r>
      <w:r w:rsidR="001246D3" w:rsidRPr="00AC29D4">
        <w:rPr>
          <w:rFonts w:eastAsia="Times New Roman"/>
        </w:rPr>
        <w:t xml:space="preserve">ri </w:t>
      </w:r>
      <w:r w:rsidR="00092486" w:rsidRPr="00AC29D4">
        <w:rPr>
          <w:rFonts w:eastAsia="Times New Roman"/>
        </w:rPr>
        <w:t>soluzzjon</w:t>
      </w:r>
      <w:r w:rsidR="001246D3"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għall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injezzjon</w:t>
      </w:r>
      <w:r w:rsidR="001246D3" w:rsidRPr="00AC29D4">
        <w:rPr>
          <w:rFonts w:eastAsia="Times New Roman"/>
        </w:rPr>
        <w:t>i</w:t>
      </w:r>
    </w:p>
    <w:p w14:paraId="23D692A3" w14:textId="77777777" w:rsidR="00092486" w:rsidRPr="00AC29D4" w:rsidRDefault="00092486" w:rsidP="006826BA"/>
    <w:p w14:paraId="79C4436A" w14:textId="77777777" w:rsidR="00092486" w:rsidRPr="00AC29D4" w:rsidRDefault="00092486" w:rsidP="006826BA"/>
    <w:p w14:paraId="795B2F4B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2</w:t>
      </w:r>
      <w:r w:rsidR="001246D3" w:rsidRPr="00AC29D4">
        <w:rPr>
          <w:rFonts w:eastAsia="Times New Roman"/>
          <w:b/>
          <w:bCs/>
        </w:rPr>
        <w:t>.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GĦAM</w:t>
      </w:r>
      <w:r w:rsidR="001246D3" w:rsidRPr="00AC29D4">
        <w:rPr>
          <w:rFonts w:eastAsia="Times New Roman"/>
          <w:b/>
          <w:bCs/>
        </w:rPr>
        <w:t>LA</w:t>
      </w:r>
      <w:r w:rsidRPr="00AC29D4">
        <w:rPr>
          <w:rFonts w:eastAsia="Times New Roman"/>
          <w:b/>
          <w:bCs/>
        </w:rPr>
        <w:t xml:space="preserve"> KWA</w:t>
      </w:r>
      <w:r w:rsidR="001246D3" w:rsidRPr="00AC29D4">
        <w:rPr>
          <w:rFonts w:eastAsia="Times New Roman"/>
          <w:b/>
          <w:bCs/>
        </w:rPr>
        <w:t>L</w:t>
      </w:r>
      <w:r w:rsidRPr="00AC29D4">
        <w:rPr>
          <w:rFonts w:eastAsia="Times New Roman"/>
          <w:b/>
          <w:bCs/>
        </w:rPr>
        <w:t>I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A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TIV</w:t>
      </w:r>
      <w:r w:rsidR="001246D3" w:rsidRPr="00AC29D4">
        <w:rPr>
          <w:rFonts w:eastAsia="Times New Roman"/>
          <w:b/>
          <w:bCs/>
        </w:rPr>
        <w:t>A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U</w:t>
      </w:r>
      <w:r w:rsidRPr="00AC29D4">
        <w:rPr>
          <w:rFonts w:eastAsia="Times New Roman"/>
          <w:b/>
          <w:bCs/>
        </w:rPr>
        <w:t xml:space="preserve"> KWANTITATTIVA</w:t>
      </w:r>
    </w:p>
    <w:p w14:paraId="3A323EC4" w14:textId="77777777" w:rsidR="00092486" w:rsidRPr="00AC29D4" w:rsidRDefault="00092486" w:rsidP="006826BA">
      <w:pPr>
        <w:keepNext/>
      </w:pPr>
    </w:p>
    <w:p w14:paraId="349EBC0C" w14:textId="77777777" w:rsidR="00092486" w:rsidRPr="00AC29D4" w:rsidRDefault="00092486" w:rsidP="006826BA">
      <w:r w:rsidRPr="00AC29D4">
        <w:t>Kull doża ta’ 80</w:t>
      </w:r>
      <w:r w:rsidR="00F93F94" w:rsidRPr="00AC29D4">
        <w:t> </w:t>
      </w:r>
      <w:r w:rsidRPr="00AC29D4">
        <w:t>mikrolitri fiha 20</w:t>
      </w:r>
      <w:r w:rsidR="00F93F94" w:rsidRPr="00AC29D4">
        <w:t> </w:t>
      </w:r>
      <w:r w:rsidRPr="00AC29D4">
        <w:t>mikrogramma ta’ teriparatide*.</w:t>
      </w:r>
    </w:p>
    <w:p w14:paraId="48A0DFD7" w14:textId="77777777" w:rsidR="00092486" w:rsidRPr="00AC29D4" w:rsidRDefault="00092486" w:rsidP="006826BA">
      <w:pPr>
        <w:rPr>
          <w:rFonts w:eastAsia="Times New Roman"/>
        </w:rPr>
      </w:pPr>
    </w:p>
    <w:p w14:paraId="5EB81FE2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Skartoċċ wieħed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2.</w:t>
      </w:r>
      <w:r w:rsidR="001246D3" w:rsidRPr="00AC29D4">
        <w:rPr>
          <w:rFonts w:eastAsia="Times New Roman"/>
        </w:rPr>
        <w:t>4</w:t>
      </w:r>
      <w:r w:rsidRPr="00AC29D4">
        <w:rPr>
          <w:rFonts w:eastAsia="Times New Roman"/>
        </w:rPr>
        <w:t> m</w:t>
      </w:r>
      <w:r w:rsidR="001246D3" w:rsidRPr="00AC29D4">
        <w:rPr>
          <w:rFonts w:eastAsia="Times New Roman"/>
        </w:rPr>
        <w:t>L</w:t>
      </w:r>
      <w:r w:rsidR="009232A4" w:rsidRPr="00AC29D4">
        <w:rPr>
          <w:rFonts w:eastAsia="Times New Roman"/>
        </w:rPr>
        <w:t xml:space="preserve"> ta’ soluzzjoni li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ih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60</w:t>
      </w:r>
      <w:r w:rsidR="001246D3" w:rsidRPr="00AC29D4">
        <w:rPr>
          <w:rFonts w:eastAsia="Times New Roman"/>
        </w:rPr>
        <w:t>0</w:t>
      </w:r>
      <w:r w:rsidRPr="00AC29D4">
        <w:rPr>
          <w:rFonts w:eastAsia="Times New Roman"/>
        </w:rPr>
        <w:t> mik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og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amm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atid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tikko</w:t>
      </w:r>
      <w:r w:rsidR="001246D3" w:rsidRPr="00AC29D4">
        <w:rPr>
          <w:rFonts w:eastAsia="Times New Roman"/>
        </w:rPr>
        <w:t>rr</w:t>
      </w:r>
      <w:r w:rsidRPr="00AC29D4">
        <w:rPr>
          <w:rFonts w:eastAsia="Times New Roman"/>
        </w:rPr>
        <w:t>ispond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għal 25</w:t>
      </w:r>
      <w:r w:rsidR="001246D3" w:rsidRPr="00AC29D4">
        <w:rPr>
          <w:rFonts w:eastAsia="Times New Roman"/>
        </w:rPr>
        <w:t>0</w:t>
      </w:r>
      <w:r w:rsidRPr="00AC29D4">
        <w:rPr>
          <w:rFonts w:eastAsia="Times New Roman"/>
        </w:rPr>
        <w:t> mik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og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amm</w:t>
      </w:r>
      <w:r w:rsidR="001246D3" w:rsidRPr="00AC29D4">
        <w:rPr>
          <w:rFonts w:eastAsia="Times New Roman"/>
        </w:rPr>
        <w:t>a</w:t>
      </w:r>
      <w:r w:rsidR="009F7B9A" w:rsidRPr="00AC29D4">
        <w:rPr>
          <w:rFonts w:eastAsia="Times New Roman"/>
        </w:rPr>
        <w:t xml:space="preserve"> f’</w:t>
      </w:r>
      <w:r w:rsidRPr="00AC29D4">
        <w:rPr>
          <w:rFonts w:eastAsia="Times New Roman"/>
        </w:rPr>
        <w:t>kul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mL).</w:t>
      </w:r>
    </w:p>
    <w:p w14:paraId="58AC06B4" w14:textId="77777777" w:rsidR="00092486" w:rsidRPr="00AC29D4" w:rsidRDefault="00092486" w:rsidP="006826BA"/>
    <w:p w14:paraId="5A8A0CEB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*Te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atide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hPTH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1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34</w:t>
      </w:r>
      <w:r w:rsidR="001246D3" w:rsidRPr="00AC29D4">
        <w:rPr>
          <w:rFonts w:eastAsia="Times New Roman"/>
        </w:rPr>
        <w:t>),</w:t>
      </w:r>
      <w:r w:rsidRPr="00AC29D4">
        <w:rPr>
          <w:rFonts w:eastAsia="Times New Roman"/>
        </w:rPr>
        <w:t xml:space="preserve"> magħmu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f’</w:t>
      </w:r>
      <w:r w:rsidRPr="00AC29D4">
        <w:rPr>
          <w:rFonts w:eastAsia="Times New Roman"/>
          <w:i/>
        </w:rPr>
        <w:t>E</w:t>
      </w:r>
      <w:r w:rsidR="001246D3" w:rsidRPr="00AC29D4">
        <w:rPr>
          <w:rFonts w:eastAsia="Times New Roman"/>
          <w:i/>
        </w:rPr>
        <w:t>.</w:t>
      </w:r>
      <w:r w:rsidRPr="00AC29D4">
        <w:rPr>
          <w:rFonts w:eastAsia="Times New Roman"/>
          <w:i/>
        </w:rPr>
        <w:t xml:space="preserve"> coli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pe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mez</w:t>
      </w:r>
      <w:r w:rsidR="001246D3" w:rsidRPr="00AC29D4">
        <w:rPr>
          <w:rFonts w:eastAsia="Times New Roman"/>
        </w:rPr>
        <w:t>z</w:t>
      </w:r>
      <w:r w:rsidRPr="00AC29D4">
        <w:rPr>
          <w:rFonts w:eastAsia="Times New Roman"/>
        </w:rPr>
        <w:t xml:space="preserve"> tat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teknoloġij</w:t>
      </w:r>
      <w:r w:rsidR="001246D3" w:rsidRPr="00AC29D4">
        <w:rPr>
          <w:rFonts w:eastAsia="Times New Roman"/>
        </w:rPr>
        <w:t>a r</w:t>
      </w:r>
      <w:r w:rsidRPr="00AC29D4">
        <w:rPr>
          <w:rFonts w:eastAsia="Times New Roman"/>
        </w:rPr>
        <w:t>ikombinant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tad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DNA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huwa identik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għas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sekwenz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'</w:t>
      </w:r>
      <w:r w:rsidRPr="00AC29D4">
        <w:rPr>
          <w:rFonts w:eastAsia="Times New Roman"/>
        </w:rPr>
        <w:t xml:space="preserve"> </w:t>
      </w:r>
      <w:r w:rsidRPr="00AC29D4">
        <w:rPr>
          <w:rFonts w:eastAsia="Times New Roman"/>
          <w:i/>
        </w:rPr>
        <w:t>3</w:t>
      </w:r>
      <w:r w:rsidR="001246D3" w:rsidRPr="00AC29D4">
        <w:rPr>
          <w:rFonts w:eastAsia="Times New Roman"/>
          <w:i/>
        </w:rPr>
        <w:t>4</w:t>
      </w:r>
      <w:r w:rsidRPr="00AC29D4">
        <w:rPr>
          <w:rFonts w:eastAsia="Times New Roman"/>
          <w:i/>
        </w:rPr>
        <w:t xml:space="preserve"> </w:t>
      </w:r>
      <w:r w:rsidR="001246D3" w:rsidRPr="00AC29D4">
        <w:rPr>
          <w:rFonts w:eastAsia="Times New Roman"/>
          <w:i/>
        </w:rPr>
        <w:t>N-</w:t>
      </w:r>
      <w:r w:rsidRPr="00AC29D4">
        <w:rPr>
          <w:rFonts w:eastAsia="Times New Roman"/>
          <w:i/>
        </w:rPr>
        <w:t>termina</w:t>
      </w:r>
      <w:r w:rsidR="001246D3" w:rsidRPr="00AC29D4">
        <w:rPr>
          <w:rFonts w:eastAsia="Times New Roman"/>
          <w:i/>
        </w:rPr>
        <w:t>l</w:t>
      </w:r>
      <w:r w:rsidRPr="00AC29D4">
        <w:rPr>
          <w:rFonts w:eastAsia="Times New Roman"/>
          <w:i/>
        </w:rPr>
        <w:t xml:space="preserve"> amin</w:t>
      </w:r>
      <w:r w:rsidR="001246D3" w:rsidRPr="00AC29D4">
        <w:rPr>
          <w:rFonts w:eastAsia="Times New Roman"/>
          <w:i/>
        </w:rPr>
        <w:t>o</w:t>
      </w:r>
      <w:r w:rsidRPr="00AC29D4">
        <w:rPr>
          <w:rFonts w:eastAsia="Times New Roman"/>
          <w:i/>
        </w:rPr>
        <w:t xml:space="preserve"> aci</w:t>
      </w:r>
      <w:r w:rsidR="001246D3" w:rsidRPr="00AC29D4">
        <w:rPr>
          <w:rFonts w:eastAsia="Times New Roman"/>
          <w:i/>
        </w:rPr>
        <w:t>d</w:t>
      </w:r>
      <w:r w:rsidRPr="00AC29D4">
        <w:rPr>
          <w:rFonts w:eastAsia="Times New Roman"/>
          <w:i/>
        </w:rPr>
        <w:t xml:space="preserve">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mo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uma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odj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endoġenu.</w:t>
      </w:r>
    </w:p>
    <w:p w14:paraId="7D1E71ED" w14:textId="77777777" w:rsidR="00092486" w:rsidRPr="00AC29D4" w:rsidRDefault="00092486" w:rsidP="006826BA"/>
    <w:p w14:paraId="14059A25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Għal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list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sħiħa</w:t>
      </w:r>
      <w:r w:rsidR="001246D3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eċċipjenti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a</w:t>
      </w:r>
      <w:r w:rsidR="001246D3" w:rsidRPr="00AC29D4">
        <w:rPr>
          <w:rFonts w:eastAsia="Times New Roman"/>
        </w:rPr>
        <w:t xml:space="preserve">ra </w:t>
      </w:r>
      <w:r w:rsidRPr="00AC29D4">
        <w:rPr>
          <w:rFonts w:eastAsia="Times New Roman"/>
        </w:rPr>
        <w:t>sezzjon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> 6.1.</w:t>
      </w:r>
    </w:p>
    <w:p w14:paraId="35F73976" w14:textId="77777777" w:rsidR="00092486" w:rsidRPr="00AC29D4" w:rsidRDefault="00092486" w:rsidP="006826BA"/>
    <w:p w14:paraId="68642A4C" w14:textId="77777777" w:rsidR="00092486" w:rsidRPr="00AC29D4" w:rsidRDefault="00092486" w:rsidP="006826BA"/>
    <w:p w14:paraId="65B79BEB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3</w:t>
      </w:r>
      <w:r w:rsidR="001246D3" w:rsidRPr="00AC29D4">
        <w:rPr>
          <w:rFonts w:eastAsia="Times New Roman"/>
          <w:b/>
          <w:bCs/>
        </w:rPr>
        <w:t>.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GĦAM</w:t>
      </w:r>
      <w:r w:rsidR="001246D3" w:rsidRPr="00AC29D4">
        <w:rPr>
          <w:rFonts w:eastAsia="Times New Roman"/>
          <w:b/>
          <w:bCs/>
        </w:rPr>
        <w:t>LA</w:t>
      </w:r>
      <w:r w:rsidRPr="00AC29D4">
        <w:rPr>
          <w:rFonts w:eastAsia="Times New Roman"/>
          <w:b/>
          <w:bCs/>
        </w:rPr>
        <w:t xml:space="preserve"> FARMAĊEWTIKA</w:t>
      </w:r>
    </w:p>
    <w:p w14:paraId="4FE57F4E" w14:textId="77777777" w:rsidR="00092486" w:rsidRPr="00AC29D4" w:rsidRDefault="00092486" w:rsidP="006826BA">
      <w:pPr>
        <w:keepNext/>
      </w:pPr>
    </w:p>
    <w:p w14:paraId="3251B39F" w14:textId="1AB5146F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Soluzzjon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għall-injezzjoni</w:t>
      </w:r>
      <w:r w:rsidR="00AD010D" w:rsidRPr="00AC29D4">
        <w:rPr>
          <w:rFonts w:eastAsia="Times New Roman"/>
        </w:rPr>
        <w:t xml:space="preserve"> </w:t>
      </w:r>
      <w:r w:rsidR="00691FBE" w:rsidRPr="00AC29D4">
        <w:rPr>
          <w:rFonts w:eastAsia="Times New Roman"/>
        </w:rPr>
        <w:t>(injezzjoni)</w:t>
      </w:r>
      <w:r w:rsidRPr="00AC29D4">
        <w:rPr>
          <w:rFonts w:eastAsia="Times New Roman"/>
        </w:rPr>
        <w:t xml:space="preserve">. </w:t>
      </w:r>
    </w:p>
    <w:p w14:paraId="03649DE7" w14:textId="77777777" w:rsidR="00092486" w:rsidRPr="00AC29D4" w:rsidRDefault="00092486" w:rsidP="006826BA">
      <w:pPr>
        <w:rPr>
          <w:rFonts w:eastAsia="Times New Roman"/>
        </w:rPr>
      </w:pPr>
    </w:p>
    <w:p w14:paraId="460A50CE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Soluzzjon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ċa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bl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kulur għall-injezzjoni b’pH ta’ 3.8-4.5.</w:t>
      </w:r>
    </w:p>
    <w:p w14:paraId="14CAB6EB" w14:textId="77777777" w:rsidR="00092486" w:rsidRPr="00AC29D4" w:rsidRDefault="00092486" w:rsidP="006826BA"/>
    <w:p w14:paraId="3FD8252C" w14:textId="77777777" w:rsidR="00092486" w:rsidRPr="00AC29D4" w:rsidRDefault="00092486" w:rsidP="006826BA"/>
    <w:p w14:paraId="6216CD9E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4</w:t>
      </w:r>
      <w:r w:rsidR="001246D3" w:rsidRPr="00AC29D4">
        <w:rPr>
          <w:rFonts w:eastAsia="Times New Roman"/>
          <w:b/>
          <w:bCs/>
        </w:rPr>
        <w:t>.</w:t>
      </w:r>
      <w:r w:rsidR="001246D3" w:rsidRPr="00AC29D4">
        <w:rPr>
          <w:rFonts w:eastAsia="Times New Roman"/>
          <w:b/>
          <w:bCs/>
        </w:rPr>
        <w:tab/>
        <w:t>T</w:t>
      </w:r>
      <w:r w:rsidRPr="00AC29D4">
        <w:rPr>
          <w:rFonts w:eastAsia="Times New Roman"/>
          <w:b/>
          <w:bCs/>
        </w:rPr>
        <w:t>AGĦRI</w:t>
      </w:r>
      <w:r w:rsidR="001246D3" w:rsidRPr="00AC29D4">
        <w:rPr>
          <w:rFonts w:eastAsia="Times New Roman"/>
          <w:b/>
          <w:bCs/>
        </w:rPr>
        <w:t>F</w:t>
      </w:r>
      <w:r w:rsidRPr="00AC29D4">
        <w:rPr>
          <w:rFonts w:eastAsia="Times New Roman"/>
          <w:b/>
          <w:bCs/>
        </w:rPr>
        <w:t xml:space="preserve"> KLINIKU</w:t>
      </w:r>
    </w:p>
    <w:p w14:paraId="1FDB0EED" w14:textId="77777777" w:rsidR="00092486" w:rsidRPr="00AC29D4" w:rsidRDefault="00092486" w:rsidP="006826BA">
      <w:pPr>
        <w:keepNext/>
      </w:pPr>
    </w:p>
    <w:p w14:paraId="31D85C7C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4.</w:t>
      </w:r>
      <w:r w:rsidR="001246D3" w:rsidRPr="00AC29D4">
        <w:rPr>
          <w:rFonts w:eastAsia="Times New Roman"/>
          <w:b/>
          <w:bCs/>
        </w:rPr>
        <w:t>1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Indikazzjoniji</w:t>
      </w:r>
      <w:r w:rsidR="001246D3" w:rsidRPr="00AC29D4">
        <w:rPr>
          <w:rFonts w:eastAsia="Times New Roman"/>
          <w:b/>
          <w:bCs/>
        </w:rPr>
        <w:t>et</w:t>
      </w:r>
      <w:r w:rsidRPr="00AC29D4">
        <w:rPr>
          <w:rFonts w:eastAsia="Times New Roman"/>
          <w:b/>
          <w:bCs/>
        </w:rPr>
        <w:t xml:space="preserve"> terapewtiċi</w:t>
      </w:r>
    </w:p>
    <w:p w14:paraId="5460D856" w14:textId="77777777" w:rsidR="00092486" w:rsidRPr="00AC29D4" w:rsidRDefault="00092486" w:rsidP="006826BA">
      <w:pPr>
        <w:keepNext/>
      </w:pPr>
    </w:p>
    <w:p w14:paraId="22584C89" w14:textId="77777777" w:rsidR="00092486" w:rsidRPr="00AC29D4" w:rsidRDefault="00E7544D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092486" w:rsidRPr="00AC29D4">
        <w:rPr>
          <w:rFonts w:eastAsia="Times New Roman"/>
        </w:rPr>
        <w:t xml:space="preserve"> huw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indika</w:t>
      </w:r>
      <w:r w:rsidR="001246D3" w:rsidRPr="00AC29D4">
        <w:rPr>
          <w:rFonts w:eastAsia="Times New Roman"/>
        </w:rPr>
        <w:t xml:space="preserve">t </w:t>
      </w:r>
      <w:r w:rsidR="00092486" w:rsidRPr="00AC29D4">
        <w:rPr>
          <w:rFonts w:eastAsia="Times New Roman"/>
        </w:rPr>
        <w:t>fl-adulti</w:t>
      </w:r>
      <w:r w:rsidR="00B00A7A" w:rsidRPr="00AC29D4">
        <w:rPr>
          <w:rFonts w:eastAsia="Times New Roman"/>
        </w:rPr>
        <w:t>.</w:t>
      </w:r>
    </w:p>
    <w:p w14:paraId="307CEFD3" w14:textId="77777777" w:rsidR="00092486" w:rsidRPr="00AC29D4" w:rsidRDefault="00092486" w:rsidP="006826BA">
      <w:pPr>
        <w:rPr>
          <w:rFonts w:eastAsia="Times New Roman"/>
        </w:rPr>
      </w:pPr>
    </w:p>
    <w:p w14:paraId="44093324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Ku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osteopo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oż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f’</w:t>
      </w:r>
      <w:r w:rsidRPr="00AC29D4">
        <w:rPr>
          <w:rFonts w:eastAsia="Times New Roman"/>
        </w:rPr>
        <w:t>nis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wa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menopawż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u f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ġie</w:t>
      </w:r>
      <w:r w:rsidR="001246D3" w:rsidRPr="00AC29D4">
        <w:rPr>
          <w:rFonts w:eastAsia="Times New Roman"/>
        </w:rPr>
        <w:t xml:space="preserve">l 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qegħdi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f’r</w:t>
      </w:r>
      <w:r w:rsidRPr="00AC29D4">
        <w:rPr>
          <w:rFonts w:eastAsia="Times New Roman"/>
        </w:rPr>
        <w:t>iskj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ogħl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sezzjoni 5.1</w:t>
      </w:r>
      <w:r w:rsidR="001246D3" w:rsidRPr="00AC29D4">
        <w:rPr>
          <w:rFonts w:eastAsia="Times New Roman"/>
        </w:rPr>
        <w:t>).</w:t>
      </w:r>
      <w:r w:rsidRPr="00AC29D4">
        <w:rPr>
          <w:rFonts w:eastAsia="Times New Roman"/>
        </w:rPr>
        <w:t xml:space="preserve"> F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nis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wa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menopawża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intwe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tnaqqi</w:t>
      </w:r>
      <w:r w:rsidR="001246D3" w:rsidRPr="00AC29D4">
        <w:rPr>
          <w:rFonts w:eastAsia="Times New Roman"/>
        </w:rPr>
        <w:t>s</w:t>
      </w:r>
      <w:r w:rsidRPr="00AC29D4">
        <w:rPr>
          <w:rFonts w:eastAsia="Times New Roman"/>
        </w:rPr>
        <w:t xml:space="preserve"> sostanzjal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ammon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ve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teb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ki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 xml:space="preserve"> ukoll </w:t>
      </w:r>
      <w:r w:rsidR="001246D3" w:rsidRPr="00AC29D4">
        <w:rPr>
          <w:rFonts w:eastAsia="Times New Roman"/>
        </w:rPr>
        <w:t>f’</w:t>
      </w:r>
      <w:r w:rsidRPr="00AC29D4">
        <w:rPr>
          <w:rFonts w:eastAsia="Times New Roman"/>
        </w:rPr>
        <w:t>da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mhu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ve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teb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iżd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mhu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għadm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tal-ġenbejn.</w:t>
      </w:r>
    </w:p>
    <w:p w14:paraId="2FFBBC7A" w14:textId="77777777" w:rsidR="00092486" w:rsidRPr="00AC29D4" w:rsidRDefault="00092486" w:rsidP="006826BA"/>
    <w:p w14:paraId="677A6A56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Ku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osteopo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oż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assoċjat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apij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glukoko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tikojd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sistemiċ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meħud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tul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in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nis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fl</w:t>
      </w:r>
      <w:r w:rsidR="00B00A7A" w:rsidRPr="00AC29D4">
        <w:rPr>
          <w:rFonts w:eastAsia="Times New Roman"/>
        </w:rPr>
        <w:noBreakHyphen/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ġie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qegħdi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f’r</w:t>
      </w:r>
      <w:r w:rsidRPr="00AC29D4">
        <w:rPr>
          <w:rFonts w:eastAsia="Times New Roman"/>
        </w:rPr>
        <w:t>iskj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ogħl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sezzjon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> 5.1).</w:t>
      </w:r>
    </w:p>
    <w:p w14:paraId="5E4E5329" w14:textId="77777777" w:rsidR="00092486" w:rsidRPr="00AC29D4" w:rsidRDefault="00092486" w:rsidP="006826BA"/>
    <w:p w14:paraId="7DD937A3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4.</w:t>
      </w:r>
      <w:r w:rsidR="001246D3" w:rsidRPr="00AC29D4">
        <w:rPr>
          <w:rFonts w:eastAsia="Times New Roman"/>
          <w:b/>
          <w:bCs/>
        </w:rPr>
        <w:t>2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Pożoloġij</w:t>
      </w:r>
      <w:r w:rsidR="001246D3" w:rsidRPr="00AC29D4">
        <w:rPr>
          <w:rFonts w:eastAsia="Times New Roman"/>
          <w:b/>
          <w:bCs/>
        </w:rPr>
        <w:t>a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u</w:t>
      </w:r>
      <w:r w:rsidRPr="00AC29D4">
        <w:rPr>
          <w:rFonts w:eastAsia="Times New Roman"/>
          <w:b/>
          <w:bCs/>
        </w:rPr>
        <w:t xml:space="preserve"> me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od</w:t>
      </w:r>
      <w:r w:rsidR="001246D3" w:rsidRPr="00AC29D4">
        <w:rPr>
          <w:rFonts w:eastAsia="Times New Roman"/>
          <w:b/>
          <w:bCs/>
        </w:rPr>
        <w:t>u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a</w:t>
      </w:r>
      <w:r w:rsidR="001246D3" w:rsidRPr="00AC29D4">
        <w:rPr>
          <w:rFonts w:eastAsia="Times New Roman"/>
          <w:b/>
          <w:bCs/>
        </w:rPr>
        <w:t>’</w:t>
      </w:r>
      <w:r w:rsidRPr="00AC29D4">
        <w:rPr>
          <w:rFonts w:eastAsia="Times New Roman"/>
          <w:b/>
          <w:bCs/>
        </w:rPr>
        <w:t xml:space="preserve"> ki</w:t>
      </w:r>
      <w:r w:rsidR="001246D3" w:rsidRPr="00AC29D4">
        <w:rPr>
          <w:rFonts w:eastAsia="Times New Roman"/>
          <w:b/>
          <w:bCs/>
        </w:rPr>
        <w:t>f</w:t>
      </w:r>
      <w:r w:rsidRPr="00AC29D4">
        <w:rPr>
          <w:rFonts w:eastAsia="Times New Roman"/>
          <w:b/>
          <w:bCs/>
        </w:rPr>
        <w:t xml:space="preserve"> għand</w:t>
      </w:r>
      <w:r w:rsidR="001246D3" w:rsidRPr="00AC29D4">
        <w:rPr>
          <w:rFonts w:eastAsia="Times New Roman"/>
          <w:b/>
          <w:bCs/>
        </w:rPr>
        <w:t>u</w:t>
      </w:r>
      <w:r w:rsidRPr="00AC29D4">
        <w:rPr>
          <w:rFonts w:eastAsia="Times New Roman"/>
          <w:b/>
          <w:bCs/>
        </w:rPr>
        <w:t xml:space="preserve"> jingħata</w:t>
      </w:r>
    </w:p>
    <w:p w14:paraId="11387010" w14:textId="77777777" w:rsidR="00092486" w:rsidRPr="00AC29D4" w:rsidRDefault="00092486" w:rsidP="006826BA">
      <w:pPr>
        <w:keepNext/>
      </w:pPr>
    </w:p>
    <w:p w14:paraId="3D2FD56D" w14:textId="74ABD787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Pożoloġija</w:t>
      </w:r>
    </w:p>
    <w:p w14:paraId="7F7839B2" w14:textId="77777777" w:rsidR="00691FBE" w:rsidRPr="00AC29D4" w:rsidRDefault="00691FBE" w:rsidP="006826BA">
      <w:pPr>
        <w:keepNext/>
        <w:rPr>
          <w:rFonts w:eastAsia="Times New Roman"/>
        </w:rPr>
      </w:pPr>
    </w:p>
    <w:p w14:paraId="6F1B989A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Id-doża rakkmandata ta’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hija 20 mikrogramma mogħtija darba kuljum.</w:t>
      </w:r>
    </w:p>
    <w:p w14:paraId="10BA3C44" w14:textId="77777777" w:rsidR="00092486" w:rsidRPr="00AC29D4" w:rsidRDefault="00092486" w:rsidP="006826BA">
      <w:pPr>
        <w:rPr>
          <w:rFonts w:eastAsia="Times New Roman"/>
        </w:rPr>
      </w:pPr>
    </w:p>
    <w:p w14:paraId="53A6BAF8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Il-pazjenti għandhom jingħataw supplimenti ta’ calcium u vitamina D jekk l-ammont fid-dieta mhuwiex biżżejjed.</w:t>
      </w:r>
    </w:p>
    <w:p w14:paraId="3E5F93C3" w14:textId="77777777" w:rsidR="00092486" w:rsidRPr="00AC29D4" w:rsidRDefault="00092486" w:rsidP="006826BA"/>
    <w:p w14:paraId="73B4673E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Il-massimu ta’ tul ta’ żmien ta’ kura b’teriparatide għandu jkun ta’ 24 xahar (ara sezzjoni 4.4). Il</w:t>
      </w:r>
      <w:r w:rsidRPr="00AC29D4">
        <w:rPr>
          <w:rFonts w:eastAsia="Times New Roman"/>
        </w:rPr>
        <w:noBreakHyphen/>
        <w:t>kors ta’ 24 xahar ta’ teriparatide m’għandux jiġi ripetut matul il-ħajja tal-pazjent.</w:t>
      </w:r>
    </w:p>
    <w:p w14:paraId="6AE9B9B2" w14:textId="77777777" w:rsidR="00092486" w:rsidRPr="00AC29D4" w:rsidRDefault="00092486" w:rsidP="006826BA"/>
    <w:p w14:paraId="2385CB64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Wa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twaqqi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 xml:space="preserve"> tat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apij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b</w:t>
      </w:r>
      <w:r w:rsidR="009232A4" w:rsidRPr="00AC29D4">
        <w:rPr>
          <w:rFonts w:eastAsia="Times New Roman"/>
        </w:rPr>
        <w:t>’teriparatide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pazjent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jistgħ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jitkomple</w:t>
      </w:r>
      <w:r w:rsidR="001246D3" w:rsidRPr="00AC29D4">
        <w:rPr>
          <w:rFonts w:eastAsia="Times New Roman"/>
        </w:rPr>
        <w:t>w f</w:t>
      </w:r>
      <w:r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 xml:space="preserve"> 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apij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oħ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aj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B00A7A" w:rsidRPr="00AC29D4">
        <w:rPr>
          <w:rFonts w:eastAsia="Times New Roman"/>
        </w:rPr>
        <w:noBreakHyphen/>
      </w:r>
      <w:r w:rsidRPr="00AC29D4">
        <w:rPr>
          <w:rFonts w:eastAsia="Times New Roman"/>
        </w:rPr>
        <w:t>osteoporożi.</w:t>
      </w:r>
    </w:p>
    <w:p w14:paraId="5ED87A31" w14:textId="77777777" w:rsidR="00092486" w:rsidRPr="00AC29D4" w:rsidRDefault="00092486" w:rsidP="006826BA"/>
    <w:p w14:paraId="31D492DA" w14:textId="77777777" w:rsidR="00092486" w:rsidRPr="00AC29D4" w:rsidRDefault="00092486" w:rsidP="006826BA">
      <w:pPr>
        <w:keepNext/>
        <w:rPr>
          <w:rFonts w:eastAsia="Times New Roman"/>
          <w:i/>
          <w:iCs/>
        </w:rPr>
      </w:pPr>
      <w:r w:rsidRPr="00AC29D4">
        <w:rPr>
          <w:rFonts w:eastAsia="Times New Roman"/>
          <w:i/>
          <w:iCs/>
          <w:u w:val="single" w:color="000000"/>
        </w:rPr>
        <w:lastRenderedPageBreak/>
        <w:t>Popolazzjonijiet speċjali</w:t>
      </w:r>
    </w:p>
    <w:p w14:paraId="431281FF" w14:textId="77777777" w:rsidR="00092486" w:rsidRPr="00AC29D4" w:rsidRDefault="00092486" w:rsidP="006826BA">
      <w:pPr>
        <w:keepNext/>
        <w:rPr>
          <w:rFonts w:eastAsia="Times New Roman"/>
          <w:i/>
          <w:u w:val="single" w:color="000000"/>
        </w:rPr>
      </w:pPr>
    </w:p>
    <w:p w14:paraId="3811F472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i/>
          <w:u w:color="000000"/>
        </w:rPr>
        <w:t>Indeboliment renali</w:t>
      </w:r>
    </w:p>
    <w:p w14:paraId="23DB86F8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Teriparatide m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għandu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jintuż</w:t>
      </w:r>
      <w:r w:rsidR="001246D3" w:rsidRPr="00AC29D4">
        <w:rPr>
          <w:rFonts w:eastAsia="Times New Roman"/>
        </w:rPr>
        <w:t>a</w:t>
      </w:r>
      <w:r w:rsidR="009F7B9A" w:rsidRPr="00AC29D4">
        <w:rPr>
          <w:rFonts w:eastAsia="Times New Roman"/>
        </w:rPr>
        <w:t xml:space="preserve"> f’</w:t>
      </w:r>
      <w:r w:rsidRPr="00AC29D4">
        <w:rPr>
          <w:rFonts w:eastAsia="Times New Roman"/>
        </w:rPr>
        <w:t>pazjent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indebolimen</w:t>
      </w:r>
      <w:r w:rsidR="001246D3" w:rsidRPr="00AC29D4">
        <w:rPr>
          <w:rFonts w:eastAsia="Times New Roman"/>
        </w:rPr>
        <w:t>t r</w:t>
      </w:r>
      <w:r w:rsidRPr="00AC29D4">
        <w:rPr>
          <w:rFonts w:eastAsia="Times New Roman"/>
        </w:rPr>
        <w:t>enal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se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sezzjon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> 4.3.</w:t>
      </w:r>
      <w:r w:rsidR="001246D3" w:rsidRPr="00AC29D4">
        <w:rPr>
          <w:rFonts w:eastAsia="Times New Roman"/>
        </w:rPr>
        <w:t>).</w:t>
      </w:r>
      <w:r w:rsidR="009F7B9A" w:rsidRPr="00AC29D4">
        <w:rPr>
          <w:rFonts w:eastAsia="Times New Roman"/>
        </w:rPr>
        <w:t xml:space="preserve"> F’</w:t>
      </w:r>
      <w:r w:rsidRPr="00AC29D4">
        <w:rPr>
          <w:rFonts w:eastAsia="Times New Roman"/>
        </w:rPr>
        <w:t>pazjenti 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indebolimen</w:t>
      </w:r>
      <w:r w:rsidR="001246D3" w:rsidRPr="00AC29D4">
        <w:rPr>
          <w:rFonts w:eastAsia="Times New Roman"/>
        </w:rPr>
        <w:t>t r</w:t>
      </w:r>
      <w:r w:rsidRPr="00AC29D4">
        <w:rPr>
          <w:rFonts w:eastAsia="Times New Roman"/>
        </w:rPr>
        <w:t>enal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mode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t,</w:t>
      </w:r>
      <w:r w:rsidRPr="00AC29D4">
        <w:rPr>
          <w:rFonts w:eastAsia="Times New Roman"/>
        </w:rPr>
        <w:t xml:space="preserve"> teriparatide għand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jintuż</w:t>
      </w:r>
      <w:r w:rsidR="001246D3" w:rsidRPr="00AC29D4">
        <w:rPr>
          <w:rFonts w:eastAsia="Times New Roman"/>
        </w:rPr>
        <w:t>a</w:t>
      </w:r>
      <w:r w:rsidR="009F7B9A" w:rsidRPr="00AC29D4">
        <w:rPr>
          <w:rFonts w:eastAsia="Times New Roman"/>
        </w:rPr>
        <w:t xml:space="preserve"> b’</w:t>
      </w:r>
      <w:r w:rsidRPr="00AC29D4">
        <w:rPr>
          <w:rFonts w:eastAsia="Times New Roman"/>
        </w:rPr>
        <w:t>kawtela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Mhi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meħtieġ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attenzjoni speċjal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f’</w:t>
      </w:r>
      <w:r w:rsidRPr="00AC29D4">
        <w:rPr>
          <w:rFonts w:eastAsia="Times New Roman"/>
        </w:rPr>
        <w:t>pazjent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indebolimen</w:t>
      </w:r>
      <w:r w:rsidR="001246D3" w:rsidRPr="00AC29D4">
        <w:rPr>
          <w:rFonts w:eastAsia="Times New Roman"/>
        </w:rPr>
        <w:t>t r</w:t>
      </w:r>
      <w:r w:rsidRPr="00AC29D4">
        <w:rPr>
          <w:rFonts w:eastAsia="Times New Roman"/>
        </w:rPr>
        <w:t>enal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ħafif.</w:t>
      </w:r>
    </w:p>
    <w:p w14:paraId="37D58B7F" w14:textId="77777777" w:rsidR="00092486" w:rsidRPr="00AC29D4" w:rsidRDefault="00092486" w:rsidP="006826BA">
      <w:pPr>
        <w:rPr>
          <w:rFonts w:eastAsia="Times New Roman"/>
          <w:i/>
          <w:u w:val="single" w:color="000000"/>
        </w:rPr>
      </w:pPr>
    </w:p>
    <w:p w14:paraId="165551D8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i/>
          <w:u w:color="000000"/>
        </w:rPr>
        <w:t>Indeboliment epatiku</w:t>
      </w:r>
    </w:p>
    <w:p w14:paraId="6231829D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M’ hemmx informazzjoni dwar pazienti b’indeboliment fil-funzjoni tal-fwied (ara sezzjoni 5.3.). Għalhekk, teriparatide għandu jintuża b’kawtela.</w:t>
      </w:r>
    </w:p>
    <w:p w14:paraId="206CB540" w14:textId="77777777" w:rsidR="00092486" w:rsidRPr="00AC29D4" w:rsidRDefault="00092486" w:rsidP="006826BA">
      <w:pPr>
        <w:rPr>
          <w:rFonts w:eastAsia="Times New Roman"/>
        </w:rPr>
      </w:pPr>
    </w:p>
    <w:p w14:paraId="05722787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i/>
          <w:u w:color="000000"/>
        </w:rPr>
        <w:t>Populazzjoni pedjatrika u żgħażagħ b’epifisi miftuħa</w:t>
      </w:r>
    </w:p>
    <w:p w14:paraId="07632044" w14:textId="77777777" w:rsidR="00092486" w:rsidRPr="00AC29D4" w:rsidRDefault="001246D3" w:rsidP="006826BA">
      <w:pPr>
        <w:rPr>
          <w:rFonts w:eastAsia="Times New Roman"/>
        </w:rPr>
      </w:pP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>s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sigu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t</w:t>
      </w:r>
      <w:r w:rsidRPr="00AC29D4">
        <w:rPr>
          <w:rFonts w:eastAsia="Times New Roman"/>
        </w:rPr>
        <w:t>à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 xml:space="preserve">u </w:t>
      </w:r>
      <w:r w:rsidR="00092486" w:rsidRPr="00AC29D4">
        <w:rPr>
          <w:rFonts w:eastAsia="Times New Roman"/>
        </w:rPr>
        <w:t>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e</w:t>
      </w:r>
      <w:r w:rsidRPr="00AC29D4">
        <w:rPr>
          <w:rFonts w:eastAsia="Times New Roman"/>
        </w:rPr>
        <w:t>ff</w:t>
      </w:r>
      <w:r w:rsidR="00092486" w:rsidRPr="00AC29D4">
        <w:rPr>
          <w:rFonts w:eastAsia="Times New Roman"/>
        </w:rPr>
        <w:t>ikaċj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teriparatide </w:t>
      </w:r>
      <w:r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it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t</w:t>
      </w:r>
      <w:r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a</w:t>
      </w:r>
      <w:r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u f</w:t>
      </w:r>
      <w:r w:rsidR="00092486" w:rsidRPr="00AC29D4">
        <w:rPr>
          <w:rFonts w:eastAsia="Times New Roman"/>
        </w:rPr>
        <w:t>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adolexxent</w:t>
      </w:r>
      <w:r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taħ</w:t>
      </w:r>
      <w:r w:rsidRPr="00AC29D4">
        <w:rPr>
          <w:rFonts w:eastAsia="Times New Roman"/>
        </w:rPr>
        <w:t>t</w:t>
      </w:r>
      <w:r w:rsidR="00092486" w:rsidRPr="00AC29D4">
        <w:rPr>
          <w:rFonts w:eastAsia="Times New Roman"/>
        </w:rPr>
        <w:t xml:space="preserve"> it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18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i</w:t>
      </w:r>
      <w:r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 xml:space="preserve"> sen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għadhom ma ġewx determinati s’issa.Teriparatide</w:t>
      </w:r>
      <w:r w:rsidR="0033425B" w:rsidRPr="00AC29D4">
        <w:rPr>
          <w:rFonts w:eastAsia="Times New Roman"/>
        </w:rPr>
        <w:t xml:space="preserve"> </w:t>
      </w:r>
      <w:r w:rsidR="00092486" w:rsidRPr="00AC29D4">
        <w:rPr>
          <w:rFonts w:eastAsia="Times New Roman"/>
        </w:rPr>
        <w:t>m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għandu</w:t>
      </w:r>
      <w:r w:rsidRPr="00AC29D4">
        <w:rPr>
          <w:rFonts w:eastAsia="Times New Roman"/>
        </w:rPr>
        <w:t>x</w:t>
      </w:r>
      <w:r w:rsidR="00092486" w:rsidRPr="00AC29D4">
        <w:rPr>
          <w:rFonts w:eastAsia="Times New Roman"/>
        </w:rPr>
        <w:t xml:space="preserve"> jintuż</w:t>
      </w:r>
      <w:r w:rsidRPr="00AC29D4">
        <w:rPr>
          <w:rFonts w:eastAsia="Times New Roman"/>
        </w:rPr>
        <w:t>a</w:t>
      </w:r>
      <w:r w:rsidR="009F7B9A" w:rsidRPr="00AC29D4">
        <w:rPr>
          <w:rFonts w:eastAsia="Times New Roman"/>
        </w:rPr>
        <w:t xml:space="preserve"> f’</w:t>
      </w:r>
      <w:r w:rsidR="00092486" w:rsidRPr="00AC29D4">
        <w:rPr>
          <w:rFonts w:eastAsia="Times New Roman"/>
        </w:rPr>
        <w:t>pazjent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pedjat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ic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(</w:t>
      </w:r>
      <w:r w:rsidR="00092486" w:rsidRPr="00AC29D4">
        <w:rPr>
          <w:rFonts w:eastAsia="Times New Roman"/>
        </w:rPr>
        <w:t>inqa</w:t>
      </w:r>
      <w:r w:rsidRPr="00AC29D4">
        <w:rPr>
          <w:rFonts w:eastAsia="Times New Roman"/>
        </w:rPr>
        <w:t>s</w:t>
      </w:r>
      <w:r w:rsidR="00092486" w:rsidRPr="00AC29D4">
        <w:rPr>
          <w:rFonts w:eastAsia="Times New Roman"/>
        </w:rPr>
        <w:t xml:space="preserve"> min</w:t>
      </w:r>
      <w:r w:rsidRPr="00AC29D4">
        <w:rPr>
          <w:rFonts w:eastAsia="Times New Roman"/>
        </w:rPr>
        <w:t>n</w:t>
      </w:r>
      <w:r w:rsidR="00092486" w:rsidRPr="00AC29D4">
        <w:rPr>
          <w:rFonts w:eastAsia="Times New Roman"/>
        </w:rPr>
        <w:t xml:space="preserve"> 18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i</w:t>
      </w:r>
      <w:r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 xml:space="preserve"> sena</w:t>
      </w:r>
      <w:r w:rsidRPr="00AC29D4">
        <w:rPr>
          <w:rFonts w:eastAsia="Times New Roman"/>
        </w:rPr>
        <w:t>),</w:t>
      </w:r>
      <w:r w:rsidR="00092486" w:rsidRPr="00AC29D4">
        <w:rPr>
          <w:rFonts w:eastAsia="Times New Roman"/>
        </w:rPr>
        <w:t xml:space="preserve"> je</w:t>
      </w:r>
      <w:r w:rsidRPr="00AC29D4">
        <w:rPr>
          <w:rFonts w:eastAsia="Times New Roman"/>
        </w:rPr>
        <w:t>w</w:t>
      </w:r>
      <w:r w:rsidR="00092486" w:rsidRPr="00AC29D4">
        <w:rPr>
          <w:rFonts w:eastAsia="Times New Roman"/>
        </w:rPr>
        <w:t xml:space="preserve"> fiż- żgħażag</w:t>
      </w:r>
      <w:r w:rsidRPr="00AC29D4">
        <w:rPr>
          <w:rFonts w:eastAsia="Times New Roman"/>
        </w:rPr>
        <w:t>ħ</w:t>
      </w:r>
      <w:r w:rsidR="00092486" w:rsidRPr="00AC29D4">
        <w:rPr>
          <w:rFonts w:eastAsia="Times New Roman"/>
        </w:rPr>
        <w:t xml:space="preserve"> b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>epi</w:t>
      </w:r>
      <w:r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is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miftuħa.</w:t>
      </w:r>
    </w:p>
    <w:p w14:paraId="00D9895A" w14:textId="77777777" w:rsidR="00092486" w:rsidRPr="00AC29D4" w:rsidRDefault="00092486" w:rsidP="006826BA"/>
    <w:p w14:paraId="34770176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i/>
          <w:u w:color="000000"/>
        </w:rPr>
        <w:t>Anzjani</w:t>
      </w:r>
    </w:p>
    <w:p w14:paraId="547FD572" w14:textId="77777777" w:rsidR="00092486" w:rsidRPr="00AC29D4" w:rsidRDefault="001246D3" w:rsidP="006826BA">
      <w:pPr>
        <w:rPr>
          <w:rFonts w:eastAsia="Times New Roman"/>
        </w:rPr>
      </w:pPr>
      <w:r w:rsidRPr="00AC29D4">
        <w:rPr>
          <w:rFonts w:eastAsia="Times New Roman"/>
          <w:position w:val="-1"/>
        </w:rPr>
        <w:t>B</w:t>
      </w:r>
      <w:r w:rsidR="00092486" w:rsidRPr="00AC29D4">
        <w:rPr>
          <w:rFonts w:eastAsia="Times New Roman"/>
          <w:position w:val="-1"/>
        </w:rPr>
        <w:t>idl</w:t>
      </w:r>
      <w:r w:rsidRPr="00AC29D4">
        <w:rPr>
          <w:rFonts w:eastAsia="Times New Roman"/>
          <w:position w:val="-1"/>
        </w:rPr>
        <w:t>a</w:t>
      </w:r>
      <w:r w:rsidR="00092486" w:rsidRPr="00AC29D4">
        <w:rPr>
          <w:rFonts w:eastAsia="Times New Roman"/>
          <w:position w:val="-1"/>
        </w:rPr>
        <w:t xml:space="preserve"> </w:t>
      </w:r>
      <w:r w:rsidRPr="00AC29D4">
        <w:rPr>
          <w:rFonts w:eastAsia="Times New Roman"/>
          <w:position w:val="-1"/>
        </w:rPr>
        <w:t>f</w:t>
      </w:r>
      <w:r w:rsidR="00092486" w:rsidRPr="00AC29D4">
        <w:rPr>
          <w:rFonts w:eastAsia="Times New Roman"/>
          <w:position w:val="-1"/>
        </w:rPr>
        <w:t>id</w:t>
      </w:r>
      <w:r w:rsidRPr="00AC29D4">
        <w:rPr>
          <w:rFonts w:eastAsia="Times New Roman"/>
          <w:position w:val="-1"/>
        </w:rPr>
        <w:t>-</w:t>
      </w:r>
      <w:r w:rsidR="00092486" w:rsidRPr="00AC29D4">
        <w:rPr>
          <w:rFonts w:eastAsia="Times New Roman"/>
          <w:position w:val="-1"/>
        </w:rPr>
        <w:t>doż</w:t>
      </w:r>
      <w:r w:rsidRPr="00AC29D4">
        <w:rPr>
          <w:rFonts w:eastAsia="Times New Roman"/>
          <w:position w:val="-1"/>
        </w:rPr>
        <w:t>a</w:t>
      </w:r>
      <w:r w:rsidR="00092486" w:rsidRPr="00AC29D4">
        <w:rPr>
          <w:rFonts w:eastAsia="Times New Roman"/>
          <w:position w:val="-1"/>
        </w:rPr>
        <w:t xml:space="preserve"> bbażat</w:t>
      </w:r>
      <w:r w:rsidRPr="00AC29D4">
        <w:rPr>
          <w:rFonts w:eastAsia="Times New Roman"/>
          <w:position w:val="-1"/>
        </w:rPr>
        <w:t>a</w:t>
      </w:r>
      <w:r w:rsidR="00092486" w:rsidRPr="00AC29D4">
        <w:rPr>
          <w:rFonts w:eastAsia="Times New Roman"/>
          <w:position w:val="-1"/>
        </w:rPr>
        <w:t xml:space="preserve"> </w:t>
      </w:r>
      <w:r w:rsidRPr="00AC29D4">
        <w:rPr>
          <w:rFonts w:eastAsia="Times New Roman"/>
          <w:position w:val="-1"/>
        </w:rPr>
        <w:t>f</w:t>
      </w:r>
      <w:r w:rsidR="00092486" w:rsidRPr="00AC29D4">
        <w:rPr>
          <w:rFonts w:eastAsia="Times New Roman"/>
          <w:position w:val="-1"/>
        </w:rPr>
        <w:t>u</w:t>
      </w:r>
      <w:r w:rsidRPr="00AC29D4">
        <w:rPr>
          <w:rFonts w:eastAsia="Times New Roman"/>
          <w:position w:val="-1"/>
        </w:rPr>
        <w:t>q</w:t>
      </w:r>
      <w:r w:rsidR="00092486" w:rsidRPr="00AC29D4">
        <w:rPr>
          <w:rFonts w:eastAsia="Times New Roman"/>
          <w:position w:val="-1"/>
        </w:rPr>
        <w:t xml:space="preserve"> l</w:t>
      </w:r>
      <w:r w:rsidRPr="00AC29D4">
        <w:rPr>
          <w:rFonts w:eastAsia="Times New Roman"/>
          <w:position w:val="-1"/>
        </w:rPr>
        <w:t>-</w:t>
      </w:r>
      <w:r w:rsidR="00092486" w:rsidRPr="00AC29D4">
        <w:rPr>
          <w:rFonts w:eastAsia="Times New Roman"/>
          <w:position w:val="-1"/>
        </w:rPr>
        <w:t>eta</w:t>
      </w:r>
      <w:r w:rsidRPr="00AC29D4">
        <w:rPr>
          <w:rFonts w:eastAsia="Times New Roman"/>
          <w:position w:val="-1"/>
        </w:rPr>
        <w:t>’</w:t>
      </w:r>
      <w:r w:rsidR="00092486" w:rsidRPr="00AC29D4">
        <w:rPr>
          <w:rFonts w:eastAsia="Times New Roman"/>
          <w:position w:val="-1"/>
        </w:rPr>
        <w:t xml:space="preserve"> mhi</w:t>
      </w:r>
      <w:r w:rsidRPr="00AC29D4">
        <w:rPr>
          <w:rFonts w:eastAsia="Times New Roman"/>
          <w:position w:val="-1"/>
        </w:rPr>
        <w:t>x</w:t>
      </w:r>
      <w:r w:rsidR="00092486" w:rsidRPr="00AC29D4">
        <w:rPr>
          <w:rFonts w:eastAsia="Times New Roman"/>
          <w:position w:val="-1"/>
        </w:rPr>
        <w:t xml:space="preserve"> meħtieġ</w:t>
      </w:r>
      <w:r w:rsidRPr="00AC29D4">
        <w:rPr>
          <w:rFonts w:eastAsia="Times New Roman"/>
          <w:position w:val="-1"/>
        </w:rPr>
        <w:t>a</w:t>
      </w:r>
      <w:r w:rsidR="00092486" w:rsidRPr="00AC29D4">
        <w:rPr>
          <w:rFonts w:eastAsia="Times New Roman"/>
          <w:position w:val="-1"/>
        </w:rPr>
        <w:t xml:space="preserve"> </w:t>
      </w:r>
      <w:r w:rsidRPr="00AC29D4">
        <w:rPr>
          <w:rFonts w:eastAsia="Times New Roman"/>
          <w:position w:val="-1"/>
        </w:rPr>
        <w:t>(</w:t>
      </w:r>
      <w:r w:rsidR="00092486" w:rsidRPr="00AC29D4">
        <w:rPr>
          <w:rFonts w:eastAsia="Times New Roman"/>
          <w:position w:val="-1"/>
        </w:rPr>
        <w:t>a</w:t>
      </w:r>
      <w:r w:rsidRPr="00AC29D4">
        <w:rPr>
          <w:rFonts w:eastAsia="Times New Roman"/>
          <w:position w:val="-1"/>
        </w:rPr>
        <w:t>ra</w:t>
      </w:r>
      <w:r w:rsidR="00092486" w:rsidRPr="00AC29D4">
        <w:rPr>
          <w:rFonts w:eastAsia="Times New Roman"/>
          <w:position w:val="-1"/>
        </w:rPr>
        <w:t xml:space="preserve"> sezzjon</w:t>
      </w:r>
      <w:r w:rsidRPr="00AC29D4">
        <w:rPr>
          <w:rFonts w:eastAsia="Times New Roman"/>
          <w:position w:val="-1"/>
        </w:rPr>
        <w:t>i</w:t>
      </w:r>
      <w:r w:rsidR="00092486" w:rsidRPr="00AC29D4">
        <w:rPr>
          <w:rFonts w:eastAsia="Times New Roman"/>
          <w:position w:val="-1"/>
        </w:rPr>
        <w:t> 5.2.).</w:t>
      </w:r>
    </w:p>
    <w:p w14:paraId="472C69FE" w14:textId="77777777" w:rsidR="00092486" w:rsidRPr="00AC29D4" w:rsidRDefault="00092486" w:rsidP="006826BA"/>
    <w:p w14:paraId="0DEB02E7" w14:textId="424A51FB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Metodu ta’ kif għandu jingħata</w:t>
      </w:r>
    </w:p>
    <w:p w14:paraId="3837EED0" w14:textId="77777777" w:rsidR="00691FBE" w:rsidRPr="00AC29D4" w:rsidRDefault="00691FBE" w:rsidP="006826BA">
      <w:pPr>
        <w:keepNext/>
        <w:rPr>
          <w:rFonts w:eastAsia="Times New Roman"/>
        </w:rPr>
      </w:pPr>
    </w:p>
    <w:p w14:paraId="0BDB124A" w14:textId="77777777" w:rsidR="00092486" w:rsidRPr="00AC29D4" w:rsidRDefault="00E7544D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092486" w:rsidRPr="00AC29D4">
        <w:rPr>
          <w:rFonts w:eastAsia="Times New Roman"/>
        </w:rPr>
        <w:t xml:space="preserve"> għand</w:t>
      </w:r>
      <w:r w:rsidR="001246D3" w:rsidRPr="00AC29D4">
        <w:rPr>
          <w:rFonts w:eastAsia="Times New Roman"/>
        </w:rPr>
        <w:t>u</w:t>
      </w:r>
      <w:r w:rsidR="00092486" w:rsidRPr="00AC29D4">
        <w:rPr>
          <w:rFonts w:eastAsia="Times New Roman"/>
        </w:rPr>
        <w:t xml:space="preserve"> jingħat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da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b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kulju</w:t>
      </w:r>
      <w:r w:rsidR="001246D3"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pe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mez</w:t>
      </w:r>
      <w:r w:rsidR="001246D3" w:rsidRPr="00AC29D4">
        <w:rPr>
          <w:rFonts w:eastAsia="Times New Roman"/>
        </w:rPr>
        <w:t>z</w:t>
      </w:r>
      <w:r w:rsidR="00092486"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injezzjon</w:t>
      </w:r>
      <w:r w:rsidR="001246D3"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min</w:t>
      </w:r>
      <w:r w:rsidR="001246D3" w:rsidRPr="00AC29D4">
        <w:rPr>
          <w:rFonts w:eastAsia="Times New Roman"/>
        </w:rPr>
        <w:t>n</w:t>
      </w:r>
      <w:r w:rsidR="00092486" w:rsidRPr="00AC29D4">
        <w:rPr>
          <w:rFonts w:eastAsia="Times New Roman"/>
        </w:rPr>
        <w:t xml:space="preserve"> taħ</w:t>
      </w:r>
      <w:r w:rsidR="001246D3" w:rsidRPr="00AC29D4">
        <w:rPr>
          <w:rFonts w:eastAsia="Times New Roman"/>
        </w:rPr>
        <w:t>t</w:t>
      </w:r>
      <w:r w:rsidR="00092486"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ġild</w:t>
      </w:r>
      <w:r w:rsidR="001246D3" w:rsidRPr="00AC29D4">
        <w:rPr>
          <w:rFonts w:eastAsia="Times New Roman"/>
        </w:rPr>
        <w:t>a f</w:t>
      </w:r>
      <w:r w:rsidR="00092486"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koxx</w:t>
      </w:r>
      <w:r w:rsidR="001246D3" w:rsidRPr="00AC29D4">
        <w:rPr>
          <w:rFonts w:eastAsia="Times New Roman"/>
        </w:rPr>
        <w:t xml:space="preserve">a </w:t>
      </w:r>
      <w:r w:rsidR="00092486" w:rsidRPr="00AC29D4">
        <w:rPr>
          <w:rFonts w:eastAsia="Times New Roman"/>
        </w:rPr>
        <w:t>je</w:t>
      </w:r>
      <w:r w:rsidR="001246D3" w:rsidRPr="00AC29D4">
        <w:rPr>
          <w:rFonts w:eastAsia="Times New Roman"/>
        </w:rPr>
        <w:t>w</w:t>
      </w:r>
      <w:r w:rsidR="00092486" w:rsidRPr="00AC29D4">
        <w:rPr>
          <w:rFonts w:eastAsia="Times New Roman"/>
        </w:rPr>
        <w:t xml:space="preserve"> fl- addome.</w:t>
      </w:r>
    </w:p>
    <w:p w14:paraId="6E596776" w14:textId="77777777" w:rsidR="00092486" w:rsidRPr="00AC29D4" w:rsidRDefault="00092486" w:rsidP="006826BA"/>
    <w:p w14:paraId="260DA234" w14:textId="2CCD3A65" w:rsidR="00691FBE" w:rsidRPr="00AC29D4" w:rsidRDefault="00691FBE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Il-pazjenti għandhom jiġu mħarrġa biex jużaw it-teknika korretta ta’ injezzjoni. Għal istruzzjonijiet tal-prodott mediċinali, qabel jingħata, ara sezzjoni 6.6 u l-IFU fi tmiem il-fuljett ta’ tagħrif.L-Istruzzjonijiet għall-użu ta’ </w:t>
      </w:r>
      <w:r w:rsidR="003A31BC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Pen, li huma pprovduti mal-pinna huma disponibbli wkoll biex jagħtu struzzjonijiet lill-pazjenti dwar l-użu korrett tal-pinna.</w:t>
      </w:r>
    </w:p>
    <w:p w14:paraId="51EE0C7C" w14:textId="77777777" w:rsidR="00092486" w:rsidRPr="00AC29D4" w:rsidRDefault="00092486" w:rsidP="006826BA"/>
    <w:p w14:paraId="3461D30E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4.</w:t>
      </w:r>
      <w:r w:rsidR="001246D3" w:rsidRPr="00AC29D4">
        <w:rPr>
          <w:rFonts w:eastAsia="Times New Roman"/>
          <w:b/>
          <w:bCs/>
        </w:rPr>
        <w:t>3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Kon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raindikazzjoniji</w:t>
      </w:r>
      <w:r w:rsidR="001246D3" w:rsidRPr="00AC29D4">
        <w:rPr>
          <w:rFonts w:eastAsia="Times New Roman"/>
          <w:b/>
          <w:bCs/>
        </w:rPr>
        <w:t>e</w:t>
      </w:r>
      <w:r w:rsidRPr="00AC29D4">
        <w:rPr>
          <w:rFonts w:eastAsia="Times New Roman"/>
          <w:b/>
          <w:bCs/>
        </w:rPr>
        <w:t>t</w:t>
      </w:r>
    </w:p>
    <w:p w14:paraId="27EA8A0B" w14:textId="77777777" w:rsidR="00092486" w:rsidRPr="00AC29D4" w:rsidRDefault="00092486" w:rsidP="006826BA">
      <w:pPr>
        <w:keepNext/>
      </w:pPr>
    </w:p>
    <w:p w14:paraId="6BBE862F" w14:textId="77777777" w:rsidR="00092486" w:rsidRPr="00AC29D4" w:rsidRDefault="00510D7C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-</w:t>
      </w:r>
      <w:r w:rsidR="001246D3"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Sensittivit</w:t>
      </w:r>
      <w:r w:rsidR="001246D3" w:rsidRPr="00AC29D4">
        <w:rPr>
          <w:rFonts w:eastAsia="Times New Roman"/>
        </w:rPr>
        <w:t xml:space="preserve">à </w:t>
      </w:r>
      <w:r w:rsidR="00092486" w:rsidRPr="00AC29D4">
        <w:rPr>
          <w:rFonts w:eastAsia="Times New Roman"/>
        </w:rPr>
        <w:t>eċċessiv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għas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sustanz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attiv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="00092486" w:rsidRPr="00AC29D4">
        <w:rPr>
          <w:rFonts w:eastAsia="Times New Roman"/>
        </w:rPr>
        <w:t xml:space="preserve"> għa</w:t>
      </w:r>
      <w:r w:rsidR="001246D3"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 xml:space="preserve"> kwalunkw</w:t>
      </w:r>
      <w:r w:rsidR="001246D3" w:rsidRPr="00AC29D4">
        <w:rPr>
          <w:rFonts w:eastAsia="Times New Roman"/>
        </w:rPr>
        <w:t>e</w:t>
      </w:r>
      <w:r w:rsidR="00092486" w:rsidRPr="00AC29D4">
        <w:rPr>
          <w:rFonts w:eastAsia="Times New Roman"/>
        </w:rPr>
        <w:t xml:space="preserve"> sustanza mhux attiva elenkata </w:t>
      </w:r>
      <w:r w:rsidR="001246D3"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is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sezzjon</w:t>
      </w:r>
      <w:r w:rsidR="001246D3"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> 6.1.</w:t>
      </w:r>
    </w:p>
    <w:p w14:paraId="072EB024" w14:textId="77777777" w:rsidR="00092486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-</w:t>
      </w:r>
      <w:r w:rsidRPr="00AC29D4">
        <w:rPr>
          <w:rFonts w:eastAsia="Times New Roman"/>
        </w:rPr>
        <w:tab/>
        <w:t>Tqala u treddigħ (ara sezzjonijiet 4.4 u 4.6).</w:t>
      </w:r>
    </w:p>
    <w:p w14:paraId="2527FA52" w14:textId="77777777" w:rsidR="00092486" w:rsidRPr="00AC29D4" w:rsidRDefault="00510D7C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-</w:t>
      </w:r>
      <w:r w:rsidR="001246D3" w:rsidRPr="00AC29D4">
        <w:rPr>
          <w:rFonts w:eastAsia="Times New Roman"/>
        </w:rPr>
        <w:tab/>
        <w:t>I</w:t>
      </w:r>
      <w:r w:rsidR="00092486" w:rsidRPr="00AC29D4">
        <w:rPr>
          <w:rFonts w:eastAsia="Times New Roman"/>
        </w:rPr>
        <w:t>pe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kalċemij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eżistent</w:t>
      </w:r>
      <w:r w:rsidR="001246D3"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min</w:t>
      </w:r>
      <w:r w:rsidR="001246D3" w:rsidRPr="00AC29D4">
        <w:rPr>
          <w:rFonts w:eastAsia="Times New Roman"/>
        </w:rPr>
        <w:t>n</w:t>
      </w:r>
      <w:r w:rsidR="00092486" w:rsidRPr="00AC29D4">
        <w:rPr>
          <w:rFonts w:eastAsia="Times New Roman"/>
        </w:rPr>
        <w:t xml:space="preserve"> qabel.</w:t>
      </w:r>
    </w:p>
    <w:p w14:paraId="09BAD9D5" w14:textId="77777777" w:rsidR="00092486" w:rsidRPr="00AC29D4" w:rsidRDefault="00510D7C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-</w:t>
      </w:r>
      <w:r w:rsidR="001246D3" w:rsidRPr="00AC29D4">
        <w:rPr>
          <w:rFonts w:eastAsia="Times New Roman"/>
        </w:rPr>
        <w:tab/>
        <w:t>I</w:t>
      </w:r>
      <w:r w:rsidR="00092486" w:rsidRPr="00AC29D4">
        <w:rPr>
          <w:rFonts w:eastAsia="Times New Roman"/>
        </w:rPr>
        <w:t>ndebolimen</w:t>
      </w:r>
      <w:r w:rsidR="001246D3" w:rsidRPr="00AC29D4">
        <w:rPr>
          <w:rFonts w:eastAsia="Times New Roman"/>
        </w:rPr>
        <w:t>t r</w:t>
      </w:r>
      <w:r w:rsidR="00092486" w:rsidRPr="00AC29D4">
        <w:rPr>
          <w:rFonts w:eastAsia="Times New Roman"/>
        </w:rPr>
        <w:t>enal</w:t>
      </w:r>
      <w:r w:rsidR="001246D3"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serju.</w:t>
      </w:r>
    </w:p>
    <w:p w14:paraId="60438323" w14:textId="77777777" w:rsidR="00092486" w:rsidRPr="00AC29D4" w:rsidRDefault="00510D7C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-</w:t>
      </w:r>
      <w:r w:rsidR="001246D3"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Ma</w:t>
      </w:r>
      <w:r w:rsidR="001246D3" w:rsidRPr="00AC29D4">
        <w:rPr>
          <w:rFonts w:eastAsia="Times New Roman"/>
        </w:rPr>
        <w:t>rd</w:t>
      </w:r>
      <w:r w:rsidR="00092486" w:rsidRPr="00AC29D4">
        <w:rPr>
          <w:rFonts w:eastAsia="Times New Roman"/>
        </w:rPr>
        <w:t xml:space="preserve"> metabolik</w:t>
      </w:r>
      <w:r w:rsidR="001246D3" w:rsidRPr="00AC29D4">
        <w:rPr>
          <w:rFonts w:eastAsia="Times New Roman"/>
        </w:rPr>
        <w:t xml:space="preserve">u </w:t>
      </w:r>
      <w:r w:rsidR="00092486"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għada</w:t>
      </w:r>
      <w:r w:rsidR="001246D3"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="00092486" w:rsidRPr="00AC29D4">
        <w:rPr>
          <w:rFonts w:eastAsia="Times New Roman"/>
        </w:rPr>
        <w:t>inklu</w:t>
      </w:r>
      <w:r w:rsidR="001246D3" w:rsidRPr="00AC29D4">
        <w:rPr>
          <w:rFonts w:eastAsia="Times New Roman"/>
        </w:rPr>
        <w:t xml:space="preserve">ż </w:t>
      </w:r>
      <w:r w:rsidR="00092486"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ipe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pa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ati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ojdiżm</w:t>
      </w:r>
      <w:r w:rsidR="001246D3" w:rsidRPr="00AC29D4">
        <w:rPr>
          <w:rFonts w:eastAsia="Times New Roman"/>
        </w:rPr>
        <w:t xml:space="preserve">u u </w:t>
      </w:r>
      <w:r w:rsidR="00092486"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ma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d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għada</w:t>
      </w:r>
      <w:r w:rsidR="001246D3"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Paget) minba</w:t>
      </w:r>
      <w:r w:rsidR="001246D3" w:rsidRPr="00AC29D4">
        <w:rPr>
          <w:rFonts w:eastAsia="Times New Roman"/>
        </w:rPr>
        <w:t>rra</w:t>
      </w:r>
      <w:r w:rsidR="00092486"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osteopo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oż</w:t>
      </w:r>
      <w:r w:rsidR="001246D3"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p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ima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j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="00092486"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osteopo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oż</w:t>
      </w:r>
      <w:r w:rsidR="001246D3"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kkawżat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mit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teħi</w:t>
      </w:r>
      <w:r w:rsidR="001246D3" w:rsidRPr="00AC29D4">
        <w:rPr>
          <w:rFonts w:eastAsia="Times New Roman"/>
        </w:rPr>
        <w:t xml:space="preserve">d </w:t>
      </w:r>
      <w:r w:rsidR="00092486" w:rsidRPr="00AC29D4">
        <w:rPr>
          <w:rFonts w:eastAsia="Times New Roman"/>
        </w:rPr>
        <w:t>tal-glukokortikojdi.</w:t>
      </w:r>
    </w:p>
    <w:p w14:paraId="190ACFDA" w14:textId="77777777" w:rsidR="00092486" w:rsidRPr="00AC29D4" w:rsidRDefault="00510D7C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-</w:t>
      </w:r>
      <w:r w:rsidR="001246D3"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Livell</w:t>
      </w:r>
      <w:r w:rsidR="001246D3"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għolji</w:t>
      </w:r>
      <w:r w:rsidR="001246D3" w:rsidRPr="00AC29D4">
        <w:rPr>
          <w:rFonts w:eastAsia="Times New Roman"/>
        </w:rPr>
        <w:t xml:space="preserve">n </w:t>
      </w:r>
      <w:r w:rsidR="00092486" w:rsidRPr="00AC29D4">
        <w:rPr>
          <w:rFonts w:eastAsia="Times New Roman"/>
        </w:rPr>
        <w:t>mhu</w:t>
      </w:r>
      <w:r w:rsidR="001246D3" w:rsidRPr="00AC29D4">
        <w:rPr>
          <w:rFonts w:eastAsia="Times New Roman"/>
        </w:rPr>
        <w:t>x</w:t>
      </w:r>
      <w:r w:rsidR="00092486" w:rsidRPr="00AC29D4">
        <w:rPr>
          <w:rFonts w:eastAsia="Times New Roman"/>
        </w:rPr>
        <w:t xml:space="preserve"> spjegat</w:t>
      </w:r>
      <w:r w:rsidR="001246D3"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alkalin</w:t>
      </w:r>
      <w:r w:rsidR="001246D3" w:rsidRPr="00AC29D4">
        <w:rPr>
          <w:rFonts w:eastAsia="Times New Roman"/>
        </w:rPr>
        <w:t>e</w:t>
      </w:r>
      <w:r w:rsidR="00092486" w:rsidRPr="00AC29D4">
        <w:rPr>
          <w:rFonts w:eastAsia="Times New Roman"/>
        </w:rPr>
        <w:t xml:space="preserve"> phosphatase.</w:t>
      </w:r>
    </w:p>
    <w:p w14:paraId="4ED49485" w14:textId="77777777" w:rsidR="00092486" w:rsidRPr="00AC29D4" w:rsidRDefault="00510D7C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-</w:t>
      </w:r>
      <w:r w:rsidR="001246D3"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Te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apij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min</w:t>
      </w:r>
      <w:r w:rsidR="001246D3" w:rsidRPr="00AC29D4">
        <w:rPr>
          <w:rFonts w:eastAsia="Times New Roman"/>
        </w:rPr>
        <w:t>n</w:t>
      </w:r>
      <w:r w:rsidR="00092486" w:rsidRPr="00AC29D4">
        <w:rPr>
          <w:rFonts w:eastAsia="Times New Roman"/>
        </w:rPr>
        <w:t xml:space="preserve"> qabe</w:t>
      </w:r>
      <w:r w:rsidR="001246D3"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 xml:space="preserve"> bi</w:t>
      </w:r>
      <w:r w:rsidR="001246D3" w:rsidRPr="00AC29D4">
        <w:rPr>
          <w:rFonts w:eastAsia="Times New Roman"/>
        </w:rPr>
        <w:t>r-r</w:t>
      </w:r>
      <w:r w:rsidR="00092486" w:rsidRPr="00AC29D4">
        <w:rPr>
          <w:rFonts w:eastAsia="Times New Roman"/>
        </w:rPr>
        <w:t>adjazzjon</w:t>
      </w:r>
      <w:r w:rsidR="001246D3"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għall-iskeletru.</w:t>
      </w:r>
    </w:p>
    <w:p w14:paraId="4C52803E" w14:textId="77777777" w:rsidR="00092486" w:rsidRPr="00AC29D4" w:rsidRDefault="00510D7C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-</w:t>
      </w:r>
      <w:r w:rsidR="001246D3"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Pazjent</w:t>
      </w:r>
      <w:r w:rsidR="001246D3"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b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>tumu</w:t>
      </w:r>
      <w:r w:rsidR="001246D3" w:rsidRPr="00AC29D4">
        <w:rPr>
          <w:rFonts w:eastAsia="Times New Roman"/>
        </w:rPr>
        <w:t>ri</w:t>
      </w:r>
      <w:r w:rsidR="00092486" w:rsidRPr="00AC29D4">
        <w:rPr>
          <w:rFonts w:eastAsia="Times New Roman"/>
        </w:rPr>
        <w:t xml:space="preserve"> malinn</w:t>
      </w:r>
      <w:r w:rsidR="001246D3"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iskelet</w:t>
      </w:r>
      <w:r w:rsidR="001246D3" w:rsidRPr="00AC29D4">
        <w:rPr>
          <w:rFonts w:eastAsia="Times New Roman"/>
        </w:rPr>
        <w:t>ru</w:t>
      </w:r>
      <w:r w:rsidR="00092486"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="00092486" w:rsidRPr="00AC29D4">
        <w:rPr>
          <w:rFonts w:eastAsia="Times New Roman"/>
        </w:rPr>
        <w:t xml:space="preserve"> b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>metastas</w:t>
      </w:r>
      <w:r w:rsidR="001246D3"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għada</w:t>
      </w:r>
      <w:r w:rsidR="001246D3"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m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>għandhom</w:t>
      </w:r>
      <w:r w:rsidR="001246D3" w:rsidRPr="00AC29D4">
        <w:rPr>
          <w:rFonts w:eastAsia="Times New Roman"/>
        </w:rPr>
        <w:t>x</w:t>
      </w:r>
      <w:r w:rsidR="00092486" w:rsidRPr="00AC29D4">
        <w:rPr>
          <w:rFonts w:eastAsia="Times New Roman"/>
        </w:rPr>
        <w:t xml:space="preserve"> ikun</w:t>
      </w:r>
      <w:r w:rsidR="001246D3" w:rsidRPr="00AC29D4">
        <w:rPr>
          <w:rFonts w:eastAsia="Times New Roman"/>
        </w:rPr>
        <w:t>u</w:t>
      </w:r>
      <w:r w:rsidR="00092486" w:rsidRPr="00AC29D4">
        <w:rPr>
          <w:rFonts w:eastAsia="Times New Roman"/>
        </w:rPr>
        <w:t xml:space="preserve"> kkurati b’teriparatide.</w:t>
      </w:r>
    </w:p>
    <w:p w14:paraId="140EA0C5" w14:textId="77777777" w:rsidR="00092486" w:rsidRPr="00AC29D4" w:rsidRDefault="00092486" w:rsidP="006826BA"/>
    <w:p w14:paraId="103A5BAB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4.</w:t>
      </w:r>
      <w:r w:rsidR="001246D3" w:rsidRPr="00AC29D4">
        <w:rPr>
          <w:rFonts w:eastAsia="Times New Roman"/>
          <w:b/>
          <w:bCs/>
        </w:rPr>
        <w:t>4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Twissijie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 xml:space="preserve"> speċjal</w:t>
      </w:r>
      <w:r w:rsidR="001246D3" w:rsidRPr="00AC29D4">
        <w:rPr>
          <w:rFonts w:eastAsia="Times New Roman"/>
          <w:b/>
          <w:bCs/>
        </w:rPr>
        <w:t>i u</w:t>
      </w:r>
      <w:r w:rsidRPr="00AC29D4">
        <w:rPr>
          <w:rFonts w:eastAsia="Times New Roman"/>
          <w:b/>
          <w:bCs/>
        </w:rPr>
        <w:t xml:space="preserve"> prekawzjoniji</w:t>
      </w:r>
      <w:r w:rsidR="001246D3" w:rsidRPr="00AC29D4">
        <w:rPr>
          <w:rFonts w:eastAsia="Times New Roman"/>
          <w:b/>
          <w:bCs/>
        </w:rPr>
        <w:t>et</w:t>
      </w:r>
      <w:r w:rsidRPr="00AC29D4">
        <w:rPr>
          <w:rFonts w:eastAsia="Times New Roman"/>
          <w:b/>
          <w:bCs/>
        </w:rPr>
        <w:t xml:space="preserve"> għall-użu</w:t>
      </w:r>
    </w:p>
    <w:p w14:paraId="29DB6825" w14:textId="77777777" w:rsidR="00092486" w:rsidRPr="00AC29D4" w:rsidRDefault="00092486" w:rsidP="006826BA">
      <w:pPr>
        <w:keepNext/>
      </w:pPr>
    </w:p>
    <w:p w14:paraId="2D857D2F" w14:textId="77777777" w:rsidR="00691FBE" w:rsidRPr="00AC29D4" w:rsidRDefault="00691FBE" w:rsidP="006826BA">
      <w:pPr>
        <w:keepNext/>
        <w:rPr>
          <w:b/>
          <w:u w:val="single"/>
        </w:rPr>
      </w:pPr>
      <w:r w:rsidRPr="00AC29D4">
        <w:rPr>
          <w:u w:val="single"/>
          <w:lang w:bidi="mt-MT"/>
        </w:rPr>
        <w:t>Traċċabilità</w:t>
      </w:r>
    </w:p>
    <w:p w14:paraId="7D7C8894" w14:textId="77777777" w:rsidR="00691FBE" w:rsidRPr="00AC29D4" w:rsidRDefault="00691FBE" w:rsidP="006826BA">
      <w:pPr>
        <w:keepNext/>
        <w:rPr>
          <w:lang w:bidi="mt-MT"/>
        </w:rPr>
      </w:pPr>
    </w:p>
    <w:p w14:paraId="752044D8" w14:textId="3A056EE8" w:rsidR="00691FBE" w:rsidRPr="00AC29D4" w:rsidRDefault="00691FBE" w:rsidP="006826BA">
      <w:r w:rsidRPr="00AC29D4">
        <w:rPr>
          <w:lang w:bidi="mt-MT"/>
        </w:rPr>
        <w:t>Sabiex tittejjeb it-traċċabilità tal-prodotti mediċinali bijoloġiċi, l-isem u n-numru tal-lott tal-prodott amministrat għandhom jiġu rrekordjati.</w:t>
      </w:r>
    </w:p>
    <w:p w14:paraId="71FE0B53" w14:textId="77777777" w:rsidR="00691FBE" w:rsidRPr="00AC29D4" w:rsidRDefault="00691FBE" w:rsidP="006826BA"/>
    <w:p w14:paraId="61370FAF" w14:textId="54D1793A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Kalċju fis-serum u fl-awrina</w:t>
      </w:r>
    </w:p>
    <w:p w14:paraId="032493D8" w14:textId="77777777" w:rsidR="00691FBE" w:rsidRPr="00AC29D4" w:rsidRDefault="00691FBE" w:rsidP="006826BA">
      <w:pPr>
        <w:keepNext/>
        <w:rPr>
          <w:rFonts w:eastAsia="Times New Roman"/>
        </w:rPr>
      </w:pPr>
    </w:p>
    <w:p w14:paraId="186187EA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F’ pazjenti normokalċemiċi, xi żidiet ħfief u traniżitorji fil-konċentrazzjonijiet ta’ calcium fis-serum ġew osservati wara l-injezzjoni b’teriparatide. Il-konċentrazzjonijiet ta’ calcium fis-serum jilħqu massimu bejn 4 u 6 sigħat u jirritornaw lura bħal qabel bejn 16 u 24 siegħa wara kull doża ta’ teriparatide. Għalhekk, jekk jittieħdu kampjuni tad-demm biex jitkejjel il-livell tal-kalċju fis-serum, </w:t>
      </w:r>
      <w:r w:rsidRPr="00AC29D4">
        <w:rPr>
          <w:rFonts w:eastAsia="Times New Roman"/>
        </w:rPr>
        <w:lastRenderedPageBreak/>
        <w:t>dan għandu jsir għall-inqas 16-il siegħa wara l-injezzjoni l-aktar riċenti ta’ teriparatide. Is-sorveljanza regolari ta’ calcium matul it-terapija mhix meħtieġa.</w:t>
      </w:r>
    </w:p>
    <w:p w14:paraId="70A7DF97" w14:textId="77777777" w:rsidR="00092486" w:rsidRPr="00AC29D4" w:rsidRDefault="00092486" w:rsidP="006826BA"/>
    <w:p w14:paraId="73399DE9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Teriparatide jista’ jikkawża żidiet żgħar fl-eskrezzjoni ta’ calcium fl-awrina, iżda l-inċidenza ta’ ipercalciuria ma kinitx differenti minn dik fil-pazjenti kkurati bil-plaċebo f</w:t>
      </w:r>
      <w:r w:rsidR="008678F7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provi kliniċi.</w:t>
      </w:r>
    </w:p>
    <w:p w14:paraId="046BEFCE" w14:textId="77777777" w:rsidR="00092486" w:rsidRPr="00AC29D4" w:rsidRDefault="00092486" w:rsidP="006826BA"/>
    <w:p w14:paraId="3BDB6490" w14:textId="2D487CEB" w:rsidR="00092486" w:rsidRPr="00AC29D4" w:rsidRDefault="00092486" w:rsidP="006826BA">
      <w:pPr>
        <w:keepNext/>
        <w:rPr>
          <w:rFonts w:eastAsia="Times New Roman"/>
          <w:i/>
          <w:u w:val="single" w:color="000000"/>
        </w:rPr>
      </w:pPr>
      <w:r w:rsidRPr="00AC29D4">
        <w:rPr>
          <w:rFonts w:eastAsia="Times New Roman"/>
          <w:u w:val="single" w:color="000000"/>
        </w:rPr>
        <w:t>Urolitjażi</w:t>
      </w:r>
      <w:r w:rsidR="00C5401C" w:rsidRPr="00AC29D4">
        <w:rPr>
          <w:rFonts w:eastAsia="Times New Roman"/>
          <w:u w:val="single" w:color="000000"/>
        </w:rPr>
        <w:t xml:space="preserve"> </w:t>
      </w:r>
      <w:r w:rsidR="00C5401C" w:rsidRPr="00AC29D4">
        <w:rPr>
          <w:rFonts w:eastAsia="Times New Roman"/>
          <w:i/>
          <w:u w:val="single" w:color="000000"/>
        </w:rPr>
        <w:t>(Urolithiasis)</w:t>
      </w:r>
    </w:p>
    <w:p w14:paraId="50ED06BC" w14:textId="77777777" w:rsidR="00691FBE" w:rsidRPr="00AC29D4" w:rsidRDefault="00691FBE" w:rsidP="006826BA">
      <w:pPr>
        <w:keepNext/>
        <w:rPr>
          <w:rFonts w:eastAsia="Times New Roman"/>
        </w:rPr>
      </w:pPr>
    </w:p>
    <w:p w14:paraId="6AADC106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Teriparatide ma ġiex studjat f’pazjenti b’urolitjażi attiva. Teriparatide għandu jintuża b’kawtela f’pazjenti b’urolitjażi attiva jew riċenti minħabba l-potenzjal li din il-kundizzjoni tmur għall-agħar.</w:t>
      </w:r>
    </w:p>
    <w:p w14:paraId="26D305C8" w14:textId="77777777" w:rsidR="00092486" w:rsidRPr="00AC29D4" w:rsidRDefault="00092486" w:rsidP="006826BA"/>
    <w:p w14:paraId="08919424" w14:textId="30283017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Ipotensjoni ortostatika</w:t>
      </w:r>
    </w:p>
    <w:p w14:paraId="10C9BB60" w14:textId="77777777" w:rsidR="00691FBE" w:rsidRPr="00AC29D4" w:rsidRDefault="00691FBE" w:rsidP="006826BA">
      <w:pPr>
        <w:keepNext/>
        <w:rPr>
          <w:rFonts w:eastAsia="Times New Roman"/>
        </w:rPr>
      </w:pPr>
    </w:p>
    <w:p w14:paraId="53ECCB52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Fil-provi kliniċi qosra b’teriparatide, episodji iżolati u tranżitorji ta’ pressjoni tad-demm ortostatika baxxa ġew osservati. Tipikament, każ beda’ 4 sigħat minn meta ngħatat id-doża u waqaf waħdu fi żmien ta’ bejn ftit minuti u ftit sigħat. Meta seħħet l-pressjoni tad-demm ortostatika baxxa temporanja, din ġrat fl-ewwel ftit dożi, u kienet ikkurata billi l-pazjenti tqiegħdu f’pożizzjoni mimduda u ma waqqfetx il-kontinwazzjoni tal-kura.</w:t>
      </w:r>
    </w:p>
    <w:p w14:paraId="3E40E301" w14:textId="77777777" w:rsidR="00092486" w:rsidRPr="00AC29D4" w:rsidRDefault="00092486" w:rsidP="006826BA">
      <w:pPr>
        <w:rPr>
          <w:rFonts w:eastAsia="Times New Roman"/>
          <w:u w:val="single" w:color="000000"/>
        </w:rPr>
      </w:pPr>
    </w:p>
    <w:p w14:paraId="5A516B83" w14:textId="2625FD43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Indeboliment</w:t>
      </w:r>
      <w:r w:rsidR="001246D3" w:rsidRPr="00AC29D4">
        <w:rPr>
          <w:rFonts w:eastAsia="Times New Roman"/>
          <w:u w:val="single" w:color="000000"/>
        </w:rPr>
        <w:t xml:space="preserve"> </w:t>
      </w:r>
      <w:r w:rsidRPr="00AC29D4">
        <w:rPr>
          <w:rFonts w:eastAsia="Times New Roman"/>
          <w:u w:val="single" w:color="000000"/>
        </w:rPr>
        <w:t>renali</w:t>
      </w:r>
    </w:p>
    <w:p w14:paraId="1A71AD56" w14:textId="77777777" w:rsidR="00691FBE" w:rsidRPr="00AC29D4" w:rsidRDefault="00691FBE" w:rsidP="006826BA">
      <w:pPr>
        <w:keepNext/>
        <w:rPr>
          <w:rFonts w:eastAsia="Times New Roman"/>
        </w:rPr>
      </w:pPr>
    </w:p>
    <w:p w14:paraId="00966BBE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  <w:position w:val="-1"/>
        </w:rPr>
        <w:t>Għandh</w:t>
      </w:r>
      <w:r w:rsidR="001246D3" w:rsidRPr="00AC29D4">
        <w:rPr>
          <w:rFonts w:eastAsia="Times New Roman"/>
          <w:position w:val="-1"/>
        </w:rPr>
        <w:t>a</w:t>
      </w:r>
      <w:r w:rsidRPr="00AC29D4">
        <w:rPr>
          <w:rFonts w:eastAsia="Times New Roman"/>
          <w:position w:val="-1"/>
        </w:rPr>
        <w:t xml:space="preserve"> tintuż</w:t>
      </w:r>
      <w:r w:rsidR="001246D3" w:rsidRPr="00AC29D4">
        <w:rPr>
          <w:rFonts w:eastAsia="Times New Roman"/>
          <w:position w:val="-1"/>
        </w:rPr>
        <w:t>a</w:t>
      </w:r>
      <w:r w:rsidRPr="00AC29D4">
        <w:rPr>
          <w:rFonts w:eastAsia="Times New Roman"/>
          <w:position w:val="-1"/>
        </w:rPr>
        <w:t xml:space="preserve"> l</w:t>
      </w:r>
      <w:r w:rsidR="001246D3" w:rsidRPr="00AC29D4">
        <w:rPr>
          <w:rFonts w:eastAsia="Times New Roman"/>
          <w:position w:val="-1"/>
        </w:rPr>
        <w:t>-</w:t>
      </w:r>
      <w:r w:rsidRPr="00AC29D4">
        <w:rPr>
          <w:rFonts w:eastAsia="Times New Roman"/>
          <w:position w:val="-1"/>
        </w:rPr>
        <w:t>kawtel</w:t>
      </w:r>
      <w:r w:rsidR="001246D3" w:rsidRPr="00AC29D4">
        <w:rPr>
          <w:rFonts w:eastAsia="Times New Roman"/>
          <w:position w:val="-1"/>
        </w:rPr>
        <w:t>a</w:t>
      </w:r>
      <w:r w:rsidR="009F7B9A" w:rsidRPr="00AC29D4">
        <w:rPr>
          <w:rFonts w:eastAsia="Times New Roman"/>
          <w:position w:val="-1"/>
        </w:rPr>
        <w:t xml:space="preserve"> f’</w:t>
      </w:r>
      <w:r w:rsidRPr="00AC29D4">
        <w:rPr>
          <w:rFonts w:eastAsia="Times New Roman"/>
          <w:position w:val="-1"/>
        </w:rPr>
        <w:t>pazjent</w:t>
      </w:r>
      <w:r w:rsidR="001246D3" w:rsidRPr="00AC29D4">
        <w:rPr>
          <w:rFonts w:eastAsia="Times New Roman"/>
          <w:position w:val="-1"/>
        </w:rPr>
        <w:t>i</w:t>
      </w:r>
      <w:r w:rsidR="009F7B9A" w:rsidRPr="00AC29D4">
        <w:rPr>
          <w:rFonts w:eastAsia="Times New Roman"/>
          <w:position w:val="-1"/>
        </w:rPr>
        <w:t xml:space="preserve"> b’</w:t>
      </w:r>
      <w:r w:rsidRPr="00AC29D4">
        <w:rPr>
          <w:rFonts w:eastAsia="Times New Roman"/>
          <w:position w:val="-1"/>
        </w:rPr>
        <w:t>indebolimen</w:t>
      </w:r>
      <w:r w:rsidR="001246D3" w:rsidRPr="00AC29D4">
        <w:rPr>
          <w:rFonts w:eastAsia="Times New Roman"/>
          <w:position w:val="-1"/>
        </w:rPr>
        <w:t>t r</w:t>
      </w:r>
      <w:r w:rsidRPr="00AC29D4">
        <w:rPr>
          <w:rFonts w:eastAsia="Times New Roman"/>
          <w:position w:val="-1"/>
        </w:rPr>
        <w:t>enal</w:t>
      </w:r>
      <w:r w:rsidR="001246D3" w:rsidRPr="00AC29D4">
        <w:rPr>
          <w:rFonts w:eastAsia="Times New Roman"/>
          <w:position w:val="-1"/>
        </w:rPr>
        <w:t>i</w:t>
      </w:r>
      <w:r w:rsidRPr="00AC29D4">
        <w:rPr>
          <w:rFonts w:eastAsia="Times New Roman"/>
          <w:position w:val="-1"/>
        </w:rPr>
        <w:t xml:space="preserve"> moderat.</w:t>
      </w:r>
    </w:p>
    <w:p w14:paraId="25B001C3" w14:textId="77777777" w:rsidR="00092486" w:rsidRPr="00AC29D4" w:rsidRDefault="00092486" w:rsidP="006826BA"/>
    <w:p w14:paraId="6C404FFC" w14:textId="05059A1E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Popolazzjoni</w:t>
      </w:r>
      <w:r w:rsidR="001246D3" w:rsidRPr="00AC29D4">
        <w:rPr>
          <w:rFonts w:eastAsia="Times New Roman"/>
          <w:u w:val="single" w:color="000000"/>
        </w:rPr>
        <w:t xml:space="preserve"> </w:t>
      </w:r>
      <w:r w:rsidRPr="00AC29D4">
        <w:rPr>
          <w:rFonts w:eastAsia="Times New Roman"/>
          <w:u w:val="single" w:color="000000"/>
        </w:rPr>
        <w:t>ta</w:t>
      </w:r>
      <w:r w:rsidR="001246D3" w:rsidRPr="00AC29D4">
        <w:rPr>
          <w:rFonts w:eastAsia="Times New Roman"/>
          <w:u w:val="single" w:color="000000"/>
        </w:rPr>
        <w:t>’</w:t>
      </w:r>
      <w:r w:rsidRPr="00AC29D4">
        <w:rPr>
          <w:rFonts w:eastAsia="Times New Roman"/>
          <w:u w:val="single" w:color="000000"/>
        </w:rPr>
        <w:t xml:space="preserve"> adult</w:t>
      </w:r>
      <w:r w:rsidR="001246D3" w:rsidRPr="00AC29D4">
        <w:rPr>
          <w:rFonts w:eastAsia="Times New Roman"/>
          <w:u w:val="single" w:color="000000"/>
        </w:rPr>
        <w:t>i</w:t>
      </w:r>
      <w:r w:rsidRPr="00AC29D4">
        <w:rPr>
          <w:rFonts w:eastAsia="Times New Roman"/>
          <w:u w:val="single" w:color="000000"/>
        </w:rPr>
        <w:t xml:space="preserve"> mhux daqshekk kbar</w:t>
      </w:r>
    </w:p>
    <w:p w14:paraId="42F6177D" w14:textId="77777777" w:rsidR="00691FBE" w:rsidRPr="00AC29D4" w:rsidRDefault="00691FBE" w:rsidP="006826BA">
      <w:pPr>
        <w:keepNext/>
        <w:rPr>
          <w:rFonts w:eastAsia="Times New Roman"/>
        </w:rPr>
      </w:pPr>
    </w:p>
    <w:p w14:paraId="7A495A16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Hij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limitat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espe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jenz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popolazzjon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adult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mhu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daqshek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kba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tinklud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n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nis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qabe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il- menopawż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sezzjon</w:t>
      </w:r>
      <w:r w:rsidR="001246D3" w:rsidRPr="00AC29D4">
        <w:rPr>
          <w:rFonts w:eastAsia="Times New Roman"/>
        </w:rPr>
        <w:t>i</w:t>
      </w:r>
      <w:r w:rsidR="00C14AEA" w:rsidRPr="00AC29D4">
        <w:rPr>
          <w:rFonts w:eastAsia="Times New Roman"/>
        </w:rPr>
        <w:t> </w:t>
      </w:r>
      <w:r w:rsidRPr="00AC29D4">
        <w:rPr>
          <w:rFonts w:eastAsia="Times New Roman"/>
        </w:rPr>
        <w:t>5.1</w:t>
      </w:r>
      <w:r w:rsidR="001246D3" w:rsidRPr="00AC29D4">
        <w:rPr>
          <w:rFonts w:eastAsia="Times New Roman"/>
        </w:rPr>
        <w:t>).</w:t>
      </w:r>
      <w:r w:rsidRPr="00AC29D4">
        <w:rPr>
          <w:rFonts w:eastAsia="Times New Roman"/>
        </w:rPr>
        <w:t xml:space="preserve"> F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di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popolazzjon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ku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għandh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tinbed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bis</w:t>
      </w:r>
      <w:r w:rsidR="001246D3" w:rsidRPr="00AC29D4">
        <w:rPr>
          <w:rFonts w:eastAsia="Times New Roman"/>
        </w:rPr>
        <w:t>s</w:t>
      </w:r>
      <w:r w:rsidRPr="00AC29D4">
        <w:rPr>
          <w:rFonts w:eastAsia="Times New Roman"/>
        </w:rPr>
        <w:t xml:space="preserve"> 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bene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iċċj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li wieħe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jieħ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jaqbe</w:t>
      </w:r>
      <w:r w:rsidR="001246D3" w:rsidRPr="00AC29D4">
        <w:rPr>
          <w:rFonts w:eastAsia="Times New Roman"/>
        </w:rPr>
        <w:t>ż</w:t>
      </w:r>
      <w:r w:rsidRPr="00AC29D4">
        <w:rPr>
          <w:rFonts w:eastAsia="Times New Roman"/>
        </w:rPr>
        <w:t xml:space="preserve"> bil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bost</w:t>
      </w:r>
      <w:r w:rsidR="001246D3" w:rsidRPr="00AC29D4">
        <w:rPr>
          <w:rFonts w:eastAsia="Times New Roman"/>
        </w:rPr>
        <w:t>a r-r</w:t>
      </w:r>
      <w:r w:rsidRPr="00AC29D4">
        <w:rPr>
          <w:rFonts w:eastAsia="Times New Roman"/>
        </w:rPr>
        <w:t>iskj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involuti.</w:t>
      </w:r>
    </w:p>
    <w:p w14:paraId="6B11F6D9" w14:textId="77777777" w:rsidR="00092486" w:rsidRPr="00AC29D4" w:rsidRDefault="00092486" w:rsidP="006826BA"/>
    <w:p w14:paraId="2B37E296" w14:textId="77777777" w:rsidR="00092486" w:rsidRPr="00AC29D4" w:rsidRDefault="00092486" w:rsidP="006826BA">
      <w:r w:rsidRPr="00AC29D4">
        <w:rPr>
          <w:rFonts w:eastAsia="Times New Roman"/>
        </w:rPr>
        <w:t>Nis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jistgħ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joħo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ġ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tqa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għandho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juża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metod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ettiv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kont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aċezzjon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waq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uż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ta’ teriparatide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joħo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ġ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tqal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teriparatide għand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jitwaqqaf.</w:t>
      </w:r>
    </w:p>
    <w:p w14:paraId="19FC62CB" w14:textId="77777777" w:rsidR="00092486" w:rsidRPr="00AC29D4" w:rsidRDefault="00092486" w:rsidP="006826BA">
      <w:pPr>
        <w:rPr>
          <w:rFonts w:eastAsia="Times New Roman"/>
          <w:u w:val="single" w:color="000000"/>
        </w:rPr>
      </w:pPr>
    </w:p>
    <w:p w14:paraId="0266D879" w14:textId="2D908EDA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Kemm għandha d</w:t>
      </w:r>
      <w:r w:rsidR="001246D3" w:rsidRPr="00AC29D4">
        <w:rPr>
          <w:rFonts w:eastAsia="Times New Roman"/>
          <w:u w:val="single" w:color="000000"/>
        </w:rPr>
        <w:t>-</w:t>
      </w:r>
      <w:r w:rsidRPr="00AC29D4">
        <w:rPr>
          <w:rFonts w:eastAsia="Times New Roman"/>
          <w:u w:val="single" w:color="000000"/>
        </w:rPr>
        <w:t>dum il-kura</w:t>
      </w:r>
    </w:p>
    <w:p w14:paraId="1DC5090E" w14:textId="77777777" w:rsidR="00691FBE" w:rsidRPr="00AC29D4" w:rsidRDefault="00691FBE" w:rsidP="006826BA">
      <w:pPr>
        <w:keepNext/>
        <w:rPr>
          <w:rFonts w:eastAsia="Times New Roman"/>
        </w:rPr>
      </w:pPr>
    </w:p>
    <w:p w14:paraId="3E8B3B73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Studj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-f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ie</w:t>
      </w:r>
      <w:r w:rsidR="001246D3" w:rsidRPr="00AC29D4">
        <w:rPr>
          <w:rFonts w:eastAsia="Times New Roman"/>
        </w:rPr>
        <w:t xml:space="preserve">n </w:t>
      </w:r>
      <w:r w:rsidRPr="00AC29D4">
        <w:rPr>
          <w:rFonts w:eastAsia="Times New Roman"/>
        </w:rPr>
        <w:t>jindika</w:t>
      </w:r>
      <w:r w:rsidR="001246D3" w:rsidRPr="00AC29D4">
        <w:rPr>
          <w:rFonts w:eastAsia="Times New Roman"/>
        </w:rPr>
        <w:t xml:space="preserve">w </w:t>
      </w:r>
      <w:r w:rsidRPr="00AC29D4">
        <w:rPr>
          <w:rFonts w:eastAsia="Times New Roman"/>
        </w:rPr>
        <w:t>inċidenz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miżjud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osteosa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kom</w:t>
      </w:r>
      <w:r w:rsidR="001246D3" w:rsidRPr="00AC29D4">
        <w:rPr>
          <w:rFonts w:eastAsia="Times New Roman"/>
        </w:rPr>
        <w:t>a</w:t>
      </w:r>
      <w:r w:rsidR="009F7B9A" w:rsidRPr="00AC29D4">
        <w:rPr>
          <w:rFonts w:eastAsia="Times New Roman"/>
        </w:rPr>
        <w:t xml:space="preserve"> b’</w:t>
      </w:r>
      <w:r w:rsidRPr="00AC29D4">
        <w:rPr>
          <w:rFonts w:eastAsia="Times New Roman"/>
        </w:rPr>
        <w:t>għot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tu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atid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(ara sezzjon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> 5.3</w:t>
      </w:r>
      <w:r w:rsidR="001246D3" w:rsidRPr="00AC29D4">
        <w:rPr>
          <w:rFonts w:eastAsia="Times New Roman"/>
        </w:rPr>
        <w:t>).</w:t>
      </w:r>
      <w:r w:rsidRPr="00AC29D4">
        <w:rPr>
          <w:rFonts w:eastAsia="Times New Roman"/>
        </w:rPr>
        <w:t xml:space="preserve"> Sakem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tku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disponibbl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in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mazzjon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klinik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ulte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ju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ku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rr</w:t>
      </w:r>
      <w:r w:rsidRPr="00AC29D4">
        <w:rPr>
          <w:rFonts w:eastAsia="Times New Roman"/>
        </w:rPr>
        <w:t>akkomandat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24 xaha</w:t>
      </w:r>
      <w:r w:rsidR="001246D3" w:rsidRPr="00AC29D4">
        <w:rPr>
          <w:rFonts w:eastAsia="Times New Roman"/>
        </w:rPr>
        <w:t xml:space="preserve">r 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għandie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tinqabeż.</w:t>
      </w:r>
    </w:p>
    <w:p w14:paraId="7E748C08" w14:textId="77777777" w:rsidR="00092486" w:rsidRPr="00AC29D4" w:rsidRDefault="00092486" w:rsidP="006826BA"/>
    <w:p w14:paraId="76479D78" w14:textId="5E32C921" w:rsidR="00092486" w:rsidRPr="00AC29D4" w:rsidRDefault="00432988" w:rsidP="006826BA">
      <w:pPr>
        <w:keepNext/>
        <w:rPr>
          <w:u w:val="single"/>
        </w:rPr>
      </w:pPr>
      <w:r w:rsidRPr="00AC29D4">
        <w:rPr>
          <w:u w:val="single"/>
        </w:rPr>
        <w:t>Eċċipjent</w:t>
      </w:r>
      <w:r w:rsidR="0050073D" w:rsidRPr="00AC29D4">
        <w:rPr>
          <w:u w:val="single"/>
        </w:rPr>
        <w:t xml:space="preserve"> (</w:t>
      </w:r>
      <w:r w:rsidR="0050073D" w:rsidRPr="00B30D90">
        <w:rPr>
          <w:u w:val="single"/>
        </w:rPr>
        <w:t>sodium)</w:t>
      </w:r>
    </w:p>
    <w:p w14:paraId="3140262F" w14:textId="77777777" w:rsidR="00691FBE" w:rsidRPr="00AC29D4" w:rsidRDefault="00691FBE" w:rsidP="006826BA">
      <w:pPr>
        <w:keepNext/>
        <w:rPr>
          <w:u w:val="single"/>
        </w:rPr>
      </w:pPr>
    </w:p>
    <w:p w14:paraId="3470E94C" w14:textId="5779BE50" w:rsidR="00092486" w:rsidRPr="00AC29D4" w:rsidRDefault="00432988" w:rsidP="006826BA">
      <w:r w:rsidRPr="00AC29D4">
        <w:t xml:space="preserve">Dan il-prodott mediċinali fih anqas minn 1 mmol </w:t>
      </w:r>
      <w:r w:rsidR="00C5401C" w:rsidRPr="00AC29D4">
        <w:t>sodium</w:t>
      </w:r>
      <w:r w:rsidRPr="00AC29D4">
        <w:t xml:space="preserve"> (23 mg) </w:t>
      </w:r>
      <w:r w:rsidR="00C5401C" w:rsidRPr="00AC29D4">
        <w:t>f’</w:t>
      </w:r>
      <w:r w:rsidRPr="00AC29D4">
        <w:t>kull doża, jiġifieri essenzjalment</w:t>
      </w:r>
      <w:r w:rsidR="008678F7" w:rsidRPr="00AC29D4">
        <w:t xml:space="preserve"> </w:t>
      </w:r>
      <w:r w:rsidR="00B92AA5" w:rsidRPr="00AC29D4">
        <w:rPr>
          <w:lang w:eastAsia="ko-KR"/>
        </w:rPr>
        <w:t>‘</w:t>
      </w:r>
      <w:r w:rsidR="00C5401C" w:rsidRPr="00AC29D4">
        <w:rPr>
          <w:rFonts w:eastAsia="Times New Roman"/>
        </w:rPr>
        <w:t>ħieles mis-sodium</w:t>
      </w:r>
      <w:r w:rsidR="00B92AA5" w:rsidRPr="00AC29D4">
        <w:rPr>
          <w:lang w:eastAsia="ko-KR"/>
        </w:rPr>
        <w:t>’</w:t>
      </w:r>
      <w:r w:rsidR="00C5401C" w:rsidRPr="00AC29D4">
        <w:rPr>
          <w:rFonts w:eastAsia="Times New Roman"/>
        </w:rPr>
        <w:t>.</w:t>
      </w:r>
    </w:p>
    <w:p w14:paraId="6AB2E73E" w14:textId="77777777" w:rsidR="00092486" w:rsidRPr="00AC29D4" w:rsidRDefault="00092486" w:rsidP="006826BA"/>
    <w:p w14:paraId="6C5E1F2C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4.</w:t>
      </w:r>
      <w:r w:rsidR="001246D3" w:rsidRPr="00AC29D4">
        <w:rPr>
          <w:rFonts w:eastAsia="Times New Roman"/>
          <w:b/>
          <w:bCs/>
        </w:rPr>
        <w:t>5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Interazzjon</w:t>
      </w:r>
      <w:r w:rsidR="001246D3" w:rsidRPr="00AC29D4">
        <w:rPr>
          <w:rFonts w:eastAsia="Times New Roman"/>
          <w:b/>
          <w:bCs/>
        </w:rPr>
        <w:t>i</w:t>
      </w:r>
      <w:r w:rsidRPr="00AC29D4">
        <w:rPr>
          <w:rFonts w:eastAsia="Times New Roman"/>
          <w:b/>
          <w:bCs/>
        </w:rPr>
        <w:t xml:space="preserve"> ma</w:t>
      </w:r>
      <w:r w:rsidR="001246D3" w:rsidRPr="00AC29D4">
        <w:rPr>
          <w:rFonts w:eastAsia="Times New Roman"/>
          <w:b/>
          <w:bCs/>
        </w:rPr>
        <w:t>’</w:t>
      </w:r>
      <w:r w:rsidRPr="00AC29D4">
        <w:rPr>
          <w:rFonts w:eastAsia="Times New Roman"/>
          <w:b/>
          <w:bCs/>
        </w:rPr>
        <w:t xml:space="preserve"> prodo</w:t>
      </w:r>
      <w:r w:rsidR="001246D3" w:rsidRPr="00AC29D4">
        <w:rPr>
          <w:rFonts w:eastAsia="Times New Roman"/>
          <w:b/>
          <w:bCs/>
        </w:rPr>
        <w:t>tti</w:t>
      </w:r>
      <w:r w:rsidRPr="00AC29D4">
        <w:rPr>
          <w:rFonts w:eastAsia="Times New Roman"/>
          <w:b/>
          <w:bCs/>
        </w:rPr>
        <w:t xml:space="preserve"> mediċinal</w:t>
      </w:r>
      <w:r w:rsidR="001246D3" w:rsidRPr="00AC29D4">
        <w:rPr>
          <w:rFonts w:eastAsia="Times New Roman"/>
          <w:b/>
          <w:bCs/>
        </w:rPr>
        <w:t>i</w:t>
      </w:r>
      <w:r w:rsidRPr="00AC29D4">
        <w:rPr>
          <w:rFonts w:eastAsia="Times New Roman"/>
          <w:b/>
          <w:bCs/>
        </w:rPr>
        <w:t xml:space="preserve"> oħr</w:t>
      </w:r>
      <w:r w:rsidR="001246D3" w:rsidRPr="00AC29D4">
        <w:rPr>
          <w:rFonts w:eastAsia="Times New Roman"/>
          <w:b/>
          <w:bCs/>
        </w:rPr>
        <w:t>a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u</w:t>
      </w:r>
      <w:r w:rsidRPr="00AC29D4">
        <w:rPr>
          <w:rFonts w:eastAsia="Times New Roman"/>
          <w:b/>
          <w:bCs/>
        </w:rPr>
        <w:t xml:space="preserve"> foro</w:t>
      </w:r>
      <w:r w:rsidR="001246D3" w:rsidRPr="00AC29D4">
        <w:rPr>
          <w:rFonts w:eastAsia="Times New Roman"/>
          <w:b/>
          <w:bCs/>
        </w:rPr>
        <w:t>m</w:t>
      </w:r>
      <w:r w:rsidRPr="00AC29D4">
        <w:rPr>
          <w:rFonts w:eastAsia="Times New Roman"/>
          <w:b/>
          <w:bCs/>
        </w:rPr>
        <w:t xml:space="preserve"> oħr</w:t>
      </w:r>
      <w:r w:rsidR="001246D3" w:rsidRPr="00AC29D4">
        <w:rPr>
          <w:rFonts w:eastAsia="Times New Roman"/>
          <w:b/>
          <w:bCs/>
        </w:rPr>
        <w:t>a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a</w:t>
      </w:r>
      <w:r w:rsidR="001246D3" w:rsidRPr="00AC29D4">
        <w:rPr>
          <w:rFonts w:eastAsia="Times New Roman"/>
          <w:b/>
          <w:bCs/>
        </w:rPr>
        <w:t>’</w:t>
      </w:r>
      <w:r w:rsidRPr="00AC29D4">
        <w:rPr>
          <w:rFonts w:eastAsia="Times New Roman"/>
          <w:b/>
          <w:bCs/>
        </w:rPr>
        <w:t xml:space="preserve"> interazzjoni</w:t>
      </w:r>
    </w:p>
    <w:p w14:paraId="71DEB92B" w14:textId="77777777" w:rsidR="00092486" w:rsidRPr="00AC29D4" w:rsidRDefault="00092486" w:rsidP="006826BA">
      <w:pPr>
        <w:keepNext/>
      </w:pPr>
    </w:p>
    <w:p w14:paraId="08728CE7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F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studj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15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voluntie</w:t>
      </w:r>
      <w:r w:rsidR="001246D3" w:rsidRPr="00AC29D4">
        <w:rPr>
          <w:rFonts w:eastAsia="Times New Roman"/>
        </w:rPr>
        <w:t>r</w:t>
      </w:r>
      <w:r w:rsidR="009F7B9A" w:rsidRPr="00AC29D4">
        <w:rPr>
          <w:rFonts w:eastAsia="Times New Roman"/>
        </w:rPr>
        <w:t xml:space="preserve"> b’</w:t>
      </w:r>
      <w:r w:rsidRPr="00AC29D4">
        <w:rPr>
          <w:rFonts w:eastAsia="Times New Roman"/>
        </w:rPr>
        <w:t>saħħt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ngħata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digoxi</w:t>
      </w:r>
      <w:r w:rsidR="001246D3" w:rsidRPr="00AC29D4">
        <w:rPr>
          <w:rFonts w:eastAsia="Times New Roman"/>
        </w:rPr>
        <w:t xml:space="preserve">n </w:t>
      </w:r>
      <w:r w:rsidRPr="00AC29D4">
        <w:rPr>
          <w:rFonts w:eastAsia="Times New Roman"/>
        </w:rPr>
        <w:t>kulju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ammon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iss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doż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waħd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ta’ </w:t>
      </w:r>
      <w:r w:rsidR="00C14AEA" w:rsidRPr="00AC29D4">
        <w:rPr>
          <w:rFonts w:eastAsia="Times New Roman"/>
        </w:rPr>
        <w:t>t</w:t>
      </w:r>
      <w:r w:rsidRPr="00AC29D4">
        <w:rPr>
          <w:rFonts w:eastAsia="Times New Roman"/>
        </w:rPr>
        <w:t>eriparatide m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biddlit</w:t>
      </w:r>
      <w:r w:rsidR="001246D3" w:rsidRPr="00AC29D4">
        <w:rPr>
          <w:rFonts w:eastAsia="Times New Roman"/>
        </w:rPr>
        <w:t xml:space="preserve">x 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digoxi</w:t>
      </w:r>
      <w:r w:rsidR="001246D3" w:rsidRPr="00AC29D4">
        <w:rPr>
          <w:rFonts w:eastAsia="Times New Roman"/>
        </w:rPr>
        <w:t>n f</w:t>
      </w:r>
      <w:r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qalb</w:t>
      </w:r>
      <w:r w:rsidR="001246D3" w:rsidRPr="00AC29D4">
        <w:rPr>
          <w:rFonts w:eastAsia="Times New Roman"/>
        </w:rPr>
        <w:t xml:space="preserve">. </w:t>
      </w:r>
      <w:r w:rsidRPr="00AC29D4">
        <w:rPr>
          <w:rFonts w:eastAsia="Times New Roman"/>
        </w:rPr>
        <w:t>Madankollu</w:t>
      </w:r>
      <w:r w:rsidR="001246D3" w:rsidRPr="00AC29D4">
        <w:rPr>
          <w:rFonts w:eastAsia="Times New Roman"/>
        </w:rPr>
        <w:t>, r</w:t>
      </w:r>
      <w:r w:rsidRPr="00AC29D4">
        <w:rPr>
          <w:rFonts w:eastAsia="Times New Roman"/>
        </w:rPr>
        <w:t>appo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każijie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sporadiċi ssuġġe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ipe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kalċemij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tista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tipp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idispon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lill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pazjent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għat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tossiċit</w:t>
      </w:r>
      <w:r w:rsidR="001246D3" w:rsidRPr="00AC29D4">
        <w:rPr>
          <w:rFonts w:eastAsia="Times New Roman"/>
        </w:rPr>
        <w:t>à</w:t>
      </w:r>
      <w:r w:rsidRPr="00AC29D4">
        <w:rPr>
          <w:rFonts w:eastAsia="Times New Roman"/>
        </w:rPr>
        <w:t xml:space="preserve"> 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digitalis</w:t>
      </w:r>
      <w:r w:rsidR="001246D3" w:rsidRPr="00AC29D4">
        <w:rPr>
          <w:rFonts w:eastAsia="Times New Roman"/>
        </w:rPr>
        <w:t xml:space="preserve">. </w:t>
      </w:r>
      <w:r w:rsidRPr="00AC29D4">
        <w:rPr>
          <w:rFonts w:eastAsia="Times New Roman"/>
        </w:rPr>
        <w:t>Minħabb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li teriparatide </w:t>
      </w:r>
      <w:r w:rsidR="009F7B9A" w:rsidRPr="00AC29D4">
        <w:rPr>
          <w:rFonts w:eastAsia="Times New Roman"/>
        </w:rPr>
        <w:t>j</w:t>
      </w:r>
      <w:r w:rsidRPr="00AC29D4">
        <w:rPr>
          <w:rFonts w:eastAsia="Times New Roman"/>
        </w:rPr>
        <w:t>żi</w:t>
      </w:r>
      <w:r w:rsidR="009F7B9A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calciu</w:t>
      </w:r>
      <w:r w:rsidR="001246D3" w:rsidRPr="00AC29D4">
        <w:rPr>
          <w:rFonts w:eastAsia="Times New Roman"/>
        </w:rPr>
        <w:t>m f</w:t>
      </w:r>
      <w:r w:rsidRPr="00AC29D4">
        <w:rPr>
          <w:rFonts w:eastAsia="Times New Roman"/>
        </w:rPr>
        <w:t>is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se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m</w:t>
      </w:r>
      <w:r w:rsidR="009F7B9A" w:rsidRPr="00AC29D4">
        <w:rPr>
          <w:rFonts w:eastAsia="Times New Roman"/>
        </w:rPr>
        <w:t xml:space="preserve"> b’</w:t>
      </w:r>
      <w:r w:rsidRPr="00AC29D4">
        <w:rPr>
          <w:rFonts w:eastAsia="Times New Roman"/>
        </w:rPr>
        <w:t>mo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t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anżito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ju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teriparatide għand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jintuż</w:t>
      </w:r>
      <w:r w:rsidR="001246D3" w:rsidRPr="00AC29D4">
        <w:rPr>
          <w:rFonts w:eastAsia="Times New Roman"/>
        </w:rPr>
        <w:t>a</w:t>
      </w:r>
      <w:r w:rsidR="009F7B9A" w:rsidRPr="00AC29D4">
        <w:rPr>
          <w:rFonts w:eastAsia="Times New Roman"/>
        </w:rPr>
        <w:t xml:space="preserve"> b’</w:t>
      </w:r>
      <w:r w:rsidRPr="00AC29D4">
        <w:rPr>
          <w:rFonts w:eastAsia="Times New Roman"/>
        </w:rPr>
        <w:t>kawtel</w:t>
      </w:r>
      <w:r w:rsidR="001246D3" w:rsidRPr="00AC29D4">
        <w:rPr>
          <w:rFonts w:eastAsia="Times New Roman"/>
        </w:rPr>
        <w:t>a</w:t>
      </w:r>
      <w:r w:rsidR="009F7B9A" w:rsidRPr="00AC29D4">
        <w:rPr>
          <w:rFonts w:eastAsia="Times New Roman"/>
        </w:rPr>
        <w:t xml:space="preserve"> f’</w:t>
      </w:r>
      <w:r w:rsidRPr="00AC29D4">
        <w:rPr>
          <w:rFonts w:eastAsia="Times New Roman"/>
        </w:rPr>
        <w:t>pazjent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qe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jieħd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digitalis.</w:t>
      </w:r>
    </w:p>
    <w:p w14:paraId="2D942B26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Teriparatide ġi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evalwa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fi</w:t>
      </w:r>
      <w:r w:rsidRPr="00AC29D4">
        <w:rPr>
          <w:rFonts w:eastAsia="Times New Roman"/>
        </w:rPr>
        <w:t xml:space="preserve"> studj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inte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azzjon</w:t>
      </w:r>
      <w:r w:rsidR="001246D3" w:rsidRPr="00AC29D4">
        <w:rPr>
          <w:rFonts w:eastAsia="Times New Roman"/>
        </w:rPr>
        <w:t>i f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makodinamik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ma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hyd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ochlo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othiazide</w:t>
      </w:r>
      <w:r w:rsidR="001246D3" w:rsidRPr="00AC29D4">
        <w:rPr>
          <w:rFonts w:eastAsia="Times New Roman"/>
        </w:rPr>
        <w:t xml:space="preserve">. 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ġew innutat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ebd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inte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azzjonijie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klinikamen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sinjifikanti.</w:t>
      </w:r>
    </w:p>
    <w:p w14:paraId="2848113F" w14:textId="77777777" w:rsidR="00092486" w:rsidRPr="00AC29D4" w:rsidRDefault="00092486" w:rsidP="006826BA"/>
    <w:p w14:paraId="6FCA5974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għotj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aloxi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en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apij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sostituzzjon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'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mon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limkie</w:t>
      </w:r>
      <w:r w:rsidR="001246D3" w:rsidRPr="00AC29D4">
        <w:rPr>
          <w:rFonts w:eastAsia="Times New Roman"/>
        </w:rPr>
        <w:t xml:space="preserve">n </w:t>
      </w:r>
      <w:r w:rsidRPr="00AC29D4">
        <w:rPr>
          <w:rFonts w:eastAsia="Times New Roman"/>
        </w:rPr>
        <w:t>ma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teriparatide m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biddlitx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teriparatide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 xml:space="preserve"> calciu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is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se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aw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in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 xml:space="preserve"> episodj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avve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s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kliniċi.</w:t>
      </w:r>
    </w:p>
    <w:p w14:paraId="40D6A07D" w14:textId="77777777" w:rsidR="00092486" w:rsidRPr="00AC29D4" w:rsidRDefault="00092486" w:rsidP="006826BA"/>
    <w:p w14:paraId="04D7C417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lastRenderedPageBreak/>
        <w:t>4.</w:t>
      </w:r>
      <w:r w:rsidR="001246D3" w:rsidRPr="00AC29D4">
        <w:rPr>
          <w:rFonts w:eastAsia="Times New Roman"/>
          <w:b/>
          <w:bCs/>
          <w:position w:val="-1"/>
        </w:rPr>
        <w:t>6</w:t>
      </w:r>
      <w:r w:rsidR="001246D3" w:rsidRPr="00AC29D4">
        <w:rPr>
          <w:rFonts w:eastAsia="Times New Roman"/>
          <w:b/>
          <w:bCs/>
          <w:position w:val="-1"/>
        </w:rPr>
        <w:tab/>
      </w:r>
      <w:r w:rsidRPr="00AC29D4">
        <w:rPr>
          <w:rFonts w:eastAsia="Times New Roman"/>
          <w:b/>
          <w:bCs/>
          <w:position w:val="-1"/>
        </w:rPr>
        <w:t>Fer</w:t>
      </w:r>
      <w:r w:rsidR="001246D3" w:rsidRPr="00AC29D4">
        <w:rPr>
          <w:rFonts w:eastAsia="Times New Roman"/>
          <w:b/>
          <w:bCs/>
          <w:position w:val="-1"/>
        </w:rPr>
        <w:t>t</w:t>
      </w:r>
      <w:r w:rsidRPr="00AC29D4">
        <w:rPr>
          <w:rFonts w:eastAsia="Times New Roman"/>
          <w:b/>
          <w:bCs/>
          <w:position w:val="-1"/>
        </w:rPr>
        <w:t>il</w:t>
      </w:r>
      <w:r w:rsidR="00C14AEA" w:rsidRPr="00AC29D4">
        <w:rPr>
          <w:rFonts w:eastAsia="Times New Roman"/>
          <w:b/>
          <w:bCs/>
          <w:position w:val="-1"/>
        </w:rPr>
        <w:t>i</w:t>
      </w:r>
      <w:r w:rsidR="001246D3" w:rsidRPr="00AC29D4">
        <w:rPr>
          <w:rFonts w:eastAsia="Times New Roman"/>
          <w:b/>
          <w:bCs/>
          <w:position w:val="-1"/>
        </w:rPr>
        <w:t>t</w:t>
      </w:r>
      <w:r w:rsidRPr="00AC29D4">
        <w:rPr>
          <w:rFonts w:eastAsia="Times New Roman"/>
          <w:b/>
          <w:bCs/>
          <w:position w:val="-1"/>
        </w:rPr>
        <w:t>à</w:t>
      </w:r>
      <w:r w:rsidR="001246D3" w:rsidRPr="00AC29D4">
        <w:rPr>
          <w:rFonts w:eastAsia="Times New Roman"/>
          <w:b/>
          <w:bCs/>
          <w:position w:val="-1"/>
        </w:rPr>
        <w:t>,</w:t>
      </w:r>
      <w:r w:rsidRPr="00AC29D4">
        <w:rPr>
          <w:rFonts w:eastAsia="Times New Roman"/>
          <w:b/>
          <w:bCs/>
          <w:position w:val="-1"/>
        </w:rPr>
        <w:t xml:space="preserve"> </w:t>
      </w:r>
      <w:r w:rsidR="001246D3" w:rsidRPr="00AC29D4">
        <w:rPr>
          <w:rFonts w:eastAsia="Times New Roman"/>
          <w:b/>
          <w:bCs/>
          <w:position w:val="-1"/>
        </w:rPr>
        <w:t>t</w:t>
      </w:r>
      <w:r w:rsidRPr="00AC29D4">
        <w:rPr>
          <w:rFonts w:eastAsia="Times New Roman"/>
          <w:b/>
          <w:bCs/>
          <w:position w:val="-1"/>
        </w:rPr>
        <w:t>qal</w:t>
      </w:r>
      <w:r w:rsidR="001246D3" w:rsidRPr="00AC29D4">
        <w:rPr>
          <w:rFonts w:eastAsia="Times New Roman"/>
          <w:b/>
          <w:bCs/>
          <w:position w:val="-1"/>
        </w:rPr>
        <w:t>a</w:t>
      </w:r>
      <w:r w:rsidRPr="00AC29D4">
        <w:rPr>
          <w:rFonts w:eastAsia="Times New Roman"/>
          <w:b/>
          <w:bCs/>
          <w:position w:val="-1"/>
        </w:rPr>
        <w:t xml:space="preserve"> </w:t>
      </w:r>
      <w:r w:rsidR="001246D3" w:rsidRPr="00AC29D4">
        <w:rPr>
          <w:rFonts w:eastAsia="Times New Roman"/>
          <w:b/>
          <w:bCs/>
          <w:position w:val="-1"/>
        </w:rPr>
        <w:t>u</w:t>
      </w:r>
      <w:r w:rsidRPr="00AC29D4">
        <w:rPr>
          <w:rFonts w:eastAsia="Times New Roman"/>
          <w:b/>
          <w:bCs/>
          <w:position w:val="-1"/>
        </w:rPr>
        <w:t xml:space="preserve"> treddigħ</w:t>
      </w:r>
    </w:p>
    <w:p w14:paraId="648A5050" w14:textId="77777777" w:rsidR="00092486" w:rsidRPr="00AC29D4" w:rsidRDefault="00092486" w:rsidP="006826BA">
      <w:pPr>
        <w:keepNext/>
      </w:pPr>
    </w:p>
    <w:p w14:paraId="2938027A" w14:textId="75EFDECA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Nisa li jistgħu joħo</w:t>
      </w:r>
      <w:r w:rsidR="001246D3" w:rsidRPr="00AC29D4">
        <w:rPr>
          <w:rFonts w:eastAsia="Times New Roman"/>
          <w:u w:val="single" w:color="000000"/>
        </w:rPr>
        <w:t>r</w:t>
      </w:r>
      <w:r w:rsidRPr="00AC29D4">
        <w:rPr>
          <w:rFonts w:eastAsia="Times New Roman"/>
          <w:u w:val="single" w:color="000000"/>
        </w:rPr>
        <w:t>ġu tqal</w:t>
      </w:r>
      <w:r w:rsidR="001246D3" w:rsidRPr="00AC29D4">
        <w:rPr>
          <w:rFonts w:eastAsia="Times New Roman"/>
          <w:u w:val="single" w:color="000000"/>
        </w:rPr>
        <w:t>/</w:t>
      </w:r>
      <w:r w:rsidRPr="00AC29D4">
        <w:rPr>
          <w:rFonts w:eastAsia="Times New Roman"/>
          <w:u w:val="single" w:color="000000"/>
        </w:rPr>
        <w:t xml:space="preserve"> </w:t>
      </w:r>
      <w:r w:rsidR="001246D3" w:rsidRPr="00AC29D4">
        <w:rPr>
          <w:rFonts w:eastAsia="Times New Roman"/>
          <w:u w:val="single" w:color="000000"/>
        </w:rPr>
        <w:t>I</w:t>
      </w:r>
      <w:r w:rsidRPr="00AC29D4">
        <w:rPr>
          <w:rFonts w:eastAsia="Times New Roman"/>
          <w:u w:val="single" w:color="000000"/>
        </w:rPr>
        <w:t>l</w:t>
      </w:r>
      <w:r w:rsidR="001246D3" w:rsidRPr="00AC29D4">
        <w:rPr>
          <w:rFonts w:eastAsia="Times New Roman"/>
          <w:u w:val="single" w:color="000000"/>
        </w:rPr>
        <w:t>-</w:t>
      </w:r>
      <w:r w:rsidRPr="00AC29D4">
        <w:rPr>
          <w:rFonts w:eastAsia="Times New Roman"/>
          <w:u w:val="single" w:color="000000"/>
        </w:rPr>
        <w:t>kont</w:t>
      </w:r>
      <w:r w:rsidR="001246D3" w:rsidRPr="00AC29D4">
        <w:rPr>
          <w:rFonts w:eastAsia="Times New Roman"/>
          <w:u w:val="single" w:color="000000"/>
        </w:rPr>
        <w:t>r</w:t>
      </w:r>
      <w:r w:rsidRPr="00AC29D4">
        <w:rPr>
          <w:rFonts w:eastAsia="Times New Roman"/>
          <w:u w:val="single" w:color="000000"/>
        </w:rPr>
        <w:t xml:space="preserve">aċezzjoni </w:t>
      </w:r>
      <w:r w:rsidR="001246D3" w:rsidRPr="00AC29D4">
        <w:rPr>
          <w:rFonts w:eastAsia="Times New Roman"/>
          <w:u w:val="single" w:color="000000"/>
        </w:rPr>
        <w:t>f</w:t>
      </w:r>
      <w:r w:rsidRPr="00AC29D4">
        <w:rPr>
          <w:rFonts w:eastAsia="Times New Roman"/>
          <w:u w:val="single" w:color="000000"/>
        </w:rPr>
        <w:t>in</w:t>
      </w:r>
      <w:r w:rsidR="001246D3" w:rsidRPr="00AC29D4">
        <w:rPr>
          <w:rFonts w:eastAsia="Times New Roman"/>
          <w:u w:val="single" w:color="000000"/>
        </w:rPr>
        <w:t>-</w:t>
      </w:r>
      <w:r w:rsidRPr="00AC29D4">
        <w:rPr>
          <w:rFonts w:eastAsia="Times New Roman"/>
          <w:u w:val="single" w:color="000000"/>
        </w:rPr>
        <w:t>nisa</w:t>
      </w:r>
    </w:p>
    <w:p w14:paraId="0E42D70F" w14:textId="77777777" w:rsidR="00691FBE" w:rsidRPr="00AC29D4" w:rsidRDefault="00691FBE" w:rsidP="006826BA">
      <w:pPr>
        <w:keepNext/>
        <w:rPr>
          <w:rFonts w:eastAsia="Times New Roman"/>
        </w:rPr>
      </w:pPr>
    </w:p>
    <w:p w14:paraId="64C3CDFF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Nis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jistgħ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joħo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ġ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tqa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għandho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juża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metod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ettiv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kont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aċezzjon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waq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uż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ta’ teriparatide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joħo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ġ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tqal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għand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jitwaqqaf.</w:t>
      </w:r>
    </w:p>
    <w:p w14:paraId="46C29B02" w14:textId="77777777" w:rsidR="00092486" w:rsidRPr="00AC29D4" w:rsidRDefault="00092486" w:rsidP="006826BA"/>
    <w:p w14:paraId="32C180BB" w14:textId="35410EAD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Tqala</w:t>
      </w:r>
    </w:p>
    <w:p w14:paraId="1BDCCD7B" w14:textId="77777777" w:rsidR="00691FBE" w:rsidRPr="00AC29D4" w:rsidRDefault="00691FBE" w:rsidP="006826BA">
      <w:pPr>
        <w:keepNext/>
        <w:rPr>
          <w:rFonts w:eastAsia="Times New Roman"/>
        </w:rPr>
      </w:pPr>
    </w:p>
    <w:p w14:paraId="44745A14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  <w:position w:val="-1"/>
        </w:rPr>
        <w:t>Waq</w:t>
      </w:r>
      <w:r w:rsidR="001246D3" w:rsidRPr="00AC29D4">
        <w:rPr>
          <w:rFonts w:eastAsia="Times New Roman"/>
          <w:position w:val="-1"/>
        </w:rPr>
        <w:t>t</w:t>
      </w:r>
      <w:r w:rsidRPr="00AC29D4">
        <w:rPr>
          <w:rFonts w:eastAsia="Times New Roman"/>
          <w:position w:val="-1"/>
        </w:rPr>
        <w:t xml:space="preserve"> it</w:t>
      </w:r>
      <w:r w:rsidR="001246D3" w:rsidRPr="00AC29D4">
        <w:rPr>
          <w:rFonts w:eastAsia="Times New Roman"/>
          <w:position w:val="-1"/>
        </w:rPr>
        <w:t>-</w:t>
      </w:r>
      <w:r w:rsidRPr="00AC29D4">
        <w:rPr>
          <w:rFonts w:eastAsia="Times New Roman"/>
          <w:position w:val="-1"/>
        </w:rPr>
        <w:t>tqal</w:t>
      </w:r>
      <w:r w:rsidR="001246D3" w:rsidRPr="00AC29D4">
        <w:rPr>
          <w:rFonts w:eastAsia="Times New Roman"/>
          <w:position w:val="-1"/>
        </w:rPr>
        <w:t>a</w:t>
      </w:r>
      <w:r w:rsidRPr="00AC29D4">
        <w:rPr>
          <w:rFonts w:eastAsia="Times New Roman"/>
          <w:position w:val="-1"/>
        </w:rPr>
        <w:t xml:space="preserve"> l</w:t>
      </w:r>
      <w:r w:rsidR="001246D3" w:rsidRPr="00AC29D4">
        <w:rPr>
          <w:rFonts w:eastAsia="Times New Roman"/>
          <w:position w:val="-1"/>
        </w:rPr>
        <w:t>-</w:t>
      </w:r>
      <w:r w:rsidRPr="00AC29D4">
        <w:rPr>
          <w:rFonts w:eastAsia="Times New Roman"/>
          <w:position w:val="-1"/>
        </w:rPr>
        <w:t>uż</w:t>
      </w:r>
      <w:r w:rsidR="001246D3" w:rsidRPr="00AC29D4">
        <w:rPr>
          <w:rFonts w:eastAsia="Times New Roman"/>
          <w:position w:val="-1"/>
        </w:rPr>
        <w:t>u</w:t>
      </w:r>
      <w:r w:rsidRPr="00AC29D4">
        <w:rPr>
          <w:rFonts w:eastAsia="Times New Roman"/>
          <w:position w:val="-1"/>
        </w:rPr>
        <w:t xml:space="preserve"> ta</w:t>
      </w:r>
      <w:r w:rsidR="001246D3" w:rsidRPr="00AC29D4">
        <w:rPr>
          <w:rFonts w:eastAsia="Times New Roman"/>
          <w:position w:val="-1"/>
        </w:rPr>
        <w:t>’</w:t>
      </w:r>
      <w:r w:rsidRPr="00AC29D4">
        <w:rPr>
          <w:rFonts w:eastAsia="Times New Roman"/>
          <w:position w:val="-1"/>
        </w:rPr>
        <w:t xml:space="preserve">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  <w:position w:val="-1"/>
        </w:rPr>
        <w:t xml:space="preserve"> huw</w:t>
      </w:r>
      <w:r w:rsidR="001246D3" w:rsidRPr="00AC29D4">
        <w:rPr>
          <w:rFonts w:eastAsia="Times New Roman"/>
          <w:position w:val="-1"/>
        </w:rPr>
        <w:t>a</w:t>
      </w:r>
      <w:r w:rsidRPr="00AC29D4">
        <w:rPr>
          <w:rFonts w:eastAsia="Times New Roman"/>
          <w:position w:val="-1"/>
        </w:rPr>
        <w:t xml:space="preserve"> kont</w:t>
      </w:r>
      <w:r w:rsidR="001246D3" w:rsidRPr="00AC29D4">
        <w:rPr>
          <w:rFonts w:eastAsia="Times New Roman"/>
          <w:position w:val="-1"/>
        </w:rPr>
        <w:t>r</w:t>
      </w:r>
      <w:r w:rsidRPr="00AC29D4">
        <w:rPr>
          <w:rFonts w:eastAsia="Times New Roman"/>
          <w:position w:val="-1"/>
        </w:rPr>
        <w:t>a</w:t>
      </w:r>
      <w:r w:rsidR="001246D3" w:rsidRPr="00AC29D4">
        <w:rPr>
          <w:rFonts w:eastAsia="Times New Roman"/>
          <w:position w:val="-1"/>
        </w:rPr>
        <w:t>-</w:t>
      </w:r>
      <w:r w:rsidRPr="00AC29D4">
        <w:rPr>
          <w:rFonts w:eastAsia="Times New Roman"/>
          <w:position w:val="-1"/>
        </w:rPr>
        <w:t>indika</w:t>
      </w:r>
      <w:r w:rsidR="001246D3" w:rsidRPr="00AC29D4">
        <w:rPr>
          <w:rFonts w:eastAsia="Times New Roman"/>
          <w:position w:val="-1"/>
        </w:rPr>
        <w:t>t (</w:t>
      </w:r>
      <w:r w:rsidRPr="00AC29D4">
        <w:rPr>
          <w:rFonts w:eastAsia="Times New Roman"/>
          <w:position w:val="-1"/>
        </w:rPr>
        <w:t>a</w:t>
      </w:r>
      <w:r w:rsidR="001246D3" w:rsidRPr="00AC29D4">
        <w:rPr>
          <w:rFonts w:eastAsia="Times New Roman"/>
          <w:position w:val="-1"/>
        </w:rPr>
        <w:t>ra</w:t>
      </w:r>
      <w:r w:rsidRPr="00AC29D4">
        <w:rPr>
          <w:rFonts w:eastAsia="Times New Roman"/>
          <w:position w:val="-1"/>
        </w:rPr>
        <w:t xml:space="preserve"> sezzjon</w:t>
      </w:r>
      <w:r w:rsidR="001246D3" w:rsidRPr="00AC29D4">
        <w:rPr>
          <w:rFonts w:eastAsia="Times New Roman"/>
          <w:position w:val="-1"/>
        </w:rPr>
        <w:t>i</w:t>
      </w:r>
      <w:r w:rsidRPr="00AC29D4">
        <w:rPr>
          <w:rFonts w:eastAsia="Times New Roman"/>
          <w:position w:val="-1"/>
        </w:rPr>
        <w:t> 4.3).</w:t>
      </w:r>
    </w:p>
    <w:p w14:paraId="3EB08A6E" w14:textId="77777777" w:rsidR="00092486" w:rsidRPr="00AC29D4" w:rsidRDefault="00092486" w:rsidP="006826BA"/>
    <w:p w14:paraId="15BB7DA6" w14:textId="00C397DE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Treddigħ</w:t>
      </w:r>
    </w:p>
    <w:p w14:paraId="6AA5CB41" w14:textId="77777777" w:rsidR="00691FBE" w:rsidRPr="00AC29D4" w:rsidRDefault="00691FBE" w:rsidP="006826BA">
      <w:pPr>
        <w:keepNext/>
        <w:rPr>
          <w:rFonts w:eastAsia="Times New Roman"/>
        </w:rPr>
      </w:pPr>
    </w:p>
    <w:p w14:paraId="54CFFB0E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uż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waq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it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eddig</w:t>
      </w:r>
      <w:r w:rsidR="001246D3" w:rsidRPr="00AC29D4">
        <w:rPr>
          <w:rFonts w:eastAsia="Times New Roman"/>
        </w:rPr>
        <w:t xml:space="preserve">ħ </w:t>
      </w:r>
      <w:r w:rsidRPr="00AC29D4">
        <w:rPr>
          <w:rFonts w:eastAsia="Times New Roman"/>
        </w:rPr>
        <w:t>huw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kont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indikat.</w:t>
      </w:r>
      <w:r w:rsidR="001246D3" w:rsidRPr="00AC29D4">
        <w:rPr>
          <w:rFonts w:eastAsia="Times New Roman"/>
          <w:u w:val="single" w:color="000000"/>
        </w:rPr>
        <w:t xml:space="preserve"> </w:t>
      </w:r>
      <w:r w:rsidRPr="00AC29D4">
        <w:rPr>
          <w:rFonts w:eastAsia="Times New Roman"/>
        </w:rPr>
        <w:t>Mhuwie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magħ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 xml:space="preserve"> 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teriparatide </w:t>
      </w:r>
      <w:r w:rsidRPr="00AC29D4">
        <w:rPr>
          <w:rFonts w:eastAsia="Times New Roman"/>
          <w:position w:val="-1"/>
        </w:rPr>
        <w:t>joħ</w:t>
      </w:r>
      <w:r w:rsidR="001246D3" w:rsidRPr="00AC29D4">
        <w:rPr>
          <w:rFonts w:eastAsia="Times New Roman"/>
          <w:position w:val="-1"/>
        </w:rPr>
        <w:t>r</w:t>
      </w:r>
      <w:r w:rsidRPr="00AC29D4">
        <w:rPr>
          <w:rFonts w:eastAsia="Times New Roman"/>
          <w:position w:val="-1"/>
        </w:rPr>
        <w:t>oġ</w:t>
      </w:r>
      <w:r w:rsidR="001246D3" w:rsidRPr="00AC29D4">
        <w:rPr>
          <w:rFonts w:eastAsia="Times New Roman"/>
          <w:position w:val="-1"/>
        </w:rPr>
        <w:t>x</w:t>
      </w:r>
      <w:r w:rsidRPr="00AC29D4">
        <w:rPr>
          <w:rFonts w:eastAsia="Times New Roman"/>
          <w:position w:val="-1"/>
        </w:rPr>
        <w:t xml:space="preserve"> </w:t>
      </w:r>
      <w:r w:rsidR="001246D3" w:rsidRPr="00AC29D4">
        <w:rPr>
          <w:rFonts w:eastAsia="Times New Roman"/>
          <w:position w:val="-1"/>
        </w:rPr>
        <w:t>f</w:t>
      </w:r>
      <w:r w:rsidRPr="00AC29D4">
        <w:rPr>
          <w:rFonts w:eastAsia="Times New Roman"/>
          <w:position w:val="-1"/>
        </w:rPr>
        <w:t>il</w:t>
      </w:r>
      <w:r w:rsidR="001246D3" w:rsidRPr="00AC29D4">
        <w:rPr>
          <w:rFonts w:eastAsia="Times New Roman"/>
          <w:position w:val="-1"/>
        </w:rPr>
        <w:t>-</w:t>
      </w:r>
      <w:r w:rsidRPr="00AC29D4">
        <w:rPr>
          <w:rFonts w:eastAsia="Times New Roman"/>
          <w:position w:val="-1"/>
        </w:rPr>
        <w:t>ħali</w:t>
      </w:r>
      <w:r w:rsidR="001246D3" w:rsidRPr="00AC29D4">
        <w:rPr>
          <w:rFonts w:eastAsia="Times New Roman"/>
          <w:position w:val="-1"/>
        </w:rPr>
        <w:t xml:space="preserve">b </w:t>
      </w:r>
      <w:r w:rsidRPr="00AC29D4">
        <w:rPr>
          <w:rFonts w:eastAsia="Times New Roman"/>
          <w:position w:val="-1"/>
        </w:rPr>
        <w:t>uman</w:t>
      </w:r>
    </w:p>
    <w:p w14:paraId="49DF394D" w14:textId="77777777" w:rsidR="00092486" w:rsidRPr="00AC29D4" w:rsidRDefault="00092486" w:rsidP="006826BA"/>
    <w:p w14:paraId="13A62A6C" w14:textId="757371E0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Fertilità</w:t>
      </w:r>
    </w:p>
    <w:p w14:paraId="68E48DF1" w14:textId="77777777" w:rsidR="00691FBE" w:rsidRPr="00AC29D4" w:rsidRDefault="00691FBE" w:rsidP="006826BA">
      <w:pPr>
        <w:keepNext/>
        <w:rPr>
          <w:rFonts w:eastAsia="Times New Roman"/>
        </w:rPr>
      </w:pPr>
    </w:p>
    <w:p w14:paraId="68B636D7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Studj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-f</w:t>
      </w:r>
      <w:r w:rsidRPr="00AC29D4">
        <w:rPr>
          <w:rFonts w:eastAsia="Times New Roman"/>
        </w:rPr>
        <w:t>nie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tossiċit</w:t>
      </w:r>
      <w:r w:rsidR="001246D3" w:rsidRPr="00AC29D4">
        <w:rPr>
          <w:rFonts w:eastAsia="Times New Roman"/>
        </w:rPr>
        <w:t>à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is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sistem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oduttiv</w:t>
      </w:r>
      <w:r w:rsidR="001246D3" w:rsidRPr="00AC29D4">
        <w:rPr>
          <w:rFonts w:eastAsia="Times New Roman"/>
        </w:rPr>
        <w:t>a (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sezzjon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> 5.3</w:t>
      </w:r>
      <w:r w:rsidR="001246D3" w:rsidRPr="00AC29D4">
        <w:rPr>
          <w:rFonts w:eastAsia="Times New Roman"/>
        </w:rPr>
        <w:t>).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atid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 xml:space="preserve"> l- iżvilup</w:t>
      </w:r>
      <w:r w:rsidR="001246D3" w:rsidRPr="00AC29D4">
        <w:rPr>
          <w:rFonts w:eastAsia="Times New Roman"/>
        </w:rPr>
        <w:t xml:space="preserve">p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et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uma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m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ġie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studjat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>r</w:t>
      </w:r>
      <w:r w:rsidR="001246D3" w:rsidRPr="00AC29D4">
        <w:rPr>
          <w:rFonts w:eastAsia="Times New Roman"/>
        </w:rPr>
        <w:t>-r</w:t>
      </w:r>
      <w:r w:rsidRPr="00AC29D4">
        <w:rPr>
          <w:rFonts w:eastAsia="Times New Roman"/>
        </w:rPr>
        <w:t>iskj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potenzjal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għall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uman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mhuwie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magħruf.</w:t>
      </w:r>
    </w:p>
    <w:p w14:paraId="3162CC7E" w14:textId="77777777" w:rsidR="00092486" w:rsidRPr="00AC29D4" w:rsidRDefault="00092486" w:rsidP="006826BA"/>
    <w:p w14:paraId="364BD750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4.</w:t>
      </w:r>
      <w:r w:rsidR="001246D3" w:rsidRPr="00AC29D4">
        <w:rPr>
          <w:rFonts w:eastAsia="Times New Roman"/>
          <w:b/>
          <w:bCs/>
        </w:rPr>
        <w:t>7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Effe</w:t>
      </w:r>
      <w:r w:rsidR="001246D3" w:rsidRPr="00AC29D4">
        <w:rPr>
          <w:rFonts w:eastAsia="Times New Roman"/>
          <w:b/>
          <w:bCs/>
        </w:rPr>
        <w:t>tti</w:t>
      </w:r>
      <w:r w:rsidRPr="00AC29D4">
        <w:rPr>
          <w:rFonts w:eastAsia="Times New Roman"/>
          <w:b/>
          <w:bCs/>
        </w:rPr>
        <w:t xml:space="preserve"> fu</w:t>
      </w:r>
      <w:r w:rsidR="001246D3" w:rsidRPr="00AC29D4">
        <w:rPr>
          <w:rFonts w:eastAsia="Times New Roman"/>
          <w:b/>
          <w:bCs/>
        </w:rPr>
        <w:t>q</w:t>
      </w:r>
      <w:r w:rsidRPr="00AC29D4">
        <w:rPr>
          <w:rFonts w:eastAsia="Times New Roman"/>
          <w:b/>
          <w:bCs/>
        </w:rPr>
        <w:t xml:space="preserve"> il</w:t>
      </w:r>
      <w:r w:rsidR="001246D3" w:rsidRPr="00AC29D4">
        <w:rPr>
          <w:rFonts w:eastAsia="Times New Roman"/>
          <w:b/>
          <w:bCs/>
        </w:rPr>
        <w:t>-</w:t>
      </w:r>
      <w:r w:rsidRPr="00AC29D4">
        <w:rPr>
          <w:rFonts w:eastAsia="Times New Roman"/>
          <w:b/>
          <w:bCs/>
        </w:rPr>
        <w:t>ħil</w:t>
      </w:r>
      <w:r w:rsidR="001246D3" w:rsidRPr="00AC29D4">
        <w:rPr>
          <w:rFonts w:eastAsia="Times New Roman"/>
          <w:b/>
          <w:bCs/>
        </w:rPr>
        <w:t>a</w:t>
      </w:r>
      <w:r w:rsidRPr="00AC29D4">
        <w:rPr>
          <w:rFonts w:eastAsia="Times New Roman"/>
          <w:b/>
          <w:bCs/>
        </w:rPr>
        <w:t xml:space="preserve"> bie</w:t>
      </w:r>
      <w:r w:rsidR="001246D3" w:rsidRPr="00AC29D4">
        <w:rPr>
          <w:rFonts w:eastAsia="Times New Roman"/>
          <w:b/>
          <w:bCs/>
        </w:rPr>
        <w:t>x</w:t>
      </w:r>
      <w:r w:rsidRPr="00AC29D4">
        <w:rPr>
          <w:rFonts w:eastAsia="Times New Roman"/>
          <w:b/>
          <w:bCs/>
        </w:rPr>
        <w:t xml:space="preserve"> issu</w:t>
      </w:r>
      <w:r w:rsidR="001246D3" w:rsidRPr="00AC29D4">
        <w:rPr>
          <w:rFonts w:eastAsia="Times New Roman"/>
          <w:b/>
          <w:bCs/>
        </w:rPr>
        <w:t>q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u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ħadd</w:t>
      </w:r>
      <w:r w:rsidR="001246D3" w:rsidRPr="00AC29D4">
        <w:rPr>
          <w:rFonts w:eastAsia="Times New Roman"/>
          <w:b/>
          <w:bCs/>
        </w:rPr>
        <w:t>em</w:t>
      </w:r>
      <w:r w:rsidRPr="00AC29D4">
        <w:rPr>
          <w:rFonts w:eastAsia="Times New Roman"/>
          <w:b/>
          <w:bCs/>
        </w:rPr>
        <w:t xml:space="preserve"> magni</w:t>
      </w:r>
    </w:p>
    <w:p w14:paraId="168FF43A" w14:textId="77777777" w:rsidR="00092486" w:rsidRPr="00AC29D4" w:rsidRDefault="00092486" w:rsidP="006826BA">
      <w:pPr>
        <w:keepNext/>
      </w:pPr>
    </w:p>
    <w:p w14:paraId="2B991895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Teriparatide m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għand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ebd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ti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xej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għand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</w:t>
      </w:r>
      <w:r w:rsidR="001246D3" w:rsidRPr="00AC29D4">
        <w:rPr>
          <w:rFonts w:eastAsia="Times New Roman"/>
        </w:rPr>
        <w:t>t’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ħil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bie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issu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tħaddem magni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>potensjon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tostatik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anżito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j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stu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damen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ġe</w:t>
      </w:r>
      <w:r w:rsidR="001246D3" w:rsidRPr="00AC29D4">
        <w:rPr>
          <w:rFonts w:eastAsia="Times New Roman"/>
        </w:rPr>
        <w:t xml:space="preserve">w </w:t>
      </w:r>
      <w:r w:rsidRPr="00AC29D4">
        <w:rPr>
          <w:rFonts w:eastAsia="Times New Roman"/>
        </w:rPr>
        <w:t>osse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vat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f’</w:t>
      </w:r>
      <w:r w:rsidRPr="00AC29D4">
        <w:rPr>
          <w:rFonts w:eastAsia="Times New Roman"/>
        </w:rPr>
        <w:t>x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pazienti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Daw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il-pazjenti m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għandhom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isuq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iħaddm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magn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sakem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is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sintom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jkun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għaddew.</w:t>
      </w:r>
    </w:p>
    <w:p w14:paraId="2B50D8DB" w14:textId="77777777" w:rsidR="00092486" w:rsidRPr="00AC29D4" w:rsidRDefault="00092486" w:rsidP="006826BA">
      <w:pPr>
        <w:rPr>
          <w:rFonts w:eastAsia="Times New Roman"/>
          <w:b/>
          <w:bCs/>
        </w:rPr>
      </w:pPr>
    </w:p>
    <w:p w14:paraId="579C2366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4.</w:t>
      </w:r>
      <w:r w:rsidR="001246D3" w:rsidRPr="00AC29D4">
        <w:rPr>
          <w:rFonts w:eastAsia="Times New Roman"/>
          <w:b/>
          <w:bCs/>
        </w:rPr>
        <w:t>8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Effe</w:t>
      </w:r>
      <w:r w:rsidR="001246D3" w:rsidRPr="00AC29D4">
        <w:rPr>
          <w:rFonts w:eastAsia="Times New Roman"/>
          <w:b/>
          <w:bCs/>
        </w:rPr>
        <w:t>tti</w:t>
      </w:r>
      <w:r w:rsidRPr="00AC29D4">
        <w:rPr>
          <w:rFonts w:eastAsia="Times New Roman"/>
          <w:b/>
          <w:bCs/>
        </w:rPr>
        <w:t xml:space="preserve"> mhu</w:t>
      </w:r>
      <w:r w:rsidR="001246D3" w:rsidRPr="00AC29D4">
        <w:rPr>
          <w:rFonts w:eastAsia="Times New Roman"/>
          <w:b/>
          <w:bCs/>
        </w:rPr>
        <w:t>x</w:t>
      </w:r>
      <w:r w:rsidRPr="00AC29D4">
        <w:rPr>
          <w:rFonts w:eastAsia="Times New Roman"/>
          <w:b/>
          <w:bCs/>
        </w:rPr>
        <w:t xml:space="preserve"> mixtieqa</w:t>
      </w:r>
    </w:p>
    <w:p w14:paraId="1C06D1BB" w14:textId="77777777" w:rsidR="00092486" w:rsidRPr="00AC29D4" w:rsidRDefault="00092486" w:rsidP="006826BA">
      <w:pPr>
        <w:keepNext/>
      </w:pPr>
    </w:p>
    <w:p w14:paraId="4CA8A5F6" w14:textId="74146720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S</w:t>
      </w:r>
      <w:r w:rsidR="001246D3" w:rsidRPr="00AC29D4">
        <w:rPr>
          <w:rFonts w:eastAsia="Times New Roman"/>
          <w:u w:val="single" w:color="000000"/>
        </w:rPr>
        <w:t>o</w:t>
      </w:r>
      <w:r w:rsidRPr="00AC29D4">
        <w:rPr>
          <w:rFonts w:eastAsia="Times New Roman"/>
          <w:u w:val="single" w:color="000000"/>
        </w:rPr>
        <w:t>mmarj</w:t>
      </w:r>
      <w:r w:rsidR="001246D3" w:rsidRPr="00AC29D4">
        <w:rPr>
          <w:rFonts w:eastAsia="Times New Roman"/>
          <w:u w:val="single" w:color="000000"/>
        </w:rPr>
        <w:t xml:space="preserve">u </w:t>
      </w:r>
      <w:r w:rsidRPr="00AC29D4">
        <w:rPr>
          <w:rFonts w:eastAsia="Times New Roman"/>
          <w:u w:val="single" w:color="000000"/>
        </w:rPr>
        <w:t>tal-</w:t>
      </w:r>
      <w:r w:rsidR="001246D3" w:rsidRPr="00AC29D4">
        <w:rPr>
          <w:rFonts w:eastAsia="Times New Roman"/>
          <w:u w:val="single" w:color="000000"/>
        </w:rPr>
        <w:t>p</w:t>
      </w:r>
      <w:r w:rsidRPr="00AC29D4">
        <w:rPr>
          <w:rFonts w:eastAsia="Times New Roman"/>
          <w:u w:val="single" w:color="000000"/>
        </w:rPr>
        <w:t>r</w:t>
      </w:r>
      <w:r w:rsidR="001246D3" w:rsidRPr="00AC29D4">
        <w:rPr>
          <w:rFonts w:eastAsia="Times New Roman"/>
          <w:u w:val="single" w:color="000000"/>
        </w:rPr>
        <w:t>o</w:t>
      </w:r>
      <w:r w:rsidRPr="00AC29D4">
        <w:rPr>
          <w:rFonts w:eastAsia="Times New Roman"/>
          <w:u w:val="single" w:color="000000"/>
        </w:rPr>
        <w:t>fil</w:t>
      </w:r>
      <w:r w:rsidR="001246D3" w:rsidRPr="00AC29D4">
        <w:rPr>
          <w:rFonts w:eastAsia="Times New Roman"/>
          <w:u w:val="single" w:color="000000"/>
        </w:rPr>
        <w:t xml:space="preserve"> </w:t>
      </w:r>
      <w:r w:rsidRPr="00AC29D4">
        <w:rPr>
          <w:rFonts w:eastAsia="Times New Roman"/>
          <w:u w:val="single" w:color="000000"/>
        </w:rPr>
        <w:t>ta</w:t>
      </w:r>
      <w:r w:rsidR="001246D3" w:rsidRPr="00AC29D4">
        <w:rPr>
          <w:rFonts w:eastAsia="Times New Roman"/>
          <w:u w:val="single" w:color="000000"/>
        </w:rPr>
        <w:t>’</w:t>
      </w:r>
      <w:r w:rsidRPr="00AC29D4">
        <w:rPr>
          <w:rFonts w:eastAsia="Times New Roman"/>
          <w:u w:val="single" w:color="000000"/>
        </w:rPr>
        <w:t xml:space="preserve"> sigurtà</w:t>
      </w:r>
    </w:p>
    <w:p w14:paraId="4DC52658" w14:textId="77777777" w:rsidR="00691FBE" w:rsidRPr="00AC29D4" w:rsidRDefault="00691FBE" w:rsidP="006826BA">
      <w:pPr>
        <w:keepNext/>
        <w:rPr>
          <w:rFonts w:eastAsia="Times New Roman"/>
        </w:rPr>
      </w:pPr>
    </w:p>
    <w:p w14:paraId="7CF39C97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ikta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eazzjonijie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avve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s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komun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ġe</w:t>
      </w:r>
      <w:r w:rsidR="001246D3" w:rsidRPr="00AC29D4">
        <w:rPr>
          <w:rFonts w:eastAsia="Times New Roman"/>
        </w:rPr>
        <w:t xml:space="preserve">w 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rr</w:t>
      </w:r>
      <w:r w:rsidRPr="00AC29D4">
        <w:rPr>
          <w:rFonts w:eastAsia="Times New Roman"/>
        </w:rPr>
        <w:t>appu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tat</w:t>
      </w:r>
      <w:r w:rsidR="001246D3" w:rsidRPr="00AC29D4">
        <w:rPr>
          <w:rFonts w:eastAsia="Times New Roman"/>
        </w:rPr>
        <w:t>i</w:t>
      </w:r>
      <w:r w:rsidR="009F7B9A" w:rsidRPr="00AC29D4">
        <w:rPr>
          <w:rFonts w:eastAsia="Times New Roman"/>
        </w:rPr>
        <w:t xml:space="preserve"> f’</w:t>
      </w:r>
      <w:r w:rsidRPr="00AC29D4">
        <w:rPr>
          <w:rFonts w:eastAsia="Times New Roman"/>
        </w:rPr>
        <w:t>pazjent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kku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</w:t>
      </w:r>
      <w:r w:rsidR="001246D3" w:rsidRPr="00AC29D4">
        <w:rPr>
          <w:rFonts w:eastAsia="Times New Roman"/>
        </w:rPr>
        <w:t>i</w:t>
      </w:r>
      <w:r w:rsidR="009F7B9A" w:rsidRPr="00AC29D4">
        <w:rPr>
          <w:rFonts w:eastAsia="Times New Roman"/>
        </w:rPr>
        <w:t xml:space="preserve"> b’</w:t>
      </w:r>
      <w:r w:rsidRPr="00AC29D4">
        <w:rPr>
          <w:rFonts w:eastAsia="Times New Roman"/>
        </w:rPr>
        <w:t>teriparatide hum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dardir, uġig</w:t>
      </w:r>
      <w:r w:rsidR="001246D3" w:rsidRPr="00AC29D4">
        <w:rPr>
          <w:rFonts w:eastAsia="Times New Roman"/>
        </w:rPr>
        <w:t>ħ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r-r</w:t>
      </w:r>
      <w:r w:rsidRPr="00AC29D4">
        <w:rPr>
          <w:rFonts w:eastAsia="Times New Roman"/>
        </w:rPr>
        <w:t>iġlej</w:t>
      </w:r>
      <w:r w:rsidR="001246D3" w:rsidRPr="00AC29D4">
        <w:rPr>
          <w:rFonts w:eastAsia="Times New Roman"/>
        </w:rPr>
        <w:t xml:space="preserve">n </w:t>
      </w:r>
      <w:r w:rsidRPr="00AC29D4">
        <w:rPr>
          <w:rFonts w:eastAsia="Times New Roman"/>
        </w:rPr>
        <w:t>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id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di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għajn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uġig</w:t>
      </w:r>
      <w:r w:rsidR="001246D3" w:rsidRPr="00AC29D4">
        <w:rPr>
          <w:rFonts w:eastAsia="Times New Roman"/>
        </w:rPr>
        <w:t>ħ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s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sturdament.</w:t>
      </w:r>
    </w:p>
    <w:p w14:paraId="28CB3EF9" w14:textId="77777777" w:rsidR="00092486" w:rsidRPr="00AC29D4" w:rsidRDefault="00092486" w:rsidP="006826BA"/>
    <w:p w14:paraId="183BA283" w14:textId="1F5CD137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List</w:t>
      </w:r>
      <w:r w:rsidR="001246D3" w:rsidRPr="00AC29D4">
        <w:rPr>
          <w:rFonts w:eastAsia="Times New Roman"/>
          <w:u w:val="single" w:color="000000"/>
        </w:rPr>
        <w:t>a</w:t>
      </w:r>
      <w:r w:rsidRPr="00AC29D4">
        <w:rPr>
          <w:rFonts w:eastAsia="Times New Roman"/>
          <w:u w:val="single" w:color="000000"/>
        </w:rPr>
        <w:t xml:space="preserve"> </w:t>
      </w:r>
      <w:r w:rsidR="001246D3" w:rsidRPr="00AC29D4">
        <w:rPr>
          <w:rFonts w:eastAsia="Times New Roman"/>
          <w:u w:val="single" w:color="000000"/>
        </w:rPr>
        <w:t>f’f</w:t>
      </w:r>
      <w:r w:rsidRPr="00AC29D4">
        <w:rPr>
          <w:rFonts w:eastAsia="Times New Roman"/>
          <w:u w:val="single" w:color="000000"/>
        </w:rPr>
        <w:t>o</w:t>
      </w:r>
      <w:r w:rsidR="001246D3" w:rsidRPr="00AC29D4">
        <w:rPr>
          <w:rFonts w:eastAsia="Times New Roman"/>
          <w:u w:val="single" w:color="000000"/>
        </w:rPr>
        <w:t>r</w:t>
      </w:r>
      <w:r w:rsidRPr="00AC29D4">
        <w:rPr>
          <w:rFonts w:eastAsia="Times New Roman"/>
          <w:u w:val="single" w:color="000000"/>
        </w:rPr>
        <w:t>m</w:t>
      </w:r>
      <w:r w:rsidR="001246D3" w:rsidRPr="00AC29D4">
        <w:rPr>
          <w:rFonts w:eastAsia="Times New Roman"/>
          <w:u w:val="single" w:color="000000"/>
        </w:rPr>
        <w:t>a</w:t>
      </w:r>
      <w:r w:rsidRPr="00AC29D4">
        <w:rPr>
          <w:rFonts w:eastAsia="Times New Roman"/>
          <w:u w:val="single" w:color="000000"/>
        </w:rPr>
        <w:t xml:space="preserve"> tabula</w:t>
      </w:r>
      <w:r w:rsidR="001246D3" w:rsidRPr="00AC29D4">
        <w:rPr>
          <w:rFonts w:eastAsia="Times New Roman"/>
          <w:u w:val="single" w:color="000000"/>
        </w:rPr>
        <w:t>ri</w:t>
      </w:r>
      <w:r w:rsidRPr="00AC29D4">
        <w:rPr>
          <w:rFonts w:eastAsia="Times New Roman"/>
          <w:u w:val="single" w:color="000000"/>
        </w:rPr>
        <w:t xml:space="preserve"> ta</w:t>
      </w:r>
      <w:r w:rsidR="001246D3" w:rsidRPr="00AC29D4">
        <w:rPr>
          <w:rFonts w:eastAsia="Times New Roman"/>
          <w:u w:val="single" w:color="000000"/>
        </w:rPr>
        <w:t>r-r</w:t>
      </w:r>
      <w:r w:rsidRPr="00AC29D4">
        <w:rPr>
          <w:rFonts w:eastAsia="Times New Roman"/>
          <w:u w:val="single" w:color="000000"/>
        </w:rPr>
        <w:t>eazzjonijiet</w:t>
      </w:r>
      <w:r w:rsidR="001246D3" w:rsidRPr="00AC29D4">
        <w:rPr>
          <w:rFonts w:eastAsia="Times New Roman"/>
          <w:u w:val="single" w:color="000000"/>
        </w:rPr>
        <w:t xml:space="preserve"> </w:t>
      </w:r>
      <w:r w:rsidRPr="00AC29D4">
        <w:rPr>
          <w:rFonts w:eastAsia="Times New Roman"/>
          <w:u w:val="single" w:color="000000"/>
        </w:rPr>
        <w:t>avversi</w:t>
      </w:r>
    </w:p>
    <w:p w14:paraId="46D2FD40" w14:textId="77777777" w:rsidR="00691FBE" w:rsidRPr="00AC29D4" w:rsidRDefault="00691FBE" w:rsidP="006826BA">
      <w:pPr>
        <w:keepNext/>
        <w:rPr>
          <w:rFonts w:eastAsia="Times New Roman"/>
        </w:rPr>
      </w:pPr>
    </w:p>
    <w:p w14:paraId="42D63D14" w14:textId="6F6D95FA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F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pazjent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ov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atide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82.8</w:t>
      </w:r>
      <w:r w:rsidR="002E03EA" w:rsidRPr="00AC29D4">
        <w:rPr>
          <w:rFonts w:eastAsia="Times New Roman"/>
        </w:rPr>
        <w:t> </w:t>
      </w:r>
      <w:r w:rsidR="001246D3" w:rsidRPr="00AC29D4">
        <w:rPr>
          <w:rFonts w:eastAsia="Times New Roman"/>
        </w:rPr>
        <w:t>%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pazjent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ħad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teriparatide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84.5</w:t>
      </w:r>
      <w:r w:rsidR="002E03EA" w:rsidRPr="00AC29D4">
        <w:rPr>
          <w:rFonts w:eastAsia="Times New Roman"/>
        </w:rPr>
        <w:t> </w:t>
      </w:r>
      <w:r w:rsidR="001246D3" w:rsidRPr="00AC29D4">
        <w:rPr>
          <w:rFonts w:eastAsia="Times New Roman"/>
        </w:rPr>
        <w:t>%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pazjent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ħadu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plaċeb</w:t>
      </w:r>
      <w:r w:rsidR="001246D3" w:rsidRPr="00AC29D4">
        <w:rPr>
          <w:rFonts w:eastAsia="Times New Roman"/>
        </w:rPr>
        <w:t>o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rr</w:t>
      </w:r>
      <w:r w:rsidRPr="00AC29D4">
        <w:rPr>
          <w:rFonts w:eastAsia="Times New Roman"/>
        </w:rPr>
        <w:t>appu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għall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inqa</w:t>
      </w:r>
      <w:r w:rsidR="001246D3" w:rsidRPr="00AC29D4">
        <w:rPr>
          <w:rFonts w:eastAsia="Times New Roman"/>
        </w:rPr>
        <w:t xml:space="preserve">s 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wieħe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avvers.</w:t>
      </w:r>
    </w:p>
    <w:p w14:paraId="2FF1F8AA" w14:textId="77777777" w:rsidR="00092486" w:rsidRPr="00AC29D4" w:rsidRDefault="00092486" w:rsidP="006826BA"/>
    <w:p w14:paraId="70DD67C6" w14:textId="4E775077" w:rsidR="00092486" w:rsidRPr="00AC29D4" w:rsidRDefault="001246D3" w:rsidP="006826BA">
      <w:pPr>
        <w:rPr>
          <w:rFonts w:eastAsia="Times New Roman"/>
        </w:rPr>
      </w:pPr>
      <w:r w:rsidRPr="00AC29D4">
        <w:rPr>
          <w:rFonts w:eastAsia="Times New Roman"/>
        </w:rPr>
        <w:t>Ir-r</w:t>
      </w:r>
      <w:r w:rsidR="00092486" w:rsidRPr="00AC29D4">
        <w:rPr>
          <w:rFonts w:eastAsia="Times New Roman"/>
        </w:rPr>
        <w:t>eazzjonijie</w:t>
      </w:r>
      <w:r w:rsidRPr="00AC29D4">
        <w:rPr>
          <w:rFonts w:eastAsia="Times New Roman"/>
        </w:rPr>
        <w:t xml:space="preserve">t </w:t>
      </w:r>
      <w:r w:rsidR="00092486" w:rsidRPr="00AC29D4">
        <w:rPr>
          <w:rFonts w:eastAsia="Times New Roman"/>
        </w:rPr>
        <w:t>avve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s</w:t>
      </w:r>
      <w:r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assoċjat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ma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uż</w:t>
      </w:r>
      <w:r w:rsidRPr="00AC29D4">
        <w:rPr>
          <w:rFonts w:eastAsia="Times New Roman"/>
        </w:rPr>
        <w:t>u</w:t>
      </w:r>
      <w:r w:rsidR="00092486" w:rsidRPr="00AC29D4">
        <w:rPr>
          <w:rFonts w:eastAsia="Times New Roman"/>
        </w:rPr>
        <w:t xml:space="preserve"> 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te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ipa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atid</w:t>
      </w:r>
      <w:r w:rsidRPr="00AC29D4">
        <w:rPr>
          <w:rFonts w:eastAsia="Times New Roman"/>
        </w:rPr>
        <w:t>e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fi</w:t>
      </w:r>
      <w:r w:rsidR="00092486" w:rsidRPr="00AC29D4">
        <w:rPr>
          <w:rFonts w:eastAsia="Times New Roman"/>
        </w:rPr>
        <w:t xml:space="preserve"> studj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kliniċ</w:t>
      </w:r>
      <w:r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dwa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 xml:space="preserve"> 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osteopo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oż</w:t>
      </w:r>
      <w:r w:rsidRPr="00AC29D4">
        <w:rPr>
          <w:rFonts w:eastAsia="Times New Roman"/>
        </w:rPr>
        <w:t xml:space="preserve">i u </w:t>
      </w:r>
      <w:r w:rsidR="00092486" w:rsidRPr="00AC29D4">
        <w:rPr>
          <w:rFonts w:eastAsia="Times New Roman"/>
        </w:rPr>
        <w:t>wara espożizzjon</w:t>
      </w:r>
      <w:r w:rsidRPr="00AC29D4">
        <w:rPr>
          <w:rFonts w:eastAsia="Times New Roman"/>
        </w:rPr>
        <w:t>i f</w:t>
      </w:r>
      <w:r w:rsidR="00092486" w:rsidRPr="00AC29D4">
        <w:rPr>
          <w:rFonts w:eastAsia="Times New Roman"/>
        </w:rPr>
        <w:t>is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su</w:t>
      </w:r>
      <w:r w:rsidRPr="00AC29D4">
        <w:rPr>
          <w:rFonts w:eastAsia="Times New Roman"/>
        </w:rPr>
        <w:t>q</w:t>
      </w:r>
      <w:r w:rsidR="00092486" w:rsidRPr="00AC29D4">
        <w:rPr>
          <w:rFonts w:eastAsia="Times New Roman"/>
        </w:rPr>
        <w:t xml:space="preserve"> hum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miġbu</w:t>
      </w:r>
      <w:r w:rsidRPr="00AC29D4">
        <w:rPr>
          <w:rFonts w:eastAsia="Times New Roman"/>
        </w:rPr>
        <w:t>ra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qoso</w:t>
      </w:r>
      <w:r w:rsidRPr="00AC29D4">
        <w:rPr>
          <w:rFonts w:eastAsia="Times New Roman"/>
        </w:rPr>
        <w:t>r f</w:t>
      </w:r>
      <w:r w:rsidR="00691FBE" w:rsidRPr="00AC29D4">
        <w:rPr>
          <w:rFonts w:eastAsia="Times New Roman"/>
        </w:rPr>
        <w:t>’T</w:t>
      </w:r>
      <w:r w:rsidR="00092486" w:rsidRPr="00AC29D4">
        <w:rPr>
          <w:rFonts w:eastAsia="Times New Roman"/>
        </w:rPr>
        <w:t>abell</w:t>
      </w:r>
      <w:r w:rsidRPr="00AC29D4">
        <w:rPr>
          <w:rFonts w:eastAsia="Times New Roman"/>
        </w:rPr>
        <w:t>a</w:t>
      </w:r>
      <w:r w:rsidR="00691FBE" w:rsidRPr="00AC29D4">
        <w:rPr>
          <w:rFonts w:eastAsia="Times New Roman"/>
        </w:rPr>
        <w:t> 1</w:t>
      </w:r>
      <w:r w:rsidRPr="00AC29D4">
        <w:rPr>
          <w:rFonts w:eastAsia="Times New Roman"/>
        </w:rPr>
        <w:t>.</w:t>
      </w:r>
      <w:r w:rsidR="00092486" w:rsidRPr="00AC29D4">
        <w:rPr>
          <w:rFonts w:eastAsia="Times New Roman"/>
        </w:rPr>
        <w:t xml:space="preserve"> </w:t>
      </w:r>
    </w:p>
    <w:p w14:paraId="78E304D9" w14:textId="77777777" w:rsidR="00092486" w:rsidRPr="00AC29D4" w:rsidRDefault="00092486" w:rsidP="006826BA">
      <w:pPr>
        <w:rPr>
          <w:rFonts w:eastAsia="Times New Roman"/>
        </w:rPr>
      </w:pPr>
    </w:p>
    <w:p w14:paraId="383DE4A8" w14:textId="0A8BC955" w:rsidR="00092486" w:rsidRPr="00AC29D4" w:rsidRDefault="001246D3" w:rsidP="006826BA">
      <w:pPr>
        <w:rPr>
          <w:rFonts w:eastAsia="Times New Roman"/>
        </w:rPr>
      </w:pPr>
      <w:r w:rsidRPr="00AC29D4">
        <w:rPr>
          <w:rFonts w:eastAsia="Times New Roman"/>
        </w:rPr>
        <w:t>B</w:t>
      </w:r>
      <w:r w:rsidR="00092486" w:rsidRPr="00AC29D4">
        <w:rPr>
          <w:rFonts w:eastAsia="Times New Roman"/>
        </w:rPr>
        <w:t>ħal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klassi</w:t>
      </w:r>
      <w:r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ikazzjon</w:t>
      </w:r>
      <w:r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 xml:space="preserve">tar- 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eazzjonijie</w:t>
      </w:r>
      <w:r w:rsidRPr="00AC29D4">
        <w:rPr>
          <w:rFonts w:eastAsia="Times New Roman"/>
        </w:rPr>
        <w:t xml:space="preserve">t </w:t>
      </w:r>
      <w:r w:rsidR="00092486" w:rsidRPr="00AC29D4">
        <w:rPr>
          <w:rFonts w:eastAsia="Times New Roman"/>
        </w:rPr>
        <w:t>avversi ġie</w:t>
      </w:r>
      <w:r w:rsidRPr="00AC29D4">
        <w:rPr>
          <w:rFonts w:eastAsia="Times New Roman"/>
        </w:rPr>
        <w:t>t</w:t>
      </w:r>
      <w:r w:rsidR="00092486" w:rsidRPr="00AC29D4">
        <w:rPr>
          <w:rFonts w:eastAsia="Times New Roman"/>
        </w:rPr>
        <w:t xml:space="preserve"> użat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s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sistem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l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ġejja</w:t>
      </w:r>
      <w:r w:rsidRPr="00AC29D4">
        <w:rPr>
          <w:rFonts w:eastAsia="Times New Roman"/>
        </w:rPr>
        <w:t>:</w:t>
      </w:r>
      <w:r w:rsidR="00092486" w:rsidRPr="00AC29D4">
        <w:rPr>
          <w:rFonts w:eastAsia="Times New Roman"/>
        </w:rPr>
        <w:t xml:space="preserve"> komun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ħa</w:t>
      </w:r>
      <w:r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n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(≥</w:t>
      </w:r>
      <w:r w:rsidR="00CA24E7" w:rsidRPr="00AC29D4">
        <w:rPr>
          <w:rFonts w:eastAsia="Times New Roman"/>
        </w:rPr>
        <w:t> </w:t>
      </w:r>
      <w:r w:rsidR="00092486" w:rsidRPr="00AC29D4">
        <w:rPr>
          <w:rFonts w:eastAsia="Times New Roman"/>
        </w:rPr>
        <w:t>1/10</w:t>
      </w:r>
      <w:r w:rsidRPr="00AC29D4">
        <w:rPr>
          <w:rFonts w:eastAsia="Times New Roman"/>
        </w:rPr>
        <w:t>),</w:t>
      </w:r>
      <w:r w:rsidR="00092486" w:rsidRPr="00AC29D4">
        <w:rPr>
          <w:rFonts w:eastAsia="Times New Roman"/>
        </w:rPr>
        <w:t xml:space="preserve"> komun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(≥</w:t>
      </w:r>
      <w:r w:rsidR="00CA24E7" w:rsidRPr="00AC29D4">
        <w:rPr>
          <w:rFonts w:eastAsia="Times New Roman"/>
        </w:rPr>
        <w:t> </w:t>
      </w:r>
      <w:r w:rsidR="00092486" w:rsidRPr="00AC29D4">
        <w:rPr>
          <w:rFonts w:eastAsia="Times New Roman"/>
        </w:rPr>
        <w:t>1/10</w:t>
      </w:r>
      <w:r w:rsidRPr="00AC29D4">
        <w:rPr>
          <w:rFonts w:eastAsia="Times New Roman"/>
        </w:rPr>
        <w:t>0</w:t>
      </w:r>
      <w:r w:rsidR="00092486" w:rsidRPr="00AC29D4">
        <w:rPr>
          <w:rFonts w:eastAsia="Times New Roman"/>
        </w:rPr>
        <w:t xml:space="preserve"> s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&lt;</w:t>
      </w:r>
      <w:r w:rsidR="00CA24E7" w:rsidRPr="00AC29D4">
        <w:rPr>
          <w:rFonts w:eastAsia="Times New Roman"/>
        </w:rPr>
        <w:t> </w:t>
      </w:r>
      <w:r w:rsidR="00092486" w:rsidRPr="00AC29D4">
        <w:rPr>
          <w:rFonts w:eastAsia="Times New Roman"/>
        </w:rPr>
        <w:t>1/10</w:t>
      </w:r>
      <w:r w:rsidRPr="00AC29D4">
        <w:rPr>
          <w:rFonts w:eastAsia="Times New Roman"/>
        </w:rPr>
        <w:t>),</w:t>
      </w:r>
      <w:r w:rsidR="00092486" w:rsidRPr="00AC29D4">
        <w:rPr>
          <w:rFonts w:eastAsia="Times New Roman"/>
        </w:rPr>
        <w:t xml:space="preserve"> mhu</w:t>
      </w:r>
      <w:r w:rsidRPr="00AC29D4">
        <w:rPr>
          <w:rFonts w:eastAsia="Times New Roman"/>
        </w:rPr>
        <w:t>x</w:t>
      </w:r>
      <w:r w:rsidR="00092486" w:rsidRPr="00AC29D4">
        <w:rPr>
          <w:rFonts w:eastAsia="Times New Roman"/>
        </w:rPr>
        <w:t xml:space="preserve"> komuni </w:t>
      </w:r>
      <w:r w:rsidRPr="00AC29D4">
        <w:rPr>
          <w:rFonts w:eastAsia="Times New Roman"/>
        </w:rPr>
        <w:t>(≥</w:t>
      </w:r>
      <w:r w:rsidR="00CA24E7" w:rsidRPr="00AC29D4">
        <w:rPr>
          <w:rFonts w:eastAsia="Times New Roman"/>
        </w:rPr>
        <w:t> </w:t>
      </w:r>
      <w:r w:rsidR="00092486" w:rsidRPr="00AC29D4">
        <w:rPr>
          <w:rFonts w:eastAsia="Times New Roman"/>
        </w:rPr>
        <w:t>1/1</w:t>
      </w:r>
      <w:r w:rsidR="00691FBE" w:rsidRPr="00AC29D4">
        <w:rPr>
          <w:rFonts w:eastAsia="Times New Roman"/>
        </w:rPr>
        <w:t> </w:t>
      </w:r>
      <w:r w:rsidR="00092486" w:rsidRPr="00AC29D4">
        <w:rPr>
          <w:rFonts w:eastAsia="Times New Roman"/>
        </w:rPr>
        <w:t>00</w:t>
      </w:r>
      <w:r w:rsidRPr="00AC29D4">
        <w:rPr>
          <w:rFonts w:eastAsia="Times New Roman"/>
        </w:rPr>
        <w:t>0</w:t>
      </w:r>
      <w:r w:rsidR="00092486" w:rsidRPr="00AC29D4">
        <w:rPr>
          <w:rFonts w:eastAsia="Times New Roman"/>
        </w:rPr>
        <w:t xml:space="preserve"> s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&lt;</w:t>
      </w:r>
      <w:r w:rsidR="00CA24E7" w:rsidRPr="00AC29D4">
        <w:rPr>
          <w:rFonts w:eastAsia="Times New Roman"/>
        </w:rPr>
        <w:t> </w:t>
      </w:r>
      <w:r w:rsidR="00092486" w:rsidRPr="00AC29D4">
        <w:rPr>
          <w:rFonts w:eastAsia="Times New Roman"/>
        </w:rPr>
        <w:t>1/100</w:t>
      </w:r>
      <w:r w:rsidRPr="00AC29D4">
        <w:rPr>
          <w:rFonts w:eastAsia="Times New Roman"/>
        </w:rPr>
        <w:t>),</w:t>
      </w:r>
      <w:r w:rsidR="00092486" w:rsidRPr="00AC29D4">
        <w:rPr>
          <w:rFonts w:eastAsia="Times New Roman"/>
        </w:rPr>
        <w:t xml:space="preserve"> u 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a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i</w:t>
      </w:r>
      <w:r w:rsidRPr="00AC29D4">
        <w:rPr>
          <w:rFonts w:eastAsia="Times New Roman"/>
        </w:rPr>
        <w:t>(≥</w:t>
      </w:r>
      <w:r w:rsidR="00CA24E7" w:rsidRPr="00AC29D4">
        <w:rPr>
          <w:rFonts w:eastAsia="Times New Roman"/>
        </w:rPr>
        <w:t> </w:t>
      </w:r>
      <w:r w:rsidR="00092486" w:rsidRPr="00AC29D4">
        <w:rPr>
          <w:rFonts w:eastAsia="Times New Roman"/>
        </w:rPr>
        <w:t>1/10</w:t>
      </w:r>
      <w:r w:rsidR="00691FBE" w:rsidRPr="00AC29D4">
        <w:rPr>
          <w:rFonts w:eastAsia="Times New Roman"/>
        </w:rPr>
        <w:t> </w:t>
      </w:r>
      <w:r w:rsidR="00092486" w:rsidRPr="00AC29D4">
        <w:rPr>
          <w:rFonts w:eastAsia="Times New Roman"/>
        </w:rPr>
        <w:t>00</w:t>
      </w:r>
      <w:r w:rsidRPr="00AC29D4">
        <w:rPr>
          <w:rFonts w:eastAsia="Times New Roman"/>
        </w:rPr>
        <w:t xml:space="preserve">0 </w:t>
      </w:r>
      <w:r w:rsidR="00092486" w:rsidRPr="00AC29D4">
        <w:rPr>
          <w:rFonts w:eastAsia="Times New Roman"/>
        </w:rPr>
        <w:t>s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&lt;</w:t>
      </w:r>
      <w:r w:rsidR="00CA24E7" w:rsidRPr="00AC29D4">
        <w:rPr>
          <w:rFonts w:eastAsia="Times New Roman"/>
        </w:rPr>
        <w:t> </w:t>
      </w:r>
      <w:r w:rsidR="00092486" w:rsidRPr="00AC29D4">
        <w:rPr>
          <w:rFonts w:eastAsia="Times New Roman"/>
        </w:rPr>
        <w:t>1/1</w:t>
      </w:r>
      <w:r w:rsidR="00691FBE" w:rsidRPr="00AC29D4">
        <w:rPr>
          <w:rFonts w:eastAsia="Times New Roman"/>
        </w:rPr>
        <w:t> </w:t>
      </w:r>
      <w:r w:rsidR="00092486" w:rsidRPr="00AC29D4">
        <w:rPr>
          <w:rFonts w:eastAsia="Times New Roman"/>
        </w:rPr>
        <w:t>000</w:t>
      </w:r>
      <w:r w:rsidRPr="00AC29D4">
        <w:rPr>
          <w:rFonts w:eastAsia="Times New Roman"/>
        </w:rPr>
        <w:t>)</w:t>
      </w:r>
      <w:r w:rsidR="00092486" w:rsidRPr="00AC29D4">
        <w:rPr>
          <w:rFonts w:eastAsia="Times New Roman"/>
        </w:rPr>
        <w:t>.</w:t>
      </w:r>
    </w:p>
    <w:p w14:paraId="258C5740" w14:textId="77777777" w:rsidR="00691FBE" w:rsidRPr="00AC29D4" w:rsidRDefault="00691FBE" w:rsidP="006826BA">
      <w:pPr>
        <w:rPr>
          <w:rFonts w:eastAsia="Times New Roman"/>
        </w:rPr>
      </w:pPr>
    </w:p>
    <w:p w14:paraId="3979C332" w14:textId="4628C7F8" w:rsidR="00092486" w:rsidRPr="00AC29D4" w:rsidRDefault="00691FBE" w:rsidP="006826BA">
      <w:pPr>
        <w:rPr>
          <w:rFonts w:eastAsia="Times New Roman"/>
        </w:rPr>
      </w:pPr>
      <w:r w:rsidRPr="00AC29D4">
        <w:rPr>
          <w:rFonts w:eastAsia="Times New Roman"/>
          <w:b/>
          <w:bCs/>
        </w:rPr>
        <w:t>Tabella 1.</w:t>
      </w:r>
      <w:r w:rsidRPr="00AC29D4">
        <w:rPr>
          <w:rFonts w:eastAsia="Times New Roman"/>
        </w:rPr>
        <w:t xml:space="preserve"> Reazzjonijiet avversi għal mediċina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7"/>
        <w:gridCol w:w="1261"/>
        <w:gridCol w:w="1822"/>
        <w:gridCol w:w="2073"/>
        <w:gridCol w:w="1821"/>
      </w:tblGrid>
      <w:tr w:rsidR="006C3749" w:rsidRPr="00AC29D4" w14:paraId="46CF4716" w14:textId="77777777" w:rsidTr="00836B84">
        <w:trPr>
          <w:cantSplit/>
          <w:trHeight w:val="20"/>
          <w:tblHeader/>
        </w:trPr>
        <w:tc>
          <w:tcPr>
            <w:tcW w:w="2122" w:type="dxa"/>
          </w:tcPr>
          <w:p w14:paraId="0F42178E" w14:textId="2FB7786E" w:rsidR="006C3749" w:rsidRPr="00AC29D4" w:rsidRDefault="00691FBE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</w:rPr>
            </w:pPr>
            <w:r w:rsidRPr="00AC29D4">
              <w:rPr>
                <w:rFonts w:eastAsia="Times New Roman"/>
                <w:b/>
                <w:color w:val="000000"/>
              </w:rPr>
              <w:t>Sistema tal-klassifika</w:t>
            </w:r>
            <w:r w:rsidRPr="00AC29D4">
              <w:rPr>
                <w:b/>
                <w:color w:val="000000"/>
              </w:rPr>
              <w:t xml:space="preserve"> </w:t>
            </w:r>
            <w:r w:rsidR="0036502B" w:rsidRPr="00AC29D4">
              <w:rPr>
                <w:rFonts w:eastAsia="Times New Roman"/>
                <w:b/>
                <w:color w:val="000000"/>
              </w:rPr>
              <w:t>tal-organi</w:t>
            </w:r>
          </w:p>
        </w:tc>
        <w:tc>
          <w:tcPr>
            <w:tcW w:w="1275" w:type="dxa"/>
          </w:tcPr>
          <w:p w14:paraId="758E5383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</w:rPr>
            </w:pPr>
            <w:r w:rsidRPr="00AC29D4">
              <w:rPr>
                <w:rFonts w:eastAsia="Times New Roman"/>
                <w:b/>
                <w:color w:val="000000"/>
              </w:rPr>
              <w:t>Komuni ħafna</w:t>
            </w:r>
          </w:p>
        </w:tc>
        <w:tc>
          <w:tcPr>
            <w:tcW w:w="1843" w:type="dxa"/>
          </w:tcPr>
          <w:p w14:paraId="7026B9E1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</w:rPr>
            </w:pPr>
            <w:r w:rsidRPr="00AC29D4">
              <w:rPr>
                <w:rFonts w:eastAsia="Times New Roman"/>
                <w:b/>
                <w:color w:val="000000"/>
              </w:rPr>
              <w:t>Komuni</w:t>
            </w:r>
          </w:p>
        </w:tc>
        <w:tc>
          <w:tcPr>
            <w:tcW w:w="2098" w:type="dxa"/>
          </w:tcPr>
          <w:p w14:paraId="18B5DF28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</w:rPr>
            </w:pPr>
            <w:r w:rsidRPr="00AC29D4">
              <w:rPr>
                <w:rFonts w:eastAsia="Times New Roman"/>
                <w:b/>
                <w:color w:val="000000"/>
              </w:rPr>
              <w:t>Mhux k omuni</w:t>
            </w:r>
          </w:p>
        </w:tc>
        <w:tc>
          <w:tcPr>
            <w:tcW w:w="1842" w:type="dxa"/>
          </w:tcPr>
          <w:p w14:paraId="143EC319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</w:rPr>
            </w:pPr>
            <w:r w:rsidRPr="00AC29D4">
              <w:rPr>
                <w:rFonts w:eastAsia="Times New Roman"/>
                <w:b/>
                <w:color w:val="000000"/>
              </w:rPr>
              <w:t>Rari</w:t>
            </w:r>
          </w:p>
        </w:tc>
      </w:tr>
      <w:tr w:rsidR="006C3749" w:rsidRPr="00AC29D4" w14:paraId="3DBA0C01" w14:textId="77777777" w:rsidTr="00836B84">
        <w:trPr>
          <w:cantSplit/>
          <w:trHeight w:val="20"/>
        </w:trPr>
        <w:tc>
          <w:tcPr>
            <w:tcW w:w="2122" w:type="dxa"/>
          </w:tcPr>
          <w:p w14:paraId="18E6E8E4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  <w:lang w:eastAsia="en-GB"/>
              </w:rPr>
            </w:pPr>
            <w:r w:rsidRPr="00AC29D4">
              <w:rPr>
                <w:rFonts w:eastAsia="Times New Roman"/>
                <w:b/>
                <w:bCs/>
                <w:color w:val="000000"/>
                <w:lang w:eastAsia="en-GB"/>
              </w:rPr>
              <w:t>Disturbi tad</w:t>
            </w:r>
            <w:r w:rsidR="00CA24E7" w:rsidRPr="00AC29D4">
              <w:rPr>
                <w:rFonts w:eastAsia="Times New Roman"/>
                <w:b/>
                <w:bCs/>
                <w:color w:val="000000"/>
                <w:lang w:eastAsia="en-GB"/>
              </w:rPr>
              <w:noBreakHyphen/>
            </w:r>
            <w:r w:rsidRPr="00AC29D4">
              <w:rPr>
                <w:rFonts w:eastAsia="Times New Roman"/>
                <w:b/>
                <w:bCs/>
                <w:color w:val="000000"/>
                <w:lang w:eastAsia="en-GB"/>
              </w:rPr>
              <w:t>demm u tas</w:t>
            </w:r>
            <w:r w:rsidR="00CA24E7" w:rsidRPr="00AC29D4">
              <w:rPr>
                <w:rFonts w:eastAsia="Times New Roman"/>
                <w:b/>
                <w:bCs/>
                <w:color w:val="000000"/>
                <w:lang w:eastAsia="en-GB"/>
              </w:rPr>
              <w:noBreakHyphen/>
            </w:r>
            <w:r w:rsidRPr="00AC29D4">
              <w:rPr>
                <w:rFonts w:eastAsia="Times New Roman"/>
                <w:b/>
                <w:bCs/>
                <w:color w:val="000000"/>
                <w:lang w:eastAsia="en-GB"/>
              </w:rPr>
              <w:t>sistema limfatika</w:t>
            </w:r>
          </w:p>
        </w:tc>
        <w:tc>
          <w:tcPr>
            <w:tcW w:w="1275" w:type="dxa"/>
          </w:tcPr>
          <w:p w14:paraId="6D813AC2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3" w:type="dxa"/>
          </w:tcPr>
          <w:p w14:paraId="11B80CB4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  <w:r w:rsidRPr="00AC29D4">
              <w:rPr>
                <w:rFonts w:eastAsia="Times New Roman"/>
                <w:color w:val="000000"/>
              </w:rPr>
              <w:t>Anemija</w:t>
            </w:r>
          </w:p>
        </w:tc>
        <w:tc>
          <w:tcPr>
            <w:tcW w:w="2098" w:type="dxa"/>
          </w:tcPr>
          <w:p w14:paraId="5CCC2257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2" w:type="dxa"/>
          </w:tcPr>
          <w:p w14:paraId="1E4E525A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</w:tr>
      <w:tr w:rsidR="006C3749" w:rsidRPr="00AC29D4" w14:paraId="4466DB4E" w14:textId="77777777" w:rsidTr="00836B84">
        <w:trPr>
          <w:cantSplit/>
          <w:trHeight w:val="20"/>
        </w:trPr>
        <w:tc>
          <w:tcPr>
            <w:tcW w:w="2122" w:type="dxa"/>
          </w:tcPr>
          <w:p w14:paraId="256B5CE1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</w:rPr>
            </w:pPr>
            <w:r w:rsidRPr="00AC29D4">
              <w:rPr>
                <w:rFonts w:eastAsia="Times New Roman"/>
                <w:b/>
                <w:color w:val="000000"/>
              </w:rPr>
              <w:t>Disturbi fis</w:t>
            </w:r>
            <w:r w:rsidR="00CA24E7" w:rsidRPr="00AC29D4">
              <w:rPr>
                <w:rFonts w:eastAsia="Times New Roman"/>
                <w:b/>
                <w:color w:val="000000"/>
              </w:rPr>
              <w:noBreakHyphen/>
              <w:t>s</w:t>
            </w:r>
            <w:r w:rsidRPr="00AC29D4">
              <w:rPr>
                <w:rFonts w:eastAsia="Times New Roman"/>
                <w:b/>
                <w:color w:val="000000"/>
              </w:rPr>
              <w:t xml:space="preserve">istema </w:t>
            </w:r>
            <w:r w:rsidR="00CA24E7" w:rsidRPr="00AC29D4">
              <w:rPr>
                <w:rFonts w:eastAsia="Times New Roman"/>
                <w:b/>
                <w:color w:val="000000"/>
              </w:rPr>
              <w:t>i</w:t>
            </w:r>
            <w:r w:rsidRPr="00AC29D4">
              <w:rPr>
                <w:rFonts w:eastAsia="Times New Roman"/>
                <w:b/>
                <w:color w:val="000000"/>
              </w:rPr>
              <w:t>mmuni</w:t>
            </w:r>
          </w:p>
        </w:tc>
        <w:tc>
          <w:tcPr>
            <w:tcW w:w="1275" w:type="dxa"/>
          </w:tcPr>
          <w:p w14:paraId="22D6E767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3" w:type="dxa"/>
          </w:tcPr>
          <w:p w14:paraId="29780EB8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2098" w:type="dxa"/>
          </w:tcPr>
          <w:p w14:paraId="7DD97A70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2" w:type="dxa"/>
          </w:tcPr>
          <w:p w14:paraId="1B3B1379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Anafilassi</w:t>
            </w:r>
          </w:p>
        </w:tc>
      </w:tr>
      <w:tr w:rsidR="006C3749" w:rsidRPr="00AC29D4" w14:paraId="4205DEB9" w14:textId="77777777" w:rsidTr="00836B84">
        <w:trPr>
          <w:cantSplit/>
          <w:trHeight w:val="20"/>
        </w:trPr>
        <w:tc>
          <w:tcPr>
            <w:tcW w:w="2122" w:type="dxa"/>
          </w:tcPr>
          <w:p w14:paraId="38F80AB7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  <w:lang w:eastAsia="en-GB"/>
              </w:rPr>
            </w:pPr>
            <w:r w:rsidRPr="00AC29D4">
              <w:rPr>
                <w:rFonts w:eastAsia="Times New Roman"/>
                <w:b/>
                <w:bCs/>
                <w:color w:val="000000"/>
                <w:lang w:eastAsia="en-GB"/>
              </w:rPr>
              <w:lastRenderedPageBreak/>
              <w:t>Disturbi fil</w:t>
            </w:r>
            <w:r w:rsidR="00CA24E7" w:rsidRPr="00AC29D4">
              <w:rPr>
                <w:rFonts w:eastAsia="Times New Roman"/>
                <w:b/>
                <w:bCs/>
                <w:color w:val="000000"/>
                <w:lang w:eastAsia="en-GB"/>
              </w:rPr>
              <w:noBreakHyphen/>
            </w:r>
            <w:r w:rsidRPr="00AC29D4">
              <w:rPr>
                <w:rFonts w:eastAsia="Times New Roman"/>
                <w:b/>
                <w:bCs/>
                <w:color w:val="000000"/>
                <w:lang w:eastAsia="en-GB"/>
              </w:rPr>
              <w:t>metaboliżmu u n</w:t>
            </w:r>
            <w:r w:rsidR="00CA24E7" w:rsidRPr="00AC29D4">
              <w:rPr>
                <w:rFonts w:eastAsia="Times New Roman"/>
                <w:b/>
                <w:bCs/>
                <w:color w:val="000000"/>
                <w:lang w:eastAsia="en-GB"/>
              </w:rPr>
              <w:noBreakHyphen/>
            </w:r>
            <w:r w:rsidRPr="00AC29D4">
              <w:rPr>
                <w:rFonts w:eastAsia="Times New Roman"/>
                <w:b/>
                <w:bCs/>
                <w:color w:val="000000"/>
                <w:lang w:eastAsia="en-GB"/>
              </w:rPr>
              <w:t>nutrizzjoni</w:t>
            </w:r>
          </w:p>
        </w:tc>
        <w:tc>
          <w:tcPr>
            <w:tcW w:w="1275" w:type="dxa"/>
          </w:tcPr>
          <w:p w14:paraId="1EBFDDFB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3" w:type="dxa"/>
          </w:tcPr>
          <w:p w14:paraId="41B3B54F" w14:textId="77777777" w:rsidR="006C3749" w:rsidRPr="00AC29D4" w:rsidRDefault="00092486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Livell għoli ta’ kolesterol fid-demm</w:t>
            </w:r>
          </w:p>
        </w:tc>
        <w:tc>
          <w:tcPr>
            <w:tcW w:w="2098" w:type="dxa"/>
          </w:tcPr>
          <w:p w14:paraId="263F6A59" w14:textId="77777777" w:rsidR="006C3749" w:rsidRPr="00AC29D4" w:rsidRDefault="00092486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Livell għoli ta’ kalċju fid-demm iżjed minn 2.76 mmol/L, Livell għoli ta’ aċidu uriku fid-demm</w:t>
            </w:r>
          </w:p>
        </w:tc>
        <w:tc>
          <w:tcPr>
            <w:tcW w:w="1842" w:type="dxa"/>
          </w:tcPr>
          <w:p w14:paraId="69DF9938" w14:textId="77777777" w:rsidR="006C3749" w:rsidRPr="00AC29D4" w:rsidRDefault="00092486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Livell għoli ta’ kalċju fid-demm iżjed minn 3.25 mmol/L</w:t>
            </w:r>
          </w:p>
        </w:tc>
      </w:tr>
      <w:tr w:rsidR="006C3749" w:rsidRPr="00AC29D4" w14:paraId="132DBFD4" w14:textId="77777777" w:rsidTr="00836B84">
        <w:trPr>
          <w:cantSplit/>
          <w:trHeight w:val="20"/>
        </w:trPr>
        <w:tc>
          <w:tcPr>
            <w:tcW w:w="2122" w:type="dxa"/>
          </w:tcPr>
          <w:p w14:paraId="763E2FD4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</w:rPr>
            </w:pPr>
            <w:r w:rsidRPr="00AC29D4">
              <w:rPr>
                <w:rFonts w:eastAsia="Times New Roman"/>
                <w:b/>
                <w:color w:val="000000"/>
              </w:rPr>
              <w:t>Disturbi psikjatriċi</w:t>
            </w:r>
          </w:p>
        </w:tc>
        <w:tc>
          <w:tcPr>
            <w:tcW w:w="1275" w:type="dxa"/>
          </w:tcPr>
          <w:p w14:paraId="4ABDC2F0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3" w:type="dxa"/>
          </w:tcPr>
          <w:p w14:paraId="6CEC52D1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Dipressjoni</w:t>
            </w:r>
          </w:p>
        </w:tc>
        <w:tc>
          <w:tcPr>
            <w:tcW w:w="2098" w:type="dxa"/>
          </w:tcPr>
          <w:p w14:paraId="41320FC4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2" w:type="dxa"/>
          </w:tcPr>
          <w:p w14:paraId="3893A500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</w:tr>
      <w:tr w:rsidR="006C3749" w:rsidRPr="00AC29D4" w14:paraId="48E33089" w14:textId="77777777" w:rsidTr="00836B84">
        <w:trPr>
          <w:cantSplit/>
          <w:trHeight w:val="20"/>
        </w:trPr>
        <w:tc>
          <w:tcPr>
            <w:tcW w:w="2122" w:type="dxa"/>
          </w:tcPr>
          <w:p w14:paraId="5D24DEC9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</w:rPr>
            </w:pPr>
            <w:r w:rsidRPr="00AC29D4">
              <w:rPr>
                <w:rFonts w:eastAsia="Times New Roman"/>
                <w:b/>
                <w:color w:val="000000"/>
              </w:rPr>
              <w:t>Disturbi fis</w:t>
            </w:r>
            <w:r w:rsidR="00CA24E7" w:rsidRPr="00AC29D4">
              <w:rPr>
                <w:rFonts w:eastAsia="Times New Roman"/>
                <w:b/>
                <w:color w:val="000000"/>
              </w:rPr>
              <w:noBreakHyphen/>
            </w:r>
            <w:r w:rsidRPr="00AC29D4">
              <w:rPr>
                <w:rFonts w:eastAsia="Times New Roman"/>
                <w:b/>
                <w:color w:val="000000"/>
              </w:rPr>
              <w:t>sistema nervuża</w:t>
            </w:r>
          </w:p>
        </w:tc>
        <w:tc>
          <w:tcPr>
            <w:tcW w:w="1275" w:type="dxa"/>
          </w:tcPr>
          <w:p w14:paraId="6A83BCC1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3" w:type="dxa"/>
          </w:tcPr>
          <w:p w14:paraId="5AED1BFE" w14:textId="77777777" w:rsidR="006C3749" w:rsidRPr="00AC29D4" w:rsidDel="00353970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  <w:r w:rsidRPr="00AC29D4">
              <w:rPr>
                <w:rFonts w:eastAsia="Times New Roman"/>
                <w:color w:val="000000"/>
              </w:rPr>
              <w:t>Sturdament, uġigħ ta’ ras, xjatika, sinkope</w:t>
            </w:r>
          </w:p>
        </w:tc>
        <w:tc>
          <w:tcPr>
            <w:tcW w:w="2098" w:type="dxa"/>
          </w:tcPr>
          <w:p w14:paraId="5557BDFB" w14:textId="77777777" w:rsidR="006C3749" w:rsidRPr="00AC29D4" w:rsidDel="00353970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2" w:type="dxa"/>
          </w:tcPr>
          <w:p w14:paraId="222036CE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</w:tr>
      <w:tr w:rsidR="006C3749" w:rsidRPr="00AC29D4" w14:paraId="2C120086" w14:textId="77777777" w:rsidTr="00836B84">
        <w:trPr>
          <w:cantSplit/>
          <w:trHeight w:val="20"/>
        </w:trPr>
        <w:tc>
          <w:tcPr>
            <w:tcW w:w="2122" w:type="dxa"/>
          </w:tcPr>
          <w:p w14:paraId="4EC9DE59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  <w:lang w:eastAsia="en-GB"/>
              </w:rPr>
            </w:pPr>
            <w:r w:rsidRPr="00AC29D4">
              <w:rPr>
                <w:rFonts w:eastAsia="Times New Roman"/>
                <w:b/>
                <w:color w:val="000000"/>
                <w:lang w:eastAsia="en-GB"/>
              </w:rPr>
              <w:t>Disturbi fil</w:t>
            </w:r>
            <w:r w:rsidR="00CA24E7" w:rsidRPr="00AC29D4">
              <w:rPr>
                <w:rFonts w:eastAsia="Times New Roman"/>
                <w:b/>
                <w:color w:val="000000"/>
                <w:lang w:eastAsia="en-GB"/>
              </w:rPr>
              <w:noBreakHyphen/>
            </w:r>
            <w:r w:rsidRPr="00AC29D4">
              <w:rPr>
                <w:rFonts w:eastAsia="Times New Roman"/>
                <w:b/>
                <w:color w:val="000000"/>
                <w:lang w:eastAsia="en-GB"/>
              </w:rPr>
              <w:t>widnejn u fis</w:t>
            </w:r>
            <w:r w:rsidR="00CA24E7" w:rsidRPr="00AC29D4">
              <w:rPr>
                <w:rFonts w:eastAsia="Times New Roman"/>
                <w:b/>
                <w:color w:val="000000"/>
                <w:lang w:eastAsia="en-GB"/>
              </w:rPr>
              <w:noBreakHyphen/>
            </w:r>
            <w:r w:rsidRPr="00AC29D4">
              <w:rPr>
                <w:rFonts w:eastAsia="Times New Roman"/>
                <w:b/>
                <w:color w:val="000000"/>
                <w:lang w:eastAsia="en-GB"/>
              </w:rPr>
              <w:t>sistema labirintika</w:t>
            </w:r>
          </w:p>
        </w:tc>
        <w:tc>
          <w:tcPr>
            <w:tcW w:w="1275" w:type="dxa"/>
          </w:tcPr>
          <w:p w14:paraId="3163C95C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3" w:type="dxa"/>
          </w:tcPr>
          <w:p w14:paraId="5C309DC5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Vertigo</w:t>
            </w:r>
          </w:p>
        </w:tc>
        <w:tc>
          <w:tcPr>
            <w:tcW w:w="2098" w:type="dxa"/>
          </w:tcPr>
          <w:p w14:paraId="5021761E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2" w:type="dxa"/>
          </w:tcPr>
          <w:p w14:paraId="2EBD37CA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</w:tr>
      <w:tr w:rsidR="006C3749" w:rsidRPr="00AC29D4" w14:paraId="51B572D5" w14:textId="77777777" w:rsidTr="00836B84">
        <w:trPr>
          <w:cantSplit/>
          <w:trHeight w:val="20"/>
        </w:trPr>
        <w:tc>
          <w:tcPr>
            <w:tcW w:w="2122" w:type="dxa"/>
          </w:tcPr>
          <w:p w14:paraId="49AADABD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</w:rPr>
            </w:pPr>
            <w:r w:rsidRPr="00AC29D4">
              <w:rPr>
                <w:rFonts w:eastAsia="Times New Roman"/>
                <w:b/>
                <w:color w:val="000000"/>
              </w:rPr>
              <w:t>Disturbi fil-qalb</w:t>
            </w:r>
          </w:p>
        </w:tc>
        <w:tc>
          <w:tcPr>
            <w:tcW w:w="1275" w:type="dxa"/>
          </w:tcPr>
          <w:p w14:paraId="3A965822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3" w:type="dxa"/>
          </w:tcPr>
          <w:p w14:paraId="34BFD12A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  <w:r w:rsidRPr="00AC29D4">
              <w:rPr>
                <w:rFonts w:eastAsia="Times New Roman"/>
                <w:color w:val="000000"/>
              </w:rPr>
              <w:t>Palpitazzjonijiet</w:t>
            </w:r>
          </w:p>
        </w:tc>
        <w:tc>
          <w:tcPr>
            <w:tcW w:w="2098" w:type="dxa"/>
          </w:tcPr>
          <w:p w14:paraId="3DC816AB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Takikardija</w:t>
            </w:r>
          </w:p>
        </w:tc>
        <w:tc>
          <w:tcPr>
            <w:tcW w:w="1842" w:type="dxa"/>
          </w:tcPr>
          <w:p w14:paraId="401A72DE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</w:tr>
      <w:tr w:rsidR="006C3749" w:rsidRPr="00AC29D4" w14:paraId="37F6FFD1" w14:textId="77777777" w:rsidTr="00836B84">
        <w:trPr>
          <w:cantSplit/>
          <w:trHeight w:val="20"/>
        </w:trPr>
        <w:tc>
          <w:tcPr>
            <w:tcW w:w="2122" w:type="dxa"/>
          </w:tcPr>
          <w:p w14:paraId="39033A75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</w:rPr>
            </w:pPr>
            <w:r w:rsidRPr="00AC29D4">
              <w:rPr>
                <w:rFonts w:eastAsia="Times New Roman"/>
                <w:b/>
                <w:color w:val="000000"/>
              </w:rPr>
              <w:t>Disturbi vaskulari</w:t>
            </w:r>
          </w:p>
        </w:tc>
        <w:tc>
          <w:tcPr>
            <w:tcW w:w="1275" w:type="dxa"/>
          </w:tcPr>
          <w:p w14:paraId="4BE6759E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3" w:type="dxa"/>
          </w:tcPr>
          <w:p w14:paraId="633B0371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Pressjoni baxxa</w:t>
            </w:r>
          </w:p>
        </w:tc>
        <w:tc>
          <w:tcPr>
            <w:tcW w:w="2098" w:type="dxa"/>
          </w:tcPr>
          <w:p w14:paraId="69FFE61B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2" w:type="dxa"/>
          </w:tcPr>
          <w:p w14:paraId="192B94C5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</w:tr>
      <w:tr w:rsidR="006C3749" w:rsidRPr="00AC29D4" w14:paraId="55417409" w14:textId="77777777" w:rsidTr="00836B84">
        <w:trPr>
          <w:cantSplit/>
          <w:trHeight w:val="20"/>
        </w:trPr>
        <w:tc>
          <w:tcPr>
            <w:tcW w:w="2122" w:type="dxa"/>
          </w:tcPr>
          <w:p w14:paraId="19C0BBE3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  <w:highlight w:val="yellow"/>
              </w:rPr>
            </w:pPr>
            <w:r w:rsidRPr="00AC29D4">
              <w:rPr>
                <w:rFonts w:eastAsia="Times New Roman"/>
                <w:b/>
                <w:color w:val="000000"/>
              </w:rPr>
              <w:t>Disturbi respiratorji, toraċiċi u medjastinali</w:t>
            </w:r>
          </w:p>
        </w:tc>
        <w:tc>
          <w:tcPr>
            <w:tcW w:w="1275" w:type="dxa"/>
          </w:tcPr>
          <w:p w14:paraId="11F4A778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3" w:type="dxa"/>
          </w:tcPr>
          <w:p w14:paraId="71C95C51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Qtugħ ta’ nifs</w:t>
            </w:r>
          </w:p>
        </w:tc>
        <w:tc>
          <w:tcPr>
            <w:tcW w:w="2098" w:type="dxa"/>
          </w:tcPr>
          <w:p w14:paraId="54E77255" w14:textId="77777777" w:rsidR="006C3749" w:rsidRPr="00AC29D4" w:rsidRDefault="000F21F8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</w:rPr>
              <w:t>Emfisema</w:t>
            </w:r>
          </w:p>
        </w:tc>
        <w:tc>
          <w:tcPr>
            <w:tcW w:w="1842" w:type="dxa"/>
          </w:tcPr>
          <w:p w14:paraId="4E19F7BA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</w:tr>
      <w:tr w:rsidR="006C3749" w:rsidRPr="00AC29D4" w14:paraId="6CF1F5BA" w14:textId="77777777" w:rsidTr="00836B84">
        <w:trPr>
          <w:cantSplit/>
          <w:trHeight w:val="20"/>
        </w:trPr>
        <w:tc>
          <w:tcPr>
            <w:tcW w:w="2122" w:type="dxa"/>
          </w:tcPr>
          <w:p w14:paraId="4B0D5276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</w:rPr>
            </w:pPr>
            <w:r w:rsidRPr="00AC29D4">
              <w:rPr>
                <w:rFonts w:eastAsia="Times New Roman"/>
                <w:b/>
                <w:color w:val="000000"/>
              </w:rPr>
              <w:t>Disturbi gastro-intestinali</w:t>
            </w:r>
          </w:p>
        </w:tc>
        <w:tc>
          <w:tcPr>
            <w:tcW w:w="1275" w:type="dxa"/>
          </w:tcPr>
          <w:p w14:paraId="592166DC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3" w:type="dxa"/>
          </w:tcPr>
          <w:p w14:paraId="7173F8A2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Tqalligħ, rimettar, ħiatus hernia, mard ta’ rifluss gastro-esofagali</w:t>
            </w:r>
          </w:p>
        </w:tc>
        <w:tc>
          <w:tcPr>
            <w:tcW w:w="2098" w:type="dxa"/>
          </w:tcPr>
          <w:p w14:paraId="09166294" w14:textId="77777777" w:rsidR="006C3749" w:rsidRPr="00AC29D4" w:rsidRDefault="000F21F8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Murliti</w:t>
            </w:r>
          </w:p>
        </w:tc>
        <w:tc>
          <w:tcPr>
            <w:tcW w:w="1842" w:type="dxa"/>
          </w:tcPr>
          <w:p w14:paraId="3AD087AE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</w:tr>
      <w:tr w:rsidR="006C3749" w:rsidRPr="00AC29D4" w14:paraId="42DD6419" w14:textId="77777777" w:rsidTr="00836B84">
        <w:trPr>
          <w:cantSplit/>
          <w:trHeight w:val="20"/>
        </w:trPr>
        <w:tc>
          <w:tcPr>
            <w:tcW w:w="2122" w:type="dxa"/>
          </w:tcPr>
          <w:p w14:paraId="196CC068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</w:rPr>
            </w:pPr>
            <w:r w:rsidRPr="00AC29D4">
              <w:rPr>
                <w:rFonts w:eastAsia="Times New Roman"/>
                <w:b/>
                <w:color w:val="000000"/>
              </w:rPr>
              <w:t>Disturbi fil-ġilda u fit-tessuti ta’ taħt il-ġilda</w:t>
            </w:r>
          </w:p>
        </w:tc>
        <w:tc>
          <w:tcPr>
            <w:tcW w:w="1275" w:type="dxa"/>
          </w:tcPr>
          <w:p w14:paraId="7C1E158B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3" w:type="dxa"/>
          </w:tcPr>
          <w:p w14:paraId="292D6571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Żieda fl-ammont ta’ għaraq</w:t>
            </w:r>
          </w:p>
        </w:tc>
        <w:tc>
          <w:tcPr>
            <w:tcW w:w="2098" w:type="dxa"/>
          </w:tcPr>
          <w:p w14:paraId="4D9961C3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2" w:type="dxa"/>
          </w:tcPr>
          <w:p w14:paraId="10485B25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</w:tr>
      <w:tr w:rsidR="006C3749" w:rsidRPr="00AC29D4" w14:paraId="11D3C1EB" w14:textId="77777777" w:rsidTr="00836B84">
        <w:trPr>
          <w:cantSplit/>
          <w:trHeight w:val="20"/>
        </w:trPr>
        <w:tc>
          <w:tcPr>
            <w:tcW w:w="2122" w:type="dxa"/>
          </w:tcPr>
          <w:p w14:paraId="4255DBC3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</w:rPr>
            </w:pPr>
            <w:r w:rsidRPr="00AC29D4">
              <w:rPr>
                <w:rFonts w:eastAsia="Times New Roman"/>
                <w:b/>
                <w:color w:val="000000"/>
              </w:rPr>
              <w:t>Disturbi muskolu-skel</w:t>
            </w:r>
            <w:r w:rsidR="00092486" w:rsidRPr="00AC29D4">
              <w:rPr>
                <w:rFonts w:eastAsia="Times New Roman"/>
                <w:b/>
                <w:color w:val="000000"/>
              </w:rPr>
              <w:t>e</w:t>
            </w:r>
            <w:r w:rsidRPr="00AC29D4">
              <w:rPr>
                <w:rFonts w:eastAsia="Times New Roman"/>
                <w:b/>
                <w:color w:val="000000"/>
              </w:rPr>
              <w:t>tr</w:t>
            </w:r>
            <w:r w:rsidR="00092486" w:rsidRPr="00AC29D4">
              <w:rPr>
                <w:rFonts w:eastAsia="Times New Roman"/>
                <w:b/>
                <w:color w:val="000000"/>
              </w:rPr>
              <w:t>iċi</w:t>
            </w:r>
            <w:r w:rsidRPr="00AC29D4">
              <w:rPr>
                <w:rFonts w:eastAsia="Times New Roman"/>
                <w:b/>
                <w:color w:val="000000"/>
              </w:rPr>
              <w:t xml:space="preserve"> u tat</w:t>
            </w:r>
            <w:r w:rsidR="00CA24E7" w:rsidRPr="00AC29D4">
              <w:rPr>
                <w:rFonts w:eastAsia="Times New Roman"/>
                <w:b/>
                <w:color w:val="000000"/>
              </w:rPr>
              <w:noBreakHyphen/>
            </w:r>
            <w:r w:rsidRPr="00AC29D4">
              <w:rPr>
                <w:rFonts w:eastAsia="Times New Roman"/>
                <w:b/>
                <w:color w:val="000000"/>
              </w:rPr>
              <w:t>tessuti konnettivi</w:t>
            </w:r>
          </w:p>
        </w:tc>
        <w:tc>
          <w:tcPr>
            <w:tcW w:w="1275" w:type="dxa"/>
          </w:tcPr>
          <w:p w14:paraId="72DCA905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Uġigħ fid-dirgħajn jew fir-riġlejn</w:t>
            </w:r>
          </w:p>
        </w:tc>
        <w:tc>
          <w:tcPr>
            <w:tcW w:w="1843" w:type="dxa"/>
          </w:tcPr>
          <w:p w14:paraId="164D1536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Bugħawwieġ fil-muskoli</w:t>
            </w:r>
          </w:p>
        </w:tc>
        <w:tc>
          <w:tcPr>
            <w:tcW w:w="2098" w:type="dxa"/>
          </w:tcPr>
          <w:p w14:paraId="26337DC7" w14:textId="77777777" w:rsidR="006C3749" w:rsidRPr="00AC29D4" w:rsidRDefault="00092486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  <w:color w:val="000000"/>
              </w:rPr>
              <w:t>Mijalġja, artralġja, bugħawwieġ/uġigħ fid-dahar*</w:t>
            </w:r>
          </w:p>
        </w:tc>
        <w:tc>
          <w:tcPr>
            <w:tcW w:w="1842" w:type="dxa"/>
          </w:tcPr>
          <w:p w14:paraId="206D07DF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</w:tr>
      <w:tr w:rsidR="006C3749" w:rsidRPr="00AC29D4" w14:paraId="4991D7CE" w14:textId="77777777" w:rsidTr="00836B84">
        <w:trPr>
          <w:cantSplit/>
          <w:trHeight w:val="20"/>
        </w:trPr>
        <w:tc>
          <w:tcPr>
            <w:tcW w:w="2122" w:type="dxa"/>
          </w:tcPr>
          <w:p w14:paraId="03C307ED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  <w:lang w:eastAsia="en-GB"/>
              </w:rPr>
            </w:pPr>
            <w:r w:rsidRPr="00AC29D4">
              <w:rPr>
                <w:rFonts w:eastAsia="Times New Roman"/>
                <w:b/>
                <w:color w:val="000000"/>
                <w:lang w:eastAsia="en-GB"/>
              </w:rPr>
              <w:t>Disturbi fil-kliewi u fis-sistema urinarja</w:t>
            </w:r>
          </w:p>
        </w:tc>
        <w:tc>
          <w:tcPr>
            <w:tcW w:w="1275" w:type="dxa"/>
          </w:tcPr>
          <w:p w14:paraId="6C13C15F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3" w:type="dxa"/>
          </w:tcPr>
          <w:p w14:paraId="4CEE5525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2098" w:type="dxa"/>
          </w:tcPr>
          <w:p w14:paraId="6E453B0A" w14:textId="77777777" w:rsidR="006C3749" w:rsidRPr="00AC29D4" w:rsidRDefault="00092486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</w:rPr>
              <w:t>Inkontinenza urinarja, tgħaddi ammont eċċessiv ta’ awrina, urġenza biex tgħaddi l- awrina, nefrolitjażi</w:t>
            </w:r>
            <w:r w:rsidR="00C5401C" w:rsidRPr="00AC29D4">
              <w:rPr>
                <w:rFonts w:eastAsia="Times New Roman"/>
              </w:rPr>
              <w:t xml:space="preserve"> </w:t>
            </w:r>
            <w:r w:rsidR="00C5401C" w:rsidRPr="00AC29D4">
              <w:rPr>
                <w:rFonts w:eastAsia="Times New Roman"/>
                <w:i/>
              </w:rPr>
              <w:t>(nephrolithiasis)</w:t>
            </w:r>
          </w:p>
        </w:tc>
        <w:tc>
          <w:tcPr>
            <w:tcW w:w="1842" w:type="dxa"/>
          </w:tcPr>
          <w:p w14:paraId="70F6DD39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Insuffiċjenza/indeboliment renali</w:t>
            </w:r>
          </w:p>
        </w:tc>
      </w:tr>
      <w:tr w:rsidR="006C3749" w:rsidRPr="00AC29D4" w14:paraId="63E854F0" w14:textId="77777777" w:rsidTr="00836B84">
        <w:trPr>
          <w:cantSplit/>
          <w:trHeight w:val="20"/>
        </w:trPr>
        <w:tc>
          <w:tcPr>
            <w:tcW w:w="2122" w:type="dxa"/>
          </w:tcPr>
          <w:p w14:paraId="7B10DCAA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</w:rPr>
            </w:pPr>
            <w:r w:rsidRPr="00AC29D4">
              <w:rPr>
                <w:rFonts w:eastAsia="Times New Roman"/>
                <w:b/>
                <w:color w:val="000000"/>
              </w:rPr>
              <w:t>Disturbi ġenerali u kondizzjonijiet ta’ mnejn jingħata</w:t>
            </w:r>
          </w:p>
        </w:tc>
        <w:tc>
          <w:tcPr>
            <w:tcW w:w="1275" w:type="dxa"/>
          </w:tcPr>
          <w:p w14:paraId="50EE5600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3" w:type="dxa"/>
          </w:tcPr>
          <w:p w14:paraId="62661B95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Għeja, uġigħ fis-sider, astenja, avvenimenti ħfief u momentanji fis-sit ta’ l-injezzjoni, li jinkludu wġigħ, nefħa, eritema, tbenġil lokalizzat, ħakk u xi ftit ta’ fsada fis-sit ta’ l-injezzjoni</w:t>
            </w:r>
          </w:p>
        </w:tc>
        <w:tc>
          <w:tcPr>
            <w:tcW w:w="2098" w:type="dxa"/>
          </w:tcPr>
          <w:p w14:paraId="023D1E51" w14:textId="77777777" w:rsidR="006C3749" w:rsidRPr="00AC29D4" w:rsidRDefault="003441F6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Eritema fis-sit ta</w:t>
            </w:r>
            <w:r w:rsidR="000F21F8" w:rsidRPr="00AC29D4">
              <w:rPr>
                <w:rFonts w:eastAsia="Times New Roman"/>
                <w:color w:val="000000"/>
                <w:lang w:eastAsia="en-GB"/>
              </w:rPr>
              <w:t>l-in</w:t>
            </w:r>
            <w:r w:rsidRPr="00AC29D4">
              <w:rPr>
                <w:rFonts w:eastAsia="Times New Roman"/>
                <w:color w:val="000000"/>
                <w:lang w:eastAsia="en-GB"/>
              </w:rPr>
              <w:t>jezzjoni, reazzjoni fis-sit ta</w:t>
            </w:r>
            <w:r w:rsidR="000F21F8" w:rsidRPr="00AC29D4">
              <w:rPr>
                <w:rFonts w:eastAsia="Times New Roman"/>
                <w:color w:val="000000"/>
                <w:lang w:eastAsia="en-GB"/>
              </w:rPr>
              <w:t>l-injezzjoni</w:t>
            </w:r>
          </w:p>
        </w:tc>
        <w:tc>
          <w:tcPr>
            <w:tcW w:w="1842" w:type="dxa"/>
          </w:tcPr>
          <w:p w14:paraId="7DC0AE36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Il-possibiltà ta’ avvenimenti allerġiċi ftit wara l-injezzjoni: qtugħ ta’ nifs akut, edima orali/tal-wiċċ, urtikarja ġeneralizzata, uġigħ fis-sider, edima (l-iżjed periferali)</w:t>
            </w:r>
          </w:p>
        </w:tc>
      </w:tr>
      <w:tr w:rsidR="006C3749" w:rsidRPr="00AC29D4" w14:paraId="29C689CD" w14:textId="77777777" w:rsidTr="00836B84">
        <w:trPr>
          <w:cantSplit/>
          <w:trHeight w:val="20"/>
        </w:trPr>
        <w:tc>
          <w:tcPr>
            <w:tcW w:w="2122" w:type="dxa"/>
          </w:tcPr>
          <w:p w14:paraId="630F6D9A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  <w:bCs/>
                <w:color w:val="000000"/>
              </w:rPr>
            </w:pPr>
            <w:r w:rsidRPr="00AC29D4">
              <w:rPr>
                <w:rFonts w:eastAsia="Times New Roman"/>
                <w:b/>
                <w:bCs/>
                <w:color w:val="000000"/>
              </w:rPr>
              <w:t>Investigazzjonijiet</w:t>
            </w:r>
          </w:p>
        </w:tc>
        <w:tc>
          <w:tcPr>
            <w:tcW w:w="1275" w:type="dxa"/>
          </w:tcPr>
          <w:p w14:paraId="61EC94CB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1843" w:type="dxa"/>
          </w:tcPr>
          <w:p w14:paraId="4C152682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  <w:tc>
          <w:tcPr>
            <w:tcW w:w="2098" w:type="dxa"/>
          </w:tcPr>
          <w:p w14:paraId="62731F3E" w14:textId="77777777" w:rsidR="006C3749" w:rsidRPr="00AC29D4" w:rsidRDefault="001B022F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lang w:eastAsia="en-GB"/>
              </w:rPr>
            </w:pPr>
            <w:r w:rsidRPr="00AC29D4">
              <w:rPr>
                <w:rFonts w:eastAsia="Times New Roman"/>
                <w:color w:val="000000"/>
                <w:lang w:eastAsia="en-GB"/>
              </w:rPr>
              <w:t>Żieda fil-piż, Ħoss fil-qalb, żieda fl-alkaline phosphatase</w:t>
            </w:r>
          </w:p>
        </w:tc>
        <w:tc>
          <w:tcPr>
            <w:tcW w:w="1842" w:type="dxa"/>
          </w:tcPr>
          <w:p w14:paraId="75827B71" w14:textId="77777777" w:rsidR="006C3749" w:rsidRPr="00AC29D4" w:rsidRDefault="006C3749" w:rsidP="006826B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</w:rPr>
            </w:pPr>
          </w:p>
        </w:tc>
      </w:tr>
    </w:tbl>
    <w:p w14:paraId="40A13897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*Ġe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i</w:t>
      </w:r>
      <w:r w:rsidR="001246D3" w:rsidRPr="00AC29D4">
        <w:rPr>
          <w:rFonts w:eastAsia="Times New Roman"/>
        </w:rPr>
        <w:t>rr</w:t>
      </w:r>
      <w:r w:rsidRPr="00AC29D4">
        <w:rPr>
          <w:rFonts w:eastAsia="Times New Roman"/>
        </w:rPr>
        <w:t>appo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tat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każijie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se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j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bugħawwie</w:t>
      </w:r>
      <w:r w:rsidR="001246D3" w:rsidRPr="00AC29D4">
        <w:rPr>
          <w:rFonts w:eastAsia="Times New Roman"/>
        </w:rPr>
        <w:t>ġ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uġig</w:t>
      </w:r>
      <w:r w:rsidR="001246D3" w:rsidRPr="00AC29D4">
        <w:rPr>
          <w:rFonts w:eastAsia="Times New Roman"/>
        </w:rPr>
        <w:t>ħ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id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daha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ti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minut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bis</w:t>
      </w:r>
      <w:r w:rsidR="001246D3" w:rsidRPr="00AC29D4">
        <w:rPr>
          <w:rFonts w:eastAsia="Times New Roman"/>
        </w:rPr>
        <w:t>s</w:t>
      </w:r>
      <w:r w:rsidRPr="00AC29D4">
        <w:rPr>
          <w:rFonts w:eastAsia="Times New Roman"/>
        </w:rPr>
        <w:t xml:space="preserve"> wa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l-injezzjoni</w:t>
      </w:r>
      <w:r w:rsidR="007004FF" w:rsidRPr="00AC29D4">
        <w:rPr>
          <w:rFonts w:eastAsia="Times New Roman"/>
        </w:rPr>
        <w:t>.</w:t>
      </w:r>
    </w:p>
    <w:p w14:paraId="0404DEC3" w14:textId="77777777" w:rsidR="00755BF0" w:rsidRPr="00AC29D4" w:rsidRDefault="00755BF0" w:rsidP="006826BA"/>
    <w:p w14:paraId="49E29384" w14:textId="64F9174B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lastRenderedPageBreak/>
        <w:t>Deskrizzjoni ta’ reazzjonijiet avversi partikulari</w:t>
      </w:r>
    </w:p>
    <w:p w14:paraId="42FF8FD5" w14:textId="77777777" w:rsidR="00836B84" w:rsidRPr="00AC29D4" w:rsidRDefault="00836B84" w:rsidP="006826BA">
      <w:pPr>
        <w:keepNext/>
        <w:rPr>
          <w:rFonts w:eastAsia="Times New Roman"/>
        </w:rPr>
      </w:pPr>
    </w:p>
    <w:p w14:paraId="1441FD08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Fi studji kliniċi, ġew irrapportati dawn ir-reazzjonijiet li ġejjin b’differenza ta’ frekwenza mill-plaċebo ta’ ≥ 1 %: vertigo, tqalligħ, uġigħ fid-dirgħajn u fir-riġlejn, dipressjoni, qtugħ ta’ nifs.</w:t>
      </w:r>
    </w:p>
    <w:p w14:paraId="4294D9B9" w14:textId="77777777" w:rsidR="00755BF0" w:rsidRPr="00AC29D4" w:rsidRDefault="00755BF0" w:rsidP="006826BA"/>
    <w:p w14:paraId="6371626D" w14:textId="1656EAED" w:rsidR="00755BF0" w:rsidRPr="00AC29D4" w:rsidRDefault="00092486" w:rsidP="006826BA">
      <w:pPr>
        <w:rPr>
          <w:rFonts w:eastAsia="Times New Roman"/>
        </w:rPr>
      </w:pPr>
      <w:r w:rsidRPr="00AC29D4">
        <w:t>Teriparatide</w:t>
      </w:r>
      <w:r w:rsidRPr="00AC29D4">
        <w:rPr>
          <w:rFonts w:eastAsia="Times New Roman"/>
        </w:rPr>
        <w:t xml:space="preserve"> jżid il-konċentrazzjonijiet ta’ uric acid fis-serum. Fil-provi kliniċi, 2.8</w:t>
      </w:r>
      <w:r w:rsidR="002E03EA" w:rsidRPr="00AC29D4">
        <w:rPr>
          <w:rFonts w:eastAsia="Times New Roman"/>
        </w:rPr>
        <w:t> </w:t>
      </w:r>
      <w:r w:rsidRPr="00AC29D4">
        <w:rPr>
          <w:rFonts w:eastAsia="Times New Roman"/>
        </w:rPr>
        <w:t xml:space="preserve">% tal-pazjenti li ħadu </w:t>
      </w:r>
      <w:r w:rsidR="000F21F8" w:rsidRPr="00AC29D4">
        <w:t>t</w:t>
      </w:r>
      <w:r w:rsidRPr="00AC29D4">
        <w:t>eriparatide</w:t>
      </w:r>
      <w:r w:rsidRPr="00AC29D4">
        <w:rPr>
          <w:rFonts w:eastAsia="Times New Roman"/>
        </w:rPr>
        <w:t xml:space="preserve"> kellhom konċentrazzjonijiet ta’ uric acid fis-serum ogħla mill-limitu ta’ fuq tan- normal meta mqabbel ma’ 0.7</w:t>
      </w:r>
      <w:r w:rsidR="002E03EA" w:rsidRPr="00AC29D4">
        <w:rPr>
          <w:rFonts w:eastAsia="Times New Roman"/>
        </w:rPr>
        <w:t> </w:t>
      </w:r>
      <w:r w:rsidRPr="00AC29D4">
        <w:rPr>
          <w:rFonts w:eastAsia="Times New Roman"/>
        </w:rPr>
        <w:t xml:space="preserve">% ta’ pazjenti li ġew ikkurati bil-plaċebo. Madankollu, l-iperuriċemija ma rriżultatx f’żieda fil-gotta, artralġja jew </w:t>
      </w:r>
      <w:r w:rsidRPr="00AC29D4">
        <w:rPr>
          <w:rFonts w:eastAsia="Times New Roman"/>
          <w:i/>
        </w:rPr>
        <w:t>urolithiasis</w:t>
      </w:r>
      <w:r w:rsidRPr="00AC29D4">
        <w:rPr>
          <w:rFonts w:eastAsia="Times New Roman"/>
        </w:rPr>
        <w:t>.</w:t>
      </w:r>
    </w:p>
    <w:p w14:paraId="0FD9CFBC" w14:textId="77777777" w:rsidR="00341A5E" w:rsidRPr="00AC29D4" w:rsidRDefault="00341A5E" w:rsidP="006826BA">
      <w:pPr>
        <w:rPr>
          <w:rFonts w:eastAsia="Times New Roman"/>
        </w:rPr>
      </w:pPr>
    </w:p>
    <w:p w14:paraId="3203147F" w14:textId="650D9A0C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F’ prova klinika kbira, l-antikorpi li ġew </w:t>
      </w:r>
      <w:r w:rsidRPr="00AC29D4">
        <w:rPr>
          <w:rFonts w:eastAsia="Times New Roman"/>
          <w:i/>
        </w:rPr>
        <w:t xml:space="preserve">cross-reacted </w:t>
      </w:r>
      <w:r w:rsidRPr="00AC29D4">
        <w:rPr>
          <w:rFonts w:eastAsia="Times New Roman"/>
        </w:rPr>
        <w:t>ma’ teriparatide instabu f’2.8</w:t>
      </w:r>
      <w:r w:rsidR="002E03EA" w:rsidRPr="00AC29D4">
        <w:rPr>
          <w:rFonts w:eastAsia="Times New Roman"/>
        </w:rPr>
        <w:t> </w:t>
      </w:r>
      <w:r w:rsidRPr="00AC29D4">
        <w:rPr>
          <w:rFonts w:eastAsia="Times New Roman"/>
        </w:rPr>
        <w:t xml:space="preserve">% tan-nisa li ngħataw </w:t>
      </w:r>
      <w:r w:rsidR="000F21F8" w:rsidRPr="00AC29D4">
        <w:t>t</w:t>
      </w:r>
      <w:r w:rsidRPr="00AC29D4">
        <w:t>eriparatide</w:t>
      </w:r>
      <w:r w:rsidRPr="00AC29D4">
        <w:rPr>
          <w:rFonts w:eastAsia="Times New Roman"/>
        </w:rPr>
        <w:t>. Ġeneralment, l-antikorpi l-ewwel instabu wara 12-il xahar tal-kura u naqsu wara li twaqqfet it-terapija. Ma kienx hemm evidenza ta’ reazzjonijiet ta’ sensittivita’ eċċessiva, reazzjonijiet allerġiċi, effetti fuq calcium fis-serum, jew effetti fuq id-Densità Minerali tal-Għadam (BMD).</w:t>
      </w:r>
    </w:p>
    <w:p w14:paraId="3B3624A1" w14:textId="77777777" w:rsidR="00755BF0" w:rsidRPr="00AC29D4" w:rsidRDefault="00755BF0" w:rsidP="006826BA"/>
    <w:p w14:paraId="2727FBD2" w14:textId="613DB452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Rappurtar ta’ reazzjonijiet avversi suspettati</w:t>
      </w:r>
    </w:p>
    <w:p w14:paraId="173B94BE" w14:textId="77777777" w:rsidR="00836B84" w:rsidRPr="00AC29D4" w:rsidRDefault="00836B84" w:rsidP="006826BA">
      <w:pPr>
        <w:keepNext/>
        <w:rPr>
          <w:rFonts w:eastAsia="Times New Roman"/>
        </w:rPr>
      </w:pPr>
    </w:p>
    <w:p w14:paraId="43F47E22" w14:textId="01CBBBF4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Huwa importanti li jiġu rrappurtati reazzjonijiet avversi suspettati wara l-awtorizzazzjoni tal-prodott mediċinali. Dan jippermetti monitoraġġ kontinwu tal-bilanċ bejn il-benefiċċju u r-riskju tal-prodott mediċinali. Il-professjonisti tal-kura tas-saħħa huma mitluba jirrappurtaw kwalunkwe reazzjoni avversa suspettata </w:t>
      </w:r>
      <w:r w:rsidR="009151BE" w:rsidRPr="00AC29D4">
        <w:rPr>
          <w:rFonts w:eastAsia="Times New Roman"/>
        </w:rPr>
        <w:t xml:space="preserve">permezz </w:t>
      </w:r>
      <w:r w:rsidR="009151BE" w:rsidRPr="00AC29D4">
        <w:rPr>
          <w:rFonts w:eastAsia="Times New Roman"/>
          <w:highlight w:val="lightGray"/>
        </w:rPr>
        <w:t>tas-sistema ta’ rappurtar nazzjonali imniżżla f’</w:t>
      </w:r>
      <w:r w:rsidR="00AF3537">
        <w:fldChar w:fldCharType="begin"/>
      </w:r>
      <w:ins w:id="1" w:author="DB" w:date="2025-04-07T17:05:00Z">
        <w:r w:rsidR="002856DA">
          <w:instrText>HYPERLINK "https://www.ema.europa.eu/documents/template-form/qrd-appendix-v-adverse-drug-reaction-reporting-details_en.docx"</w:instrText>
        </w:r>
      </w:ins>
      <w:del w:id="2" w:author="DB" w:date="2025-04-07T17:05:00Z">
        <w:r w:rsidR="00AF3537" w:rsidDel="002856DA">
          <w:delInstrText>HYPERLINK "http://www.ema.europa.eu/docs/en_GB/document_library/Template_or_form/2013/03/WC500139752.doc"</w:delInstrText>
        </w:r>
      </w:del>
      <w:r w:rsidR="00AF3537">
        <w:fldChar w:fldCharType="separate"/>
      </w:r>
      <w:r w:rsidR="009151BE" w:rsidRPr="00AC29D4">
        <w:rPr>
          <w:rStyle w:val="Hyperlink"/>
          <w:highlight w:val="lightGray"/>
        </w:rPr>
        <w:t>Appendiċi V</w:t>
      </w:r>
      <w:r w:rsidR="00AF3537">
        <w:rPr>
          <w:rStyle w:val="Hyperlink"/>
          <w:highlight w:val="lightGray"/>
        </w:rPr>
        <w:fldChar w:fldCharType="end"/>
      </w:r>
      <w:r w:rsidR="009151BE" w:rsidRPr="00AC29D4">
        <w:rPr>
          <w:rFonts w:eastAsia="Times New Roman"/>
        </w:rPr>
        <w:t>.</w:t>
      </w:r>
    </w:p>
    <w:p w14:paraId="1597A5D6" w14:textId="77777777" w:rsidR="00755BF0" w:rsidRPr="00AC29D4" w:rsidRDefault="00755BF0" w:rsidP="006826BA"/>
    <w:p w14:paraId="75C1C128" w14:textId="77777777" w:rsidR="00092486" w:rsidRPr="00AC29D4" w:rsidRDefault="00092486" w:rsidP="006826BA">
      <w:pPr>
        <w:keepNext/>
        <w:ind w:left="567" w:hanging="567"/>
        <w:jc w:val="both"/>
        <w:rPr>
          <w:rFonts w:eastAsia="Times New Roman"/>
        </w:rPr>
      </w:pPr>
      <w:r w:rsidRPr="00AC29D4">
        <w:rPr>
          <w:rFonts w:eastAsia="Times New Roman"/>
          <w:b/>
          <w:bCs/>
        </w:rPr>
        <w:t>4.9</w:t>
      </w:r>
      <w:r w:rsidRPr="00AC29D4">
        <w:rPr>
          <w:rFonts w:eastAsia="Times New Roman"/>
          <w:b/>
          <w:bCs/>
        </w:rPr>
        <w:tab/>
        <w:t>Doża eċċessiva</w:t>
      </w:r>
    </w:p>
    <w:p w14:paraId="251C0123" w14:textId="77777777" w:rsidR="00092486" w:rsidRPr="00AC29D4" w:rsidRDefault="00092486" w:rsidP="006826BA">
      <w:pPr>
        <w:keepNext/>
      </w:pPr>
    </w:p>
    <w:p w14:paraId="3E645AE1" w14:textId="63C60687" w:rsidR="00092486" w:rsidRPr="00AC29D4" w:rsidRDefault="00092486" w:rsidP="006826BA">
      <w:pPr>
        <w:keepNext/>
        <w:jc w:val="both"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Sinjali u sintomi</w:t>
      </w:r>
    </w:p>
    <w:p w14:paraId="3EF54A27" w14:textId="77777777" w:rsidR="00836B84" w:rsidRPr="00AC29D4" w:rsidRDefault="00836B84" w:rsidP="006826BA">
      <w:pPr>
        <w:keepNext/>
        <w:jc w:val="both"/>
        <w:rPr>
          <w:rFonts w:eastAsia="Times New Roman"/>
        </w:rPr>
      </w:pPr>
    </w:p>
    <w:p w14:paraId="2AFF484D" w14:textId="77777777" w:rsidR="00092486" w:rsidRPr="00AC29D4" w:rsidRDefault="00092486" w:rsidP="006826BA">
      <w:pPr>
        <w:jc w:val="both"/>
        <w:rPr>
          <w:rFonts w:eastAsia="Times New Roman"/>
        </w:rPr>
      </w:pPr>
      <w:r w:rsidRPr="00AC29D4">
        <w:t>Teriparatide</w:t>
      </w:r>
      <w:r w:rsidRPr="00AC29D4">
        <w:rPr>
          <w:rFonts w:eastAsia="Times New Roman"/>
        </w:rPr>
        <w:t xml:space="preserve"> ngħata f’dożi waħedhom sa 100 mikrogramma u f’dożi ripetuti sa 60 mikrogramma/jum għal 6 ġimgħat.</w:t>
      </w:r>
    </w:p>
    <w:p w14:paraId="1E856E4B" w14:textId="77777777" w:rsidR="00755BF0" w:rsidRPr="00AC29D4" w:rsidRDefault="00092486" w:rsidP="006826BA">
      <w:pPr>
        <w:jc w:val="both"/>
        <w:rPr>
          <w:rFonts w:eastAsia="Times New Roman"/>
        </w:rPr>
      </w:pP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doż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eċċessiv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jistgħ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jkun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mistennij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jinklud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ipe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kalċemij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tta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djat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r</w:t>
      </w:r>
      <w:r w:rsidR="001246D3" w:rsidRPr="00AC29D4">
        <w:rPr>
          <w:rFonts w:eastAsia="Times New Roman"/>
        </w:rPr>
        <w:t>-r</w:t>
      </w:r>
      <w:r w:rsidRPr="00AC29D4">
        <w:rPr>
          <w:rFonts w:eastAsia="Times New Roman"/>
        </w:rPr>
        <w:t>iskj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ta’ 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essjon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baxx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tostatik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tad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demm</w:t>
      </w:r>
      <w:r w:rsidR="001246D3" w:rsidRPr="00AC29D4">
        <w:rPr>
          <w:rFonts w:eastAsia="Times New Roman"/>
        </w:rPr>
        <w:t>. I</w:t>
      </w:r>
      <w:r w:rsidRPr="00AC29D4">
        <w:rPr>
          <w:rFonts w:eastAsia="Times New Roman"/>
        </w:rPr>
        <w:t>d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da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di</w:t>
      </w:r>
      <w:r w:rsidR="001246D3" w:rsidRPr="00AC29D4">
        <w:rPr>
          <w:rFonts w:eastAsia="Times New Roman"/>
        </w:rPr>
        <w:t>r,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imetta</w:t>
      </w:r>
      <w:r w:rsidR="001246D3" w:rsidRPr="00AC29D4">
        <w:rPr>
          <w:rFonts w:eastAsia="Times New Roman"/>
        </w:rPr>
        <w:t>r,</w:t>
      </w:r>
      <w:r w:rsidRPr="00AC29D4">
        <w:rPr>
          <w:rFonts w:eastAsia="Times New Roman"/>
        </w:rPr>
        <w:t xml:space="preserve"> stu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damen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uġig</w:t>
      </w:r>
      <w:r w:rsidR="001246D3" w:rsidRPr="00AC29D4">
        <w:rPr>
          <w:rFonts w:eastAsia="Times New Roman"/>
        </w:rPr>
        <w:t>ħ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s</w:t>
      </w:r>
      <w:r w:rsidRPr="00AC29D4">
        <w:rPr>
          <w:rFonts w:eastAsia="Times New Roman"/>
        </w:rPr>
        <w:t xml:space="preserve"> jistgħ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jseħħu wkoll.</w:t>
      </w:r>
    </w:p>
    <w:p w14:paraId="7FE4EF2F" w14:textId="77777777" w:rsidR="00755BF0" w:rsidRPr="00AC29D4" w:rsidRDefault="00755BF0" w:rsidP="006826BA"/>
    <w:p w14:paraId="0CB8EA45" w14:textId="632A7D3A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Esperjenza ta’ doża eċċessiva bbażata fuq rapporti spontanj</w:t>
      </w:r>
      <w:r w:rsidR="001246D3" w:rsidRPr="00AC29D4">
        <w:rPr>
          <w:rFonts w:eastAsia="Times New Roman"/>
          <w:u w:val="single" w:color="000000"/>
        </w:rPr>
        <w:t>i</w:t>
      </w:r>
      <w:r w:rsidRPr="00AC29D4">
        <w:rPr>
          <w:rFonts w:eastAsia="Times New Roman"/>
          <w:u w:val="single" w:color="000000"/>
        </w:rPr>
        <w:t xml:space="preserve"> wa</w:t>
      </w:r>
      <w:r w:rsidR="001246D3" w:rsidRPr="00AC29D4">
        <w:rPr>
          <w:rFonts w:eastAsia="Times New Roman"/>
          <w:u w:val="single" w:color="000000"/>
        </w:rPr>
        <w:t>ra</w:t>
      </w:r>
      <w:r w:rsidRPr="00AC29D4">
        <w:rPr>
          <w:rFonts w:eastAsia="Times New Roman"/>
          <w:u w:val="single" w:color="000000"/>
        </w:rPr>
        <w:t xml:space="preserve"> t</w:t>
      </w:r>
      <w:r w:rsidR="001246D3" w:rsidRPr="00AC29D4">
        <w:rPr>
          <w:rFonts w:eastAsia="Times New Roman"/>
          <w:u w:val="single" w:color="000000"/>
        </w:rPr>
        <w:t>-</w:t>
      </w:r>
      <w:r w:rsidRPr="00AC29D4">
        <w:rPr>
          <w:rFonts w:eastAsia="Times New Roman"/>
          <w:u w:val="single" w:color="000000"/>
        </w:rPr>
        <w:t>tqegħi</w:t>
      </w:r>
      <w:r w:rsidR="001246D3" w:rsidRPr="00AC29D4">
        <w:rPr>
          <w:rFonts w:eastAsia="Times New Roman"/>
          <w:u w:val="single" w:color="000000"/>
        </w:rPr>
        <w:t>d</w:t>
      </w:r>
      <w:r w:rsidRPr="00AC29D4">
        <w:rPr>
          <w:rFonts w:eastAsia="Times New Roman"/>
          <w:u w:val="single" w:color="000000"/>
        </w:rPr>
        <w:t xml:space="preserve"> </w:t>
      </w:r>
      <w:r w:rsidR="001246D3" w:rsidRPr="00AC29D4">
        <w:rPr>
          <w:rFonts w:eastAsia="Times New Roman"/>
          <w:u w:val="single" w:color="000000"/>
        </w:rPr>
        <w:t>f</w:t>
      </w:r>
      <w:r w:rsidRPr="00AC29D4">
        <w:rPr>
          <w:rFonts w:eastAsia="Times New Roman"/>
          <w:u w:val="single" w:color="000000"/>
        </w:rPr>
        <w:t>is</w:t>
      </w:r>
      <w:r w:rsidR="001246D3" w:rsidRPr="00AC29D4">
        <w:rPr>
          <w:rFonts w:eastAsia="Times New Roman"/>
          <w:u w:val="single" w:color="000000"/>
        </w:rPr>
        <w:t>-</w:t>
      </w:r>
      <w:r w:rsidRPr="00AC29D4">
        <w:rPr>
          <w:rFonts w:eastAsia="Times New Roman"/>
          <w:u w:val="single" w:color="000000"/>
        </w:rPr>
        <w:t>suq</w:t>
      </w:r>
    </w:p>
    <w:p w14:paraId="701309B6" w14:textId="77777777" w:rsidR="00836B84" w:rsidRPr="00AC29D4" w:rsidRDefault="00836B84" w:rsidP="006826BA">
      <w:pPr>
        <w:keepNext/>
        <w:rPr>
          <w:rFonts w:eastAsia="Times New Roman"/>
        </w:rPr>
      </w:pPr>
    </w:p>
    <w:p w14:paraId="2D0006D9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F</w:t>
      </w:r>
      <w:r w:rsidR="001246D3" w:rsidRPr="00AC29D4">
        <w:rPr>
          <w:rFonts w:eastAsia="Times New Roman"/>
        </w:rPr>
        <w:t>’r</w:t>
      </w:r>
      <w:r w:rsidRPr="00AC29D4">
        <w:rPr>
          <w:rFonts w:eastAsia="Times New Roman"/>
        </w:rPr>
        <w:t>appo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spontanj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wa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tqegħi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is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suq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kie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hem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każijie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żbalj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medikazzjon</w:t>
      </w:r>
      <w:r w:rsidR="001246D3" w:rsidRPr="00AC29D4">
        <w:rPr>
          <w:rFonts w:eastAsia="Times New Roman"/>
        </w:rPr>
        <w:t>i f</w:t>
      </w:r>
      <w:r w:rsidRPr="00AC29D4">
        <w:rPr>
          <w:rFonts w:eastAsia="Times New Roman"/>
        </w:rPr>
        <w:t>ej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il- kontenu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koll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s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80</w:t>
      </w:r>
      <w:r w:rsidR="001246D3" w:rsidRPr="00AC29D4">
        <w:rPr>
          <w:rFonts w:eastAsia="Times New Roman"/>
        </w:rPr>
        <w:t>0</w:t>
      </w:r>
      <w:r w:rsidRPr="00AC29D4">
        <w:rPr>
          <w:rFonts w:eastAsia="Times New Roman"/>
        </w:rPr>
        <w:t> mikrogramma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ta’ pinn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atid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ngħat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f’</w:t>
      </w:r>
      <w:r w:rsidRPr="00AC29D4">
        <w:rPr>
          <w:rFonts w:eastAsia="Times New Roman"/>
        </w:rPr>
        <w:t>doż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waħda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avveniment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tranżitorji </w:t>
      </w:r>
      <w:r w:rsidR="001246D3" w:rsidRPr="00AC29D4">
        <w:rPr>
          <w:rFonts w:eastAsia="Times New Roman"/>
        </w:rPr>
        <w:t>rr</w:t>
      </w:r>
      <w:r w:rsidRPr="00AC29D4">
        <w:rPr>
          <w:rFonts w:eastAsia="Times New Roman"/>
        </w:rPr>
        <w:t>appo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tat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kien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jinklud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tqalligħ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debbulizza/leta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ġij</w:t>
      </w:r>
      <w:r w:rsidR="001246D3" w:rsidRPr="00AC29D4">
        <w:rPr>
          <w:rFonts w:eastAsia="Times New Roman"/>
        </w:rPr>
        <w:t xml:space="preserve">a u </w:t>
      </w:r>
      <w:r w:rsidRPr="00AC29D4">
        <w:rPr>
          <w:rFonts w:eastAsia="Times New Roman"/>
        </w:rPr>
        <w:t>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essjon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baxxa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F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x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każijie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seħ</w:t>
      </w:r>
      <w:r w:rsidR="001246D3" w:rsidRPr="00AC29D4">
        <w:rPr>
          <w:rFonts w:eastAsia="Times New Roman"/>
        </w:rPr>
        <w:t>ħ</w:t>
      </w:r>
      <w:r w:rsidRPr="00AC29D4">
        <w:rPr>
          <w:rFonts w:eastAsia="Times New Roman"/>
        </w:rPr>
        <w:t xml:space="preserve"> ebda avvenimen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avve</w:t>
      </w:r>
      <w:r w:rsidR="001246D3" w:rsidRPr="00AC29D4">
        <w:rPr>
          <w:rFonts w:eastAsia="Times New Roman"/>
        </w:rPr>
        <w:t>rs</w:t>
      </w:r>
      <w:r w:rsidRPr="00AC29D4">
        <w:rPr>
          <w:rFonts w:eastAsia="Times New Roman"/>
        </w:rPr>
        <w:t xml:space="preserve"> bħal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konsegwenz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tad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doż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eċċessiva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ġie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i</w:t>
      </w:r>
      <w:r w:rsidR="001246D3" w:rsidRPr="00AC29D4">
        <w:rPr>
          <w:rFonts w:eastAsia="Times New Roman"/>
        </w:rPr>
        <w:t>rr</w:t>
      </w:r>
      <w:r w:rsidRPr="00AC29D4">
        <w:rPr>
          <w:rFonts w:eastAsia="Times New Roman"/>
        </w:rPr>
        <w:t>appo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tat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ebd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atalit</w:t>
      </w:r>
      <w:r w:rsidR="001246D3" w:rsidRPr="00AC29D4">
        <w:rPr>
          <w:rFonts w:eastAsia="Times New Roman"/>
        </w:rPr>
        <w:t>à</w:t>
      </w:r>
      <w:r w:rsidRPr="00AC29D4">
        <w:rPr>
          <w:rFonts w:eastAsia="Times New Roman"/>
        </w:rPr>
        <w:t xml:space="preserve"> minħabba x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doż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eċċessiva.</w:t>
      </w:r>
    </w:p>
    <w:p w14:paraId="75138BFE" w14:textId="77777777" w:rsidR="00755BF0" w:rsidRPr="00AC29D4" w:rsidRDefault="00755BF0" w:rsidP="006826BA"/>
    <w:p w14:paraId="09EE9553" w14:textId="25687DAF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Maniġġar ta’ dożi eċċessivi</w:t>
      </w:r>
    </w:p>
    <w:p w14:paraId="34AA7213" w14:textId="77777777" w:rsidR="00836B84" w:rsidRPr="00AC29D4" w:rsidRDefault="00836B84" w:rsidP="006826BA">
      <w:pPr>
        <w:keepNext/>
        <w:rPr>
          <w:rFonts w:eastAsia="Times New Roman"/>
        </w:rPr>
      </w:pPr>
    </w:p>
    <w:p w14:paraId="20E342FB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hemm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antido</w:t>
      </w:r>
      <w:r w:rsidR="001246D3" w:rsidRPr="00AC29D4">
        <w:rPr>
          <w:rFonts w:eastAsia="Times New Roman"/>
        </w:rPr>
        <w:t>t</w:t>
      </w:r>
      <w:r w:rsidR="008678F7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speċi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ik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għa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</w:t>
      </w:r>
      <w:r w:rsidR="001F2B93" w:rsidRPr="00AC29D4">
        <w:t>t</w:t>
      </w:r>
      <w:r w:rsidRPr="00AC29D4">
        <w:t>eriparatide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Ku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doż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eċċessiv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suspettat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għandh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tinkludi twaqqi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 xml:space="preserve"> tempo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anj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F2B93" w:rsidRPr="00AC29D4">
        <w:t>t</w:t>
      </w:r>
      <w:r w:rsidRPr="00AC29D4">
        <w:t>eriparatide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so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veljanz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calciu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is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se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um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implimentazzjon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miżuri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appoġ</w:t>
      </w:r>
      <w:r w:rsidR="001246D3" w:rsidRPr="00AC29D4">
        <w:rPr>
          <w:rFonts w:eastAsia="Times New Roman"/>
        </w:rPr>
        <w:t>ġ</w:t>
      </w:r>
      <w:r w:rsidRPr="00AC29D4">
        <w:rPr>
          <w:rFonts w:eastAsia="Times New Roman"/>
        </w:rPr>
        <w:t xml:space="preserve"> xie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aq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bħall-idratazzjoni.</w:t>
      </w:r>
    </w:p>
    <w:p w14:paraId="498D6901" w14:textId="77777777" w:rsidR="00755BF0" w:rsidRPr="00AC29D4" w:rsidRDefault="00755BF0" w:rsidP="006826BA"/>
    <w:p w14:paraId="510232B0" w14:textId="77777777" w:rsidR="00271A86" w:rsidRPr="00AC29D4" w:rsidRDefault="00271A86" w:rsidP="006826BA"/>
    <w:p w14:paraId="5C5F7648" w14:textId="77777777" w:rsidR="00092486" w:rsidRPr="00AC29D4" w:rsidRDefault="00092486" w:rsidP="006826BA">
      <w:pPr>
        <w:keepNext/>
        <w:ind w:left="567" w:hanging="567"/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5</w:t>
      </w:r>
      <w:r w:rsidR="001246D3" w:rsidRPr="00AC29D4">
        <w:rPr>
          <w:rFonts w:eastAsia="Times New Roman"/>
          <w:b/>
          <w:bCs/>
        </w:rPr>
        <w:t>.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PROPRJETAJIET FARMAKOLOĠIĊI</w:t>
      </w:r>
    </w:p>
    <w:p w14:paraId="55499B05" w14:textId="77777777" w:rsidR="00092486" w:rsidRPr="00AC29D4" w:rsidRDefault="00092486" w:rsidP="006826BA">
      <w:pPr>
        <w:keepNext/>
      </w:pPr>
    </w:p>
    <w:p w14:paraId="03CCFA1E" w14:textId="77777777" w:rsidR="00092486" w:rsidRPr="00AC29D4" w:rsidRDefault="00092486" w:rsidP="006826BA">
      <w:pPr>
        <w:keepNext/>
        <w:ind w:left="567" w:hanging="567"/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5.</w:t>
      </w:r>
      <w:r w:rsidR="001246D3" w:rsidRPr="00AC29D4">
        <w:rPr>
          <w:rFonts w:eastAsia="Times New Roman"/>
          <w:b/>
          <w:bCs/>
        </w:rPr>
        <w:t>1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Proprjetajiet farmakodinamiċi</w:t>
      </w:r>
    </w:p>
    <w:p w14:paraId="69A40891" w14:textId="77777777" w:rsidR="00092486" w:rsidRPr="00AC29D4" w:rsidRDefault="00092486" w:rsidP="006826BA">
      <w:pPr>
        <w:keepNext/>
      </w:pPr>
    </w:p>
    <w:p w14:paraId="54E9A14E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Katego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makote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apewtika</w:t>
      </w:r>
      <w:r w:rsidR="001246D3" w:rsidRPr="00AC29D4">
        <w:rPr>
          <w:rFonts w:eastAsia="Times New Roman"/>
        </w:rPr>
        <w:t>:</w:t>
      </w:r>
      <w:r w:rsidRPr="00AC29D4">
        <w:rPr>
          <w:rFonts w:eastAsia="Times New Roman"/>
        </w:rPr>
        <w:t xml:space="preserve"> Omeostas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kalċju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mon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ojd</w:t>
      </w:r>
      <w:r w:rsidR="001246D3" w:rsidRPr="00AC29D4">
        <w:rPr>
          <w:rFonts w:eastAsia="Times New Roman"/>
        </w:rPr>
        <w:t xml:space="preserve">e u </w:t>
      </w:r>
      <w:r w:rsidRPr="00AC29D4">
        <w:rPr>
          <w:rFonts w:eastAsia="Times New Roman"/>
        </w:rPr>
        <w:t>analogi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Kodiċ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ATC: H0</w:t>
      </w:r>
      <w:r w:rsidR="001246D3" w:rsidRPr="00AC29D4">
        <w:rPr>
          <w:rFonts w:eastAsia="Times New Roman"/>
        </w:rPr>
        <w:t>5</w:t>
      </w:r>
      <w:r w:rsidRPr="00AC29D4">
        <w:rPr>
          <w:rFonts w:eastAsia="Times New Roman"/>
        </w:rPr>
        <w:t>AA02</w:t>
      </w:r>
    </w:p>
    <w:p w14:paraId="21DE0621" w14:textId="77777777" w:rsidR="001F2B93" w:rsidRPr="00AC29D4" w:rsidRDefault="001F2B93" w:rsidP="006826BA">
      <w:pPr>
        <w:rPr>
          <w:rFonts w:eastAsia="Times New Roman"/>
        </w:rPr>
      </w:pPr>
    </w:p>
    <w:p w14:paraId="5D9DDCD4" w14:textId="25BF0E9B" w:rsidR="00755BF0" w:rsidRPr="00AC29D4" w:rsidRDefault="00E7544D" w:rsidP="006826BA">
      <w:r w:rsidRPr="00AC29D4">
        <w:rPr>
          <w:rFonts w:eastAsia="Times New Roman"/>
        </w:rPr>
        <w:t>Movymia</w:t>
      </w:r>
      <w:r w:rsidR="00092486" w:rsidRPr="00AC29D4">
        <w:rPr>
          <w:rFonts w:eastAsia="Times New Roman"/>
        </w:rPr>
        <w:t xml:space="preserve"> </w:t>
      </w:r>
      <w:r w:rsidR="00802336" w:rsidRPr="00AC29D4">
        <w:rPr>
          <w:rFonts w:eastAsia="Times New Roman"/>
          <w:lang w:eastAsia="mt-MT" w:bidi="mt-MT"/>
        </w:rPr>
        <w:t xml:space="preserve">huwa prodott mediċinali </w:t>
      </w:r>
      <w:r w:rsidR="00092486" w:rsidRPr="00AC29D4">
        <w:rPr>
          <w:rFonts w:eastAsia="Times New Roman"/>
          <w:lang w:eastAsia="mt-MT" w:bidi="mt-MT"/>
        </w:rPr>
        <w:t>bijoloġiku simili.</w:t>
      </w:r>
      <w:r w:rsidR="00802336" w:rsidRPr="00AC29D4">
        <w:rPr>
          <w:rFonts w:eastAsia="Times New Roman"/>
          <w:lang w:eastAsia="mt-MT" w:bidi="mt-MT"/>
        </w:rPr>
        <w:t xml:space="preserve"> Informazzjoni dettaljata </w:t>
      </w:r>
      <w:r w:rsidR="00092486" w:rsidRPr="00AC29D4">
        <w:rPr>
          <w:rFonts w:eastAsia="Times New Roman"/>
          <w:lang w:eastAsia="mt-MT" w:bidi="mt-MT"/>
        </w:rPr>
        <w:t>dwar din il-mediċina tinsab</w:t>
      </w:r>
      <w:r w:rsidR="00802336" w:rsidRPr="00AC29D4">
        <w:rPr>
          <w:rFonts w:eastAsia="Times New Roman"/>
          <w:lang w:eastAsia="mt-MT" w:bidi="mt-MT"/>
        </w:rPr>
        <w:t xml:space="preserve"> fuq is-sit </w:t>
      </w:r>
      <w:r w:rsidR="00092486" w:rsidRPr="00AC29D4">
        <w:rPr>
          <w:rFonts w:eastAsia="Times New Roman"/>
          <w:lang w:eastAsia="mt-MT" w:bidi="mt-MT"/>
        </w:rPr>
        <w:t>elettroniku</w:t>
      </w:r>
      <w:r w:rsidR="00802336" w:rsidRPr="00AC29D4">
        <w:rPr>
          <w:rFonts w:eastAsia="Times New Roman"/>
          <w:lang w:eastAsia="mt-MT" w:bidi="mt-MT"/>
        </w:rPr>
        <w:t xml:space="preserve"> tal-Aġenzija </w:t>
      </w:r>
      <w:r w:rsidR="00092486" w:rsidRPr="00AC29D4">
        <w:rPr>
          <w:rFonts w:eastAsia="Times New Roman"/>
          <w:lang w:eastAsia="mt-MT" w:bidi="mt-MT"/>
        </w:rPr>
        <w:t>Ewropea</w:t>
      </w:r>
      <w:r w:rsidR="00802336" w:rsidRPr="00AC29D4">
        <w:rPr>
          <w:rFonts w:eastAsia="Times New Roman"/>
          <w:lang w:eastAsia="mt-MT" w:bidi="mt-MT"/>
        </w:rPr>
        <w:t xml:space="preserve"> għall-Mediċini </w:t>
      </w:r>
      <w:ins w:id="3" w:author="DB" w:date="2025-04-07T17:05:00Z">
        <w:r w:rsidR="002856DA">
          <w:rPr>
            <w:rFonts w:eastAsia="Times New Roman"/>
            <w:color w:val="0000FF"/>
            <w:u w:val="single"/>
            <w:lang w:eastAsia="mt-MT" w:bidi="mt-MT"/>
          </w:rPr>
          <w:fldChar w:fldCharType="begin"/>
        </w:r>
        <w:r w:rsidR="002856DA">
          <w:rPr>
            <w:rFonts w:eastAsia="Times New Roman"/>
            <w:color w:val="0000FF"/>
            <w:u w:val="single"/>
            <w:lang w:eastAsia="mt-MT" w:bidi="mt-MT"/>
          </w:rPr>
          <w:instrText>HYPERLINK "</w:instrText>
        </w:r>
      </w:ins>
      <w:r w:rsidR="002856DA" w:rsidRPr="00AC29D4">
        <w:rPr>
          <w:rFonts w:eastAsia="Times New Roman"/>
          <w:color w:val="0000FF"/>
          <w:u w:val="single"/>
          <w:lang w:eastAsia="mt-MT" w:bidi="mt-MT"/>
        </w:rPr>
        <w:instrText>http</w:instrText>
      </w:r>
      <w:ins w:id="4" w:author="DB" w:date="2025-04-07T17:05:00Z">
        <w:r w:rsidR="002856DA">
          <w:rPr>
            <w:rFonts w:eastAsia="Times New Roman"/>
            <w:color w:val="0000FF"/>
            <w:u w:val="single"/>
            <w:lang w:eastAsia="mt-MT" w:bidi="mt-MT"/>
          </w:rPr>
          <w:instrText>s</w:instrText>
        </w:r>
      </w:ins>
      <w:r w:rsidR="002856DA" w:rsidRPr="00AC29D4">
        <w:rPr>
          <w:rFonts w:eastAsia="Times New Roman"/>
          <w:color w:val="0000FF"/>
          <w:u w:val="single"/>
          <w:lang w:eastAsia="mt-MT" w:bidi="mt-MT"/>
        </w:rPr>
        <w:instrText>://www.ema.europa.eu</w:instrText>
      </w:r>
      <w:ins w:id="5" w:author="DB" w:date="2025-04-07T17:05:00Z">
        <w:r w:rsidR="002856DA">
          <w:rPr>
            <w:rFonts w:eastAsia="Times New Roman"/>
            <w:color w:val="0000FF"/>
            <w:u w:val="single"/>
            <w:lang w:eastAsia="mt-MT" w:bidi="mt-MT"/>
          </w:rPr>
          <w:instrText>"</w:instrText>
        </w:r>
        <w:r w:rsidR="002856DA">
          <w:rPr>
            <w:rFonts w:eastAsia="Times New Roman"/>
            <w:color w:val="0000FF"/>
            <w:u w:val="single"/>
            <w:lang w:eastAsia="mt-MT" w:bidi="mt-MT"/>
          </w:rPr>
        </w:r>
        <w:r w:rsidR="002856DA">
          <w:rPr>
            <w:rFonts w:eastAsia="Times New Roman"/>
            <w:color w:val="0000FF"/>
            <w:u w:val="single"/>
            <w:lang w:eastAsia="mt-MT" w:bidi="mt-MT"/>
          </w:rPr>
          <w:fldChar w:fldCharType="separate"/>
        </w:r>
      </w:ins>
      <w:r w:rsidR="002856DA" w:rsidRPr="00EB7BE1">
        <w:rPr>
          <w:rStyle w:val="Hyperlink"/>
          <w:rFonts w:eastAsia="Times New Roman"/>
          <w:lang w:eastAsia="mt-MT" w:bidi="mt-MT"/>
        </w:rPr>
        <w:t>http</w:t>
      </w:r>
      <w:ins w:id="6" w:author="DB" w:date="2025-04-07T17:05:00Z">
        <w:r w:rsidR="002856DA" w:rsidRPr="00EB7BE1">
          <w:rPr>
            <w:rStyle w:val="Hyperlink"/>
            <w:rFonts w:eastAsia="Times New Roman"/>
            <w:lang w:eastAsia="mt-MT" w:bidi="mt-MT"/>
          </w:rPr>
          <w:t>s</w:t>
        </w:r>
      </w:ins>
      <w:r w:rsidR="002856DA" w:rsidRPr="00EB7BE1">
        <w:rPr>
          <w:rStyle w:val="Hyperlink"/>
          <w:rFonts w:eastAsia="Times New Roman"/>
          <w:lang w:eastAsia="mt-MT" w:bidi="mt-MT"/>
        </w:rPr>
        <w:t>://www.ema.europa.eu</w:t>
      </w:r>
      <w:ins w:id="7" w:author="DB" w:date="2025-04-07T17:05:00Z">
        <w:r w:rsidR="002856DA">
          <w:rPr>
            <w:rFonts w:eastAsia="Times New Roman"/>
            <w:color w:val="0000FF"/>
            <w:u w:val="single"/>
            <w:lang w:eastAsia="mt-MT" w:bidi="mt-MT"/>
          </w:rPr>
          <w:fldChar w:fldCharType="end"/>
        </w:r>
      </w:ins>
      <w:r w:rsidR="00802336" w:rsidRPr="00AC29D4">
        <w:rPr>
          <w:rFonts w:eastAsia="Times New Roman"/>
          <w:color w:val="0000FF"/>
          <w:lang w:eastAsia="mt-MT" w:bidi="mt-MT"/>
        </w:rPr>
        <w:t>.</w:t>
      </w:r>
    </w:p>
    <w:p w14:paraId="0C2D9DBD" w14:textId="77777777" w:rsidR="00914F52" w:rsidRPr="00AC29D4" w:rsidRDefault="00914F52" w:rsidP="006826BA">
      <w:pPr>
        <w:rPr>
          <w:rFonts w:eastAsia="Times New Roman"/>
          <w:u w:val="single" w:color="000000"/>
        </w:rPr>
      </w:pPr>
    </w:p>
    <w:p w14:paraId="4D0924A4" w14:textId="09E71208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Mekkaniżm</w:t>
      </w:r>
      <w:r w:rsidR="001246D3" w:rsidRPr="00AC29D4">
        <w:rPr>
          <w:rFonts w:eastAsia="Times New Roman"/>
          <w:u w:val="single" w:color="000000"/>
        </w:rPr>
        <w:t>u</w:t>
      </w:r>
      <w:r w:rsidRPr="00AC29D4">
        <w:rPr>
          <w:rFonts w:eastAsia="Times New Roman"/>
          <w:u w:val="single" w:color="000000"/>
        </w:rPr>
        <w:t xml:space="preserve"> ta</w:t>
      </w:r>
      <w:r w:rsidR="001246D3" w:rsidRPr="00AC29D4">
        <w:rPr>
          <w:rFonts w:eastAsia="Times New Roman"/>
          <w:u w:val="single" w:color="000000"/>
        </w:rPr>
        <w:t>’</w:t>
      </w:r>
      <w:r w:rsidRPr="00AC29D4">
        <w:rPr>
          <w:rFonts w:eastAsia="Times New Roman"/>
          <w:u w:val="single" w:color="000000"/>
        </w:rPr>
        <w:t xml:space="preserve"> azzjoni</w:t>
      </w:r>
    </w:p>
    <w:p w14:paraId="00AB6931" w14:textId="77777777" w:rsidR="00836B84" w:rsidRPr="00AC29D4" w:rsidRDefault="00836B84" w:rsidP="006826BA">
      <w:pPr>
        <w:keepNext/>
        <w:rPr>
          <w:rFonts w:eastAsia="Times New Roman"/>
        </w:rPr>
      </w:pPr>
    </w:p>
    <w:p w14:paraId="72CF7E44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mo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endoġen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84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amino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aci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ojd</w:t>
      </w:r>
      <w:r w:rsidR="001246D3" w:rsidRPr="00AC29D4">
        <w:rPr>
          <w:rFonts w:eastAsia="Times New Roman"/>
        </w:rPr>
        <w:t>e (</w:t>
      </w:r>
      <w:r w:rsidRPr="00AC29D4">
        <w:rPr>
          <w:rFonts w:eastAsia="Times New Roman"/>
        </w:rPr>
        <w:t>PTH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huw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r-r</w:t>
      </w:r>
      <w:r w:rsidRPr="00AC29D4">
        <w:rPr>
          <w:rFonts w:eastAsia="Times New Roman"/>
        </w:rPr>
        <w:t>egulatu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inċipal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tal-metaboliżmu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calciu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phosphat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għada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u 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kliewi</w:t>
      </w:r>
      <w:r w:rsidR="001246D3" w:rsidRPr="00AC29D4">
        <w:rPr>
          <w:rFonts w:eastAsia="Times New Roman"/>
        </w:rPr>
        <w:t xml:space="preserve">. </w:t>
      </w:r>
      <w:r w:rsidRPr="00AC29D4">
        <w:rPr>
          <w:rFonts w:eastAsia="Times New Roman"/>
        </w:rPr>
        <w:t xml:space="preserve">Teriparatide </w:t>
      </w:r>
      <w:r w:rsidR="001246D3" w:rsidRPr="00AC29D4">
        <w:rPr>
          <w:rFonts w:eastAsia="Times New Roman"/>
        </w:rPr>
        <w:t>(r</w:t>
      </w:r>
      <w:r w:rsidRPr="00AC29D4">
        <w:rPr>
          <w:rFonts w:eastAsia="Times New Roman"/>
        </w:rPr>
        <w:t>hPTH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1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34</w:t>
      </w:r>
      <w:r w:rsidR="001246D3" w:rsidRPr="00AC29D4">
        <w:rPr>
          <w:rFonts w:eastAsia="Times New Roman"/>
        </w:rPr>
        <w:t>))</w:t>
      </w:r>
      <w:r w:rsidRPr="00AC29D4">
        <w:rPr>
          <w:rFonts w:eastAsia="Times New Roman"/>
        </w:rPr>
        <w:t xml:space="preserve"> hij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attiv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1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34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ta’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mo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endoġen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uma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ojde</w:t>
      </w:r>
      <w:r w:rsidR="001246D3" w:rsidRPr="00AC29D4">
        <w:rPr>
          <w:rFonts w:eastAsia="Times New Roman"/>
        </w:rPr>
        <w:t xml:space="preserve">. 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azzjonijie</w:t>
      </w:r>
      <w:r w:rsidR="001246D3" w:rsidRPr="00AC29D4">
        <w:rPr>
          <w:rFonts w:eastAsia="Times New Roman"/>
        </w:rPr>
        <w:t>t f</w:t>
      </w:r>
      <w:r w:rsidRPr="00AC29D4">
        <w:rPr>
          <w:rFonts w:eastAsia="Times New Roman"/>
        </w:rPr>
        <w:t>iżjoloġi</w:t>
      </w:r>
      <w:r w:rsidR="001246D3" w:rsidRPr="00AC29D4">
        <w:rPr>
          <w:rFonts w:eastAsia="Times New Roman"/>
        </w:rPr>
        <w:t>ċ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PT</w:t>
      </w:r>
      <w:r w:rsidR="001246D3" w:rsidRPr="00AC29D4">
        <w:rPr>
          <w:rFonts w:eastAsia="Times New Roman"/>
        </w:rPr>
        <w:t>H</w:t>
      </w:r>
      <w:r w:rsidRPr="00AC29D4">
        <w:rPr>
          <w:rFonts w:eastAsia="Times New Roman"/>
        </w:rPr>
        <w:t xml:space="preserve"> jiklud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stimol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tal-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mazzjon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għada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pe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mez</w:t>
      </w:r>
      <w:r w:rsidR="001246D3" w:rsidRPr="00AC29D4">
        <w:rPr>
          <w:rFonts w:eastAsia="Times New Roman"/>
        </w:rPr>
        <w:t>z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di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ett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 xml:space="preserve"> iċ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ċellol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ji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ma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għada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(</w:t>
      </w:r>
      <w:r w:rsidRPr="00AC29D4">
        <w:rPr>
          <w:rFonts w:eastAsia="Times New Roman"/>
          <w:i/>
        </w:rPr>
        <w:t>osteoblasts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li jżid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indi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ettamen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asso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bimen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mill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intesti</w:t>
      </w:r>
      <w:r w:rsidR="001246D3" w:rsidRPr="00AC29D4">
        <w:rPr>
          <w:rFonts w:eastAsia="Times New Roman"/>
        </w:rPr>
        <w:t xml:space="preserve">n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calciu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jżid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asso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bimen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mill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ġdi</w:t>
      </w:r>
      <w:r w:rsidR="001246D3" w:rsidRPr="00AC29D4">
        <w:rPr>
          <w:rFonts w:eastAsia="Times New Roman"/>
        </w:rPr>
        <w:t xml:space="preserve">d </w:t>
      </w:r>
      <w:r w:rsidRPr="00AC29D4">
        <w:rPr>
          <w:rFonts w:eastAsia="Times New Roman"/>
        </w:rPr>
        <w:t>tubulari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calciu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esk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ezzjon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phosphat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mill-kliewi.</w:t>
      </w:r>
    </w:p>
    <w:p w14:paraId="1D2BFCFA" w14:textId="77777777" w:rsidR="00755BF0" w:rsidRPr="00AC29D4" w:rsidRDefault="00755BF0" w:rsidP="006826BA"/>
    <w:p w14:paraId="3B94C97A" w14:textId="4AEF3DB0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E</w:t>
      </w:r>
      <w:r w:rsidR="001246D3" w:rsidRPr="00AC29D4">
        <w:rPr>
          <w:rFonts w:eastAsia="Times New Roman"/>
          <w:u w:val="single" w:color="000000"/>
        </w:rPr>
        <w:t>ff</w:t>
      </w:r>
      <w:r w:rsidRPr="00AC29D4">
        <w:rPr>
          <w:rFonts w:eastAsia="Times New Roman"/>
          <w:u w:val="single" w:color="000000"/>
        </w:rPr>
        <w:t>et</w:t>
      </w:r>
      <w:r w:rsidR="001246D3" w:rsidRPr="00AC29D4">
        <w:rPr>
          <w:rFonts w:eastAsia="Times New Roman"/>
          <w:u w:val="single" w:color="000000"/>
        </w:rPr>
        <w:t>t</w:t>
      </w:r>
      <w:r w:rsidR="00D713CB" w:rsidRPr="00AC29D4">
        <w:rPr>
          <w:rFonts w:eastAsia="Times New Roman"/>
          <w:u w:val="single" w:color="000000"/>
        </w:rPr>
        <w:t>i</w:t>
      </w:r>
      <w:r w:rsidRPr="00AC29D4">
        <w:rPr>
          <w:rFonts w:eastAsia="Times New Roman"/>
          <w:u w:val="single" w:color="000000"/>
        </w:rPr>
        <w:t xml:space="preserve"> </w:t>
      </w:r>
      <w:r w:rsidR="001246D3" w:rsidRPr="00AC29D4">
        <w:rPr>
          <w:rFonts w:eastAsia="Times New Roman"/>
          <w:u w:val="single" w:color="000000"/>
        </w:rPr>
        <w:t>f</w:t>
      </w:r>
      <w:r w:rsidRPr="00AC29D4">
        <w:rPr>
          <w:rFonts w:eastAsia="Times New Roman"/>
          <w:u w:val="single" w:color="000000"/>
        </w:rPr>
        <w:t>a</w:t>
      </w:r>
      <w:r w:rsidR="001246D3" w:rsidRPr="00AC29D4">
        <w:rPr>
          <w:rFonts w:eastAsia="Times New Roman"/>
          <w:u w:val="single" w:color="000000"/>
        </w:rPr>
        <w:t>r</w:t>
      </w:r>
      <w:r w:rsidRPr="00AC29D4">
        <w:rPr>
          <w:rFonts w:eastAsia="Times New Roman"/>
          <w:u w:val="single" w:color="000000"/>
        </w:rPr>
        <w:t>makodinamiċi</w:t>
      </w:r>
    </w:p>
    <w:p w14:paraId="571E6E51" w14:textId="77777777" w:rsidR="00836B84" w:rsidRPr="00AC29D4" w:rsidRDefault="00836B84" w:rsidP="006826BA">
      <w:pPr>
        <w:keepNext/>
        <w:rPr>
          <w:rFonts w:eastAsia="Times New Roman"/>
        </w:rPr>
      </w:pPr>
    </w:p>
    <w:p w14:paraId="5602322C" w14:textId="77777777" w:rsidR="00755BF0" w:rsidRPr="00AC29D4" w:rsidRDefault="0058560C" w:rsidP="006826BA">
      <w:pPr>
        <w:rPr>
          <w:rFonts w:eastAsia="Times New Roman"/>
        </w:rPr>
      </w:pPr>
      <w:r w:rsidRPr="00AC29D4">
        <w:t>T</w:t>
      </w:r>
      <w:r w:rsidR="00092486" w:rsidRPr="00AC29D4">
        <w:t>eriparatide</w:t>
      </w:r>
      <w:r w:rsidR="00092486" w:rsidRPr="00AC29D4">
        <w:rPr>
          <w:rFonts w:eastAsia="Times New Roman"/>
        </w:rPr>
        <w:t xml:space="preserve"> hij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sustanz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għal</w:t>
      </w:r>
      <w:r w:rsidR="001246D3" w:rsidRPr="00AC29D4">
        <w:rPr>
          <w:rFonts w:eastAsia="Times New Roman"/>
        </w:rPr>
        <w:t>-f</w:t>
      </w:r>
      <w:r w:rsidR="00092486" w:rsidRPr="00AC29D4">
        <w:rPr>
          <w:rFonts w:eastAsia="Times New Roman"/>
        </w:rPr>
        <w:t>o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mazzjon</w:t>
      </w:r>
      <w:r w:rsidR="001246D3"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għada</w:t>
      </w:r>
      <w:r w:rsidR="001246D3"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ku</w:t>
      </w:r>
      <w:r w:rsidR="001246D3" w:rsidRPr="00AC29D4">
        <w:rPr>
          <w:rFonts w:eastAsia="Times New Roman"/>
        </w:rPr>
        <w:t>ra</w:t>
      </w:r>
      <w:r w:rsidR="00092486"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osteopo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ożi</w:t>
      </w:r>
      <w:r w:rsidR="001246D3" w:rsidRPr="00AC29D4">
        <w:rPr>
          <w:rFonts w:eastAsia="Times New Roman"/>
        </w:rPr>
        <w:t xml:space="preserve">. </w:t>
      </w:r>
      <w:r w:rsidR="00092486"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ff</w:t>
      </w:r>
      <w:r w:rsidR="00092486" w:rsidRPr="00AC29D4">
        <w:rPr>
          <w:rFonts w:eastAsia="Times New Roman"/>
        </w:rPr>
        <w:t>ett</w:t>
      </w:r>
      <w:r w:rsidR="001246D3"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skeletriċi ta</w:t>
      </w:r>
      <w:r w:rsidR="00D713CB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</w:t>
      </w:r>
      <w:r w:rsidRPr="00AC29D4">
        <w:t>t</w:t>
      </w:r>
      <w:r w:rsidR="00092486" w:rsidRPr="00AC29D4">
        <w:t>eriparatide</w:t>
      </w:r>
      <w:r w:rsidR="00092486" w:rsidRPr="00AC29D4">
        <w:rPr>
          <w:rFonts w:eastAsia="Times New Roman"/>
        </w:rPr>
        <w:t xml:space="preserve"> jiddepend</w:t>
      </w:r>
      <w:r w:rsidR="001246D3" w:rsidRPr="00AC29D4">
        <w:rPr>
          <w:rFonts w:eastAsia="Times New Roman"/>
        </w:rPr>
        <w:t>u f</w:t>
      </w:r>
      <w:r w:rsidR="00092486"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q</w:t>
      </w:r>
      <w:r w:rsidR="00092486"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mo</w:t>
      </w:r>
      <w:r w:rsidR="001246D3" w:rsidRPr="00AC29D4">
        <w:rPr>
          <w:rFonts w:eastAsia="Times New Roman"/>
        </w:rPr>
        <w:t>d</w:t>
      </w:r>
      <w:r w:rsidR="00092486"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espożizzjon</w:t>
      </w:r>
      <w:r w:rsidR="001246D3"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sistemika</w:t>
      </w:r>
      <w:r w:rsidR="001246D3" w:rsidRPr="00AC29D4">
        <w:rPr>
          <w:rFonts w:eastAsia="Times New Roman"/>
        </w:rPr>
        <w:t>.</w:t>
      </w:r>
      <w:r w:rsidR="00092486"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għotj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</w:t>
      </w:r>
      <w:r w:rsidRPr="00AC29D4">
        <w:t>t</w:t>
      </w:r>
      <w:r w:rsidR="00092486" w:rsidRPr="00AC29D4">
        <w:t>eriparatide</w:t>
      </w:r>
      <w:r w:rsidR="00092486" w:rsidRPr="00AC29D4">
        <w:rPr>
          <w:rFonts w:eastAsia="Times New Roman"/>
        </w:rPr>
        <w:t xml:space="preserve"> da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b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kuljum iżżi</w:t>
      </w:r>
      <w:r w:rsidR="001246D3" w:rsidRPr="00AC29D4">
        <w:rPr>
          <w:rFonts w:eastAsia="Times New Roman"/>
        </w:rPr>
        <w:t>d</w:t>
      </w:r>
      <w:r w:rsidR="00092486"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-f</w:t>
      </w:r>
      <w:r w:rsidR="00092486" w:rsidRPr="00AC29D4">
        <w:rPr>
          <w:rFonts w:eastAsia="Times New Roman"/>
        </w:rPr>
        <w:t>o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mazzjon</w:t>
      </w:r>
      <w:r w:rsidR="001246D3"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għada</w:t>
      </w:r>
      <w:r w:rsidR="001246D3"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ġdi</w:t>
      </w:r>
      <w:r w:rsidR="001246D3" w:rsidRPr="00AC29D4">
        <w:rPr>
          <w:rFonts w:eastAsia="Times New Roman"/>
        </w:rPr>
        <w:t>d</w:t>
      </w:r>
      <w:r w:rsidR="00092486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is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supe</w:t>
      </w:r>
      <w:r w:rsidR="001246D3" w:rsidRPr="00AC29D4">
        <w:rPr>
          <w:rFonts w:eastAsia="Times New Roman"/>
        </w:rPr>
        <w:t>rf</w:t>
      </w:r>
      <w:r w:rsidR="00092486" w:rsidRPr="00AC29D4">
        <w:rPr>
          <w:rFonts w:eastAsia="Times New Roman"/>
        </w:rPr>
        <w:t>iċj</w:t>
      </w:r>
      <w:r w:rsidR="001246D3" w:rsidRPr="00AC29D4">
        <w:rPr>
          <w:rFonts w:eastAsia="Times New Roman"/>
        </w:rPr>
        <w:t>e</w:t>
      </w:r>
      <w:r w:rsidR="00092486"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għada</w:t>
      </w:r>
      <w:r w:rsidR="001246D3"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t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abekula</w:t>
      </w:r>
      <w:r w:rsidR="001246D3" w:rsidRPr="00AC29D4">
        <w:rPr>
          <w:rFonts w:eastAsia="Times New Roman"/>
        </w:rPr>
        <w:t>ri</w:t>
      </w:r>
      <w:r w:rsidR="00092486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="00092486" w:rsidRPr="00AC29D4">
        <w:rPr>
          <w:rFonts w:eastAsia="Times New Roman"/>
        </w:rPr>
        <w:t>ko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tikali</w:t>
      </w:r>
      <w:r w:rsidR="001246D3" w:rsidRPr="00AC29D4">
        <w:rPr>
          <w:rFonts w:eastAsia="Times New Roman"/>
        </w:rPr>
        <w:t xml:space="preserve">, </w:t>
      </w:r>
      <w:r w:rsidR="00092486" w:rsidRPr="00AC29D4">
        <w:rPr>
          <w:rFonts w:eastAsia="Times New Roman"/>
        </w:rPr>
        <w:t>pe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mez</w:t>
      </w:r>
      <w:r w:rsidR="001246D3" w:rsidRPr="00AC29D4">
        <w:rPr>
          <w:rFonts w:eastAsia="Times New Roman"/>
        </w:rPr>
        <w:t>z</w:t>
      </w:r>
      <w:r w:rsidR="00092486" w:rsidRPr="00AC29D4">
        <w:rPr>
          <w:rFonts w:eastAsia="Times New Roman"/>
        </w:rPr>
        <w:t xml:space="preserve"> ta’ stimol</w:t>
      </w:r>
      <w:r w:rsidR="001246D3" w:rsidRPr="00AC29D4">
        <w:rPr>
          <w:rFonts w:eastAsia="Times New Roman"/>
        </w:rPr>
        <w:t xml:space="preserve">u </w:t>
      </w:r>
      <w:r w:rsidR="00092486" w:rsidRPr="00AC29D4">
        <w:rPr>
          <w:rFonts w:eastAsia="Times New Roman"/>
        </w:rPr>
        <w:t>p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enzjal</w:t>
      </w:r>
      <w:r w:rsidR="001246D3"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attivita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osteoblastik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q</w:t>
      </w:r>
      <w:r w:rsidR="00092486" w:rsidRPr="00AC29D4">
        <w:rPr>
          <w:rFonts w:eastAsia="Times New Roman"/>
        </w:rPr>
        <w:t xml:space="preserve"> attivita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osteoklastika.</w:t>
      </w:r>
    </w:p>
    <w:p w14:paraId="2D4BAE8F" w14:textId="77777777" w:rsidR="003B5207" w:rsidRPr="00AC29D4" w:rsidRDefault="003B5207" w:rsidP="006826BA">
      <w:pPr>
        <w:rPr>
          <w:rFonts w:eastAsia="Times New Roman"/>
          <w:u w:val="single" w:color="000000"/>
        </w:rPr>
      </w:pPr>
    </w:p>
    <w:p w14:paraId="4B745EFE" w14:textId="457AF583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Effikaċja klinika</w:t>
      </w:r>
    </w:p>
    <w:p w14:paraId="1929857F" w14:textId="77777777" w:rsidR="00836B84" w:rsidRPr="00AC29D4" w:rsidRDefault="00836B84" w:rsidP="006826BA">
      <w:pPr>
        <w:keepNext/>
        <w:rPr>
          <w:rFonts w:eastAsia="Times New Roman"/>
        </w:rPr>
      </w:pPr>
    </w:p>
    <w:p w14:paraId="4A6D1535" w14:textId="68F329FB" w:rsidR="00092486" w:rsidRPr="00B30D90" w:rsidRDefault="00092486" w:rsidP="006826BA">
      <w:pPr>
        <w:keepNext/>
        <w:rPr>
          <w:rFonts w:eastAsia="Times New Roman"/>
          <w:i/>
          <w:u w:val="single"/>
        </w:rPr>
      </w:pPr>
      <w:r w:rsidRPr="00B30D90">
        <w:rPr>
          <w:rFonts w:eastAsia="Times New Roman"/>
          <w:i/>
          <w:u w:val="single"/>
        </w:rPr>
        <w:t>Fattur</w:t>
      </w:r>
      <w:r w:rsidR="001246D3" w:rsidRPr="00B30D90">
        <w:rPr>
          <w:rFonts w:eastAsia="Times New Roman"/>
          <w:i/>
          <w:u w:val="single"/>
        </w:rPr>
        <w:t xml:space="preserve">i </w:t>
      </w:r>
      <w:r w:rsidRPr="00B30D90">
        <w:rPr>
          <w:rFonts w:eastAsia="Times New Roman"/>
          <w:i/>
          <w:u w:val="single"/>
        </w:rPr>
        <w:t>ta</w:t>
      </w:r>
      <w:r w:rsidR="001246D3" w:rsidRPr="00B30D90">
        <w:rPr>
          <w:rFonts w:eastAsia="Times New Roman"/>
          <w:i/>
          <w:u w:val="single"/>
        </w:rPr>
        <w:t>’</w:t>
      </w:r>
      <w:r w:rsidRPr="00B30D90">
        <w:rPr>
          <w:rFonts w:eastAsia="Times New Roman"/>
          <w:i/>
          <w:u w:val="single"/>
        </w:rPr>
        <w:t xml:space="preserve"> riskju</w:t>
      </w:r>
    </w:p>
    <w:p w14:paraId="539E8203" w14:textId="77777777" w:rsidR="00836B84" w:rsidRPr="00AC29D4" w:rsidRDefault="00836B84" w:rsidP="006826BA">
      <w:pPr>
        <w:keepNext/>
        <w:rPr>
          <w:rFonts w:eastAsia="Times New Roman"/>
        </w:rPr>
      </w:pPr>
    </w:p>
    <w:p w14:paraId="55D37169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Għandho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jiġ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kkunsid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-f</w:t>
      </w:r>
      <w:r w:rsidRPr="00AC29D4">
        <w:rPr>
          <w:rFonts w:eastAsia="Times New Roman"/>
        </w:rPr>
        <w:t>attu</w:t>
      </w:r>
      <w:r w:rsidR="001246D3" w:rsidRPr="00AC29D4">
        <w:rPr>
          <w:rFonts w:eastAsia="Times New Roman"/>
        </w:rPr>
        <w:t>ri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iskj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indipendent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bħa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pe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eżempju</w:t>
      </w:r>
      <w:r w:rsidR="001246D3" w:rsidRPr="00AC29D4">
        <w:rPr>
          <w:rFonts w:eastAsia="Times New Roman"/>
        </w:rPr>
        <w:t>-B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baxx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età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l-esiżtenz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eċedenti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passa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medik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-f</w:t>
      </w:r>
      <w:r w:rsidRPr="00AC29D4">
        <w:rPr>
          <w:rFonts w:eastAsia="Times New Roman"/>
        </w:rPr>
        <w:t>amilj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għada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ġenbejn</w:t>
      </w:r>
      <w:r w:rsidR="001246D3" w:rsidRPr="00AC29D4">
        <w:rPr>
          <w:rFonts w:eastAsia="Times New Roman"/>
        </w:rPr>
        <w:t>, r</w:t>
      </w:r>
      <w:r w:rsidRPr="00AC29D4">
        <w:rPr>
          <w:rFonts w:eastAsia="Times New Roman"/>
        </w:rPr>
        <w:t>at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għolj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fit-tibdi</w:t>
      </w:r>
      <w:r w:rsidR="001246D3" w:rsidRPr="00AC29D4">
        <w:rPr>
          <w:rFonts w:eastAsia="Times New Roman"/>
        </w:rPr>
        <w:t xml:space="preserve">l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għada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indiċ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mass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ġise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bax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sabie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jiġ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identi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ikat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daw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in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nis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ġie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li għandho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iskj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ogħl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osteopo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otik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jistgħ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jibbene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ika</w:t>
      </w:r>
      <w:r w:rsidR="001246D3" w:rsidRPr="00AC29D4">
        <w:rPr>
          <w:rFonts w:eastAsia="Times New Roman"/>
        </w:rPr>
        <w:t xml:space="preserve">w </w:t>
      </w:r>
      <w:r w:rsidRPr="00AC29D4">
        <w:rPr>
          <w:rFonts w:eastAsia="Times New Roman"/>
        </w:rPr>
        <w:t>mill-kura.</w:t>
      </w:r>
    </w:p>
    <w:p w14:paraId="2BB2BD36" w14:textId="77777777" w:rsidR="00755BF0" w:rsidRPr="00AC29D4" w:rsidRDefault="00755BF0" w:rsidP="006826BA"/>
    <w:p w14:paraId="031181F5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Nis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qabe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menopawż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osteopo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oż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kkawżat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minħabb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teħi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glukoko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tikojd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għandho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jiġu kkunsid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għandho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iskj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għol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diġ</w:t>
      </w:r>
      <w:r w:rsidR="001246D3" w:rsidRPr="00AC29D4">
        <w:rPr>
          <w:rFonts w:eastAsia="Times New Roman"/>
        </w:rPr>
        <w:t>à</w:t>
      </w:r>
      <w:r w:rsidRPr="00AC29D4">
        <w:rPr>
          <w:rFonts w:eastAsia="Times New Roman"/>
        </w:rPr>
        <w:t xml:space="preserve"> għandho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x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għandho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taħlit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ta’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attu</w:t>
      </w:r>
      <w:r w:rsidR="001246D3" w:rsidRPr="00AC29D4">
        <w:rPr>
          <w:rFonts w:eastAsia="Times New Roman"/>
        </w:rPr>
        <w:t>ri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iskj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jpoġġuho</w:t>
      </w:r>
      <w:r w:rsidR="001246D3" w:rsidRPr="00AC29D4">
        <w:rPr>
          <w:rFonts w:eastAsia="Times New Roman"/>
        </w:rPr>
        <w:t>m f’r</w:t>
      </w:r>
      <w:r w:rsidRPr="00AC29D4">
        <w:rPr>
          <w:rFonts w:eastAsia="Times New Roman"/>
        </w:rPr>
        <w:t>iskj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għol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jkollho</w:t>
      </w:r>
      <w:r w:rsidR="001246D3" w:rsidRPr="00AC29D4">
        <w:rPr>
          <w:rFonts w:eastAsia="Times New Roman"/>
        </w:rPr>
        <w:t xml:space="preserve">m </w:t>
      </w:r>
      <w:r w:rsidRPr="00AC29D4">
        <w:rPr>
          <w:rFonts w:eastAsia="Times New Roman"/>
        </w:rPr>
        <w:t>x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(eżempj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densit</w:t>
      </w:r>
      <w:r w:rsidR="001246D3" w:rsidRPr="00AC29D4">
        <w:rPr>
          <w:rFonts w:eastAsia="Times New Roman"/>
        </w:rPr>
        <w:t>à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għada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bax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[eżempj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valu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≤</w:t>
      </w:r>
      <w:r w:rsidR="00D713CB" w:rsidRPr="00AC29D4">
        <w:rPr>
          <w:rFonts w:eastAsia="Times New Roman"/>
        </w:rPr>
        <w:t> </w:t>
      </w:r>
      <w:r w:rsidRPr="00AC29D4">
        <w:rPr>
          <w:rFonts w:eastAsia="Times New Roman"/>
        </w:rPr>
        <w:t>2</w:t>
      </w:r>
      <w:r w:rsidR="001246D3" w:rsidRPr="00AC29D4">
        <w:rPr>
          <w:rFonts w:eastAsia="Times New Roman"/>
        </w:rPr>
        <w:t>],</w:t>
      </w:r>
      <w:r w:rsidRPr="00AC29D4">
        <w:rPr>
          <w:rFonts w:eastAsia="Times New Roman"/>
        </w:rPr>
        <w:t xml:space="preserve"> 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apij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tu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glukoko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tikojd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doż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għolji</w:t>
      </w:r>
      <w:r w:rsidR="001246D3" w:rsidRPr="00AC29D4">
        <w:rPr>
          <w:rFonts w:eastAsia="Times New Roman"/>
        </w:rPr>
        <w:t>n [</w:t>
      </w:r>
      <w:r w:rsidRPr="00AC29D4">
        <w:rPr>
          <w:rFonts w:eastAsia="Times New Roman"/>
        </w:rPr>
        <w:t>eżempju.</w:t>
      </w:r>
      <w:r w:rsidR="001246D3" w:rsidRPr="00AC29D4">
        <w:rPr>
          <w:rFonts w:eastAsia="Times New Roman"/>
        </w:rPr>
        <w:t>&gt;</w:t>
      </w:r>
      <w:r w:rsidRPr="00AC29D4">
        <w:rPr>
          <w:rFonts w:eastAsia="Times New Roman"/>
        </w:rPr>
        <w:t> 7.</w:t>
      </w:r>
      <w:r w:rsidR="001246D3" w:rsidRPr="00AC29D4">
        <w:rPr>
          <w:rFonts w:eastAsia="Times New Roman"/>
        </w:rPr>
        <w:t>5</w:t>
      </w:r>
      <w:r w:rsidRPr="00AC29D4">
        <w:rPr>
          <w:rFonts w:eastAsia="Times New Roman"/>
        </w:rPr>
        <w:t> mg/jum għallinqa</w:t>
      </w:r>
      <w:r w:rsidR="001246D3" w:rsidRPr="00AC29D4">
        <w:rPr>
          <w:rFonts w:eastAsia="Times New Roman"/>
        </w:rPr>
        <w:t xml:space="preserve">s </w:t>
      </w:r>
      <w:r w:rsidRPr="00AC29D4">
        <w:rPr>
          <w:rFonts w:eastAsia="Times New Roman"/>
        </w:rPr>
        <w:t>għa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6 </w:t>
      </w:r>
      <w:r w:rsidRPr="00AC29D4">
        <w:rPr>
          <w:rFonts w:eastAsia="Times New Roman"/>
        </w:rPr>
        <w:t>xhu</w:t>
      </w:r>
      <w:r w:rsidR="001246D3" w:rsidRPr="00AC29D4">
        <w:rPr>
          <w:rFonts w:eastAsia="Times New Roman"/>
        </w:rPr>
        <w:t>r],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stes</w:t>
      </w:r>
      <w:r w:rsidR="001246D3" w:rsidRPr="00AC29D4">
        <w:rPr>
          <w:rFonts w:eastAsia="Times New Roman"/>
        </w:rPr>
        <w:t xml:space="preserve">s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osteopo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oż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hij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attiv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ħa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na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livell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iste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ojd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tas- ses</w:t>
      </w:r>
      <w:r w:rsidR="001246D3" w:rsidRPr="00AC29D4">
        <w:rPr>
          <w:rFonts w:eastAsia="Times New Roman"/>
        </w:rPr>
        <w:t>s</w:t>
      </w:r>
      <w:r w:rsidRPr="00AC29D4">
        <w:rPr>
          <w:rFonts w:eastAsia="Times New Roman"/>
        </w:rPr>
        <w:t xml:space="preserve"> hum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baxxi).</w:t>
      </w:r>
    </w:p>
    <w:p w14:paraId="51B35677" w14:textId="77777777" w:rsidR="00755BF0" w:rsidRPr="00AC29D4" w:rsidRDefault="00755BF0" w:rsidP="006826BA"/>
    <w:p w14:paraId="6808F17E" w14:textId="02EE824A" w:rsidR="00092486" w:rsidRPr="00B30D90" w:rsidRDefault="00092486" w:rsidP="006826BA">
      <w:pPr>
        <w:keepNext/>
        <w:rPr>
          <w:rFonts w:eastAsia="Times New Roman"/>
          <w:i/>
          <w:position w:val="-1"/>
          <w:u w:val="single"/>
        </w:rPr>
      </w:pPr>
      <w:r w:rsidRPr="00B30D90">
        <w:rPr>
          <w:rFonts w:eastAsia="Times New Roman"/>
          <w:i/>
          <w:position w:val="-1"/>
          <w:u w:val="single"/>
        </w:rPr>
        <w:t>Osteoporoż</w:t>
      </w:r>
      <w:r w:rsidR="001246D3" w:rsidRPr="00B30D90">
        <w:rPr>
          <w:rFonts w:eastAsia="Times New Roman"/>
          <w:i/>
          <w:position w:val="-1"/>
          <w:u w:val="single"/>
        </w:rPr>
        <w:t>i</w:t>
      </w:r>
      <w:r w:rsidRPr="00B30D90">
        <w:rPr>
          <w:rFonts w:eastAsia="Times New Roman"/>
          <w:i/>
          <w:position w:val="-1"/>
          <w:u w:val="single"/>
        </w:rPr>
        <w:t xml:space="preserve"> </w:t>
      </w:r>
      <w:r w:rsidR="001246D3" w:rsidRPr="00B30D90">
        <w:rPr>
          <w:rFonts w:eastAsia="Times New Roman"/>
          <w:i/>
          <w:position w:val="-1"/>
          <w:u w:val="single"/>
        </w:rPr>
        <w:t>w</w:t>
      </w:r>
      <w:r w:rsidRPr="00B30D90">
        <w:rPr>
          <w:rFonts w:eastAsia="Times New Roman"/>
          <w:i/>
          <w:position w:val="-1"/>
          <w:u w:val="single"/>
        </w:rPr>
        <w:t>ar</w:t>
      </w:r>
      <w:r w:rsidR="001246D3" w:rsidRPr="00B30D90">
        <w:rPr>
          <w:rFonts w:eastAsia="Times New Roman"/>
          <w:i/>
          <w:position w:val="-1"/>
          <w:u w:val="single"/>
        </w:rPr>
        <w:t>a</w:t>
      </w:r>
      <w:r w:rsidRPr="00B30D90">
        <w:rPr>
          <w:rFonts w:eastAsia="Times New Roman"/>
          <w:i/>
          <w:position w:val="-1"/>
          <w:u w:val="single"/>
        </w:rPr>
        <w:t xml:space="preserve"> l-menopawża</w:t>
      </w:r>
    </w:p>
    <w:p w14:paraId="1308F227" w14:textId="77777777" w:rsidR="00836B84" w:rsidRPr="00AC29D4" w:rsidRDefault="00836B84" w:rsidP="006826BA">
      <w:pPr>
        <w:keepNext/>
        <w:rPr>
          <w:rFonts w:eastAsia="Times New Roman"/>
        </w:rPr>
      </w:pPr>
    </w:p>
    <w:p w14:paraId="3A254C96" w14:textId="2C93D06E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  <w:u w:color="000000"/>
        </w:rPr>
        <w:t>L-</w:t>
      </w:r>
      <w:r w:rsidRPr="00AC29D4">
        <w:rPr>
          <w:rFonts w:eastAsia="Times New Roman"/>
        </w:rPr>
        <w:t>istudju p</w:t>
      </w:r>
      <w:r w:rsidRPr="00AC29D4">
        <w:rPr>
          <w:rFonts w:eastAsia="Times New Roman"/>
          <w:u w:color="000000"/>
        </w:rPr>
        <w:t>rinċipali</w:t>
      </w:r>
      <w:r w:rsidRPr="00AC29D4">
        <w:rPr>
          <w:rFonts w:eastAsia="Times New Roman"/>
        </w:rPr>
        <w:t xml:space="preserve"> inkluda 1,637 mara wara l-menopawża (eta’ medja 69.5 sena). Fil-linja bażi disgħin fil-mija tal-pazjenti kellhom ksur vertebrali waħdani jew aktar. u bħala medja l-BMD vertebrali kien ta’ 0.82 g/cm² (ekwivalenti għal T-score = - 2.6) Il-pazjenti kollha ġew mogħtija 1,000 mg calcium kuljum u mhux inqas minn 400 IU vitamina D kuljum. Ir-riżultati sa 24-il xahar (medja: 19-il xahar) kura b’</w:t>
      </w:r>
      <w:r w:rsidR="0058560C" w:rsidRPr="00AC29D4">
        <w:t>t</w:t>
      </w:r>
      <w:r w:rsidRPr="00AC29D4">
        <w:t>eriparatide</w:t>
      </w:r>
      <w:r w:rsidRPr="00AC29D4">
        <w:rPr>
          <w:rFonts w:eastAsia="Times New Roman"/>
        </w:rPr>
        <w:t xml:space="preserve"> wrew tnaqqis ta’ ksur statistikament sinjifikanti (Tabella </w:t>
      </w:r>
      <w:r w:rsidR="00836B84" w:rsidRPr="00AC29D4">
        <w:rPr>
          <w:rFonts w:eastAsia="Times New Roman"/>
        </w:rPr>
        <w:t>2</w:t>
      </w:r>
      <w:r w:rsidRPr="00AC29D4">
        <w:rPr>
          <w:rFonts w:eastAsia="Times New Roman"/>
        </w:rPr>
        <w:t>). Biex jiġi evitat ksur waħdani jew aktar vertebrali ġdid, 11-il mara kellhom jiġu kkurati għal medja ta’ 19-il xahar.</w:t>
      </w:r>
    </w:p>
    <w:p w14:paraId="43F7D9DA" w14:textId="77777777" w:rsidR="003B5207" w:rsidRPr="00AC29D4" w:rsidRDefault="003B5207" w:rsidP="006826BA">
      <w:pPr>
        <w:rPr>
          <w:rFonts w:eastAsia="Times New Roman"/>
          <w:b/>
          <w:bCs/>
          <w:position w:val="-1"/>
        </w:rPr>
      </w:pPr>
    </w:p>
    <w:p w14:paraId="166D655A" w14:textId="3DAFD5D7" w:rsidR="00092486" w:rsidRPr="00AC29D4" w:rsidRDefault="00092486" w:rsidP="006826BA">
      <w:pPr>
        <w:keepNext/>
      </w:pPr>
      <w:r w:rsidRPr="00AC29D4">
        <w:rPr>
          <w:rFonts w:eastAsia="Times New Roman"/>
          <w:b/>
          <w:bCs/>
          <w:position w:val="-1"/>
        </w:rPr>
        <w:t>Tabell</w:t>
      </w:r>
      <w:r w:rsidR="001246D3" w:rsidRPr="00AC29D4">
        <w:rPr>
          <w:rFonts w:eastAsia="Times New Roman"/>
          <w:b/>
          <w:bCs/>
          <w:position w:val="-1"/>
        </w:rPr>
        <w:t>a</w:t>
      </w:r>
      <w:r w:rsidRPr="00AC29D4">
        <w:rPr>
          <w:rFonts w:eastAsia="Times New Roman"/>
          <w:b/>
          <w:bCs/>
          <w:position w:val="-1"/>
        </w:rPr>
        <w:t> </w:t>
      </w:r>
      <w:r w:rsidR="00836B84" w:rsidRPr="00AC29D4">
        <w:rPr>
          <w:rFonts w:eastAsia="Times New Roman"/>
          <w:b/>
          <w:bCs/>
          <w:position w:val="-1"/>
        </w:rPr>
        <w:t>2.</w:t>
      </w:r>
      <w:r w:rsidR="00836B84" w:rsidRPr="00AC29D4">
        <w:rPr>
          <w:rFonts w:eastAsia="Times New Roman"/>
          <w:position w:val="-1"/>
        </w:rPr>
        <w:t xml:space="preserve"> Inċidenza ta’ ksur f’nisa wara l-menopawża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4148"/>
        <w:gridCol w:w="1350"/>
        <w:gridCol w:w="1350"/>
        <w:gridCol w:w="2220"/>
      </w:tblGrid>
      <w:tr w:rsidR="00755BF0" w:rsidRPr="00AC29D4" w14:paraId="7DFAF172" w14:textId="77777777" w:rsidTr="00836B84">
        <w:trPr>
          <w:cantSplit/>
          <w:trHeight w:val="20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55465" w14:textId="77777777" w:rsidR="00755BF0" w:rsidRPr="00AC29D4" w:rsidRDefault="00755BF0" w:rsidP="006826BA"/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377C3" w14:textId="77777777" w:rsidR="00092486" w:rsidRPr="00AC29D4" w:rsidRDefault="00092486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Plaċebo</w:t>
            </w:r>
          </w:p>
          <w:p w14:paraId="1E266236" w14:textId="77777777" w:rsidR="00092486" w:rsidRPr="00AC29D4" w:rsidRDefault="001246D3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(N=</w:t>
            </w:r>
            <w:r w:rsidR="00092486" w:rsidRPr="00AC29D4">
              <w:rPr>
                <w:rFonts w:eastAsia="Times New Roman"/>
              </w:rPr>
              <w:t>544</w:t>
            </w:r>
            <w:r w:rsidRPr="00AC29D4">
              <w:rPr>
                <w:rFonts w:eastAsia="Times New Roman"/>
              </w:rPr>
              <w:t>)</w:t>
            </w:r>
            <w:r w:rsidR="00092486" w:rsidRPr="00AC29D4">
              <w:rPr>
                <w:rFonts w:eastAsia="Times New Roman"/>
              </w:rPr>
              <w:t xml:space="preserve"> (%)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1D316" w14:textId="77777777" w:rsidR="00836B84" w:rsidRPr="00AC29D4" w:rsidRDefault="0058560C" w:rsidP="006826BA">
            <w:pPr>
              <w:jc w:val="center"/>
            </w:pPr>
            <w:r w:rsidRPr="00AC29D4">
              <w:t>Teriparatide</w:t>
            </w:r>
          </w:p>
          <w:p w14:paraId="41927A86" w14:textId="1DAB76B1" w:rsidR="00092486" w:rsidRPr="00AC29D4" w:rsidRDefault="001246D3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(N=</w:t>
            </w:r>
            <w:r w:rsidR="00092486" w:rsidRPr="00AC29D4">
              <w:rPr>
                <w:rFonts w:eastAsia="Times New Roman"/>
              </w:rPr>
              <w:t>541</w:t>
            </w:r>
            <w:r w:rsidRPr="00AC29D4">
              <w:rPr>
                <w:rFonts w:eastAsia="Times New Roman"/>
              </w:rPr>
              <w:t>)</w:t>
            </w:r>
            <w:r w:rsidR="00092486" w:rsidRPr="00AC29D4">
              <w:rPr>
                <w:rFonts w:eastAsia="Times New Roman"/>
              </w:rPr>
              <w:t xml:space="preserve"> (%)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33668" w14:textId="29827DB5" w:rsidR="00092486" w:rsidRPr="00AC29D4" w:rsidRDefault="00092486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Riskju relativ</w:t>
            </w:r>
            <w:r w:rsidR="00914F52" w:rsidRPr="00AC29D4">
              <w:rPr>
                <w:rFonts w:eastAsia="Times New Roman"/>
              </w:rPr>
              <w:t xml:space="preserve"> </w:t>
            </w:r>
            <w:r w:rsidRPr="00AC29D4">
              <w:rPr>
                <w:rFonts w:eastAsia="Times New Roman"/>
              </w:rPr>
              <w:t>(95</w:t>
            </w:r>
            <w:r w:rsidR="002E03EA" w:rsidRPr="00AC29D4">
              <w:rPr>
                <w:rFonts w:eastAsia="Times New Roman"/>
              </w:rPr>
              <w:t> </w:t>
            </w:r>
            <w:r w:rsidRPr="00AC29D4">
              <w:rPr>
                <w:rFonts w:eastAsia="Times New Roman"/>
              </w:rPr>
              <w:t>% CI) vs. plaċebo</w:t>
            </w:r>
          </w:p>
        </w:tc>
      </w:tr>
      <w:tr w:rsidR="00755BF0" w:rsidRPr="00AC29D4" w14:paraId="3036615D" w14:textId="77777777" w:rsidTr="00836B84">
        <w:trPr>
          <w:cantSplit/>
          <w:trHeight w:val="20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61AD3" w14:textId="55F5391E" w:rsidR="00092486" w:rsidRPr="00AC29D4" w:rsidRDefault="00092486" w:rsidP="006826BA">
            <w:pPr>
              <w:pStyle w:val="Default"/>
              <w:rPr>
                <w:sz w:val="22"/>
                <w:szCs w:val="22"/>
                <w:lang w:val="mt-MT"/>
              </w:rPr>
            </w:pPr>
            <w:r w:rsidRPr="00AC29D4">
              <w:rPr>
                <w:sz w:val="22"/>
                <w:szCs w:val="22"/>
                <w:lang w:val="mt-MT"/>
              </w:rPr>
              <w:t>Ksur ġdid</w:t>
            </w:r>
            <w:r w:rsidR="00DE6632" w:rsidRPr="00AC29D4">
              <w:rPr>
                <w:sz w:val="22"/>
                <w:szCs w:val="22"/>
                <w:lang w:val="mt-MT"/>
              </w:rPr>
              <w:t xml:space="preserve"> </w:t>
            </w:r>
            <w:r w:rsidRPr="00AC29D4">
              <w:rPr>
                <w:sz w:val="22"/>
                <w:szCs w:val="22"/>
                <w:lang w:val="mt-MT"/>
              </w:rPr>
              <w:t xml:space="preserve">vertebrali (≥1) </w:t>
            </w:r>
            <w:r w:rsidRPr="00AC29D4">
              <w:rPr>
                <w:sz w:val="22"/>
                <w:szCs w:val="22"/>
                <w:vertAlign w:val="superscript"/>
                <w:lang w:val="mt-MT"/>
              </w:rPr>
              <w:t>a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FEB77" w14:textId="77777777" w:rsidR="00092486" w:rsidRPr="00AC29D4" w:rsidRDefault="00092486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14.3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913C4" w14:textId="77777777" w:rsidR="00092486" w:rsidRPr="00AC29D4" w:rsidRDefault="00092486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5.</w:t>
            </w:r>
            <w:r w:rsidR="001246D3" w:rsidRPr="00AC29D4">
              <w:rPr>
                <w:rFonts w:eastAsia="Times New Roman"/>
              </w:rPr>
              <w:t>0</w:t>
            </w:r>
            <w:r w:rsidRPr="00AC29D4">
              <w:rPr>
                <w:rFonts w:eastAsia="Times New Roman"/>
              </w:rPr>
              <w:t xml:space="preserve"> </w:t>
            </w:r>
            <w:r w:rsidRPr="00AC29D4">
              <w:rPr>
                <w:rFonts w:eastAsia="Times New Roman"/>
                <w:vertAlign w:val="superscript"/>
              </w:rPr>
              <w:t>b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81062" w14:textId="77777777" w:rsidR="00092486" w:rsidRPr="00AC29D4" w:rsidRDefault="00092486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0.35</w:t>
            </w:r>
          </w:p>
          <w:p w14:paraId="758952B2" w14:textId="77777777" w:rsidR="00092486" w:rsidRPr="00AC29D4" w:rsidRDefault="001246D3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(</w:t>
            </w:r>
            <w:r w:rsidR="00092486" w:rsidRPr="00AC29D4">
              <w:rPr>
                <w:rFonts w:eastAsia="Times New Roman"/>
              </w:rPr>
              <w:t>0.22</w:t>
            </w:r>
            <w:r w:rsidRPr="00AC29D4">
              <w:rPr>
                <w:rFonts w:eastAsia="Times New Roman"/>
              </w:rPr>
              <w:t>,</w:t>
            </w:r>
            <w:r w:rsidR="00092486" w:rsidRPr="00AC29D4">
              <w:rPr>
                <w:rFonts w:eastAsia="Times New Roman"/>
              </w:rPr>
              <w:t xml:space="preserve"> 0</w:t>
            </w:r>
            <w:r w:rsidR="00C42EF4" w:rsidRPr="00AC29D4">
              <w:rPr>
                <w:rFonts w:eastAsia="Times New Roman"/>
              </w:rPr>
              <w:t>.</w:t>
            </w:r>
            <w:r w:rsidR="00092486" w:rsidRPr="00AC29D4">
              <w:rPr>
                <w:rFonts w:eastAsia="Times New Roman"/>
              </w:rPr>
              <w:t>55)</w:t>
            </w:r>
          </w:p>
        </w:tc>
      </w:tr>
      <w:tr w:rsidR="00755BF0" w:rsidRPr="00AC29D4" w14:paraId="76F60B0E" w14:textId="77777777" w:rsidTr="00836B84">
        <w:trPr>
          <w:cantSplit/>
          <w:trHeight w:val="20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B108F" w14:textId="3B9D256A" w:rsidR="00092486" w:rsidRPr="00AC29D4" w:rsidRDefault="00092486" w:rsidP="006826BA">
            <w:pPr>
              <w:pStyle w:val="Default"/>
              <w:rPr>
                <w:sz w:val="22"/>
                <w:szCs w:val="22"/>
                <w:lang w:val="mt-MT"/>
              </w:rPr>
            </w:pPr>
            <w:r w:rsidRPr="00AC29D4">
              <w:rPr>
                <w:sz w:val="22"/>
                <w:szCs w:val="22"/>
                <w:lang w:val="mt-MT"/>
              </w:rPr>
              <w:t>Ksur multiplu vertebrali</w:t>
            </w:r>
            <w:r w:rsidR="00836B84" w:rsidRPr="00AC29D4">
              <w:rPr>
                <w:sz w:val="22"/>
                <w:szCs w:val="22"/>
                <w:lang w:val="mt-MT"/>
              </w:rPr>
              <w:t xml:space="preserve"> </w:t>
            </w:r>
            <w:r w:rsidRPr="00AC29D4">
              <w:rPr>
                <w:sz w:val="22"/>
                <w:szCs w:val="22"/>
                <w:lang w:val="mt-MT"/>
              </w:rPr>
              <w:t xml:space="preserve">(≥2) </w:t>
            </w:r>
            <w:r w:rsidRPr="00AC29D4">
              <w:rPr>
                <w:sz w:val="22"/>
                <w:szCs w:val="22"/>
                <w:vertAlign w:val="superscript"/>
                <w:lang w:val="mt-MT"/>
              </w:rPr>
              <w:t>a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713BF" w14:textId="77777777" w:rsidR="00092486" w:rsidRPr="00AC29D4" w:rsidRDefault="00092486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4.9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D390B" w14:textId="77777777" w:rsidR="00092486" w:rsidRPr="00AC29D4" w:rsidRDefault="00092486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1.</w:t>
            </w:r>
            <w:r w:rsidR="001246D3" w:rsidRPr="00AC29D4">
              <w:rPr>
                <w:rFonts w:eastAsia="Times New Roman"/>
              </w:rPr>
              <w:t>1</w:t>
            </w:r>
            <w:r w:rsidRPr="00AC29D4">
              <w:rPr>
                <w:rFonts w:eastAsia="Times New Roman"/>
              </w:rPr>
              <w:t xml:space="preserve"> </w:t>
            </w:r>
            <w:r w:rsidRPr="00AC29D4">
              <w:rPr>
                <w:rFonts w:eastAsia="Times New Roman"/>
                <w:vertAlign w:val="superscript"/>
              </w:rPr>
              <w:t>b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20661" w14:textId="77777777" w:rsidR="00092486" w:rsidRPr="00AC29D4" w:rsidRDefault="00092486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0.23</w:t>
            </w:r>
          </w:p>
          <w:p w14:paraId="4ECBAE99" w14:textId="77777777" w:rsidR="00092486" w:rsidRPr="00AC29D4" w:rsidRDefault="001246D3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(</w:t>
            </w:r>
            <w:r w:rsidR="00092486" w:rsidRPr="00AC29D4">
              <w:rPr>
                <w:rFonts w:eastAsia="Times New Roman"/>
              </w:rPr>
              <w:t>0.09</w:t>
            </w:r>
            <w:r w:rsidRPr="00AC29D4">
              <w:rPr>
                <w:rFonts w:eastAsia="Times New Roman"/>
              </w:rPr>
              <w:t>,</w:t>
            </w:r>
            <w:r w:rsidR="00092486" w:rsidRPr="00AC29D4">
              <w:rPr>
                <w:rFonts w:eastAsia="Times New Roman"/>
              </w:rPr>
              <w:t xml:space="preserve"> 0.60)</w:t>
            </w:r>
          </w:p>
        </w:tc>
      </w:tr>
      <w:tr w:rsidR="00755BF0" w:rsidRPr="00AC29D4" w14:paraId="64773B45" w14:textId="77777777" w:rsidTr="00836B84">
        <w:trPr>
          <w:cantSplit/>
          <w:trHeight w:val="20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48AC5" w14:textId="16B13478" w:rsidR="00092486" w:rsidRPr="00AC29D4" w:rsidRDefault="00092486" w:rsidP="006826BA">
            <w:pPr>
              <w:pStyle w:val="Default"/>
              <w:rPr>
                <w:sz w:val="22"/>
                <w:szCs w:val="22"/>
                <w:lang w:val="mt-MT"/>
              </w:rPr>
            </w:pPr>
            <w:r w:rsidRPr="00AC29D4">
              <w:rPr>
                <w:sz w:val="22"/>
                <w:szCs w:val="22"/>
                <w:lang w:val="mt-MT"/>
              </w:rPr>
              <w:t>Ksur ta’ fraġilità</w:t>
            </w:r>
            <w:r w:rsidR="00836B84" w:rsidRPr="00AC29D4">
              <w:rPr>
                <w:sz w:val="22"/>
                <w:szCs w:val="22"/>
                <w:lang w:val="mt-MT"/>
              </w:rPr>
              <w:t xml:space="preserve"> </w:t>
            </w:r>
            <w:r w:rsidRPr="00AC29D4">
              <w:rPr>
                <w:sz w:val="22"/>
                <w:szCs w:val="22"/>
                <w:lang w:val="mt-MT"/>
              </w:rPr>
              <w:t xml:space="preserve">mhux vertebrali </w:t>
            </w:r>
            <w:r w:rsidRPr="00AC29D4">
              <w:rPr>
                <w:sz w:val="22"/>
                <w:szCs w:val="22"/>
                <w:vertAlign w:val="superscript"/>
                <w:lang w:val="mt-MT"/>
              </w:rPr>
              <w:t>c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C939E" w14:textId="77777777" w:rsidR="00092486" w:rsidRPr="00AC29D4" w:rsidRDefault="00092486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5.5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7C506" w14:textId="77777777" w:rsidR="00092486" w:rsidRPr="00AC29D4" w:rsidRDefault="00092486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 xml:space="preserve">2.6 </w:t>
            </w:r>
            <w:r w:rsidR="00933A1B" w:rsidRPr="00AC29D4">
              <w:rPr>
                <w:rFonts w:eastAsia="Times New Roman"/>
                <w:vertAlign w:val="superscript"/>
              </w:rPr>
              <w:t>d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E72F6" w14:textId="77777777" w:rsidR="00092486" w:rsidRPr="00AC29D4" w:rsidRDefault="00092486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0.47</w:t>
            </w:r>
          </w:p>
          <w:p w14:paraId="619D23E7" w14:textId="77777777" w:rsidR="00092486" w:rsidRPr="00AC29D4" w:rsidRDefault="001246D3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(</w:t>
            </w:r>
            <w:r w:rsidR="00092486" w:rsidRPr="00AC29D4">
              <w:rPr>
                <w:rFonts w:eastAsia="Times New Roman"/>
              </w:rPr>
              <w:t>0.25</w:t>
            </w:r>
            <w:r w:rsidRPr="00AC29D4">
              <w:rPr>
                <w:rFonts w:eastAsia="Times New Roman"/>
              </w:rPr>
              <w:t>,</w:t>
            </w:r>
            <w:r w:rsidR="00092486" w:rsidRPr="00AC29D4">
              <w:rPr>
                <w:rFonts w:eastAsia="Times New Roman"/>
              </w:rPr>
              <w:t xml:space="preserve"> 0.87)</w:t>
            </w:r>
          </w:p>
        </w:tc>
      </w:tr>
      <w:tr w:rsidR="00371CB2" w:rsidRPr="00AC29D4" w14:paraId="7EC792FB" w14:textId="77777777" w:rsidTr="00836B84">
        <w:trPr>
          <w:cantSplit/>
          <w:trHeight w:val="20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9A48D" w14:textId="73F4285D" w:rsidR="00092486" w:rsidRPr="00AC29D4" w:rsidRDefault="00092486" w:rsidP="006826BA">
            <w:pPr>
              <w:pStyle w:val="Default"/>
              <w:rPr>
                <w:sz w:val="22"/>
                <w:szCs w:val="22"/>
                <w:lang w:val="mt-MT"/>
              </w:rPr>
            </w:pPr>
            <w:r w:rsidRPr="00AC29D4">
              <w:rPr>
                <w:sz w:val="22"/>
                <w:szCs w:val="22"/>
                <w:lang w:val="mt-MT"/>
              </w:rPr>
              <w:t>Ksur ta’ fraġilità</w:t>
            </w:r>
            <w:r w:rsidR="00DE6632" w:rsidRPr="00AC29D4">
              <w:rPr>
                <w:sz w:val="22"/>
                <w:szCs w:val="22"/>
                <w:lang w:val="mt-MT"/>
              </w:rPr>
              <w:t xml:space="preserve"> </w:t>
            </w:r>
            <w:r w:rsidRPr="00AC29D4">
              <w:rPr>
                <w:sz w:val="22"/>
                <w:szCs w:val="22"/>
                <w:lang w:val="mt-MT"/>
              </w:rPr>
              <w:t>maġġuri mhux</w:t>
            </w:r>
            <w:r w:rsidR="00DE6632" w:rsidRPr="00AC29D4">
              <w:rPr>
                <w:sz w:val="22"/>
                <w:szCs w:val="22"/>
                <w:lang w:val="mt-MT"/>
              </w:rPr>
              <w:t xml:space="preserve"> </w:t>
            </w:r>
            <w:r w:rsidRPr="00AC29D4">
              <w:rPr>
                <w:sz w:val="22"/>
                <w:szCs w:val="22"/>
                <w:lang w:val="mt-MT"/>
              </w:rPr>
              <w:t>vertebrali (ġenbejn, radjus, omeru, kustilji u pelvis)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A90EF" w14:textId="77777777" w:rsidR="00092486" w:rsidRPr="00AC29D4" w:rsidRDefault="00092486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3.9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70741" w14:textId="77777777" w:rsidR="00092486" w:rsidRPr="00AC29D4" w:rsidRDefault="00092486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1.5</w:t>
            </w:r>
            <w:r w:rsidR="00933A1B" w:rsidRPr="00AC29D4">
              <w:rPr>
                <w:rFonts w:eastAsia="Times New Roman"/>
                <w:vertAlign w:val="superscript"/>
              </w:rPr>
              <w:t>d</w:t>
            </w:r>
          </w:p>
        </w:tc>
        <w:tc>
          <w:tcPr>
            <w:tcW w:w="2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E07B4" w14:textId="77777777" w:rsidR="00092486" w:rsidRPr="00AC29D4" w:rsidRDefault="00092486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0.38</w:t>
            </w:r>
          </w:p>
          <w:p w14:paraId="2A9A5BFC" w14:textId="77777777" w:rsidR="00092486" w:rsidRPr="00AC29D4" w:rsidRDefault="001246D3" w:rsidP="006826BA">
            <w:pPr>
              <w:jc w:val="center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(</w:t>
            </w:r>
            <w:r w:rsidR="00092486" w:rsidRPr="00AC29D4">
              <w:rPr>
                <w:rFonts w:eastAsia="Times New Roman"/>
              </w:rPr>
              <w:t>0.17</w:t>
            </w:r>
            <w:r w:rsidRPr="00AC29D4">
              <w:rPr>
                <w:rFonts w:eastAsia="Times New Roman"/>
              </w:rPr>
              <w:t>,</w:t>
            </w:r>
            <w:r w:rsidR="00092486" w:rsidRPr="00AC29D4">
              <w:rPr>
                <w:rFonts w:eastAsia="Times New Roman"/>
              </w:rPr>
              <w:t xml:space="preserve"> 0.86)</w:t>
            </w:r>
          </w:p>
        </w:tc>
      </w:tr>
    </w:tbl>
    <w:p w14:paraId="495EAF7A" w14:textId="77777777" w:rsidR="00092486" w:rsidRPr="00AC29D4" w:rsidRDefault="00092486" w:rsidP="006826BA">
      <w:pPr>
        <w:rPr>
          <w:rFonts w:eastAsia="Times New Roman"/>
        </w:rPr>
      </w:pPr>
    </w:p>
    <w:p w14:paraId="507EC4BE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T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>assi</w:t>
      </w:r>
      <w:r w:rsidR="001246D3" w:rsidRPr="00AC29D4">
        <w:rPr>
          <w:rFonts w:eastAsia="Times New Roman"/>
        </w:rPr>
        <w:t>r:</w:t>
      </w:r>
      <w:r w:rsidRPr="00AC29D4">
        <w:rPr>
          <w:rFonts w:eastAsia="Times New Roman"/>
        </w:rPr>
        <w:t xml:space="preserve"> N=</w:t>
      </w:r>
      <w:r w:rsidR="001246D3" w:rsidRPr="00AC29D4">
        <w:rPr>
          <w:rFonts w:eastAsia="Times New Roman"/>
        </w:rPr>
        <w:t>nu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ru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 p</w:t>
      </w:r>
      <w:r w:rsidRPr="00AC29D4">
        <w:rPr>
          <w:rFonts w:eastAsia="Times New Roman"/>
        </w:rPr>
        <w:t>azje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>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b’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 xml:space="preserve">od 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rb</w:t>
      </w:r>
      <w:r w:rsidRPr="00AC29D4">
        <w:rPr>
          <w:rFonts w:eastAsia="Times New Roman"/>
        </w:rPr>
        <w:t>it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ġe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asse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>jat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ku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g</w:t>
      </w:r>
      <w:r w:rsidR="001246D3" w:rsidRPr="00AC29D4">
        <w:rPr>
          <w:rFonts w:eastAsia="Times New Roman"/>
        </w:rPr>
        <w:t xml:space="preserve">rupp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kur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.;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CI=In</w:t>
      </w:r>
      <w:r w:rsidRPr="00AC29D4">
        <w:rPr>
          <w:rFonts w:eastAsia="Times New Roman"/>
        </w:rPr>
        <w:t>te</w:t>
      </w:r>
      <w:r w:rsidR="001246D3" w:rsidRPr="00AC29D4">
        <w:rPr>
          <w:rFonts w:eastAsia="Times New Roman"/>
        </w:rPr>
        <w:t>rv</w:t>
      </w:r>
      <w:r w:rsidRPr="00AC29D4">
        <w:rPr>
          <w:rFonts w:eastAsia="Times New Roman"/>
        </w:rPr>
        <w:t>al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 xml:space="preserve">’ </w:t>
      </w:r>
      <w:r w:rsidRPr="00AC29D4">
        <w:rPr>
          <w:rFonts w:eastAsia="Times New Roman"/>
        </w:rPr>
        <w:t>k</w:t>
      </w:r>
      <w:r w:rsidR="001246D3" w:rsidRPr="00AC29D4">
        <w:rPr>
          <w:rFonts w:eastAsia="Times New Roman"/>
        </w:rPr>
        <w:t>unf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>z</w:t>
      </w:r>
      <w:r w:rsidR="001246D3" w:rsidRPr="00AC29D4">
        <w:rPr>
          <w:rFonts w:eastAsia="Times New Roman"/>
        </w:rPr>
        <w:t>a</w:t>
      </w:r>
    </w:p>
    <w:p w14:paraId="2A4E9CAB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  <w:vertAlign w:val="superscript"/>
        </w:rPr>
        <w:lastRenderedPageBreak/>
        <w:t>a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>ċi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>z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>s</w:t>
      </w:r>
      <w:r w:rsidR="001246D3" w:rsidRPr="00AC29D4">
        <w:rPr>
          <w:rFonts w:eastAsia="Times New Roman"/>
        </w:rPr>
        <w:t>ur v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te</w:t>
      </w:r>
      <w:r w:rsidR="001246D3" w:rsidRPr="00AC29D4">
        <w:rPr>
          <w:rFonts w:eastAsia="Times New Roman"/>
        </w:rPr>
        <w:t>br</w:t>
      </w:r>
      <w:r w:rsidRPr="00AC29D4">
        <w:rPr>
          <w:rFonts w:eastAsia="Times New Roman"/>
        </w:rPr>
        <w:t>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ġi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e</w:t>
      </w:r>
      <w:r w:rsidR="001246D3" w:rsidRPr="00AC29D4">
        <w:rPr>
          <w:rFonts w:eastAsia="Times New Roman"/>
        </w:rPr>
        <w:t>v</w:t>
      </w:r>
      <w:r w:rsidRPr="00AC29D4">
        <w:rPr>
          <w:rFonts w:eastAsia="Times New Roman"/>
        </w:rPr>
        <w:t>alwa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f’448</w:t>
      </w:r>
      <w:r w:rsidR="00202500" w:rsidRPr="00AC29D4">
        <w:rPr>
          <w:rFonts w:eastAsia="Times New Roman"/>
        </w:rPr>
        <w:t> </w:t>
      </w:r>
      <w:r w:rsidR="001246D3" w:rsidRPr="00AC29D4">
        <w:rPr>
          <w:rFonts w:eastAsia="Times New Roman"/>
        </w:rPr>
        <w:t>p</w:t>
      </w:r>
      <w:r w:rsidRPr="00AC29D4">
        <w:rPr>
          <w:rFonts w:eastAsia="Times New Roman"/>
        </w:rPr>
        <w:t>azje</w:t>
      </w:r>
      <w:r w:rsidR="001246D3" w:rsidRPr="00AC29D4">
        <w:rPr>
          <w:rFonts w:eastAsia="Times New Roman"/>
        </w:rPr>
        <w:t>nt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ħ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du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p</w:t>
      </w:r>
      <w:r w:rsidRPr="00AC29D4">
        <w:rPr>
          <w:rFonts w:eastAsia="Times New Roman"/>
        </w:rPr>
        <w:t>laċe</w:t>
      </w:r>
      <w:r w:rsidR="001246D3" w:rsidRPr="00AC29D4">
        <w:rPr>
          <w:rFonts w:eastAsia="Times New Roman"/>
        </w:rPr>
        <w:t>bo u f’444</w:t>
      </w:r>
      <w:r w:rsidR="00202500" w:rsidRPr="00AC29D4">
        <w:rPr>
          <w:rFonts w:eastAsia="Times New Roman"/>
        </w:rPr>
        <w:t> </w:t>
      </w:r>
      <w:r w:rsidR="001246D3" w:rsidRPr="00AC29D4">
        <w:rPr>
          <w:rFonts w:eastAsia="Times New Roman"/>
        </w:rPr>
        <w:t>p</w:t>
      </w:r>
      <w:r w:rsidRPr="00AC29D4">
        <w:rPr>
          <w:rFonts w:eastAsia="Times New Roman"/>
        </w:rPr>
        <w:t>azje</w:t>
      </w:r>
      <w:r w:rsidR="001246D3" w:rsidRPr="00AC29D4">
        <w:rPr>
          <w:rFonts w:eastAsia="Times New Roman"/>
        </w:rPr>
        <w:t>nt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ħ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 xml:space="preserve">du </w:t>
      </w:r>
      <w:r w:rsidRPr="00AC29D4">
        <w:rPr>
          <w:rFonts w:eastAsia="Times New Roman"/>
        </w:rPr>
        <w:t xml:space="preserve">teriparatide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>ell</w:t>
      </w:r>
      <w:r w:rsidR="001246D3" w:rsidRPr="00AC29D4">
        <w:rPr>
          <w:rFonts w:eastAsia="Times New Roman"/>
        </w:rPr>
        <w:t>hom</w:t>
      </w:r>
      <w:r w:rsidR="00B97FDF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radjografi ta’ l-ispina kemm bħala linja bażi kif ukoll ta’ wara l-kura.</w:t>
      </w:r>
    </w:p>
    <w:p w14:paraId="24DD1853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  <w:vertAlign w:val="superscript"/>
        </w:rPr>
        <w:t>b</w:t>
      </w:r>
      <w:r w:rsidRPr="00AC29D4">
        <w:rPr>
          <w:rFonts w:eastAsia="Times New Roman"/>
        </w:rPr>
        <w:t xml:space="preserve"> p ≤0.001 meta mqabbel mal-plaċebo</w:t>
      </w:r>
    </w:p>
    <w:p w14:paraId="50FAF793" w14:textId="77777777" w:rsidR="0020250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  <w:vertAlign w:val="superscript"/>
        </w:rPr>
        <w:t>c</w:t>
      </w:r>
      <w:r w:rsidR="00AE7549" w:rsidRPr="00AC29D4">
        <w:rPr>
          <w:rFonts w:eastAsia="Times New Roman"/>
          <w:vertAlign w:val="superscript"/>
        </w:rPr>
        <w:t xml:space="preserve"> </w:t>
      </w:r>
      <w:r w:rsidR="00AE7549" w:rsidRPr="00AC29D4">
        <w:rPr>
          <w:rFonts w:eastAsia="Times New Roman"/>
        </w:rPr>
        <w:t>Ma ntweriex tnaqqis sinifikanti fl-inċidenza tal-ksur tal-ġenbejn.</w:t>
      </w:r>
    </w:p>
    <w:p w14:paraId="46F8B0EC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  <w:vertAlign w:val="superscript"/>
        </w:rPr>
        <w:t>d</w:t>
      </w:r>
      <w:r w:rsidRPr="00AC29D4">
        <w:rPr>
          <w:rFonts w:eastAsia="Times New Roman"/>
        </w:rPr>
        <w:t xml:space="preserve"> p ≤0.025 meta mqabbel mal-plaċebo</w:t>
      </w:r>
    </w:p>
    <w:p w14:paraId="4DA82480" w14:textId="77777777" w:rsidR="00755BF0" w:rsidRPr="00AC29D4" w:rsidRDefault="00755BF0" w:rsidP="006826BA"/>
    <w:p w14:paraId="468D2960" w14:textId="15890F7E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Wara 19-il xahar (medja) ta’ kura, </w:t>
      </w:r>
      <w:r w:rsidR="00836B84" w:rsidRPr="00AC29D4">
        <w:rPr>
          <w:rFonts w:eastAsia="Times New Roman"/>
        </w:rPr>
        <w:t>il-</w:t>
      </w:r>
      <w:r w:rsidRPr="00AC29D4">
        <w:rPr>
          <w:rFonts w:eastAsia="Times New Roman"/>
        </w:rPr>
        <w:t>BMD kienet żdiedet fis-sinsla lumbari u fl-għadma tal-ġenbejn, b’9 % u 4 % rispettivament meta mqabbla mal-plaċebo (p&lt;0.001).</w:t>
      </w:r>
    </w:p>
    <w:p w14:paraId="307930C7" w14:textId="77777777" w:rsidR="00341A5E" w:rsidRPr="00AC29D4" w:rsidRDefault="00341A5E" w:rsidP="006826BA">
      <w:pPr>
        <w:rPr>
          <w:rFonts w:eastAsia="Times New Roman"/>
        </w:rPr>
      </w:pPr>
    </w:p>
    <w:p w14:paraId="34510129" w14:textId="46240075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L-immaniġġjar wara l-kura: Wara l-kura b’</w:t>
      </w:r>
      <w:r w:rsidR="0058560C" w:rsidRPr="00AC29D4">
        <w:t>t</w:t>
      </w:r>
      <w:r w:rsidRPr="00AC29D4">
        <w:t>eriparatide</w:t>
      </w:r>
      <w:r w:rsidRPr="00AC29D4">
        <w:rPr>
          <w:rFonts w:eastAsia="Times New Roman"/>
        </w:rPr>
        <w:t>, 1</w:t>
      </w:r>
      <w:r w:rsidR="00836B84" w:rsidRPr="00AC29D4">
        <w:rPr>
          <w:rFonts w:eastAsia="Times New Roman"/>
        </w:rPr>
        <w:t> </w:t>
      </w:r>
      <w:r w:rsidRPr="00AC29D4">
        <w:rPr>
          <w:rFonts w:eastAsia="Times New Roman"/>
        </w:rPr>
        <w:t xml:space="preserve">262 mara wara l-menopawża, mill-prova pivotali daħlu f’studju ta’ wara l-kura. L-għan ewlieni ta’ l-istudju kien li tinġabar informazzjoni dwar is-sigurta’ ta’ </w:t>
      </w:r>
      <w:r w:rsidR="0058560C" w:rsidRPr="00AC29D4">
        <w:t>t</w:t>
      </w:r>
      <w:r w:rsidRPr="00AC29D4">
        <w:t>eriparatide</w:t>
      </w:r>
      <w:r w:rsidRPr="00AC29D4">
        <w:rPr>
          <w:rFonts w:eastAsia="Times New Roman"/>
        </w:rPr>
        <w:t>. Matul dan il-perijodu ta’ osservazzjoni, tħallew jintużaw kuri oħrajn ta’ l- osteoporiżi u saret stima addizzjonali ta’ ksur vertebrali.</w:t>
      </w:r>
    </w:p>
    <w:p w14:paraId="22A64495" w14:textId="77777777" w:rsidR="00755BF0" w:rsidRPr="00AC29D4" w:rsidRDefault="00755BF0" w:rsidP="006826BA"/>
    <w:p w14:paraId="5FA1D4EE" w14:textId="05B7BC5C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Matul medja ta’ 18-il xahar wara l-waqfien tal-kura b’</w:t>
      </w:r>
      <w:r w:rsidR="0058560C" w:rsidRPr="00AC29D4">
        <w:t>t</w:t>
      </w:r>
      <w:r w:rsidRPr="00AC29D4">
        <w:t>eriparatide</w:t>
      </w:r>
      <w:r w:rsidRPr="00AC29D4">
        <w:rPr>
          <w:rFonts w:eastAsia="Times New Roman"/>
        </w:rPr>
        <w:t>, kien hemm 41</w:t>
      </w:r>
      <w:r w:rsidR="002E03EA" w:rsidRPr="00AC29D4">
        <w:rPr>
          <w:rFonts w:eastAsia="Times New Roman"/>
        </w:rPr>
        <w:t> </w:t>
      </w:r>
      <w:r w:rsidRPr="00AC29D4">
        <w:rPr>
          <w:rFonts w:eastAsia="Times New Roman"/>
        </w:rPr>
        <w:t>% tnaqqis (p=0.004) meta mqabbel mal-plaċebo fin-numru ta’ pazjenti b’minimu ta’ ksur waħdani vertebrali ġdid.</w:t>
      </w:r>
    </w:p>
    <w:p w14:paraId="5E728F44" w14:textId="77777777" w:rsidR="00755BF0" w:rsidRPr="00AC29D4" w:rsidRDefault="00755BF0" w:rsidP="006826BA"/>
    <w:p w14:paraId="6BEF179D" w14:textId="6E325E5F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F’studju open-label, 503 nisa wara l-menopawża b’osteoporożi severa u li kellhom ksur ta’ fraġilità fl- aħħar 3 snin (83 % kienu diġà rċevew kura għall-osteoporożi) ġew ikkurati b’</w:t>
      </w:r>
      <w:r w:rsidR="0058560C" w:rsidRPr="00AC29D4">
        <w:t>t</w:t>
      </w:r>
      <w:r w:rsidRPr="00AC29D4">
        <w:t>eriparatide</w:t>
      </w:r>
      <w:r w:rsidRPr="00AC29D4">
        <w:rPr>
          <w:rFonts w:eastAsia="Times New Roman"/>
        </w:rPr>
        <w:t xml:space="preserve"> għal 24 xahar. Fl-24 xahar, iż-żieda medja fil-BMD tas-sinsla lumbari, tat-total tal-ġenbejn u tal-għonq femorali mil-linja bażi kien rispettivament 10.5 %, 2.6 % u 3.9 %. Iż-żieda medja mit-18 sa 24 xahar fil-BMD tal-parti lumbari tas-sinsla, tat-total tal-ġenbejn u tal-għonq femorali kien rispettivament 1.4</w:t>
      </w:r>
      <w:r w:rsidR="00836B84" w:rsidRPr="00AC29D4">
        <w:rPr>
          <w:rFonts w:eastAsia="Times New Roman"/>
        </w:rPr>
        <w:t> </w:t>
      </w:r>
      <w:r w:rsidRPr="00AC29D4">
        <w:rPr>
          <w:rFonts w:eastAsia="Times New Roman"/>
        </w:rPr>
        <w:t>%, 1.2 % u 1.6 %</w:t>
      </w:r>
    </w:p>
    <w:p w14:paraId="1B4AD0C9" w14:textId="77777777" w:rsidR="00F14450" w:rsidRPr="00AC29D4" w:rsidRDefault="00F14450" w:rsidP="006826BA">
      <w:pPr>
        <w:rPr>
          <w:rFonts w:eastAsia="Times New Roman"/>
        </w:rPr>
      </w:pPr>
    </w:p>
    <w:p w14:paraId="4315B832" w14:textId="59BC2C71" w:rsidR="00F14450" w:rsidRPr="00AC29D4" w:rsidRDefault="00F14450" w:rsidP="006826BA">
      <w:pPr>
        <w:rPr>
          <w:rFonts w:eastAsia="Times New Roman"/>
        </w:rPr>
      </w:pPr>
      <w:r w:rsidRPr="00AC29D4">
        <w:rPr>
          <w:rFonts w:eastAsia="Times New Roman"/>
        </w:rPr>
        <w:t>Studju każwali ta’ Fażi 4, ta’ 24 xahar, ikkontrollat b’kumparatur, fejn la l-investigaturi u lanqas l-individwi ma kienu jafu liema sustanza qed tintuża, kien jinkludi 1</w:t>
      </w:r>
      <w:r w:rsidR="00385E39" w:rsidRPr="00AC29D4">
        <w:rPr>
          <w:rFonts w:eastAsia="Times New Roman"/>
        </w:rPr>
        <w:t> </w:t>
      </w:r>
      <w:r w:rsidRPr="00AC29D4">
        <w:rPr>
          <w:rFonts w:eastAsia="Times New Roman"/>
        </w:rPr>
        <w:t>360 mara wara l-menopawsa b’osteoporożi stabbilita. 680 individwu ntagħżlu b’mod każwali għal teriparatide u 680 individwu ntagħżlu b’mod każwali għal risedronate orali 35 mg/ġimgħa. Fil-linja bażi, n-nisa kellhom età medja ta’ 72.1 sena u medjan ta’ 2 ksur prevalenti tal-vertebrae; 57.9</w:t>
      </w:r>
      <w:r w:rsidR="002E03EA" w:rsidRPr="00AC29D4">
        <w:rPr>
          <w:rFonts w:eastAsia="Times New Roman"/>
        </w:rPr>
        <w:t> </w:t>
      </w:r>
      <w:r w:rsidRPr="00AC29D4">
        <w:rPr>
          <w:rFonts w:eastAsia="Times New Roman"/>
        </w:rPr>
        <w:t>% tal-pazjenti kienu rċivew terapija preċedenti b’bisphosphonate u 18.8</w:t>
      </w:r>
      <w:r w:rsidR="002E03EA" w:rsidRPr="00AC29D4">
        <w:rPr>
          <w:rFonts w:eastAsia="Times New Roman"/>
        </w:rPr>
        <w:t> </w:t>
      </w:r>
      <w:r w:rsidRPr="00AC29D4">
        <w:rPr>
          <w:rFonts w:eastAsia="Times New Roman"/>
        </w:rPr>
        <w:t>% ħadu glukokortikojdi fl-istess waqt matul l-istudju. 1</w:t>
      </w:r>
      <w:r w:rsidR="00385E39" w:rsidRPr="00AC29D4">
        <w:rPr>
          <w:rFonts w:eastAsia="Times New Roman"/>
        </w:rPr>
        <w:t> </w:t>
      </w:r>
      <w:r w:rsidRPr="00AC29D4">
        <w:rPr>
          <w:rFonts w:eastAsia="Times New Roman"/>
        </w:rPr>
        <w:t>013</w:t>
      </w:r>
      <w:r w:rsidRPr="00AC29D4">
        <w:rPr>
          <w:rFonts w:eastAsia="Times New Roman"/>
        </w:rPr>
        <w:noBreakHyphen/>
        <w:t>il pazjenta (74.5</w:t>
      </w:r>
      <w:r w:rsidR="002E03EA" w:rsidRPr="00AC29D4">
        <w:rPr>
          <w:rFonts w:eastAsia="Times New Roman"/>
        </w:rPr>
        <w:t> </w:t>
      </w:r>
      <w:r w:rsidRPr="00AC29D4">
        <w:rPr>
          <w:rFonts w:eastAsia="Times New Roman"/>
        </w:rPr>
        <w:t>%) temmew l-24 xahar ta’ segwitu. Il-medja (medjan) tad-doża kumulattiva tal-glukokortikojd kienet 474.3 (66.2) mg fil-fergħa ta’ teriparatide u 898.0 (100.0) mg fil-fergħa ta’ risedronate. Il-medja (medjan) tat-teħid tal-vitamina D għall-fergħa ta’ teriparatide kienet 1</w:t>
      </w:r>
      <w:r w:rsidR="00385E39" w:rsidRPr="00AC29D4">
        <w:rPr>
          <w:rFonts w:eastAsia="Times New Roman"/>
        </w:rPr>
        <w:t> </w:t>
      </w:r>
      <w:r w:rsidRPr="00AC29D4">
        <w:rPr>
          <w:rFonts w:eastAsia="Times New Roman"/>
        </w:rPr>
        <w:t>433 UI/kuljum (1,400 UI/kuljum) u għall-fergħa ta’ risedronate kienet</w:t>
      </w:r>
      <w:r w:rsidR="00385E39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1</w:t>
      </w:r>
      <w:r w:rsidR="00385E39" w:rsidRPr="00AC29D4">
        <w:rPr>
          <w:rFonts w:eastAsia="Times New Roman"/>
        </w:rPr>
        <w:t> </w:t>
      </w:r>
      <w:r w:rsidRPr="00AC29D4">
        <w:rPr>
          <w:rFonts w:eastAsia="Times New Roman"/>
        </w:rPr>
        <w:t>191 UI/kuljum (900 UI/kuljum). Għall-dawk l-individwi li kellhom radjugrafs tas-sinsla tal-linja bażi u tas-segwitu, l-inċidenza ta’ ksur vertebrali ġdid kienet 28/516 (5.4</w:t>
      </w:r>
      <w:r w:rsidR="002E03EA" w:rsidRPr="00AC29D4">
        <w:rPr>
          <w:rFonts w:eastAsia="Times New Roman"/>
        </w:rPr>
        <w:t> </w:t>
      </w:r>
      <w:r w:rsidRPr="00AC29D4">
        <w:rPr>
          <w:rFonts w:eastAsia="Times New Roman"/>
        </w:rPr>
        <w:t>%) fil-pazjenti ttrattati b’teriparatide u 64/533 (12.0</w:t>
      </w:r>
      <w:r w:rsidR="002E03EA" w:rsidRPr="00AC29D4">
        <w:rPr>
          <w:rFonts w:eastAsia="Times New Roman"/>
        </w:rPr>
        <w:t> </w:t>
      </w:r>
      <w:r w:rsidRPr="00AC29D4">
        <w:rPr>
          <w:rFonts w:eastAsia="Times New Roman"/>
        </w:rPr>
        <w:t>%) fil-pazjenti ttrattati b’risedronate, riskju relattiv (95</w:t>
      </w:r>
      <w:r w:rsidR="002E03EA" w:rsidRPr="00AC29D4">
        <w:rPr>
          <w:rFonts w:eastAsia="Times New Roman"/>
        </w:rPr>
        <w:t> </w:t>
      </w:r>
      <w:r w:rsidRPr="00AC29D4">
        <w:rPr>
          <w:rFonts w:eastAsia="Times New Roman"/>
        </w:rPr>
        <w:t xml:space="preserve">% CI) = 0.44 (0.29-0.68), </w:t>
      </w:r>
      <w:r w:rsidR="002B26C3" w:rsidRPr="00AC29D4">
        <w:rPr>
          <w:rFonts w:eastAsia="Times New Roman"/>
        </w:rPr>
        <w:t>p</w:t>
      </w:r>
      <w:r w:rsidRPr="00AC29D4">
        <w:rPr>
          <w:rFonts w:eastAsia="Times New Roman"/>
        </w:rPr>
        <w:t>&lt;0.0001. L-inċidenza kumulattiva tal-ksur kliniku miġbur flimkien (ksur kliniku tal-vertebra u mhux tal-vertebrae) kienet 4.8</w:t>
      </w:r>
      <w:r w:rsidR="002E03EA" w:rsidRPr="00AC29D4">
        <w:rPr>
          <w:rFonts w:eastAsia="Times New Roman"/>
        </w:rPr>
        <w:t> </w:t>
      </w:r>
      <w:r w:rsidRPr="00AC29D4">
        <w:rPr>
          <w:rFonts w:eastAsia="Times New Roman"/>
        </w:rPr>
        <w:t>% fil-pazjenti ttrattati b’teriparatide u 9.8</w:t>
      </w:r>
      <w:r w:rsidR="002E03EA" w:rsidRPr="00AC29D4">
        <w:rPr>
          <w:rFonts w:eastAsia="Times New Roman"/>
        </w:rPr>
        <w:t> </w:t>
      </w:r>
      <w:r w:rsidRPr="00AC29D4">
        <w:rPr>
          <w:rFonts w:eastAsia="Times New Roman"/>
        </w:rPr>
        <w:t>% fil-pazjenti ttrattati b’risedronate, proporzjon ta’ periklu (95</w:t>
      </w:r>
      <w:r w:rsidR="002E03EA" w:rsidRPr="00AC29D4">
        <w:rPr>
          <w:rFonts w:eastAsia="Times New Roman"/>
        </w:rPr>
        <w:t> </w:t>
      </w:r>
      <w:r w:rsidRPr="00AC29D4">
        <w:rPr>
          <w:rFonts w:eastAsia="Times New Roman"/>
        </w:rPr>
        <w:t xml:space="preserve">% CI) = 0.48 (0.32-0.74), </w:t>
      </w:r>
      <w:r w:rsidR="002B26C3" w:rsidRPr="00AC29D4">
        <w:rPr>
          <w:rFonts w:eastAsia="Times New Roman"/>
        </w:rPr>
        <w:t>p</w:t>
      </w:r>
      <w:r w:rsidRPr="00AC29D4">
        <w:rPr>
          <w:rFonts w:eastAsia="Times New Roman"/>
        </w:rPr>
        <w:t>=0.0009.</w:t>
      </w:r>
    </w:p>
    <w:p w14:paraId="4E69E229" w14:textId="77777777" w:rsidR="00755BF0" w:rsidRPr="00AC29D4" w:rsidRDefault="00755BF0" w:rsidP="006826BA"/>
    <w:p w14:paraId="4F162FF6" w14:textId="0DA1DB9F" w:rsidR="00092486" w:rsidRPr="00B30D90" w:rsidRDefault="00092486" w:rsidP="006826BA">
      <w:pPr>
        <w:keepNext/>
        <w:rPr>
          <w:rFonts w:eastAsia="Times New Roman"/>
          <w:i/>
          <w:u w:val="single"/>
        </w:rPr>
      </w:pPr>
      <w:r w:rsidRPr="00B30D90">
        <w:rPr>
          <w:rFonts w:eastAsia="Times New Roman"/>
          <w:i/>
          <w:u w:val="single"/>
        </w:rPr>
        <w:t>Osteoporoż</w:t>
      </w:r>
      <w:r w:rsidR="001246D3" w:rsidRPr="00B30D90">
        <w:rPr>
          <w:rFonts w:eastAsia="Times New Roman"/>
          <w:i/>
          <w:u w:val="single"/>
        </w:rPr>
        <w:t>i</w:t>
      </w:r>
      <w:r w:rsidRPr="00B30D90">
        <w:rPr>
          <w:rFonts w:eastAsia="Times New Roman"/>
          <w:i/>
          <w:u w:val="single"/>
        </w:rPr>
        <w:t xml:space="preserve"> fl-irġiel</w:t>
      </w:r>
    </w:p>
    <w:p w14:paraId="157316B1" w14:textId="77777777" w:rsidR="00385E39" w:rsidRPr="00AC29D4" w:rsidRDefault="00385E39" w:rsidP="006826BA">
      <w:pPr>
        <w:keepNext/>
        <w:rPr>
          <w:rFonts w:eastAsia="Times New Roman"/>
        </w:rPr>
      </w:pPr>
    </w:p>
    <w:p w14:paraId="213ACDE1" w14:textId="3225447D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43</w:t>
      </w:r>
      <w:r w:rsidR="001246D3" w:rsidRPr="00AC29D4">
        <w:rPr>
          <w:rFonts w:eastAsia="Times New Roman"/>
        </w:rPr>
        <w:t>7</w:t>
      </w:r>
      <w:r w:rsidRPr="00AC29D4">
        <w:rPr>
          <w:rFonts w:eastAsia="Times New Roman"/>
        </w:rPr>
        <w:t> pazjen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et</w:t>
      </w:r>
      <w:r w:rsidR="001246D3" w:rsidRPr="00AC29D4">
        <w:rPr>
          <w:rFonts w:eastAsia="Times New Roman"/>
        </w:rPr>
        <w:t>à</w:t>
      </w:r>
      <w:r w:rsidRPr="00AC29D4">
        <w:rPr>
          <w:rFonts w:eastAsia="Times New Roman"/>
        </w:rPr>
        <w:t xml:space="preserve"> medj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58.</w:t>
      </w:r>
      <w:r w:rsidR="001246D3" w:rsidRPr="00AC29D4">
        <w:rPr>
          <w:rFonts w:eastAsia="Times New Roman"/>
        </w:rPr>
        <w:t>7</w:t>
      </w:r>
      <w:r w:rsidRPr="00AC29D4">
        <w:rPr>
          <w:rFonts w:eastAsia="Times New Roman"/>
        </w:rPr>
        <w:t> snin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ġe</w:t>
      </w:r>
      <w:r w:rsidR="001246D3" w:rsidRPr="00AC29D4">
        <w:rPr>
          <w:rFonts w:eastAsia="Times New Roman"/>
        </w:rPr>
        <w:t xml:space="preserve">w 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rr</w:t>
      </w:r>
      <w:r w:rsidRPr="00AC29D4">
        <w:rPr>
          <w:rFonts w:eastAsia="Times New Roman"/>
        </w:rPr>
        <w:t>eġist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fi</w:t>
      </w:r>
      <w:r w:rsidRPr="00AC29D4">
        <w:rPr>
          <w:rFonts w:eastAsia="Times New Roman"/>
        </w:rPr>
        <w:t xml:space="preserve"> studj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klinik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għall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ġie</w:t>
      </w:r>
      <w:r w:rsidR="001246D3" w:rsidRPr="00AC29D4">
        <w:rPr>
          <w:rFonts w:eastAsia="Times New Roman"/>
        </w:rPr>
        <w:t xml:space="preserve">l </w:t>
      </w:r>
      <w:r w:rsidRPr="00AC29D4">
        <w:rPr>
          <w:rFonts w:eastAsia="Times New Roman"/>
        </w:rPr>
        <w:t>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osteopo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oż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tat-tip ipogonadal</w:t>
      </w:r>
      <w:r w:rsidR="001246D3" w:rsidRPr="00AC29D4">
        <w:rPr>
          <w:rFonts w:eastAsia="Times New Roman"/>
        </w:rPr>
        <w:t>i (</w:t>
      </w:r>
      <w:r w:rsidRPr="00AC29D4">
        <w:rPr>
          <w:rFonts w:eastAsia="Times New Roman"/>
        </w:rPr>
        <w:t>de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init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bħal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livel</w:t>
      </w:r>
      <w:r w:rsidR="001246D3" w:rsidRPr="00AC29D4">
        <w:rPr>
          <w:rFonts w:eastAsia="Times New Roman"/>
        </w:rPr>
        <w:t xml:space="preserve">l </w:t>
      </w:r>
      <w:r w:rsidRPr="00AC29D4">
        <w:rPr>
          <w:rFonts w:eastAsia="Times New Roman"/>
        </w:rPr>
        <w:t>bax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tat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testoste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on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ħiele</w:t>
      </w:r>
      <w:r w:rsidR="001246D3" w:rsidRPr="00AC29D4">
        <w:rPr>
          <w:rFonts w:eastAsia="Times New Roman"/>
        </w:rPr>
        <w:t>s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id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dem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ilgħod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livel</w:t>
      </w:r>
      <w:r w:rsidR="001246D3" w:rsidRPr="00AC29D4">
        <w:rPr>
          <w:rFonts w:eastAsia="Times New Roman"/>
        </w:rPr>
        <w:t xml:space="preserve">l </w:t>
      </w:r>
      <w:r w:rsidRPr="00AC29D4">
        <w:rPr>
          <w:rFonts w:eastAsia="Times New Roman"/>
        </w:rPr>
        <w:t>għol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ta’ FS</w:t>
      </w:r>
      <w:r w:rsidR="001246D3" w:rsidRPr="00AC29D4">
        <w:rPr>
          <w:rFonts w:eastAsia="Times New Roman"/>
        </w:rPr>
        <w:t>H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LH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idjopatika</w:t>
      </w:r>
      <w:r w:rsidR="001246D3" w:rsidRPr="00AC29D4">
        <w:rPr>
          <w:rFonts w:eastAsia="Times New Roman"/>
        </w:rPr>
        <w:t>. B</w:t>
      </w:r>
      <w:r w:rsidRPr="00AC29D4">
        <w:rPr>
          <w:rFonts w:eastAsia="Times New Roman"/>
        </w:rPr>
        <w:t>ħal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linj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bażi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medj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sco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s</w:t>
      </w:r>
      <w:r w:rsidRPr="00AC29D4">
        <w:rPr>
          <w:rFonts w:eastAsia="Times New Roman"/>
        </w:rPr>
        <w:t xml:space="preserve"> ta</w:t>
      </w:r>
      <w:r w:rsidR="00FC4C73" w:rsidRPr="00AC29D4">
        <w:rPr>
          <w:rFonts w:eastAsia="Times New Roman"/>
        </w:rPr>
        <w:t>l-BMD</w:t>
      </w:r>
      <w:r w:rsidRPr="00AC29D4">
        <w:rPr>
          <w:rFonts w:eastAsia="Times New Roman"/>
        </w:rPr>
        <w:t xml:space="preserve"> tas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sinsl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għon</w:t>
      </w:r>
      <w:r w:rsidR="001246D3" w:rsidRPr="00AC29D4">
        <w:rPr>
          <w:rFonts w:eastAsia="Times New Roman"/>
        </w:rPr>
        <w:t xml:space="preserve">q </w:t>
      </w:r>
      <w:r w:rsidRPr="00AC29D4">
        <w:rPr>
          <w:rFonts w:eastAsia="Times New Roman"/>
        </w:rPr>
        <w:t>tal</w:t>
      </w:r>
      <w:r w:rsidR="001246D3" w:rsidRPr="00AC29D4">
        <w:rPr>
          <w:rFonts w:eastAsia="Times New Roman"/>
        </w:rPr>
        <w:t>-f</w:t>
      </w:r>
      <w:r w:rsidRPr="00AC29D4">
        <w:rPr>
          <w:rFonts w:eastAsia="Times New Roman"/>
        </w:rPr>
        <w:t>emo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kien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2.</w:t>
      </w:r>
      <w:r w:rsidR="001246D3" w:rsidRPr="00AC29D4">
        <w:rPr>
          <w:rFonts w:eastAsia="Times New Roman"/>
        </w:rPr>
        <w:t>2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2.</w:t>
      </w:r>
      <w:r w:rsidR="001246D3" w:rsidRPr="00AC29D4">
        <w:rPr>
          <w:rFonts w:eastAsia="Times New Roman"/>
        </w:rPr>
        <w:t>1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ispettivament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Met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meħud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bħal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linja bażi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35</w:t>
      </w:r>
      <w:r w:rsidR="00C42EF4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%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pazjent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kellho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x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ve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teb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59</w:t>
      </w:r>
      <w:r w:rsidR="002E03EA" w:rsidRPr="00AC29D4">
        <w:rPr>
          <w:rFonts w:eastAsia="Times New Roman"/>
        </w:rPr>
        <w:t> </w:t>
      </w:r>
      <w:r w:rsidR="001246D3" w:rsidRPr="00AC29D4">
        <w:rPr>
          <w:rFonts w:eastAsia="Times New Roman"/>
        </w:rPr>
        <w:t>%</w:t>
      </w:r>
      <w:r w:rsidRPr="00AC29D4">
        <w:rPr>
          <w:rFonts w:eastAsia="Times New Roman"/>
        </w:rPr>
        <w:t xml:space="preserve"> kellho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x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mhu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tal-vertebra.</w:t>
      </w:r>
    </w:p>
    <w:p w14:paraId="67F8FE96" w14:textId="77777777" w:rsidR="00755BF0" w:rsidRPr="00AC29D4" w:rsidRDefault="00755BF0" w:rsidP="006826BA"/>
    <w:p w14:paraId="564BB621" w14:textId="5AC13BE9" w:rsidR="00755BF0" w:rsidRPr="00AC29D4" w:rsidRDefault="001246D3" w:rsidP="006826BA">
      <w:pPr>
        <w:rPr>
          <w:rFonts w:eastAsia="Times New Roman"/>
        </w:rPr>
      </w:pP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>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pazjent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kollh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ġe</w:t>
      </w:r>
      <w:r w:rsidRPr="00AC29D4">
        <w:rPr>
          <w:rFonts w:eastAsia="Times New Roman"/>
        </w:rPr>
        <w:t xml:space="preserve">w </w:t>
      </w:r>
      <w:r w:rsidR="00092486" w:rsidRPr="00AC29D4">
        <w:rPr>
          <w:rFonts w:eastAsia="Times New Roman"/>
        </w:rPr>
        <w:t>mogħtij</w:t>
      </w:r>
      <w:r w:rsidRPr="00AC29D4">
        <w:rPr>
          <w:rFonts w:eastAsia="Times New Roman"/>
        </w:rPr>
        <w:t xml:space="preserve">a </w:t>
      </w:r>
      <w:r w:rsidR="00092486" w:rsidRPr="00AC29D4">
        <w:rPr>
          <w:rFonts w:eastAsia="Times New Roman"/>
        </w:rPr>
        <w:t>1</w:t>
      </w:r>
      <w:r w:rsidR="00385E39" w:rsidRPr="00AC29D4">
        <w:rPr>
          <w:rFonts w:eastAsia="Times New Roman"/>
        </w:rPr>
        <w:t> </w:t>
      </w:r>
      <w:r w:rsidR="00092486" w:rsidRPr="00AC29D4">
        <w:rPr>
          <w:rFonts w:eastAsia="Times New Roman"/>
        </w:rPr>
        <w:t>00</w:t>
      </w:r>
      <w:r w:rsidRPr="00AC29D4">
        <w:rPr>
          <w:rFonts w:eastAsia="Times New Roman"/>
        </w:rPr>
        <w:t>0</w:t>
      </w:r>
      <w:r w:rsidR="00092486" w:rsidRPr="00AC29D4">
        <w:rPr>
          <w:rFonts w:eastAsia="Times New Roman"/>
        </w:rPr>
        <w:t> m</w:t>
      </w:r>
      <w:r w:rsidRPr="00AC29D4">
        <w:rPr>
          <w:rFonts w:eastAsia="Times New Roman"/>
        </w:rPr>
        <w:t>g</w:t>
      </w:r>
      <w:r w:rsidR="00092486" w:rsidRPr="00AC29D4">
        <w:rPr>
          <w:rFonts w:eastAsia="Times New Roman"/>
        </w:rPr>
        <w:t xml:space="preserve"> calciu</w:t>
      </w:r>
      <w:r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kulju</w:t>
      </w:r>
      <w:r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 xml:space="preserve">u </w:t>
      </w:r>
      <w:r w:rsidR="00092486" w:rsidRPr="00AC29D4">
        <w:rPr>
          <w:rFonts w:eastAsia="Times New Roman"/>
        </w:rPr>
        <w:t>mhu</w:t>
      </w:r>
      <w:r w:rsidRPr="00AC29D4">
        <w:rPr>
          <w:rFonts w:eastAsia="Times New Roman"/>
        </w:rPr>
        <w:t>x</w:t>
      </w:r>
      <w:r w:rsidR="00092486" w:rsidRPr="00AC29D4">
        <w:rPr>
          <w:rFonts w:eastAsia="Times New Roman"/>
        </w:rPr>
        <w:t xml:space="preserve"> inqa</w:t>
      </w:r>
      <w:r w:rsidRPr="00AC29D4">
        <w:rPr>
          <w:rFonts w:eastAsia="Times New Roman"/>
        </w:rPr>
        <w:t>s</w:t>
      </w:r>
      <w:r w:rsidR="00092486" w:rsidRPr="00AC29D4">
        <w:rPr>
          <w:rFonts w:eastAsia="Times New Roman"/>
        </w:rPr>
        <w:t xml:space="preserve"> min</w:t>
      </w:r>
      <w:r w:rsidRPr="00AC29D4">
        <w:rPr>
          <w:rFonts w:eastAsia="Times New Roman"/>
        </w:rPr>
        <w:t>n</w:t>
      </w:r>
      <w:r w:rsidR="00092486" w:rsidRPr="00AC29D4">
        <w:rPr>
          <w:rFonts w:eastAsia="Times New Roman"/>
        </w:rPr>
        <w:t xml:space="preserve"> 40</w:t>
      </w:r>
      <w:r w:rsidRPr="00AC29D4">
        <w:rPr>
          <w:rFonts w:eastAsia="Times New Roman"/>
        </w:rPr>
        <w:t>0</w:t>
      </w:r>
      <w:r w:rsidR="00092486" w:rsidRPr="00AC29D4">
        <w:rPr>
          <w:rFonts w:eastAsia="Times New Roman"/>
        </w:rPr>
        <w:t> </w:t>
      </w:r>
      <w:r w:rsidRPr="00AC29D4">
        <w:rPr>
          <w:rFonts w:eastAsia="Times New Roman"/>
        </w:rPr>
        <w:t>IU</w:t>
      </w:r>
      <w:r w:rsidR="00092486" w:rsidRPr="00AC29D4">
        <w:rPr>
          <w:rFonts w:eastAsia="Times New Roman"/>
        </w:rPr>
        <w:t xml:space="preserve"> vitamin</w:t>
      </w:r>
      <w:r w:rsidRPr="00AC29D4">
        <w:rPr>
          <w:rFonts w:eastAsia="Times New Roman"/>
        </w:rPr>
        <w:t>a</w:t>
      </w:r>
      <w:r w:rsidR="007A60E0" w:rsidRPr="00AC29D4">
        <w:rPr>
          <w:rFonts w:eastAsia="Times New Roman"/>
        </w:rPr>
        <w:t> </w:t>
      </w:r>
      <w:r w:rsidR="00092486" w:rsidRPr="00AC29D4">
        <w:rPr>
          <w:rFonts w:eastAsia="Times New Roman"/>
        </w:rPr>
        <w:t>D kuljum</w:t>
      </w:r>
      <w:r w:rsidRPr="00AC29D4">
        <w:rPr>
          <w:rFonts w:eastAsia="Times New Roman"/>
        </w:rPr>
        <w:t>. B</w:t>
      </w:r>
      <w:r w:rsidR="00092486" w:rsidRPr="00AC29D4">
        <w:rPr>
          <w:rFonts w:eastAsia="Times New Roman"/>
        </w:rPr>
        <w:t>M</w:t>
      </w:r>
      <w:r w:rsidRPr="00AC29D4">
        <w:rPr>
          <w:rFonts w:eastAsia="Times New Roman"/>
        </w:rPr>
        <w:t>D</w:t>
      </w:r>
      <w:r w:rsidR="00092486" w:rsidRPr="00AC29D4">
        <w:rPr>
          <w:rFonts w:eastAsia="Times New Roman"/>
        </w:rPr>
        <w:t xml:space="preserve"> tas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sinsl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lumba</w:t>
      </w:r>
      <w:r w:rsidRPr="00AC29D4">
        <w:rPr>
          <w:rFonts w:eastAsia="Times New Roman"/>
        </w:rPr>
        <w:t>ri</w:t>
      </w:r>
      <w:r w:rsidR="00092486" w:rsidRPr="00AC29D4">
        <w:rPr>
          <w:rFonts w:eastAsia="Times New Roman"/>
        </w:rPr>
        <w:t xml:space="preserve"> żdie</w:t>
      </w:r>
      <w:r w:rsidRPr="00AC29D4">
        <w:rPr>
          <w:rFonts w:eastAsia="Times New Roman"/>
        </w:rPr>
        <w:t>d</w:t>
      </w:r>
      <w:r w:rsidR="009F7B9A" w:rsidRPr="00AC29D4">
        <w:rPr>
          <w:rFonts w:eastAsia="Times New Roman"/>
        </w:rPr>
        <w:t xml:space="preserve"> b’</w:t>
      </w:r>
      <w:r w:rsidR="00092486" w:rsidRPr="00AC29D4">
        <w:rPr>
          <w:rFonts w:eastAsia="Times New Roman"/>
        </w:rPr>
        <w:t>mo</w:t>
      </w:r>
      <w:r w:rsidRPr="00AC29D4">
        <w:rPr>
          <w:rFonts w:eastAsia="Times New Roman"/>
        </w:rPr>
        <w:t>d</w:t>
      </w:r>
      <w:r w:rsidR="00092486" w:rsidRPr="00AC29D4">
        <w:rPr>
          <w:rFonts w:eastAsia="Times New Roman"/>
        </w:rPr>
        <w:t xml:space="preserve"> sinji</w:t>
      </w:r>
      <w:r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ikant</w:t>
      </w:r>
      <w:r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wa</w:t>
      </w:r>
      <w:r w:rsidRPr="00AC29D4">
        <w:rPr>
          <w:rFonts w:eastAsia="Times New Roman"/>
        </w:rPr>
        <w:t>ra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3</w:t>
      </w:r>
      <w:r w:rsidR="00092486" w:rsidRPr="00AC29D4">
        <w:rPr>
          <w:rFonts w:eastAsia="Times New Roman"/>
        </w:rPr>
        <w:t> xhu</w:t>
      </w:r>
      <w:r w:rsidRPr="00AC29D4">
        <w:rPr>
          <w:rFonts w:eastAsia="Times New Roman"/>
        </w:rPr>
        <w:t>r.</w:t>
      </w:r>
      <w:r w:rsidR="00092486" w:rsidRPr="00AC29D4">
        <w:rPr>
          <w:rFonts w:eastAsia="Times New Roman"/>
        </w:rPr>
        <w:t xml:space="preserve"> Wa</w:t>
      </w:r>
      <w:r w:rsidRPr="00AC29D4">
        <w:rPr>
          <w:rFonts w:eastAsia="Times New Roman"/>
        </w:rPr>
        <w:t>ra</w:t>
      </w:r>
      <w:r w:rsidR="00092486" w:rsidRPr="00AC29D4">
        <w:rPr>
          <w:rFonts w:eastAsia="Times New Roman"/>
        </w:rPr>
        <w:t xml:space="preserve"> 12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i</w:t>
      </w:r>
      <w:r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 xml:space="preserve"> xaha</w:t>
      </w:r>
      <w:r w:rsidRPr="00AC29D4">
        <w:rPr>
          <w:rFonts w:eastAsia="Times New Roman"/>
        </w:rPr>
        <w:t>r,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B</w:t>
      </w:r>
      <w:r w:rsidR="00092486" w:rsidRPr="00AC29D4">
        <w:rPr>
          <w:rFonts w:eastAsia="Times New Roman"/>
        </w:rPr>
        <w:t>M</w:t>
      </w:r>
      <w:r w:rsidRPr="00AC29D4">
        <w:rPr>
          <w:rFonts w:eastAsia="Times New Roman"/>
        </w:rPr>
        <w:t>D</w:t>
      </w:r>
      <w:r w:rsidR="00092486" w:rsidRPr="00AC29D4">
        <w:rPr>
          <w:rFonts w:eastAsia="Times New Roman"/>
        </w:rPr>
        <w:t xml:space="preserve"> kien żdie</w:t>
      </w:r>
      <w:r w:rsidRPr="00AC29D4">
        <w:rPr>
          <w:rFonts w:eastAsia="Times New Roman"/>
        </w:rPr>
        <w:t>d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għadm</w:t>
      </w:r>
      <w:r w:rsidRPr="00AC29D4">
        <w:rPr>
          <w:rFonts w:eastAsia="Times New Roman"/>
        </w:rPr>
        <w:t xml:space="preserve">a </w:t>
      </w:r>
      <w:r w:rsidR="00092486" w:rsidRPr="00AC29D4">
        <w:rPr>
          <w:rFonts w:eastAsia="Times New Roman"/>
        </w:rPr>
        <w:t>tal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ġenbej</w:t>
      </w:r>
      <w:r w:rsidRPr="00AC29D4">
        <w:rPr>
          <w:rFonts w:eastAsia="Times New Roman"/>
        </w:rPr>
        <w:t>n</w:t>
      </w:r>
      <w:r w:rsidR="009F7B9A" w:rsidRPr="00AC29D4">
        <w:rPr>
          <w:rFonts w:eastAsia="Times New Roman"/>
        </w:rPr>
        <w:t xml:space="preserve"> b’</w:t>
      </w:r>
      <w:r w:rsidR="00092486" w:rsidRPr="00AC29D4">
        <w:rPr>
          <w:rFonts w:eastAsia="Times New Roman"/>
        </w:rPr>
        <w:t>5</w:t>
      </w:r>
      <w:r w:rsidR="00C42EF4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%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 xml:space="preserve">u </w:t>
      </w:r>
      <w:r w:rsidR="00092486" w:rsidRPr="00AC29D4">
        <w:rPr>
          <w:rFonts w:eastAsia="Times New Roman"/>
        </w:rPr>
        <w:t>1</w:t>
      </w:r>
      <w:r w:rsidR="00C42EF4" w:rsidRPr="00AC29D4">
        <w:rPr>
          <w:rFonts w:eastAsia="Times New Roman"/>
        </w:rPr>
        <w:t> </w:t>
      </w:r>
      <w:r w:rsidRPr="00AC29D4">
        <w:rPr>
          <w:rFonts w:eastAsia="Times New Roman"/>
        </w:rPr>
        <w:t>%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ispettivamen</w:t>
      </w:r>
      <w:r w:rsidRPr="00AC29D4">
        <w:rPr>
          <w:rFonts w:eastAsia="Times New Roman"/>
        </w:rPr>
        <w:t>t</w:t>
      </w:r>
      <w:r w:rsidR="00092486" w:rsidRPr="00AC29D4">
        <w:rPr>
          <w:rFonts w:eastAsia="Times New Roman"/>
        </w:rPr>
        <w:t xml:space="preserve"> met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mqabbe</w:t>
      </w:r>
      <w:r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 xml:space="preserve"> ma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plaċebo</w:t>
      </w:r>
      <w:r w:rsidRPr="00AC29D4">
        <w:rPr>
          <w:rFonts w:eastAsia="Times New Roman"/>
        </w:rPr>
        <w:t>. I</w:t>
      </w:r>
      <w:r w:rsidR="00092486" w:rsidRPr="00AC29D4">
        <w:rPr>
          <w:rFonts w:eastAsia="Times New Roman"/>
        </w:rPr>
        <w:t>żd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m</w:t>
      </w:r>
      <w:r w:rsidRPr="00AC29D4">
        <w:rPr>
          <w:rFonts w:eastAsia="Times New Roman"/>
        </w:rPr>
        <w:t xml:space="preserve">a </w:t>
      </w:r>
      <w:r w:rsidR="00092486" w:rsidRPr="00AC29D4">
        <w:rPr>
          <w:rFonts w:eastAsia="Times New Roman"/>
        </w:rPr>
        <w:t>ntwera 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ebd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e</w:t>
      </w:r>
      <w:r w:rsidRPr="00AC29D4">
        <w:rPr>
          <w:rFonts w:eastAsia="Times New Roman"/>
        </w:rPr>
        <w:t>ff</w:t>
      </w:r>
      <w:r w:rsidR="00092486" w:rsidRPr="00AC29D4">
        <w:rPr>
          <w:rFonts w:eastAsia="Times New Roman"/>
        </w:rPr>
        <w:t>et</w:t>
      </w:r>
      <w:r w:rsidRPr="00AC29D4">
        <w:rPr>
          <w:rFonts w:eastAsia="Times New Roman"/>
        </w:rPr>
        <w:t>t</w:t>
      </w:r>
      <w:r w:rsidR="00092486" w:rsidRPr="00AC29D4">
        <w:rPr>
          <w:rFonts w:eastAsia="Times New Roman"/>
        </w:rPr>
        <w:t xml:space="preserve"> sinji</w:t>
      </w:r>
      <w:r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ikant</w:t>
      </w:r>
      <w:r w:rsidRPr="00AC29D4">
        <w:rPr>
          <w:rFonts w:eastAsia="Times New Roman"/>
        </w:rPr>
        <w:t>i f</w:t>
      </w:r>
      <w:r w:rsidR="00092486" w:rsidRPr="00AC29D4">
        <w:rPr>
          <w:rFonts w:eastAsia="Times New Roman"/>
        </w:rPr>
        <w:t>u</w:t>
      </w:r>
      <w:r w:rsidRPr="00AC29D4">
        <w:rPr>
          <w:rFonts w:eastAsia="Times New Roman"/>
        </w:rPr>
        <w:t>q</w:t>
      </w:r>
      <w:r w:rsidR="00092486" w:rsidRPr="00AC29D4">
        <w:rPr>
          <w:rFonts w:eastAsia="Times New Roman"/>
        </w:rPr>
        <w:t xml:space="preserve"> ir</w:t>
      </w:r>
      <w:r w:rsidRPr="00AC29D4">
        <w:rPr>
          <w:rFonts w:eastAsia="Times New Roman"/>
        </w:rPr>
        <w:t>-r</w:t>
      </w:r>
      <w:r w:rsidR="00092486" w:rsidRPr="00AC29D4">
        <w:rPr>
          <w:rFonts w:eastAsia="Times New Roman"/>
        </w:rPr>
        <w:t>at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tal-ksur.</w:t>
      </w:r>
    </w:p>
    <w:p w14:paraId="3196F092" w14:textId="77777777" w:rsidR="00755BF0" w:rsidRPr="00AC29D4" w:rsidRDefault="00755BF0" w:rsidP="006826BA"/>
    <w:p w14:paraId="0697F00D" w14:textId="6EDF895B" w:rsidR="00092486" w:rsidRPr="00B30D90" w:rsidRDefault="00092486" w:rsidP="006826BA">
      <w:pPr>
        <w:keepNext/>
        <w:rPr>
          <w:rFonts w:eastAsia="Times New Roman"/>
          <w:i/>
          <w:u w:val="single"/>
        </w:rPr>
      </w:pPr>
      <w:r w:rsidRPr="00B30D90">
        <w:rPr>
          <w:rFonts w:eastAsia="Times New Roman"/>
          <w:i/>
          <w:u w:val="single"/>
        </w:rPr>
        <w:lastRenderedPageBreak/>
        <w:t>Osteoporoż</w:t>
      </w:r>
      <w:r w:rsidR="001246D3" w:rsidRPr="00B30D90">
        <w:rPr>
          <w:rFonts w:eastAsia="Times New Roman"/>
          <w:i/>
          <w:u w:val="single"/>
        </w:rPr>
        <w:t>i</w:t>
      </w:r>
      <w:r w:rsidRPr="00B30D90">
        <w:rPr>
          <w:rFonts w:eastAsia="Times New Roman"/>
          <w:i/>
          <w:u w:val="single"/>
        </w:rPr>
        <w:t xml:space="preserve"> kka</w:t>
      </w:r>
      <w:r w:rsidR="001246D3" w:rsidRPr="00B30D90">
        <w:rPr>
          <w:rFonts w:eastAsia="Times New Roman"/>
          <w:i/>
          <w:u w:val="single"/>
        </w:rPr>
        <w:t>w</w:t>
      </w:r>
      <w:r w:rsidRPr="00B30D90">
        <w:rPr>
          <w:rFonts w:eastAsia="Times New Roman"/>
          <w:i/>
          <w:u w:val="single"/>
        </w:rPr>
        <w:t>żat</w:t>
      </w:r>
      <w:r w:rsidR="001246D3" w:rsidRPr="00B30D90">
        <w:rPr>
          <w:rFonts w:eastAsia="Times New Roman"/>
          <w:i/>
          <w:u w:val="single"/>
        </w:rPr>
        <w:t>a</w:t>
      </w:r>
      <w:r w:rsidRPr="00B30D90">
        <w:rPr>
          <w:rFonts w:eastAsia="Times New Roman"/>
          <w:i/>
          <w:u w:val="single"/>
        </w:rPr>
        <w:t xml:space="preserve"> minħabb</w:t>
      </w:r>
      <w:r w:rsidR="001246D3" w:rsidRPr="00B30D90">
        <w:rPr>
          <w:rFonts w:eastAsia="Times New Roman"/>
          <w:i/>
          <w:u w:val="single"/>
        </w:rPr>
        <w:t>a</w:t>
      </w:r>
      <w:r w:rsidRPr="00B30D90">
        <w:rPr>
          <w:rFonts w:eastAsia="Times New Roman"/>
          <w:i/>
          <w:u w:val="single"/>
        </w:rPr>
        <w:t xml:space="preserve"> t</w:t>
      </w:r>
      <w:r w:rsidR="001246D3" w:rsidRPr="00B30D90">
        <w:rPr>
          <w:rFonts w:eastAsia="Times New Roman"/>
          <w:i/>
          <w:u w:val="single"/>
        </w:rPr>
        <w:t>-</w:t>
      </w:r>
      <w:r w:rsidRPr="00B30D90">
        <w:rPr>
          <w:rFonts w:eastAsia="Times New Roman"/>
          <w:i/>
          <w:u w:val="single"/>
        </w:rPr>
        <w:t>teħi</w:t>
      </w:r>
      <w:r w:rsidR="001246D3" w:rsidRPr="00B30D90">
        <w:rPr>
          <w:rFonts w:eastAsia="Times New Roman"/>
          <w:i/>
          <w:u w:val="single"/>
        </w:rPr>
        <w:t>d</w:t>
      </w:r>
      <w:r w:rsidRPr="00B30D90">
        <w:rPr>
          <w:rFonts w:eastAsia="Times New Roman"/>
          <w:i/>
          <w:u w:val="single"/>
        </w:rPr>
        <w:t xml:space="preserve"> ta</w:t>
      </w:r>
      <w:r w:rsidR="001246D3" w:rsidRPr="00B30D90">
        <w:rPr>
          <w:rFonts w:eastAsia="Times New Roman"/>
          <w:i/>
          <w:u w:val="single"/>
        </w:rPr>
        <w:t>’</w:t>
      </w:r>
      <w:r w:rsidRPr="00B30D90">
        <w:rPr>
          <w:rFonts w:eastAsia="Times New Roman"/>
          <w:i/>
          <w:u w:val="single"/>
        </w:rPr>
        <w:t xml:space="preserve"> glukokortikojdi</w:t>
      </w:r>
    </w:p>
    <w:p w14:paraId="10A566FE" w14:textId="77777777" w:rsidR="00385E39" w:rsidRPr="00AC29D4" w:rsidRDefault="00385E39" w:rsidP="006826BA">
      <w:pPr>
        <w:keepNext/>
        <w:rPr>
          <w:rFonts w:eastAsia="Times New Roman"/>
        </w:rPr>
      </w:pPr>
    </w:p>
    <w:p w14:paraId="0DE0E27D" w14:textId="422444F1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ikaċj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58560C" w:rsidRPr="00AC29D4">
        <w:t>teriparatide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f’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ġie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nis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N=428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kien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qe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ji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ċiev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apij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bil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glukoko</w:t>
      </w:r>
      <w:r w:rsidR="00C5401C" w:rsidRPr="00AC29D4">
        <w:rPr>
          <w:rFonts w:eastAsia="Times New Roman"/>
        </w:rPr>
        <w:t>r</w:t>
      </w:r>
      <w:r w:rsidRPr="00AC29D4">
        <w:rPr>
          <w:rFonts w:eastAsia="Times New Roman"/>
        </w:rPr>
        <w:t>tikojd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b’mod sistemik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tu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ekwivalent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għa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5</w:t>
      </w:r>
      <w:r w:rsidR="00202500" w:rsidRPr="00AC29D4">
        <w:rPr>
          <w:rFonts w:eastAsia="Times New Roman"/>
        </w:rPr>
        <w:t> 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g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iżje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ednison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meħud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għallinqa</w:t>
      </w:r>
      <w:r w:rsidR="001246D3" w:rsidRPr="00AC29D4">
        <w:rPr>
          <w:rFonts w:eastAsia="Times New Roman"/>
        </w:rPr>
        <w:t xml:space="preserve">s </w:t>
      </w:r>
      <w:r w:rsidRPr="00AC29D4">
        <w:rPr>
          <w:rFonts w:eastAsia="Times New Roman"/>
        </w:rPr>
        <w:t>għa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3</w:t>
      </w:r>
      <w:r w:rsidRPr="00AC29D4">
        <w:rPr>
          <w:rFonts w:eastAsia="Times New Roman"/>
        </w:rPr>
        <w:t> xhu</w:t>
      </w:r>
      <w:r w:rsidR="001246D3" w:rsidRPr="00AC29D4">
        <w:rPr>
          <w:rFonts w:eastAsia="Times New Roman"/>
        </w:rPr>
        <w:t>r)</w:t>
      </w:r>
      <w:r w:rsidRPr="00AC29D4">
        <w:rPr>
          <w:rFonts w:eastAsia="Times New Roman"/>
        </w:rPr>
        <w:t xml:space="preserve"> ġiet mu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ewwe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aż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18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xaha</w:t>
      </w:r>
      <w:r w:rsidR="001246D3" w:rsidRPr="00AC29D4">
        <w:rPr>
          <w:rFonts w:eastAsia="Times New Roman"/>
        </w:rPr>
        <w:t xml:space="preserve">r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studj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double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blind</w:t>
      </w:r>
      <w:r w:rsidR="001246D3" w:rsidRPr="00AC29D4">
        <w:rPr>
          <w:rFonts w:eastAsia="Times New Roman"/>
        </w:rPr>
        <w:t>, r</w:t>
      </w:r>
      <w:r w:rsidRPr="00AC29D4">
        <w:rPr>
          <w:rFonts w:eastAsia="Times New Roman"/>
        </w:rPr>
        <w:t>andomised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ikkont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olla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 xml:space="preserve">b’komparatur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alend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onat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1</w:t>
      </w:r>
      <w:r w:rsidR="001246D3" w:rsidRPr="00AC29D4">
        <w:rPr>
          <w:rFonts w:eastAsia="Times New Roman"/>
        </w:rPr>
        <w:t>0</w:t>
      </w:r>
      <w:r w:rsidR="00202500" w:rsidRPr="00AC29D4">
        <w:rPr>
          <w:rFonts w:eastAsia="Times New Roman"/>
        </w:rPr>
        <w:t> </w:t>
      </w:r>
      <w:r w:rsidRPr="00AC29D4">
        <w:rPr>
          <w:rFonts w:eastAsia="Times New Roman"/>
        </w:rPr>
        <w:t>mg/jum</w:t>
      </w:r>
      <w:r w:rsidR="001246D3" w:rsidRPr="00AC29D4">
        <w:rPr>
          <w:rFonts w:eastAsia="Times New Roman"/>
        </w:rPr>
        <w:t xml:space="preserve">) u 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da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3</w:t>
      </w:r>
      <w:r w:rsidR="001246D3" w:rsidRPr="00AC29D4">
        <w:rPr>
          <w:rFonts w:eastAsia="Times New Roman"/>
        </w:rPr>
        <w:t>6</w:t>
      </w:r>
      <w:r w:rsidR="00202500" w:rsidRPr="00AC29D4">
        <w:rPr>
          <w:rFonts w:eastAsia="Times New Roman"/>
        </w:rPr>
        <w:t> </w:t>
      </w:r>
      <w:r w:rsidRPr="00AC29D4">
        <w:rPr>
          <w:rFonts w:eastAsia="Times New Roman"/>
        </w:rPr>
        <w:t>xaha</w:t>
      </w:r>
      <w:r w:rsidR="001246D3" w:rsidRPr="00AC29D4">
        <w:rPr>
          <w:rFonts w:eastAsia="Times New Roman"/>
        </w:rPr>
        <w:t>r.</w:t>
      </w:r>
      <w:r w:rsidRPr="00AC29D4">
        <w:rPr>
          <w:rFonts w:eastAsia="Times New Roman"/>
        </w:rPr>
        <w:t xml:space="preserve"> Fil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linj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bażi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skon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i</w:t>
      </w:r>
      <w:r w:rsidR="001246D3" w:rsidRPr="00AC29D4">
        <w:rPr>
          <w:rFonts w:eastAsia="Times New Roman"/>
        </w:rPr>
        <w:t>r-r</w:t>
      </w:r>
      <w:r w:rsidRPr="00AC29D4">
        <w:rPr>
          <w:rFonts w:eastAsia="Times New Roman"/>
        </w:rPr>
        <w:t>adjog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iji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tmienj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għox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fil- mij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pazjent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kellho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wieħe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akta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ve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teb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pazjent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kollh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ġe</w:t>
      </w:r>
      <w:r w:rsidR="001246D3" w:rsidRPr="00AC29D4">
        <w:rPr>
          <w:rFonts w:eastAsia="Times New Roman"/>
        </w:rPr>
        <w:t xml:space="preserve">w </w:t>
      </w:r>
      <w:r w:rsidRPr="00AC29D4">
        <w:rPr>
          <w:rFonts w:eastAsia="Times New Roman"/>
        </w:rPr>
        <w:t>mogħtija 1</w:t>
      </w:r>
      <w:r w:rsidR="00385E39" w:rsidRPr="00AC29D4">
        <w:rPr>
          <w:rFonts w:eastAsia="Times New Roman"/>
        </w:rPr>
        <w:t> </w:t>
      </w:r>
      <w:r w:rsidRPr="00AC29D4">
        <w:rPr>
          <w:rFonts w:eastAsia="Times New Roman"/>
        </w:rPr>
        <w:t>00</w:t>
      </w:r>
      <w:r w:rsidR="001246D3" w:rsidRPr="00AC29D4">
        <w:rPr>
          <w:rFonts w:eastAsia="Times New Roman"/>
        </w:rPr>
        <w:t>0</w:t>
      </w:r>
      <w:r w:rsidR="00202500" w:rsidRPr="00AC29D4">
        <w:rPr>
          <w:rFonts w:eastAsia="Times New Roman"/>
        </w:rPr>
        <w:t> 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g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calciu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kulju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80</w:t>
      </w:r>
      <w:r w:rsidR="001246D3" w:rsidRPr="00AC29D4">
        <w:rPr>
          <w:rFonts w:eastAsia="Times New Roman"/>
        </w:rPr>
        <w:t>0</w:t>
      </w:r>
      <w:r w:rsidRPr="00AC29D4">
        <w:rPr>
          <w:rFonts w:eastAsia="Times New Roman"/>
        </w:rPr>
        <w:t> U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vitamin</w:t>
      </w:r>
      <w:r w:rsidR="001246D3" w:rsidRPr="00AC29D4">
        <w:rPr>
          <w:rFonts w:eastAsia="Times New Roman"/>
        </w:rPr>
        <w:t>a D</w:t>
      </w:r>
      <w:r w:rsidRPr="00AC29D4">
        <w:rPr>
          <w:rFonts w:eastAsia="Times New Roman"/>
        </w:rPr>
        <w:t xml:space="preserve"> kuljum.</w:t>
      </w:r>
    </w:p>
    <w:p w14:paraId="075D9EFE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Da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istudj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kie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jinklud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nis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wa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menopawż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N=277</w:t>
      </w:r>
      <w:r w:rsidR="001246D3" w:rsidRPr="00AC29D4">
        <w:rPr>
          <w:rFonts w:eastAsia="Times New Roman"/>
        </w:rPr>
        <w:t>),</w:t>
      </w:r>
      <w:r w:rsidRPr="00AC29D4">
        <w:rPr>
          <w:rFonts w:eastAsia="Times New Roman"/>
        </w:rPr>
        <w:t xml:space="preserve"> nis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qabe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menopawż</w:t>
      </w:r>
      <w:r w:rsidR="001246D3" w:rsidRPr="00AC29D4">
        <w:rPr>
          <w:rFonts w:eastAsia="Times New Roman"/>
        </w:rPr>
        <w:t>a (</w:t>
      </w:r>
      <w:r w:rsidRPr="00AC29D4">
        <w:rPr>
          <w:rFonts w:eastAsia="Times New Roman"/>
        </w:rPr>
        <w:t>N=67</w:t>
      </w:r>
      <w:r w:rsidR="001246D3" w:rsidRPr="00AC29D4">
        <w:rPr>
          <w:rFonts w:eastAsia="Times New Roman"/>
        </w:rPr>
        <w:t>),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 xml:space="preserve">irġiel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N=83</w:t>
      </w:r>
      <w:r w:rsidR="001246D3" w:rsidRPr="00AC29D4">
        <w:rPr>
          <w:rFonts w:eastAsia="Times New Roman"/>
        </w:rPr>
        <w:t>).</w:t>
      </w:r>
      <w:r w:rsidRPr="00AC29D4">
        <w:rPr>
          <w:rFonts w:eastAsia="Times New Roman"/>
        </w:rPr>
        <w:t xml:space="preserve"> Fil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linj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bażi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in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nis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wa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menopawż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kellho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et</w:t>
      </w:r>
      <w:r w:rsidR="001246D3" w:rsidRPr="00AC29D4">
        <w:rPr>
          <w:rFonts w:eastAsia="Times New Roman"/>
        </w:rPr>
        <w:t xml:space="preserve">à </w:t>
      </w:r>
      <w:r w:rsidRPr="00AC29D4">
        <w:rPr>
          <w:rFonts w:eastAsia="Times New Roman"/>
        </w:rPr>
        <w:t>medj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6</w:t>
      </w:r>
      <w:r w:rsidR="001246D3" w:rsidRPr="00AC29D4">
        <w:rPr>
          <w:rFonts w:eastAsia="Times New Roman"/>
        </w:rPr>
        <w:t>1</w:t>
      </w:r>
      <w:r w:rsidR="00202500" w:rsidRPr="00AC29D4">
        <w:rPr>
          <w:rFonts w:eastAsia="Times New Roman"/>
        </w:rPr>
        <w:t> </w:t>
      </w:r>
      <w:r w:rsidRPr="00AC29D4">
        <w:rPr>
          <w:rFonts w:eastAsia="Times New Roman"/>
        </w:rPr>
        <w:t>sena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medj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B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fil- 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lumba</w:t>
      </w:r>
      <w:r w:rsidR="001246D3" w:rsidRPr="00AC29D4">
        <w:rPr>
          <w:rFonts w:eastAsia="Times New Roman"/>
        </w:rPr>
        <w:t>ri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ispin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valu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2.7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doż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medj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ekwivalent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għa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7.</w:t>
      </w:r>
      <w:r w:rsidR="001246D3" w:rsidRPr="00AC29D4">
        <w:rPr>
          <w:rFonts w:eastAsia="Times New Roman"/>
        </w:rPr>
        <w:t>5</w:t>
      </w:r>
      <w:r w:rsidRPr="00AC29D4">
        <w:rPr>
          <w:rFonts w:eastAsia="Times New Roman"/>
        </w:rPr>
        <w:t> mg/ju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ednison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u 3</w:t>
      </w:r>
      <w:r w:rsidR="001246D3" w:rsidRPr="00AC29D4">
        <w:rPr>
          <w:rFonts w:eastAsia="Times New Roman"/>
        </w:rPr>
        <w:t>4</w:t>
      </w:r>
      <w:r w:rsidRPr="00AC29D4">
        <w:rPr>
          <w:rFonts w:eastAsia="Times New Roman"/>
        </w:rPr>
        <w:t xml:space="preserve"> %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skon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i</w:t>
      </w:r>
      <w:r w:rsidR="001246D3" w:rsidRPr="00AC29D4">
        <w:rPr>
          <w:rFonts w:eastAsia="Times New Roman"/>
        </w:rPr>
        <w:t>r-r</w:t>
      </w:r>
      <w:r w:rsidRPr="00AC29D4">
        <w:rPr>
          <w:rFonts w:eastAsia="Times New Roman"/>
        </w:rPr>
        <w:t>adjog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iji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kellho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wieħe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akta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ve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teb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;</w:t>
      </w:r>
      <w:r w:rsidRPr="00AC29D4">
        <w:rPr>
          <w:rFonts w:eastAsia="Times New Roman"/>
        </w:rPr>
        <w:t xml:space="preserve"> in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nis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qabe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il-menopawża kellho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et</w:t>
      </w:r>
      <w:r w:rsidR="001246D3" w:rsidRPr="00AC29D4">
        <w:rPr>
          <w:rFonts w:eastAsia="Times New Roman"/>
        </w:rPr>
        <w:t xml:space="preserve">à </w:t>
      </w:r>
      <w:r w:rsidRPr="00AC29D4">
        <w:rPr>
          <w:rFonts w:eastAsia="Times New Roman"/>
        </w:rPr>
        <w:t>medj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3</w:t>
      </w:r>
      <w:r w:rsidR="001246D3" w:rsidRPr="00AC29D4">
        <w:rPr>
          <w:rFonts w:eastAsia="Times New Roman"/>
        </w:rPr>
        <w:t>7</w:t>
      </w:r>
      <w:r w:rsidRPr="00AC29D4">
        <w:rPr>
          <w:rFonts w:eastAsia="Times New Roman"/>
        </w:rPr>
        <w:t xml:space="preserve"> sena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medj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B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lumba</w:t>
      </w:r>
      <w:r w:rsidR="001246D3" w:rsidRPr="00AC29D4">
        <w:rPr>
          <w:rFonts w:eastAsia="Times New Roman"/>
        </w:rPr>
        <w:t>ri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ispin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valu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2.5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doża medj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ekwivalent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għa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1</w:t>
      </w:r>
      <w:r w:rsidR="001246D3" w:rsidRPr="00AC29D4">
        <w:rPr>
          <w:rFonts w:eastAsia="Times New Roman"/>
        </w:rPr>
        <w:t>0</w:t>
      </w:r>
      <w:r w:rsidR="00202500" w:rsidRPr="00AC29D4">
        <w:rPr>
          <w:rFonts w:eastAsia="Times New Roman"/>
        </w:rPr>
        <w:t> </w:t>
      </w:r>
      <w:r w:rsidRPr="00AC29D4">
        <w:rPr>
          <w:rFonts w:eastAsia="Times New Roman"/>
        </w:rPr>
        <w:t>mg/ju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ednison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u 9</w:t>
      </w:r>
      <w:r w:rsidRPr="00AC29D4">
        <w:rPr>
          <w:rFonts w:eastAsia="Times New Roman"/>
        </w:rPr>
        <w:t xml:space="preserve"> %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skon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i</w:t>
      </w:r>
      <w:r w:rsidR="001246D3" w:rsidRPr="00AC29D4">
        <w:rPr>
          <w:rFonts w:eastAsia="Times New Roman"/>
        </w:rPr>
        <w:t>r-r</w:t>
      </w:r>
      <w:r w:rsidRPr="00AC29D4">
        <w:rPr>
          <w:rFonts w:eastAsia="Times New Roman"/>
        </w:rPr>
        <w:t>adjog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iji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kellho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ta’ wieħe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akta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ve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teb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;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ġie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kellho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et</w:t>
      </w:r>
      <w:r w:rsidR="001246D3" w:rsidRPr="00AC29D4">
        <w:rPr>
          <w:rFonts w:eastAsia="Times New Roman"/>
        </w:rPr>
        <w:t xml:space="preserve">à </w:t>
      </w:r>
      <w:r w:rsidRPr="00AC29D4">
        <w:rPr>
          <w:rFonts w:eastAsia="Times New Roman"/>
        </w:rPr>
        <w:t>medj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5</w:t>
      </w:r>
      <w:r w:rsidR="001246D3" w:rsidRPr="00AC29D4">
        <w:rPr>
          <w:rFonts w:eastAsia="Times New Roman"/>
        </w:rPr>
        <w:t>7</w:t>
      </w:r>
      <w:r w:rsidR="00202500" w:rsidRPr="00AC29D4">
        <w:rPr>
          <w:rFonts w:eastAsia="Times New Roman"/>
        </w:rPr>
        <w:t> </w:t>
      </w:r>
      <w:r w:rsidRPr="00AC29D4">
        <w:rPr>
          <w:rFonts w:eastAsia="Times New Roman"/>
        </w:rPr>
        <w:t>sena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medj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B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fil-parti lumba</w:t>
      </w:r>
      <w:r w:rsidR="001246D3" w:rsidRPr="00AC29D4">
        <w:rPr>
          <w:rFonts w:eastAsia="Times New Roman"/>
        </w:rPr>
        <w:t>ri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ispin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valu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2.2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doż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medj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ekwivalent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għa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1</w:t>
      </w:r>
      <w:r w:rsidR="001246D3" w:rsidRPr="00AC29D4">
        <w:rPr>
          <w:rFonts w:eastAsia="Times New Roman"/>
        </w:rPr>
        <w:t>0</w:t>
      </w:r>
      <w:r w:rsidRPr="00AC29D4">
        <w:rPr>
          <w:rFonts w:eastAsia="Times New Roman"/>
        </w:rPr>
        <w:t> mg/ju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ednison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2</w:t>
      </w:r>
      <w:r w:rsidR="001246D3" w:rsidRPr="00AC29D4">
        <w:rPr>
          <w:rFonts w:eastAsia="Times New Roman"/>
        </w:rPr>
        <w:t>4</w:t>
      </w:r>
      <w:r w:rsidRPr="00AC29D4">
        <w:rPr>
          <w:rFonts w:eastAsia="Times New Roman"/>
        </w:rPr>
        <w:t xml:space="preserve"> %, skon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i</w:t>
      </w:r>
      <w:r w:rsidR="001246D3" w:rsidRPr="00AC29D4">
        <w:rPr>
          <w:rFonts w:eastAsia="Times New Roman"/>
        </w:rPr>
        <w:t>r-r</w:t>
      </w:r>
      <w:r w:rsidRPr="00AC29D4">
        <w:rPr>
          <w:rFonts w:eastAsia="Times New Roman"/>
        </w:rPr>
        <w:t>adjog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iji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kellho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wieħe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akta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vertebra.</w:t>
      </w:r>
    </w:p>
    <w:p w14:paraId="2DA937FD" w14:textId="77777777" w:rsidR="00755BF0" w:rsidRPr="00AC29D4" w:rsidRDefault="00755BF0" w:rsidP="006826BA"/>
    <w:p w14:paraId="4FD5A3D9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Disgħ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sitti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mij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pazjent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spiċċa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ewwe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aż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18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xaha</w:t>
      </w:r>
      <w:r w:rsidR="001246D3" w:rsidRPr="00AC29D4">
        <w:rPr>
          <w:rFonts w:eastAsia="Times New Roman"/>
        </w:rPr>
        <w:t>r.</w:t>
      </w:r>
      <w:r w:rsidRPr="00AC29D4">
        <w:rPr>
          <w:rFonts w:eastAsia="Times New Roman"/>
        </w:rPr>
        <w:t xml:space="preserve"> Fit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tmie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tat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18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xahar, teriparatide żie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mo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sini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ikant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-B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lumba</w:t>
      </w:r>
      <w:r w:rsidR="001246D3" w:rsidRPr="00AC29D4">
        <w:rPr>
          <w:rFonts w:eastAsia="Times New Roman"/>
        </w:rPr>
        <w:t>ri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ispin</w:t>
      </w:r>
      <w:r w:rsidR="001246D3" w:rsidRPr="00AC29D4">
        <w:rPr>
          <w:rFonts w:eastAsia="Times New Roman"/>
        </w:rPr>
        <w:t>a (</w:t>
      </w:r>
      <w:r w:rsidRPr="00AC29D4">
        <w:rPr>
          <w:rFonts w:eastAsia="Times New Roman"/>
        </w:rPr>
        <w:t>7.</w:t>
      </w:r>
      <w:r w:rsidR="001246D3" w:rsidRPr="00AC29D4">
        <w:rPr>
          <w:rFonts w:eastAsia="Times New Roman"/>
        </w:rPr>
        <w:t>2</w:t>
      </w:r>
      <w:r w:rsidRPr="00AC29D4">
        <w:rPr>
          <w:rFonts w:eastAsia="Times New Roman"/>
        </w:rPr>
        <w:t xml:space="preserve"> %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met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mqabbe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ma’ alend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onat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3.</w:t>
      </w:r>
      <w:r w:rsidR="001246D3" w:rsidRPr="00AC29D4">
        <w:rPr>
          <w:rFonts w:eastAsia="Times New Roman"/>
        </w:rPr>
        <w:t>4</w:t>
      </w:r>
      <w:r w:rsidRPr="00AC29D4">
        <w:rPr>
          <w:rFonts w:eastAsia="Times New Roman"/>
        </w:rPr>
        <w:t xml:space="preserve"> %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p&lt;0.001</w:t>
      </w:r>
      <w:r w:rsidR="001246D3" w:rsidRPr="00AC29D4">
        <w:rPr>
          <w:rFonts w:eastAsia="Times New Roman"/>
        </w:rPr>
        <w:t>).</w:t>
      </w:r>
      <w:r w:rsidRPr="00AC29D4">
        <w:rPr>
          <w:rFonts w:eastAsia="Times New Roman"/>
        </w:rPr>
        <w:t xml:space="preserve"> Teriparatide żie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-B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ġenbej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koll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3.</w:t>
      </w:r>
      <w:r w:rsidR="001246D3" w:rsidRPr="00AC29D4">
        <w:rPr>
          <w:rFonts w:eastAsia="Times New Roman"/>
        </w:rPr>
        <w:t>6</w:t>
      </w:r>
      <w:r w:rsidRPr="00AC29D4">
        <w:rPr>
          <w:rFonts w:eastAsia="Times New Roman"/>
        </w:rPr>
        <w:t xml:space="preserve"> %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met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mqabbe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ma’ alend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onat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2.</w:t>
      </w:r>
      <w:r w:rsidR="001246D3" w:rsidRPr="00AC29D4">
        <w:rPr>
          <w:rFonts w:eastAsia="Times New Roman"/>
        </w:rPr>
        <w:t>2</w:t>
      </w:r>
      <w:r w:rsidRPr="00AC29D4">
        <w:rPr>
          <w:rFonts w:eastAsia="Times New Roman"/>
        </w:rPr>
        <w:t xml:space="preserve"> %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p&lt;0.01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ki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 xml:space="preserve"> ukol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għon</w:t>
      </w:r>
      <w:r w:rsidR="001246D3" w:rsidRPr="00AC29D4">
        <w:rPr>
          <w:rFonts w:eastAsia="Times New Roman"/>
        </w:rPr>
        <w:t xml:space="preserve">q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għadm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koxx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3.</w:t>
      </w:r>
      <w:r w:rsidR="001246D3" w:rsidRPr="00AC29D4">
        <w:rPr>
          <w:rFonts w:eastAsia="Times New Roman"/>
        </w:rPr>
        <w:t>7</w:t>
      </w:r>
      <w:r w:rsidRPr="00AC29D4">
        <w:rPr>
          <w:rFonts w:eastAsia="Times New Roman"/>
        </w:rPr>
        <w:t xml:space="preserve"> %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met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mqabbe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ma’ alend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onat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2.</w:t>
      </w:r>
      <w:r w:rsidR="001246D3" w:rsidRPr="00AC29D4">
        <w:rPr>
          <w:rFonts w:eastAsia="Times New Roman"/>
        </w:rPr>
        <w:t>1</w:t>
      </w:r>
      <w:r w:rsidRPr="00AC29D4">
        <w:rPr>
          <w:rFonts w:eastAsia="Times New Roman"/>
        </w:rPr>
        <w:t xml:space="preserve"> %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p&lt;0.05</w:t>
      </w:r>
      <w:r w:rsidR="001246D3" w:rsidRPr="00AC29D4">
        <w:rPr>
          <w:rFonts w:eastAsia="Times New Roman"/>
        </w:rPr>
        <w:t>).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B</w:t>
      </w:r>
      <w:r w:rsidRPr="00AC29D4">
        <w:rPr>
          <w:rFonts w:eastAsia="Times New Roman"/>
        </w:rPr>
        <w:t>ej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it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1</w:t>
      </w:r>
      <w:r w:rsidR="001246D3" w:rsidRPr="00AC29D4">
        <w:rPr>
          <w:rFonts w:eastAsia="Times New Roman"/>
        </w:rPr>
        <w:t>8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2</w:t>
      </w:r>
      <w:r w:rsidR="001246D3" w:rsidRPr="00AC29D4">
        <w:rPr>
          <w:rFonts w:eastAsia="Times New Roman"/>
        </w:rPr>
        <w:t>4</w:t>
      </w:r>
      <w:r w:rsidRPr="00AC29D4">
        <w:rPr>
          <w:rFonts w:eastAsia="Times New Roman"/>
        </w:rPr>
        <w:t xml:space="preserve"> xaha</w:t>
      </w:r>
      <w:r w:rsidR="001246D3" w:rsidRPr="00AC29D4">
        <w:rPr>
          <w:rFonts w:eastAsia="Times New Roman"/>
        </w:rPr>
        <w:t>r,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pazjent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kku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atide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-B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tal- 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lumba</w:t>
      </w:r>
      <w:r w:rsidR="001246D3" w:rsidRPr="00AC29D4">
        <w:rPr>
          <w:rFonts w:eastAsia="Times New Roman"/>
        </w:rPr>
        <w:t>ri</w:t>
      </w:r>
      <w:r w:rsidRPr="00AC29D4">
        <w:rPr>
          <w:rFonts w:eastAsia="Times New Roman"/>
        </w:rPr>
        <w:t xml:space="preserve"> tas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sinsla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tat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tota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ġenbej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għon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emo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żdie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1.</w:t>
      </w:r>
      <w:r w:rsidR="001246D3" w:rsidRPr="00AC29D4">
        <w:rPr>
          <w:rFonts w:eastAsia="Times New Roman"/>
        </w:rPr>
        <w:t>7</w:t>
      </w:r>
      <w:r w:rsidRPr="00AC29D4">
        <w:rPr>
          <w:rFonts w:eastAsia="Times New Roman"/>
        </w:rPr>
        <w:t xml:space="preserve"> %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0.</w:t>
      </w:r>
      <w:r w:rsidR="001246D3" w:rsidRPr="00AC29D4">
        <w:rPr>
          <w:rFonts w:eastAsia="Times New Roman"/>
        </w:rPr>
        <w:t>9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%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0.</w:t>
      </w:r>
      <w:r w:rsidR="001246D3" w:rsidRPr="00AC29D4">
        <w:rPr>
          <w:rFonts w:eastAsia="Times New Roman"/>
        </w:rPr>
        <w:t>4</w:t>
      </w:r>
      <w:r w:rsidRPr="00AC29D4">
        <w:rPr>
          <w:rFonts w:eastAsia="Times New Roman"/>
        </w:rPr>
        <w:t xml:space="preserve"> % ieħo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rispettivament.</w:t>
      </w:r>
    </w:p>
    <w:p w14:paraId="51FBABD9" w14:textId="77777777" w:rsidR="00755BF0" w:rsidRPr="00AC29D4" w:rsidRDefault="00755BF0" w:rsidP="006826BA"/>
    <w:p w14:paraId="3EFC92E0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Wa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3</w:t>
      </w:r>
      <w:r w:rsidR="001246D3" w:rsidRPr="00AC29D4">
        <w:rPr>
          <w:rFonts w:eastAsia="Times New Roman"/>
        </w:rPr>
        <w:t>6</w:t>
      </w:r>
      <w:r w:rsidRPr="00AC29D4">
        <w:rPr>
          <w:rFonts w:eastAsia="Times New Roman"/>
        </w:rPr>
        <w:t> xaha</w:t>
      </w:r>
      <w:r w:rsidR="001246D3" w:rsidRPr="00AC29D4">
        <w:rPr>
          <w:rFonts w:eastAsia="Times New Roman"/>
        </w:rPr>
        <w:t>r,</w:t>
      </w:r>
      <w:r w:rsidRPr="00AC29D4">
        <w:rPr>
          <w:rFonts w:eastAsia="Times New Roman"/>
        </w:rPr>
        <w:t xml:space="preserve"> analiż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X</w:t>
      </w:r>
      <w:r w:rsidR="001246D3" w:rsidRPr="00AC29D4">
        <w:rPr>
          <w:rFonts w:eastAsia="Times New Roman"/>
        </w:rPr>
        <w:t>-r</w:t>
      </w:r>
      <w:r w:rsidRPr="00AC29D4">
        <w:rPr>
          <w:rFonts w:eastAsia="Times New Roman"/>
        </w:rPr>
        <w:t>ay</w:t>
      </w:r>
      <w:r w:rsidR="001246D3" w:rsidRPr="00AC29D4">
        <w:rPr>
          <w:rFonts w:eastAsia="Times New Roman"/>
        </w:rPr>
        <w:t>s</w:t>
      </w:r>
      <w:r w:rsidRPr="00AC29D4">
        <w:rPr>
          <w:rFonts w:eastAsia="Times New Roman"/>
        </w:rPr>
        <w:t xml:space="preserve"> tas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sinsl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min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16</w:t>
      </w:r>
      <w:r w:rsidR="001246D3" w:rsidRPr="00AC29D4">
        <w:rPr>
          <w:rFonts w:eastAsia="Times New Roman"/>
        </w:rPr>
        <w:t>9</w:t>
      </w:r>
      <w:r w:rsidRPr="00AC29D4">
        <w:rPr>
          <w:rFonts w:eastAsia="Times New Roman"/>
        </w:rPr>
        <w:t> pazjen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 xml:space="preserve"> alend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onat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min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17</w:t>
      </w:r>
      <w:r w:rsidR="001246D3" w:rsidRPr="00AC29D4">
        <w:rPr>
          <w:rFonts w:eastAsia="Times New Roman"/>
        </w:rPr>
        <w:t>3</w:t>
      </w:r>
      <w:r w:rsidRPr="00AC29D4">
        <w:rPr>
          <w:rFonts w:eastAsia="Times New Roman"/>
        </w:rPr>
        <w:t> pazjen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fuq </w:t>
      </w:r>
      <w:r w:rsidR="0058560C" w:rsidRPr="00AC29D4">
        <w:t>teriparatide</w:t>
      </w:r>
      <w:r w:rsidRPr="00AC29D4">
        <w:rPr>
          <w:rFonts w:eastAsia="Times New Roman"/>
        </w:rPr>
        <w:t xml:space="preserve"> w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13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pazjen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up</w:t>
      </w:r>
      <w:r w:rsidR="001246D3" w:rsidRPr="00AC29D4">
        <w:rPr>
          <w:rFonts w:eastAsia="Times New Roman"/>
        </w:rPr>
        <w:t xml:space="preserve">p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alend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onat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7.</w:t>
      </w:r>
      <w:r w:rsidR="001246D3" w:rsidRPr="00AC29D4">
        <w:rPr>
          <w:rFonts w:eastAsia="Times New Roman"/>
        </w:rPr>
        <w:t>7</w:t>
      </w:r>
      <w:r w:rsidRPr="00AC29D4">
        <w:rPr>
          <w:rFonts w:eastAsia="Times New Roman"/>
        </w:rPr>
        <w:t xml:space="preserve"> %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kellho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wieħe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ve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teb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ġdid met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mqabbe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ma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3</w:t>
      </w:r>
      <w:r w:rsidR="00202500" w:rsidRPr="00AC29D4">
        <w:rPr>
          <w:rFonts w:eastAsia="Times New Roman"/>
        </w:rPr>
        <w:t> </w:t>
      </w:r>
      <w:r w:rsidRPr="00AC29D4">
        <w:rPr>
          <w:rFonts w:eastAsia="Times New Roman"/>
        </w:rPr>
        <w:t>pazjent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up</w:t>
      </w:r>
      <w:r w:rsidR="001246D3" w:rsidRPr="00AC29D4">
        <w:rPr>
          <w:rFonts w:eastAsia="Times New Roman"/>
        </w:rPr>
        <w:t xml:space="preserve">p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58560C" w:rsidRPr="00AC29D4">
        <w:t>teriparatide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1.</w:t>
      </w:r>
      <w:r w:rsidR="001246D3" w:rsidRPr="00AC29D4">
        <w:rPr>
          <w:rFonts w:eastAsia="Times New Roman"/>
        </w:rPr>
        <w:t>7</w:t>
      </w:r>
      <w:r w:rsidRPr="00AC29D4">
        <w:rPr>
          <w:rFonts w:eastAsia="Times New Roman"/>
        </w:rPr>
        <w:t xml:space="preserve"> %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p=0.01</w:t>
      </w:r>
      <w:r w:rsidR="001246D3" w:rsidRPr="00AC29D4">
        <w:rPr>
          <w:rFonts w:eastAsia="Times New Roman"/>
        </w:rPr>
        <w:t>).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B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rra</w:t>
      </w:r>
      <w:r w:rsidRPr="00AC29D4">
        <w:rPr>
          <w:rFonts w:eastAsia="Times New Roman"/>
        </w:rPr>
        <w:t xml:space="preserve"> min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hekk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1</w:t>
      </w:r>
      <w:r w:rsidR="001246D3" w:rsidRPr="00AC29D4">
        <w:rPr>
          <w:rFonts w:eastAsia="Times New Roman"/>
        </w:rPr>
        <w:t>5</w:t>
      </w:r>
      <w:r w:rsidRPr="00AC29D4">
        <w:rPr>
          <w:rFonts w:eastAsia="Times New Roman"/>
        </w:rPr>
        <w:t> min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214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pazjen</w:t>
      </w:r>
      <w:r w:rsidR="001246D3" w:rsidRPr="00AC29D4">
        <w:rPr>
          <w:rFonts w:eastAsia="Times New Roman"/>
        </w:rPr>
        <w:t>t 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up</w:t>
      </w:r>
      <w:r w:rsidR="001246D3" w:rsidRPr="00AC29D4">
        <w:rPr>
          <w:rFonts w:eastAsia="Times New Roman"/>
        </w:rPr>
        <w:t xml:space="preserve">p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alend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onat</w:t>
      </w:r>
      <w:r w:rsidR="001246D3" w:rsidRPr="00AC29D4">
        <w:rPr>
          <w:rFonts w:eastAsia="Times New Roman"/>
        </w:rPr>
        <w:t>e</w:t>
      </w:r>
      <w:r w:rsidR="00BF26D2" w:rsidRPr="00AC29D4">
        <w:rPr>
          <w:rFonts w:eastAsia="Times New Roman"/>
        </w:rPr>
        <w:t xml:space="preserve"> (7.0 %)</w:t>
      </w:r>
      <w:r w:rsidRPr="00AC29D4">
        <w:rPr>
          <w:rFonts w:eastAsia="Times New Roman"/>
        </w:rPr>
        <w:t xml:space="preserve"> </w:t>
      </w:r>
      <w:r w:rsidR="00BF26D2" w:rsidRPr="00AC29D4">
        <w:rPr>
          <w:rFonts w:eastAsia="Times New Roman"/>
        </w:rPr>
        <w:t xml:space="preserve">esperjenzaw </w:t>
      </w:r>
      <w:r w:rsidRPr="00AC29D4">
        <w:rPr>
          <w:rFonts w:eastAsia="Times New Roman"/>
        </w:rPr>
        <w:t>ksu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wieħe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mhu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ve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teb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met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mqabbe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ma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1</w:t>
      </w:r>
      <w:r w:rsidR="001246D3" w:rsidRPr="00AC29D4">
        <w:rPr>
          <w:rFonts w:eastAsia="Times New Roman"/>
        </w:rPr>
        <w:t>6</w:t>
      </w:r>
      <w:r w:rsidRPr="00AC29D4">
        <w:rPr>
          <w:rFonts w:eastAsia="Times New Roman"/>
        </w:rPr>
        <w:t> minn 214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pazjen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up</w:t>
      </w:r>
      <w:r w:rsidR="001246D3" w:rsidRPr="00AC29D4">
        <w:rPr>
          <w:rFonts w:eastAsia="Times New Roman"/>
        </w:rPr>
        <w:t xml:space="preserve">p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58560C" w:rsidRPr="00AC29D4">
        <w:t>teriparatide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7.</w:t>
      </w:r>
      <w:r w:rsidR="001246D3" w:rsidRPr="00AC29D4">
        <w:rPr>
          <w:rFonts w:eastAsia="Times New Roman"/>
        </w:rPr>
        <w:t>5</w:t>
      </w:r>
      <w:r w:rsidRPr="00AC29D4">
        <w:rPr>
          <w:rFonts w:eastAsia="Times New Roman"/>
        </w:rPr>
        <w:t xml:space="preserve"> %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(p=0.84).</w:t>
      </w:r>
    </w:p>
    <w:p w14:paraId="7A9B7C8E" w14:textId="77777777" w:rsidR="00755BF0" w:rsidRPr="00AC29D4" w:rsidRDefault="00755BF0" w:rsidP="006826BA"/>
    <w:p w14:paraId="3A0643FB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Fin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nis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qabe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menopawża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iż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żied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-B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mil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linj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baż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sa</w:t>
      </w:r>
      <w:r w:rsidR="001246D3" w:rsidRPr="00AC29D4">
        <w:rPr>
          <w:rFonts w:eastAsia="Times New Roman"/>
        </w:rPr>
        <w:t>r-r</w:t>
      </w:r>
      <w:r w:rsidRPr="00AC29D4">
        <w:rPr>
          <w:rFonts w:eastAsia="Times New Roman"/>
        </w:rPr>
        <w:t>iżulta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inal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wa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18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xaha</w:t>
      </w:r>
      <w:r w:rsidR="001246D3" w:rsidRPr="00AC29D4">
        <w:rPr>
          <w:rFonts w:eastAsia="Times New Roman"/>
        </w:rPr>
        <w:t xml:space="preserve">r </w:t>
      </w:r>
      <w:r w:rsidRPr="00AC29D4">
        <w:rPr>
          <w:rFonts w:eastAsia="Times New Roman"/>
        </w:rPr>
        <w:t>kien iżjed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mo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sini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ikanti</w:t>
      </w:r>
      <w:r w:rsidR="001246D3" w:rsidRPr="00AC29D4">
        <w:rPr>
          <w:rFonts w:eastAsia="Times New Roman"/>
        </w:rPr>
        <w:t>, 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up</w:t>
      </w:r>
      <w:r w:rsidR="001246D3" w:rsidRPr="00AC29D4">
        <w:rPr>
          <w:rFonts w:eastAsia="Times New Roman"/>
        </w:rPr>
        <w:t xml:space="preserve">p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58560C" w:rsidRPr="00AC29D4">
        <w:t>teriparatide</w:t>
      </w:r>
      <w:r w:rsidRPr="00AC29D4">
        <w:rPr>
          <w:rFonts w:eastAsia="Times New Roman"/>
        </w:rPr>
        <w:t xml:space="preserve"> met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mqabbe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mal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up</w:t>
      </w:r>
      <w:r w:rsidR="001246D3" w:rsidRPr="00AC29D4">
        <w:rPr>
          <w:rFonts w:eastAsia="Times New Roman"/>
        </w:rPr>
        <w:t>p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alend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onat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fil-parti lumba</w:t>
      </w:r>
      <w:r w:rsidR="001246D3" w:rsidRPr="00AC29D4">
        <w:rPr>
          <w:rFonts w:eastAsia="Times New Roman"/>
        </w:rPr>
        <w:t>ri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ispin</w:t>
      </w:r>
      <w:r w:rsidR="001246D3" w:rsidRPr="00AC29D4">
        <w:rPr>
          <w:rFonts w:eastAsia="Times New Roman"/>
        </w:rPr>
        <w:t>a (</w:t>
      </w:r>
      <w:r w:rsidRPr="00AC29D4">
        <w:rPr>
          <w:rFonts w:eastAsia="Times New Roman"/>
        </w:rPr>
        <w:t>4.</w:t>
      </w:r>
      <w:r w:rsidR="001246D3" w:rsidRPr="00AC29D4">
        <w:rPr>
          <w:rFonts w:eastAsia="Times New Roman"/>
        </w:rPr>
        <w:t>2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%</w:t>
      </w:r>
      <w:r w:rsidRPr="00AC29D4">
        <w:rPr>
          <w:rFonts w:eastAsia="Times New Roman"/>
        </w:rPr>
        <w:t xml:space="preserve"> kont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1.</w:t>
      </w:r>
      <w:r w:rsidR="001246D3" w:rsidRPr="00AC29D4">
        <w:rPr>
          <w:rFonts w:eastAsia="Times New Roman"/>
        </w:rPr>
        <w:t>9</w:t>
      </w:r>
      <w:r w:rsidRPr="00AC29D4">
        <w:rPr>
          <w:rFonts w:eastAsia="Times New Roman"/>
        </w:rPr>
        <w:t xml:space="preserve"> %</w:t>
      </w:r>
      <w:r w:rsidR="001246D3" w:rsidRPr="00AC29D4">
        <w:rPr>
          <w:rFonts w:eastAsia="Times New Roman"/>
        </w:rPr>
        <w:t>;</w:t>
      </w:r>
      <w:r w:rsidRPr="00AC29D4">
        <w:rPr>
          <w:rFonts w:eastAsia="Times New Roman"/>
        </w:rPr>
        <w:t xml:space="preserve"> p&lt;0.001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mal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ġenbej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koll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3.</w:t>
      </w:r>
      <w:r w:rsidR="001246D3" w:rsidRPr="00AC29D4">
        <w:rPr>
          <w:rFonts w:eastAsia="Times New Roman"/>
        </w:rPr>
        <w:t>8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%</w:t>
      </w:r>
      <w:r w:rsidRPr="00AC29D4">
        <w:rPr>
          <w:rFonts w:eastAsia="Times New Roman"/>
        </w:rPr>
        <w:t xml:space="preserve"> kont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0.</w:t>
      </w:r>
      <w:r w:rsidR="001246D3" w:rsidRPr="00AC29D4">
        <w:rPr>
          <w:rFonts w:eastAsia="Times New Roman"/>
        </w:rPr>
        <w:t>9</w:t>
      </w:r>
      <w:r w:rsidR="00202500" w:rsidRPr="00AC29D4">
        <w:rPr>
          <w:rFonts w:eastAsia="Times New Roman"/>
        </w:rPr>
        <w:t> </w:t>
      </w:r>
      <w:r w:rsidRPr="00AC29D4">
        <w:rPr>
          <w:rFonts w:eastAsia="Times New Roman"/>
        </w:rPr>
        <w:t>%; p=0.005</w:t>
      </w:r>
      <w:r w:rsidR="001246D3" w:rsidRPr="00AC29D4">
        <w:rPr>
          <w:rFonts w:eastAsia="Times New Roman"/>
        </w:rPr>
        <w:t>).</w:t>
      </w:r>
      <w:r w:rsidRPr="00AC29D4">
        <w:rPr>
          <w:rFonts w:eastAsia="Times New Roman"/>
        </w:rPr>
        <w:t xml:space="preserve"> Madankollu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ġie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mu</w:t>
      </w:r>
      <w:r w:rsidR="001246D3" w:rsidRPr="00AC29D4">
        <w:rPr>
          <w:rFonts w:eastAsia="Times New Roman"/>
        </w:rPr>
        <w:t>ri</w:t>
      </w:r>
      <w:r w:rsidRPr="00AC29D4">
        <w:rPr>
          <w:rFonts w:eastAsia="Times New Roman"/>
        </w:rPr>
        <w:t xml:space="preserve"> 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sini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ikant</w:t>
      </w:r>
      <w:r w:rsidR="001246D3" w:rsidRPr="00AC29D4">
        <w:rPr>
          <w:rFonts w:eastAsia="Times New Roman"/>
        </w:rPr>
        <w:t>i f</w:t>
      </w:r>
      <w:r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 xml:space="preserve"> i</w:t>
      </w:r>
      <w:r w:rsidR="001246D3" w:rsidRPr="00AC29D4">
        <w:rPr>
          <w:rFonts w:eastAsia="Times New Roman"/>
        </w:rPr>
        <w:t>r-r</w:t>
      </w:r>
      <w:r w:rsidRPr="00AC29D4">
        <w:rPr>
          <w:rFonts w:eastAsia="Times New Roman"/>
        </w:rPr>
        <w:t>at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ksur.</w:t>
      </w:r>
    </w:p>
    <w:p w14:paraId="1D6AB958" w14:textId="77777777" w:rsidR="00755BF0" w:rsidRPr="00AC29D4" w:rsidRDefault="00755BF0" w:rsidP="006826BA"/>
    <w:p w14:paraId="2255318C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5.</w:t>
      </w:r>
      <w:r w:rsidR="001246D3" w:rsidRPr="00AC29D4">
        <w:rPr>
          <w:rFonts w:eastAsia="Times New Roman"/>
          <w:b/>
          <w:bCs/>
        </w:rPr>
        <w:t>2</w:t>
      </w:r>
      <w:r w:rsidR="001246D3" w:rsidRPr="00AC29D4">
        <w:rPr>
          <w:rFonts w:eastAsia="Times New Roman"/>
          <w:b/>
          <w:bCs/>
        </w:rPr>
        <w:tab/>
        <w:t>T</w:t>
      </w:r>
      <w:r w:rsidRPr="00AC29D4">
        <w:rPr>
          <w:rFonts w:eastAsia="Times New Roman"/>
          <w:b/>
          <w:bCs/>
        </w:rPr>
        <w:t>agħri</w:t>
      </w:r>
      <w:r w:rsidR="001246D3" w:rsidRPr="00AC29D4">
        <w:rPr>
          <w:rFonts w:eastAsia="Times New Roman"/>
          <w:b/>
          <w:bCs/>
        </w:rPr>
        <w:t>f</w:t>
      </w:r>
      <w:r w:rsidRPr="00AC29D4">
        <w:rPr>
          <w:rFonts w:eastAsia="Times New Roman"/>
          <w:b/>
          <w:bCs/>
        </w:rPr>
        <w:t xml:space="preserve"> farmakokin</w:t>
      </w:r>
      <w:r w:rsidR="001246D3" w:rsidRPr="00AC29D4">
        <w:rPr>
          <w:rFonts w:eastAsia="Times New Roman"/>
          <w:b/>
          <w:bCs/>
        </w:rPr>
        <w:t>e</w:t>
      </w:r>
      <w:r w:rsidRPr="00AC29D4">
        <w:rPr>
          <w:rFonts w:eastAsia="Times New Roman"/>
          <w:b/>
          <w:bCs/>
        </w:rPr>
        <w:t>tiku</w:t>
      </w:r>
    </w:p>
    <w:p w14:paraId="395A93C3" w14:textId="77777777" w:rsidR="00092486" w:rsidRPr="00AC29D4" w:rsidRDefault="00092486" w:rsidP="006826BA">
      <w:pPr>
        <w:keepNext/>
      </w:pPr>
    </w:p>
    <w:p w14:paraId="62E379C1" w14:textId="78437761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Distribuzzjoni</w:t>
      </w:r>
    </w:p>
    <w:p w14:paraId="4F47C4BD" w14:textId="77777777" w:rsidR="00FC4C73" w:rsidRPr="00AC29D4" w:rsidRDefault="00FC4C73" w:rsidP="006826BA">
      <w:pPr>
        <w:keepNext/>
        <w:rPr>
          <w:rFonts w:eastAsia="Times New Roman"/>
        </w:rPr>
      </w:pPr>
    </w:p>
    <w:p w14:paraId="4BC2B9C1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Il-volum tad-distribuzzjoni huwa madwar 1.7 L/kg. Il-half-life ta’ </w:t>
      </w:r>
      <w:r w:rsidR="0058560C" w:rsidRPr="00AC29D4">
        <w:t>t</w:t>
      </w:r>
      <w:r w:rsidRPr="00AC29D4">
        <w:t>eriparatide</w:t>
      </w:r>
      <w:r w:rsidRPr="00AC29D4">
        <w:rPr>
          <w:rFonts w:eastAsia="Times New Roman"/>
        </w:rPr>
        <w:t xml:space="preserve"> huwa ta’ madwar siegħa meta jingħata taħt il-ġilda, li jirrifletti ż-żmien meħtieġ għall-assorbiment mill-post ta’ l-injezzjoni.</w:t>
      </w:r>
    </w:p>
    <w:p w14:paraId="085CF663" w14:textId="77777777" w:rsidR="00755BF0" w:rsidRPr="00AC29D4" w:rsidRDefault="00755BF0" w:rsidP="006826BA"/>
    <w:p w14:paraId="7164DC33" w14:textId="32D5AD85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Bijotrasformazzjoni</w:t>
      </w:r>
    </w:p>
    <w:p w14:paraId="4A6E95B1" w14:textId="77777777" w:rsidR="00FC4C73" w:rsidRPr="00AC29D4" w:rsidRDefault="00FC4C73" w:rsidP="006826BA">
      <w:pPr>
        <w:keepNext/>
        <w:rPr>
          <w:rFonts w:eastAsia="Times New Roman"/>
        </w:rPr>
      </w:pPr>
    </w:p>
    <w:p w14:paraId="45607F1F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ebd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studj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dwa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metaboliżm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esk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ezzjon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b</w:t>
      </w:r>
      <w:r w:rsidR="00202500" w:rsidRPr="00AC29D4">
        <w:rPr>
          <w:rFonts w:eastAsia="Times New Roman"/>
        </w:rPr>
        <w:t>’</w:t>
      </w:r>
      <w:r w:rsidR="003F44AA" w:rsidRPr="00AC29D4">
        <w:t>teriparatide</w:t>
      </w:r>
      <w:r w:rsidRPr="00AC29D4">
        <w:rPr>
          <w:rFonts w:eastAsia="Times New Roman"/>
        </w:rPr>
        <w:t xml:space="preserve"> ma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sa</w:t>
      </w:r>
      <w:r w:rsidR="001246D3" w:rsidRPr="00AC29D4">
        <w:rPr>
          <w:rFonts w:eastAsia="Times New Roman"/>
        </w:rPr>
        <w:t>ru</w:t>
      </w:r>
      <w:r w:rsidRPr="00AC29D4">
        <w:rPr>
          <w:rFonts w:eastAsia="Times New Roman"/>
        </w:rPr>
        <w:t xml:space="preserve"> iżd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l-metaboliżmu pe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mo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ojd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huw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maħsu</w:t>
      </w:r>
      <w:r w:rsidR="001246D3" w:rsidRPr="00AC29D4">
        <w:rPr>
          <w:rFonts w:eastAsia="Times New Roman"/>
        </w:rPr>
        <w:t>b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jseħ</w:t>
      </w:r>
      <w:r w:rsidR="001246D3" w:rsidRPr="00AC29D4">
        <w:rPr>
          <w:rFonts w:eastAsia="Times New Roman"/>
        </w:rPr>
        <w:t>ħ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akta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-f</w:t>
      </w:r>
      <w:r w:rsidRPr="00AC29D4">
        <w:rPr>
          <w:rFonts w:eastAsia="Times New Roman"/>
        </w:rPr>
        <w:t>wie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fil-kliewi.</w:t>
      </w:r>
    </w:p>
    <w:p w14:paraId="21F9A600" w14:textId="77777777" w:rsidR="00755BF0" w:rsidRPr="00AC29D4" w:rsidRDefault="00755BF0" w:rsidP="006826BA"/>
    <w:p w14:paraId="01620A65" w14:textId="07E425DE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t>Eliminazzjoni</w:t>
      </w:r>
    </w:p>
    <w:p w14:paraId="568D793C" w14:textId="77777777" w:rsidR="00FC4C73" w:rsidRPr="00AC29D4" w:rsidRDefault="00FC4C73" w:rsidP="006826BA">
      <w:pPr>
        <w:keepNext/>
        <w:rPr>
          <w:rFonts w:eastAsia="Times New Roman"/>
        </w:rPr>
      </w:pPr>
    </w:p>
    <w:p w14:paraId="2935879B" w14:textId="77777777" w:rsidR="00755BF0" w:rsidRPr="00AC29D4" w:rsidRDefault="003F44AA" w:rsidP="006826BA">
      <w:pPr>
        <w:rPr>
          <w:rFonts w:eastAsia="Times New Roman"/>
        </w:rPr>
      </w:pPr>
      <w:r w:rsidRPr="00AC29D4">
        <w:t>Teriparatide</w:t>
      </w:r>
      <w:r w:rsidR="00092486" w:rsidRPr="00AC29D4">
        <w:rPr>
          <w:rFonts w:eastAsia="Times New Roman"/>
        </w:rPr>
        <w:t xml:space="preserve"> jiġ</w:t>
      </w:r>
      <w:r w:rsidR="001246D3"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elimina</w:t>
      </w:r>
      <w:r w:rsidR="001246D3" w:rsidRPr="00AC29D4">
        <w:rPr>
          <w:rFonts w:eastAsia="Times New Roman"/>
        </w:rPr>
        <w:t xml:space="preserve">t </w:t>
      </w:r>
      <w:r w:rsidR="00092486" w:rsidRPr="00AC29D4">
        <w:rPr>
          <w:rFonts w:eastAsia="Times New Roman"/>
        </w:rPr>
        <w:t>pe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mez</w:t>
      </w:r>
      <w:r w:rsidR="001246D3" w:rsidRPr="00AC29D4">
        <w:rPr>
          <w:rFonts w:eastAsia="Times New Roman"/>
        </w:rPr>
        <w:t>z</w:t>
      </w:r>
      <w:r w:rsidR="00092486"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'</w:t>
      </w:r>
      <w:r w:rsidR="00092486" w:rsidRPr="00AC29D4">
        <w:rPr>
          <w:rFonts w:eastAsia="Times New Roman"/>
        </w:rPr>
        <w:t xml:space="preserve"> tneħħij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mill</w:t>
      </w:r>
      <w:r w:rsidR="001246D3" w:rsidRPr="00AC29D4">
        <w:rPr>
          <w:rFonts w:eastAsia="Times New Roman"/>
        </w:rPr>
        <w:t>-f</w:t>
      </w:r>
      <w:r w:rsidR="00092486" w:rsidRPr="00AC29D4">
        <w:rPr>
          <w:rFonts w:eastAsia="Times New Roman"/>
        </w:rPr>
        <w:t>wie</w:t>
      </w:r>
      <w:r w:rsidR="001246D3" w:rsidRPr="00AC29D4">
        <w:rPr>
          <w:rFonts w:eastAsia="Times New Roman"/>
        </w:rPr>
        <w:t xml:space="preserve">d u </w:t>
      </w:r>
      <w:r w:rsidR="00092486" w:rsidRPr="00AC29D4">
        <w:rPr>
          <w:rFonts w:eastAsia="Times New Roman"/>
        </w:rPr>
        <w:t>ba</w:t>
      </w:r>
      <w:r w:rsidR="001246D3" w:rsidRPr="00AC29D4">
        <w:rPr>
          <w:rFonts w:eastAsia="Times New Roman"/>
        </w:rPr>
        <w:t>rra</w:t>
      </w:r>
      <w:r w:rsidR="00092486" w:rsidRPr="00AC29D4">
        <w:rPr>
          <w:rFonts w:eastAsia="Times New Roman"/>
        </w:rPr>
        <w:t xml:space="preserve"> mill</w:t>
      </w:r>
      <w:r w:rsidR="001246D3" w:rsidRPr="00AC29D4">
        <w:rPr>
          <w:rFonts w:eastAsia="Times New Roman"/>
        </w:rPr>
        <w:t>-f</w:t>
      </w:r>
      <w:r w:rsidR="00092486" w:rsidRPr="00AC29D4">
        <w:rPr>
          <w:rFonts w:eastAsia="Times New Roman"/>
        </w:rPr>
        <w:t>wie</w:t>
      </w:r>
      <w:r w:rsidR="001246D3" w:rsidRPr="00AC29D4">
        <w:rPr>
          <w:rFonts w:eastAsia="Times New Roman"/>
        </w:rPr>
        <w:t>d (</w:t>
      </w:r>
      <w:r w:rsidR="00092486" w:rsidRPr="00AC29D4">
        <w:rPr>
          <w:rFonts w:eastAsia="Times New Roman"/>
        </w:rPr>
        <w:t>madwa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 xml:space="preserve"> 6</w:t>
      </w:r>
      <w:r w:rsidR="001246D3" w:rsidRPr="00AC29D4">
        <w:rPr>
          <w:rFonts w:eastAsia="Times New Roman"/>
        </w:rPr>
        <w:t>2</w:t>
      </w:r>
      <w:r w:rsidR="00202500" w:rsidRPr="00AC29D4">
        <w:rPr>
          <w:rFonts w:eastAsia="Times New Roman"/>
        </w:rPr>
        <w:t> </w:t>
      </w:r>
      <w:r w:rsidR="003B2D82"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>/h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in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nis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u </w:t>
      </w:r>
      <w:r w:rsidR="00092486" w:rsidRPr="00AC29D4">
        <w:rPr>
          <w:rFonts w:eastAsia="Times New Roman"/>
          <w:position w:val="-1"/>
        </w:rPr>
        <w:t>9</w:t>
      </w:r>
      <w:r w:rsidR="001246D3" w:rsidRPr="00AC29D4">
        <w:rPr>
          <w:rFonts w:eastAsia="Times New Roman"/>
          <w:position w:val="-1"/>
        </w:rPr>
        <w:t>4</w:t>
      </w:r>
      <w:r w:rsidR="00202500" w:rsidRPr="00AC29D4">
        <w:rPr>
          <w:rFonts w:eastAsia="Times New Roman"/>
          <w:position w:val="-1"/>
        </w:rPr>
        <w:t> </w:t>
      </w:r>
      <w:r w:rsidR="003B2D82" w:rsidRPr="00AC29D4">
        <w:rPr>
          <w:rFonts w:eastAsia="Times New Roman"/>
          <w:position w:val="-1"/>
        </w:rPr>
        <w:t>L</w:t>
      </w:r>
      <w:r w:rsidR="00092486" w:rsidRPr="00AC29D4">
        <w:rPr>
          <w:rFonts w:eastAsia="Times New Roman"/>
          <w:position w:val="-1"/>
        </w:rPr>
        <w:t>/h</w:t>
      </w:r>
      <w:r w:rsidR="001246D3" w:rsidRPr="00AC29D4">
        <w:rPr>
          <w:rFonts w:eastAsia="Times New Roman"/>
          <w:position w:val="-1"/>
        </w:rPr>
        <w:t xml:space="preserve">r </w:t>
      </w:r>
      <w:r w:rsidR="00092486" w:rsidRPr="00AC29D4">
        <w:rPr>
          <w:rFonts w:eastAsia="Times New Roman"/>
          <w:position w:val="-1"/>
        </w:rPr>
        <w:t>fl-irġiel).</w:t>
      </w:r>
    </w:p>
    <w:p w14:paraId="05A000A8" w14:textId="77777777" w:rsidR="00755BF0" w:rsidRPr="00AC29D4" w:rsidRDefault="00755BF0" w:rsidP="006826BA"/>
    <w:p w14:paraId="6645E69D" w14:textId="52EC837D" w:rsidR="00092486" w:rsidRPr="00AC29D4" w:rsidRDefault="00092486" w:rsidP="006826BA">
      <w:pPr>
        <w:keepNext/>
        <w:rPr>
          <w:rFonts w:eastAsia="Times New Roman"/>
          <w:u w:val="single" w:color="000000"/>
        </w:rPr>
      </w:pPr>
      <w:r w:rsidRPr="00AC29D4">
        <w:rPr>
          <w:rFonts w:eastAsia="Times New Roman"/>
          <w:u w:val="single" w:color="000000"/>
        </w:rPr>
        <w:lastRenderedPageBreak/>
        <w:t>Anzjani</w:t>
      </w:r>
    </w:p>
    <w:p w14:paraId="567D475F" w14:textId="77777777" w:rsidR="00FC4C73" w:rsidRPr="00AC29D4" w:rsidRDefault="00FC4C73" w:rsidP="006826BA">
      <w:pPr>
        <w:keepNext/>
        <w:rPr>
          <w:rFonts w:eastAsia="Times New Roman"/>
        </w:rPr>
      </w:pPr>
    </w:p>
    <w:p w14:paraId="22ACF25C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ebd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di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enz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deh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-f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makokinetiċita</w:t>
      </w:r>
      <w:r w:rsidR="001246D3" w:rsidRPr="00AC29D4">
        <w:rPr>
          <w:rFonts w:eastAsia="Times New Roman"/>
        </w:rPr>
        <w:t xml:space="preserve">’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3F44AA" w:rsidRPr="00AC29D4">
        <w:t>t</w:t>
      </w:r>
      <w:r w:rsidRPr="00AC29D4">
        <w:t>eriparatide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igwa</w:t>
      </w:r>
      <w:r w:rsidR="001246D3" w:rsidRPr="00AC29D4">
        <w:rPr>
          <w:rFonts w:eastAsia="Times New Roman"/>
        </w:rPr>
        <w:t>rd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eta</w:t>
      </w:r>
      <w:r w:rsidR="00202500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medd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3</w:t>
      </w:r>
      <w:r w:rsidR="001246D3" w:rsidRPr="00AC29D4">
        <w:rPr>
          <w:rFonts w:eastAsia="Times New Roman"/>
        </w:rPr>
        <w:t>1</w:t>
      </w:r>
      <w:r w:rsidRPr="00AC29D4">
        <w:rPr>
          <w:rFonts w:eastAsia="Times New Roman"/>
        </w:rPr>
        <w:t xml:space="preserve"> 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8</w:t>
      </w:r>
      <w:r w:rsidR="001246D3" w:rsidRPr="00AC29D4">
        <w:rPr>
          <w:rFonts w:eastAsia="Times New Roman"/>
        </w:rPr>
        <w:t>5</w:t>
      </w:r>
      <w:r w:rsidR="00202500" w:rsidRPr="00AC29D4">
        <w:rPr>
          <w:rFonts w:eastAsia="Times New Roman"/>
        </w:rPr>
        <w:t> </w:t>
      </w:r>
      <w:r w:rsidRPr="00AC29D4">
        <w:rPr>
          <w:rFonts w:eastAsia="Times New Roman"/>
        </w:rPr>
        <w:t>sena).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aġġustamen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tad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doż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baż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mhuwie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meħtieġ.</w:t>
      </w:r>
    </w:p>
    <w:p w14:paraId="5FDA8312" w14:textId="77777777" w:rsidR="00755BF0" w:rsidRPr="00AC29D4" w:rsidRDefault="00755BF0" w:rsidP="006826BA"/>
    <w:p w14:paraId="5CE32699" w14:textId="77777777" w:rsidR="00092486" w:rsidRPr="00AC29D4" w:rsidRDefault="00092486" w:rsidP="006826BA">
      <w:pPr>
        <w:keepNext/>
        <w:ind w:left="567" w:hanging="567"/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5.3</w:t>
      </w:r>
      <w:r w:rsidRPr="00AC29D4">
        <w:rPr>
          <w:rFonts w:eastAsia="Times New Roman"/>
          <w:b/>
          <w:bCs/>
        </w:rPr>
        <w:tab/>
        <w:t>Tagħrif ta’ qabel l-użu kliniku dwar is-sigurtà</w:t>
      </w:r>
    </w:p>
    <w:p w14:paraId="114CAC5A" w14:textId="77777777" w:rsidR="00092486" w:rsidRPr="00AC29D4" w:rsidRDefault="00092486" w:rsidP="006826BA">
      <w:pPr>
        <w:keepNext/>
      </w:pPr>
    </w:p>
    <w:p w14:paraId="457CBA55" w14:textId="0475AF9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atid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kien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ġenotossik</w:t>
      </w:r>
      <w:r w:rsidR="001246D3" w:rsidRPr="00AC29D4">
        <w:rPr>
          <w:rFonts w:eastAsia="Times New Roman"/>
        </w:rPr>
        <w:t>u</w:t>
      </w:r>
      <w:r w:rsidR="009F7B9A" w:rsidRPr="00AC29D4">
        <w:rPr>
          <w:rFonts w:eastAsia="Times New Roman"/>
        </w:rPr>
        <w:t xml:space="preserve"> f’</w:t>
      </w:r>
      <w:r w:rsidRPr="00AC29D4">
        <w:rPr>
          <w:rFonts w:eastAsia="Times New Roman"/>
        </w:rPr>
        <w:t>sensiel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testijie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standa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dizzati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pp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oduċ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ebd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effetti 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atoġeniċ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-f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ien</w:t>
      </w:r>
      <w:r w:rsidR="001246D3" w:rsidRPr="00AC29D4">
        <w:rPr>
          <w:rFonts w:eastAsia="Times New Roman"/>
        </w:rPr>
        <w:t>, 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ġ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iede</w:t>
      </w:r>
      <w:r w:rsidR="001246D3" w:rsidRPr="00AC29D4">
        <w:rPr>
          <w:rFonts w:eastAsia="Times New Roman"/>
        </w:rPr>
        <w:t xml:space="preserve">n </w:t>
      </w:r>
      <w:r w:rsidRPr="00AC29D4">
        <w:rPr>
          <w:rFonts w:eastAsia="Times New Roman"/>
        </w:rPr>
        <w:t>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-f</w:t>
      </w:r>
      <w:r w:rsidRPr="00AC29D4">
        <w:rPr>
          <w:rFonts w:eastAsia="Times New Roman"/>
        </w:rPr>
        <w:t>niek.M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deh</w:t>
      </w:r>
      <w:r w:rsidR="001246D3" w:rsidRPr="00AC29D4">
        <w:rPr>
          <w:rFonts w:eastAsia="Times New Roman"/>
        </w:rPr>
        <w:t>ru</w:t>
      </w:r>
      <w:r w:rsidRPr="00AC29D4">
        <w:rPr>
          <w:rFonts w:eastAsia="Times New Roman"/>
        </w:rPr>
        <w:t xml:space="preserve"> ebd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impo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tant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-f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ie</w:t>
      </w:r>
      <w:r w:rsidR="001246D3" w:rsidRPr="00AC29D4">
        <w:rPr>
          <w:rFonts w:eastAsia="Times New Roman"/>
        </w:rPr>
        <w:t xml:space="preserve">n u </w:t>
      </w:r>
      <w:r w:rsidRPr="00AC29D4">
        <w:rPr>
          <w:rFonts w:eastAsia="Times New Roman"/>
        </w:rPr>
        <w:t>ġ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iede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tqal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ngħata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atid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f’</w:t>
      </w:r>
      <w:r w:rsidRPr="00AC29D4">
        <w:rPr>
          <w:rFonts w:eastAsia="Times New Roman"/>
        </w:rPr>
        <w:t>doż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3</w:t>
      </w:r>
      <w:r w:rsidR="001246D3" w:rsidRPr="00AC29D4">
        <w:rPr>
          <w:rFonts w:eastAsia="Times New Roman"/>
        </w:rPr>
        <w:t>0</w:t>
      </w:r>
      <w:r w:rsidRPr="00AC29D4">
        <w:rPr>
          <w:rFonts w:eastAsia="Times New Roman"/>
        </w:rPr>
        <w:t xml:space="preserve"> 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1</w:t>
      </w:r>
      <w:r w:rsidR="00FC4C73" w:rsidRPr="00AC29D4">
        <w:rPr>
          <w:rFonts w:eastAsia="Times New Roman"/>
        </w:rPr>
        <w:t> </w:t>
      </w:r>
      <w:r w:rsidRPr="00AC29D4">
        <w:rPr>
          <w:rFonts w:eastAsia="Times New Roman"/>
        </w:rPr>
        <w:t>00</w:t>
      </w:r>
      <w:r w:rsidR="001246D3" w:rsidRPr="00AC29D4">
        <w:rPr>
          <w:rFonts w:eastAsia="Times New Roman"/>
        </w:rPr>
        <w:t>0</w:t>
      </w:r>
      <w:r w:rsidRPr="00AC29D4">
        <w:rPr>
          <w:rFonts w:eastAsia="Times New Roman"/>
        </w:rPr>
        <w:t> mikrogramma/k</w:t>
      </w:r>
      <w:r w:rsidR="001246D3" w:rsidRPr="00AC29D4">
        <w:rPr>
          <w:rFonts w:eastAsia="Times New Roman"/>
        </w:rPr>
        <w:t>g</w:t>
      </w:r>
      <w:r w:rsidRPr="00AC29D4">
        <w:rPr>
          <w:rFonts w:eastAsia="Times New Roman"/>
        </w:rPr>
        <w:t xml:space="preserve"> kuljum</w:t>
      </w:r>
      <w:r w:rsidR="001246D3" w:rsidRPr="00AC29D4">
        <w:rPr>
          <w:rFonts w:eastAsia="Times New Roman"/>
        </w:rPr>
        <w:t xml:space="preserve">. </w:t>
      </w:r>
      <w:r w:rsidRPr="00AC29D4">
        <w:rPr>
          <w:rFonts w:eastAsia="Times New Roman"/>
        </w:rPr>
        <w:t>Madankollu</w:t>
      </w:r>
      <w:r w:rsidR="001246D3" w:rsidRPr="00AC29D4">
        <w:rPr>
          <w:rFonts w:eastAsia="Times New Roman"/>
        </w:rPr>
        <w:t>, 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-f</w:t>
      </w:r>
      <w:r w:rsidRPr="00AC29D4">
        <w:rPr>
          <w:rFonts w:eastAsia="Times New Roman"/>
        </w:rPr>
        <w:t>nie</w:t>
      </w:r>
      <w:r w:rsidR="001246D3" w:rsidRPr="00AC29D4">
        <w:rPr>
          <w:rFonts w:eastAsia="Times New Roman"/>
        </w:rPr>
        <w:t xml:space="preserve">k </w:t>
      </w:r>
      <w:r w:rsidRPr="00AC29D4">
        <w:rPr>
          <w:rFonts w:eastAsia="Times New Roman"/>
        </w:rPr>
        <w:t>tqa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kie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hemm asso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bimen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-f</w:t>
      </w:r>
      <w:r w:rsidRPr="00AC29D4">
        <w:rPr>
          <w:rFonts w:eastAsia="Times New Roman"/>
        </w:rPr>
        <w:t>et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tnaqqi</w:t>
      </w:r>
      <w:r w:rsidR="001246D3" w:rsidRPr="00AC29D4">
        <w:rPr>
          <w:rFonts w:eastAsia="Times New Roman"/>
        </w:rPr>
        <w:t>s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ammon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fr</w:t>
      </w:r>
      <w:r w:rsidRPr="00AC29D4">
        <w:rPr>
          <w:rFonts w:eastAsia="Times New Roman"/>
        </w:rPr>
        <w:t>ie</w:t>
      </w:r>
      <w:r w:rsidR="001246D3" w:rsidRPr="00AC29D4">
        <w:rPr>
          <w:rFonts w:eastAsia="Times New Roman"/>
        </w:rPr>
        <w:t>ħ</w:t>
      </w:r>
      <w:r w:rsidRPr="00AC29D4">
        <w:rPr>
          <w:rFonts w:eastAsia="Times New Roman"/>
        </w:rPr>
        <w:t xml:space="preserve"> met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ngħata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doż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3 </w:t>
      </w:r>
      <w:r w:rsidRPr="00AC29D4">
        <w:rPr>
          <w:rFonts w:eastAsia="Times New Roman"/>
        </w:rPr>
        <w:t>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10</w:t>
      </w:r>
      <w:r w:rsidR="001246D3" w:rsidRPr="00AC29D4">
        <w:rPr>
          <w:rFonts w:eastAsia="Times New Roman"/>
        </w:rPr>
        <w:t>0</w:t>
      </w:r>
      <w:r w:rsidRPr="00AC29D4">
        <w:rPr>
          <w:rFonts w:eastAsia="Times New Roman"/>
        </w:rPr>
        <w:t> mikrogramma/k</w:t>
      </w:r>
      <w:r w:rsidR="001246D3" w:rsidRPr="00AC29D4">
        <w:rPr>
          <w:rFonts w:eastAsia="Times New Roman"/>
        </w:rPr>
        <w:t>g</w:t>
      </w:r>
      <w:r w:rsidRPr="00AC29D4">
        <w:rPr>
          <w:rFonts w:eastAsia="Times New Roman"/>
        </w:rPr>
        <w:t xml:space="preserve"> kuljum</w:t>
      </w:r>
      <w:r w:rsidR="001246D3" w:rsidRPr="00AC29D4">
        <w:rPr>
          <w:rFonts w:eastAsia="Times New Roman"/>
        </w:rPr>
        <w:t xml:space="preserve">. </w:t>
      </w:r>
      <w:r w:rsidRPr="00AC29D4">
        <w:rPr>
          <w:rFonts w:eastAsia="Times New Roman"/>
        </w:rPr>
        <w:t>Da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l- 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tossik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emb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ij</w:t>
      </w:r>
      <w:r w:rsidR="001246D3" w:rsidRPr="00AC29D4">
        <w:rPr>
          <w:rFonts w:eastAsia="Times New Roman"/>
        </w:rPr>
        <w:t>u 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-f</w:t>
      </w:r>
      <w:r w:rsidRPr="00AC29D4">
        <w:rPr>
          <w:rFonts w:eastAsia="Times New Roman"/>
        </w:rPr>
        <w:t>nie</w:t>
      </w:r>
      <w:r w:rsidR="001246D3" w:rsidRPr="00AC29D4">
        <w:rPr>
          <w:rFonts w:eastAsia="Times New Roman"/>
        </w:rPr>
        <w:t xml:space="preserve">k </w:t>
      </w:r>
      <w:r w:rsidRPr="00AC29D4">
        <w:rPr>
          <w:rFonts w:eastAsia="Times New Roman"/>
        </w:rPr>
        <w:t>jista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jku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minħabb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għandho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ħa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n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iżje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sensittivit</w:t>
      </w:r>
      <w:r w:rsidR="001246D3" w:rsidRPr="00AC29D4">
        <w:rPr>
          <w:rFonts w:eastAsia="Times New Roman"/>
        </w:rPr>
        <w:t xml:space="preserve">à </w:t>
      </w:r>
      <w:r w:rsidRPr="00AC29D4">
        <w:rPr>
          <w:rFonts w:eastAsia="Times New Roman"/>
        </w:rPr>
        <w:t>għall- 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PT</w:t>
      </w:r>
      <w:r w:rsidR="001246D3" w:rsidRPr="00AC29D4">
        <w:rPr>
          <w:rFonts w:eastAsia="Times New Roman"/>
        </w:rPr>
        <w:t>H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kalċj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jonizza</w:t>
      </w:r>
      <w:r w:rsidR="001246D3" w:rsidRPr="00AC29D4">
        <w:rPr>
          <w:rFonts w:eastAsia="Times New Roman"/>
        </w:rPr>
        <w:t>t f</w:t>
      </w:r>
      <w:r w:rsidRPr="00AC29D4">
        <w:rPr>
          <w:rFonts w:eastAsia="Times New Roman"/>
        </w:rPr>
        <w:t>id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dem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met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mqabbl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annimal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gerriema.</w:t>
      </w:r>
    </w:p>
    <w:p w14:paraId="5D052D36" w14:textId="77777777" w:rsidR="00755BF0" w:rsidRPr="00AC29D4" w:rsidRDefault="00755BF0" w:rsidP="006826BA"/>
    <w:p w14:paraId="2AA464C2" w14:textId="77777777" w:rsidR="00092486" w:rsidRPr="00AC29D4" w:rsidRDefault="001246D3" w:rsidP="006826BA">
      <w:pPr>
        <w:rPr>
          <w:rFonts w:eastAsia="Times New Roman"/>
        </w:rPr>
      </w:pP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>l</w:t>
      </w:r>
      <w:r w:rsidRPr="00AC29D4">
        <w:rPr>
          <w:rFonts w:eastAsia="Times New Roman"/>
        </w:rPr>
        <w:t>-f</w:t>
      </w:r>
      <w:r w:rsidR="00092486" w:rsidRPr="00AC29D4">
        <w:rPr>
          <w:rFonts w:eastAsia="Times New Roman"/>
        </w:rPr>
        <w:t>i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ie</w:t>
      </w:r>
      <w:r w:rsidRPr="00AC29D4">
        <w:rPr>
          <w:rFonts w:eastAsia="Times New Roman"/>
        </w:rPr>
        <w:t>n</w:t>
      </w:r>
      <w:r w:rsidR="00092486" w:rsidRPr="00AC29D4">
        <w:rPr>
          <w:rFonts w:eastAsia="Times New Roman"/>
        </w:rPr>
        <w:t xml:space="preserve"> l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ġe</w:t>
      </w:r>
      <w:r w:rsidRPr="00AC29D4">
        <w:rPr>
          <w:rFonts w:eastAsia="Times New Roman"/>
        </w:rPr>
        <w:t xml:space="preserve">w </w:t>
      </w:r>
      <w:r w:rsidR="00092486" w:rsidRPr="00AC29D4">
        <w:rPr>
          <w:rFonts w:eastAsia="Times New Roman"/>
        </w:rPr>
        <w:t>ikku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at</w:t>
      </w:r>
      <w:r w:rsidRPr="00AC29D4">
        <w:rPr>
          <w:rFonts w:eastAsia="Times New Roman"/>
        </w:rPr>
        <w:t>i</w:t>
      </w:r>
      <w:r w:rsidR="009F7B9A" w:rsidRPr="00AC29D4">
        <w:rPr>
          <w:rFonts w:eastAsia="Times New Roman"/>
        </w:rPr>
        <w:t xml:space="preserve"> b’</w:t>
      </w:r>
      <w:r w:rsidR="00092486" w:rsidRPr="00AC29D4">
        <w:rPr>
          <w:rFonts w:eastAsia="Times New Roman"/>
        </w:rPr>
        <w:t>injezzjonijie</w:t>
      </w:r>
      <w:r w:rsidRPr="00AC29D4">
        <w:rPr>
          <w:rFonts w:eastAsia="Times New Roman"/>
        </w:rPr>
        <w:t xml:space="preserve">t </w:t>
      </w:r>
      <w:r w:rsidR="00092486" w:rsidRPr="00AC29D4">
        <w:rPr>
          <w:rFonts w:eastAsia="Times New Roman"/>
        </w:rPr>
        <w:t>q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i</w:t>
      </w:r>
      <w:r w:rsidRPr="00AC29D4">
        <w:rPr>
          <w:rFonts w:eastAsia="Times New Roman"/>
        </w:rPr>
        <w:t>b</w:t>
      </w:r>
      <w:r w:rsidR="00092486" w:rsidRPr="00AC29D4">
        <w:rPr>
          <w:rFonts w:eastAsia="Times New Roman"/>
        </w:rPr>
        <w:t xml:space="preserve"> it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tmie</w:t>
      </w:r>
      <w:r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tal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ħajj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kellho</w:t>
      </w:r>
      <w:r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o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mazzjon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esaġe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at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l- għada</w:t>
      </w:r>
      <w:r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dipendent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u</w:t>
      </w:r>
      <w:r w:rsidRPr="00AC29D4">
        <w:rPr>
          <w:rFonts w:eastAsia="Times New Roman"/>
        </w:rPr>
        <w:t>q</w:t>
      </w:r>
      <w:r w:rsidR="00092486" w:rsidRPr="00AC29D4">
        <w:rPr>
          <w:rFonts w:eastAsia="Times New Roman"/>
        </w:rPr>
        <w:t xml:space="preserve"> id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doż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 xml:space="preserve">u </w:t>
      </w:r>
      <w:r w:rsidR="00092486" w:rsidRPr="00AC29D4">
        <w:rPr>
          <w:rFonts w:eastAsia="Times New Roman"/>
        </w:rPr>
        <w:t>incidenz</w:t>
      </w:r>
      <w:r w:rsidRPr="00AC29D4">
        <w:rPr>
          <w:rFonts w:eastAsia="Times New Roman"/>
        </w:rPr>
        <w:t xml:space="preserve">a </w:t>
      </w:r>
      <w:r w:rsidR="00092486" w:rsidRPr="00AC29D4">
        <w:rPr>
          <w:rFonts w:eastAsia="Times New Roman"/>
        </w:rPr>
        <w:t>ogħl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osteosa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kom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l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x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akta</w:t>
      </w:r>
      <w:r w:rsidRPr="00AC29D4">
        <w:rPr>
          <w:rFonts w:eastAsia="Times New Roman"/>
        </w:rPr>
        <w:t>rx</w:t>
      </w:r>
      <w:r w:rsidR="00092486" w:rsidRPr="00AC29D4">
        <w:rPr>
          <w:rFonts w:eastAsia="Times New Roman"/>
        </w:rPr>
        <w:t xml:space="preserve"> kiene</w:t>
      </w:r>
      <w:r w:rsidRPr="00AC29D4">
        <w:rPr>
          <w:rFonts w:eastAsia="Times New Roman"/>
        </w:rPr>
        <w:t>t</w:t>
      </w:r>
      <w:r w:rsidR="00092486" w:rsidRPr="00AC29D4">
        <w:rPr>
          <w:rFonts w:eastAsia="Times New Roman"/>
        </w:rPr>
        <w:t xml:space="preserve"> minħabba mekkaniżm</w:t>
      </w:r>
      <w:r w:rsidRPr="00AC29D4">
        <w:rPr>
          <w:rFonts w:eastAsia="Times New Roman"/>
        </w:rPr>
        <w:t>u</w:t>
      </w:r>
      <w:r w:rsidR="00092486" w:rsidRPr="00AC29D4">
        <w:rPr>
          <w:rFonts w:eastAsia="Times New Roman"/>
        </w:rPr>
        <w:t xml:space="preserve"> epiġenetiku</w:t>
      </w:r>
      <w:r w:rsidRPr="00AC29D4">
        <w:rPr>
          <w:rFonts w:eastAsia="Times New Roman"/>
        </w:rPr>
        <w:t xml:space="preserve">. </w:t>
      </w:r>
      <w:r w:rsidR="00092486" w:rsidRPr="00AC29D4">
        <w:rPr>
          <w:rFonts w:eastAsia="Times New Roman"/>
        </w:rPr>
        <w:t>Te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ipa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atid</w:t>
      </w:r>
      <w:r w:rsidRPr="00AC29D4">
        <w:rPr>
          <w:rFonts w:eastAsia="Times New Roman"/>
        </w:rPr>
        <w:t>e</w:t>
      </w:r>
      <w:r w:rsidR="00092486" w:rsidRPr="00AC29D4">
        <w:rPr>
          <w:rFonts w:eastAsia="Times New Roman"/>
        </w:rPr>
        <w:t xml:space="preserve"> m</w:t>
      </w:r>
      <w:r w:rsidRPr="00AC29D4">
        <w:rPr>
          <w:rFonts w:eastAsia="Times New Roman"/>
        </w:rPr>
        <w:t xml:space="preserve">a </w:t>
      </w:r>
      <w:r w:rsidR="00092486" w:rsidRPr="00AC29D4">
        <w:rPr>
          <w:rFonts w:eastAsia="Times New Roman"/>
        </w:rPr>
        <w:t>żied</w:t>
      </w:r>
      <w:r w:rsidRPr="00AC29D4">
        <w:rPr>
          <w:rFonts w:eastAsia="Times New Roman"/>
        </w:rPr>
        <w:t>x</w:t>
      </w:r>
      <w:r w:rsidR="00092486" w:rsidRPr="00AC29D4">
        <w:rPr>
          <w:rFonts w:eastAsia="Times New Roman"/>
        </w:rPr>
        <w:t xml:space="preserve"> in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num</w:t>
      </w:r>
      <w:r w:rsidRPr="00AC29D4">
        <w:rPr>
          <w:rFonts w:eastAsia="Times New Roman"/>
        </w:rPr>
        <w:t>ru</w:t>
      </w:r>
      <w:r w:rsidR="00092486" w:rsidRPr="00AC29D4">
        <w:rPr>
          <w:rFonts w:eastAsia="Times New Roman"/>
        </w:rPr>
        <w:t xml:space="preserve"> 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x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ti</w:t>
      </w:r>
      <w:r w:rsidRPr="00AC29D4">
        <w:rPr>
          <w:rFonts w:eastAsia="Times New Roman"/>
        </w:rPr>
        <w:t>p</w:t>
      </w:r>
      <w:r w:rsidR="00092486" w:rsidRPr="00AC29D4">
        <w:rPr>
          <w:rFonts w:eastAsia="Times New Roman"/>
        </w:rPr>
        <w:t xml:space="preserve"> ieħo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 xml:space="preserve"> 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tumu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 xml:space="preserve"> fil-firien.</w:t>
      </w:r>
      <w:r w:rsidR="007004FF" w:rsidRPr="00AC29D4">
        <w:rPr>
          <w:rFonts w:eastAsia="Times New Roman"/>
        </w:rPr>
        <w:t xml:space="preserve"> </w:t>
      </w:r>
      <w:r w:rsidR="00092486" w:rsidRPr="00AC29D4">
        <w:rPr>
          <w:rFonts w:eastAsia="Times New Roman"/>
        </w:rPr>
        <w:t>Minħabb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d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di</w:t>
      </w:r>
      <w:r w:rsidRPr="00AC29D4">
        <w:rPr>
          <w:rFonts w:eastAsia="Times New Roman"/>
        </w:rPr>
        <w:t>ff</w:t>
      </w:r>
      <w:r w:rsidR="00092486" w:rsidRPr="00AC29D4">
        <w:rPr>
          <w:rFonts w:eastAsia="Times New Roman"/>
        </w:rPr>
        <w:t>e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enz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il</w:t>
      </w:r>
      <w:r w:rsidRPr="00AC29D4">
        <w:rPr>
          <w:rFonts w:eastAsia="Times New Roman"/>
        </w:rPr>
        <w:t>-f</w:t>
      </w:r>
      <w:r w:rsidR="00092486" w:rsidRPr="00AC29D4">
        <w:rPr>
          <w:rFonts w:eastAsia="Times New Roman"/>
        </w:rPr>
        <w:t>iżjoloġij</w:t>
      </w:r>
      <w:r w:rsidRPr="00AC29D4">
        <w:rPr>
          <w:rFonts w:eastAsia="Times New Roman"/>
        </w:rPr>
        <w:t xml:space="preserve">a </w:t>
      </w:r>
      <w:r w:rsidR="00092486" w:rsidRPr="00AC29D4">
        <w:rPr>
          <w:rFonts w:eastAsia="Times New Roman"/>
        </w:rPr>
        <w:t>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għada</w:t>
      </w:r>
      <w:r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il</w:t>
      </w:r>
      <w:r w:rsidRPr="00AC29D4">
        <w:rPr>
          <w:rFonts w:eastAsia="Times New Roman"/>
        </w:rPr>
        <w:t>-f</w:t>
      </w:r>
      <w:r w:rsidR="00092486" w:rsidRPr="00AC29D4">
        <w:rPr>
          <w:rFonts w:eastAsia="Times New Roman"/>
        </w:rPr>
        <w:t>i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ie</w:t>
      </w:r>
      <w:r w:rsidRPr="00AC29D4">
        <w:rPr>
          <w:rFonts w:eastAsia="Times New Roman"/>
        </w:rPr>
        <w:t>n u f</w:t>
      </w:r>
      <w:r w:rsidR="00092486" w:rsidRPr="00AC29D4">
        <w:rPr>
          <w:rFonts w:eastAsia="Times New Roman"/>
        </w:rPr>
        <w:t>il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bniedem</w:t>
      </w:r>
      <w:r w:rsidRPr="00AC29D4">
        <w:rPr>
          <w:rFonts w:eastAsia="Times New Roman"/>
        </w:rPr>
        <w:t xml:space="preserve">, </w:t>
      </w:r>
      <w:r w:rsidR="00092486" w:rsidRPr="00AC29D4">
        <w:rPr>
          <w:rFonts w:eastAsia="Times New Roman"/>
        </w:rPr>
        <w:t>i</w:t>
      </w:r>
      <w:r w:rsidRPr="00AC29D4">
        <w:rPr>
          <w:rFonts w:eastAsia="Times New Roman"/>
        </w:rPr>
        <w:t>r-r</w:t>
      </w:r>
      <w:r w:rsidR="00092486" w:rsidRPr="00AC29D4">
        <w:rPr>
          <w:rFonts w:eastAsia="Times New Roman"/>
        </w:rPr>
        <w:t>ilevanz</w:t>
      </w:r>
      <w:r w:rsidRPr="00AC29D4">
        <w:rPr>
          <w:rFonts w:eastAsia="Times New Roman"/>
        </w:rPr>
        <w:t xml:space="preserve">a </w:t>
      </w:r>
      <w:r w:rsidR="00092486" w:rsidRPr="00AC29D4">
        <w:rPr>
          <w:rFonts w:eastAsia="Times New Roman"/>
        </w:rPr>
        <w:t>klinik</w:t>
      </w:r>
      <w:r w:rsidRPr="00AC29D4">
        <w:rPr>
          <w:rFonts w:eastAsia="Times New Roman"/>
        </w:rPr>
        <w:t xml:space="preserve">a </w:t>
      </w:r>
      <w:r w:rsidR="00092486" w:rsidRPr="00AC29D4">
        <w:rPr>
          <w:rFonts w:eastAsia="Times New Roman"/>
        </w:rPr>
        <w:t>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dawn is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sejbie</w:t>
      </w:r>
      <w:r w:rsidRPr="00AC29D4">
        <w:rPr>
          <w:rFonts w:eastAsia="Times New Roman"/>
        </w:rPr>
        <w:t>t</w:t>
      </w:r>
      <w:r w:rsidR="00092486" w:rsidRPr="00AC29D4">
        <w:rPr>
          <w:rFonts w:eastAsia="Times New Roman"/>
        </w:rPr>
        <w:t xml:space="preserve"> hij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x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akta</w:t>
      </w:r>
      <w:r w:rsidRPr="00AC29D4">
        <w:rPr>
          <w:rFonts w:eastAsia="Times New Roman"/>
        </w:rPr>
        <w:t>rx</w:t>
      </w:r>
      <w:r w:rsidR="00092486" w:rsidRPr="00AC29D4">
        <w:rPr>
          <w:rFonts w:eastAsia="Times New Roman"/>
        </w:rPr>
        <w:t xml:space="preserve"> minu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. </w:t>
      </w:r>
      <w:r w:rsidR="00092486" w:rsidRPr="00AC29D4">
        <w:rPr>
          <w:rFonts w:eastAsia="Times New Roman"/>
        </w:rPr>
        <w:t>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ebd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tumu</w:t>
      </w:r>
      <w:r w:rsidRPr="00AC29D4">
        <w:rPr>
          <w:rFonts w:eastAsia="Times New Roman"/>
        </w:rPr>
        <w:t>ri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għada</w:t>
      </w:r>
      <w:r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m</w:t>
      </w:r>
      <w:r w:rsidRPr="00AC29D4">
        <w:rPr>
          <w:rFonts w:eastAsia="Times New Roman"/>
        </w:rPr>
        <w:t xml:space="preserve">a </w:t>
      </w:r>
      <w:r w:rsidR="00092486" w:rsidRPr="00AC29D4">
        <w:rPr>
          <w:rFonts w:eastAsia="Times New Roman"/>
        </w:rPr>
        <w:t>ġe</w:t>
      </w:r>
      <w:r w:rsidRPr="00AC29D4">
        <w:rPr>
          <w:rFonts w:eastAsia="Times New Roman"/>
        </w:rPr>
        <w:t xml:space="preserve">w </w:t>
      </w:r>
      <w:r w:rsidR="00092486" w:rsidRPr="00AC29D4">
        <w:rPr>
          <w:rFonts w:eastAsia="Times New Roman"/>
        </w:rPr>
        <w:t>osse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vat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f’</w:t>
      </w:r>
      <w:r w:rsidR="00092486" w:rsidRPr="00AC29D4">
        <w:rPr>
          <w:rFonts w:eastAsia="Times New Roman"/>
        </w:rPr>
        <w:t>xadin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l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kellho</w:t>
      </w:r>
      <w:r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l-ovarji mneħħij</w:t>
      </w:r>
      <w:r w:rsidRPr="00AC29D4">
        <w:rPr>
          <w:rFonts w:eastAsia="Times New Roman"/>
        </w:rPr>
        <w:t xml:space="preserve">a u </w:t>
      </w:r>
      <w:r w:rsidR="00092486" w:rsidRPr="00AC29D4">
        <w:rPr>
          <w:rFonts w:eastAsia="Times New Roman"/>
        </w:rPr>
        <w:t>kku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at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għa</w:t>
      </w:r>
      <w:r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 xml:space="preserve"> 18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i</w:t>
      </w:r>
      <w:r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 xml:space="preserve"> xaha</w:t>
      </w:r>
      <w:r w:rsidRPr="00AC29D4">
        <w:rPr>
          <w:rFonts w:eastAsia="Times New Roman"/>
        </w:rPr>
        <w:t xml:space="preserve">r u </w:t>
      </w:r>
      <w:r w:rsidR="00092486" w:rsidRPr="00AC29D4">
        <w:rPr>
          <w:rFonts w:eastAsia="Times New Roman"/>
        </w:rPr>
        <w:t>lanqa</w:t>
      </w:r>
      <w:r w:rsidRPr="00AC29D4">
        <w:rPr>
          <w:rFonts w:eastAsia="Times New Roman"/>
        </w:rPr>
        <w:t>s</w:t>
      </w:r>
      <w:r w:rsidR="00092486" w:rsidRPr="00AC29D4">
        <w:rPr>
          <w:rFonts w:eastAsia="Times New Roman"/>
        </w:rPr>
        <w:t xml:space="preserve"> waq</w:t>
      </w:r>
      <w:r w:rsidRPr="00AC29D4">
        <w:rPr>
          <w:rFonts w:eastAsia="Times New Roman"/>
        </w:rPr>
        <w:t>t</w:t>
      </w:r>
      <w:r w:rsidR="00092486" w:rsidRPr="00AC29D4">
        <w:rPr>
          <w:rFonts w:eastAsia="Times New Roman"/>
        </w:rPr>
        <w:t xml:space="preserve"> pe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jod</w:t>
      </w:r>
      <w:r w:rsidRPr="00AC29D4">
        <w:rPr>
          <w:rFonts w:eastAsia="Times New Roman"/>
        </w:rPr>
        <w:t>u</w:t>
      </w:r>
      <w:r w:rsidR="00092486" w:rsidRPr="00AC29D4">
        <w:rPr>
          <w:rFonts w:eastAsia="Times New Roman"/>
        </w:rPr>
        <w:t xml:space="preserve"> 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studj</w:t>
      </w:r>
      <w:r w:rsidRPr="00AC29D4">
        <w:rPr>
          <w:rFonts w:eastAsia="Times New Roman"/>
        </w:rPr>
        <w:t>u</w:t>
      </w:r>
      <w:r w:rsidR="00092486" w:rsidRPr="00AC29D4">
        <w:rPr>
          <w:rFonts w:eastAsia="Times New Roman"/>
        </w:rPr>
        <w:t xml:space="preserve"> 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3</w:t>
      </w:r>
      <w:r w:rsidR="0047508F" w:rsidRPr="00AC29D4">
        <w:rPr>
          <w:rFonts w:eastAsia="Times New Roman"/>
        </w:rPr>
        <w:t> </w:t>
      </w:r>
      <w:r w:rsidR="00092486" w:rsidRPr="00AC29D4">
        <w:rPr>
          <w:rFonts w:eastAsia="Times New Roman"/>
        </w:rPr>
        <w:t>sni</w:t>
      </w:r>
      <w:r w:rsidRPr="00AC29D4">
        <w:rPr>
          <w:rFonts w:eastAsia="Times New Roman"/>
        </w:rPr>
        <w:t>n</w:t>
      </w:r>
      <w:r w:rsidR="00092486" w:rsidRPr="00AC29D4">
        <w:rPr>
          <w:rFonts w:eastAsia="Times New Roman"/>
        </w:rPr>
        <w:t xml:space="preserve"> min</w:t>
      </w:r>
      <w:r w:rsidRPr="00AC29D4">
        <w:rPr>
          <w:rFonts w:eastAsia="Times New Roman"/>
        </w:rPr>
        <w:t>n</w:t>
      </w:r>
      <w:r w:rsidR="00092486" w:rsidRPr="00AC29D4">
        <w:rPr>
          <w:rFonts w:eastAsia="Times New Roman"/>
        </w:rPr>
        <w:t xml:space="preserve"> met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kienet twaqq</w:t>
      </w:r>
      <w:r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e</w:t>
      </w:r>
      <w:r w:rsidRPr="00AC29D4">
        <w:rPr>
          <w:rFonts w:eastAsia="Times New Roman"/>
        </w:rPr>
        <w:t>t</w:t>
      </w:r>
      <w:r w:rsidR="00092486" w:rsidRPr="00AC29D4">
        <w:rPr>
          <w:rFonts w:eastAsia="Times New Roman"/>
        </w:rPr>
        <w:t xml:space="preserve"> il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ku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a</w:t>
      </w:r>
      <w:r w:rsidRPr="00AC29D4">
        <w:rPr>
          <w:rFonts w:eastAsia="Times New Roman"/>
        </w:rPr>
        <w:t>.</w:t>
      </w:r>
      <w:r w:rsidR="00092486" w:rsidRPr="00AC29D4">
        <w:rPr>
          <w:rFonts w:eastAsia="Times New Roman"/>
        </w:rPr>
        <w:t xml:space="preserve"> Minba</w:t>
      </w:r>
      <w:r w:rsidRPr="00AC29D4">
        <w:rPr>
          <w:rFonts w:eastAsia="Times New Roman"/>
        </w:rPr>
        <w:t>rra</w:t>
      </w:r>
      <w:r w:rsidR="00092486" w:rsidRPr="00AC29D4">
        <w:rPr>
          <w:rFonts w:eastAsia="Times New Roman"/>
        </w:rPr>
        <w:t xml:space="preserve"> dan</w:t>
      </w:r>
      <w:r w:rsidRPr="00AC29D4">
        <w:rPr>
          <w:rFonts w:eastAsia="Times New Roman"/>
        </w:rPr>
        <w:t>,</w:t>
      </w:r>
      <w:r w:rsidR="00092486" w:rsidRPr="00AC29D4">
        <w:rPr>
          <w:rFonts w:eastAsia="Times New Roman"/>
        </w:rPr>
        <w:t xml:space="preserve"> 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ebd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osteosa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kom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m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ġie</w:t>
      </w:r>
      <w:r w:rsidRPr="00AC29D4">
        <w:rPr>
          <w:rFonts w:eastAsia="Times New Roman"/>
        </w:rPr>
        <w:t>t</w:t>
      </w:r>
      <w:r w:rsidR="00092486" w:rsidRPr="00AC29D4">
        <w:rPr>
          <w:rFonts w:eastAsia="Times New Roman"/>
        </w:rPr>
        <w:t xml:space="preserve"> osse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vat</w:t>
      </w:r>
      <w:r w:rsidRPr="00AC29D4">
        <w:rPr>
          <w:rFonts w:eastAsia="Times New Roman"/>
        </w:rPr>
        <w:t>a</w:t>
      </w:r>
      <w:r w:rsidR="009F7B9A" w:rsidRPr="00AC29D4">
        <w:rPr>
          <w:rFonts w:eastAsia="Times New Roman"/>
        </w:rPr>
        <w:t xml:space="preserve"> f’</w:t>
      </w:r>
      <w:r w:rsidR="00092486" w:rsidRPr="00AC29D4">
        <w:rPr>
          <w:rFonts w:eastAsia="Times New Roman"/>
        </w:rPr>
        <w:t>p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ov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kliniċ</w:t>
      </w:r>
      <w:r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je</w:t>
      </w:r>
      <w:r w:rsidRPr="00AC29D4">
        <w:rPr>
          <w:rFonts w:eastAsia="Times New Roman"/>
        </w:rPr>
        <w:t>w</w:t>
      </w:r>
      <w:r w:rsidR="00092486" w:rsidRPr="00AC29D4">
        <w:rPr>
          <w:rFonts w:eastAsia="Times New Roman"/>
        </w:rPr>
        <w:t xml:space="preserve"> 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istudj</w:t>
      </w:r>
      <w:r w:rsidRPr="00AC29D4">
        <w:rPr>
          <w:rFonts w:eastAsia="Times New Roman"/>
        </w:rPr>
        <w:t xml:space="preserve">u </w:t>
      </w:r>
      <w:r w:rsidR="00092486" w:rsidRPr="00AC29D4">
        <w:rPr>
          <w:rFonts w:eastAsia="Times New Roman"/>
        </w:rPr>
        <w:t>ta’ wa</w:t>
      </w:r>
      <w:r w:rsidRPr="00AC29D4">
        <w:rPr>
          <w:rFonts w:eastAsia="Times New Roman"/>
        </w:rPr>
        <w:t>ra</w:t>
      </w:r>
      <w:r w:rsidR="00092486" w:rsidRPr="00AC29D4">
        <w:rPr>
          <w:rFonts w:eastAsia="Times New Roman"/>
        </w:rPr>
        <w:t xml:space="preserve"> l-kura.</w:t>
      </w:r>
    </w:p>
    <w:p w14:paraId="7FBA2EC7" w14:textId="77777777" w:rsidR="00755BF0" w:rsidRPr="00AC29D4" w:rsidRDefault="00755BF0" w:rsidP="006826BA"/>
    <w:p w14:paraId="24A1935D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istudj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annimal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w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ċ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ċi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kolazzjon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mnaqqs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ħa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n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tad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dem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-f</w:t>
      </w:r>
      <w:r w:rsidRPr="00AC29D4">
        <w:rPr>
          <w:rFonts w:eastAsia="Times New Roman"/>
        </w:rPr>
        <w:t>wie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inaqqa</w:t>
      </w:r>
      <w:r w:rsidR="001246D3" w:rsidRPr="00AC29D4">
        <w:rPr>
          <w:rFonts w:eastAsia="Times New Roman"/>
        </w:rPr>
        <w:t>s</w:t>
      </w:r>
      <w:r w:rsidRPr="00AC29D4">
        <w:rPr>
          <w:rFonts w:eastAsia="Times New Roman"/>
        </w:rPr>
        <w:t xml:space="preserve"> l-espożizzjoni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PT</w:t>
      </w:r>
      <w:r w:rsidR="001246D3" w:rsidRPr="00AC29D4">
        <w:rPr>
          <w:rFonts w:eastAsia="Times New Roman"/>
        </w:rPr>
        <w:t>H</w:t>
      </w:r>
      <w:r w:rsidRPr="00AC29D4">
        <w:rPr>
          <w:rFonts w:eastAsia="Times New Roman"/>
        </w:rPr>
        <w:t xml:space="preserve"> għas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sistem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inċipal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</w:t>
      </w:r>
      <w:r w:rsidRPr="00AC29D4">
        <w:rPr>
          <w:rFonts w:eastAsia="Times New Roman"/>
          <w:i/>
        </w:rPr>
        <w:t>cleavag</w:t>
      </w:r>
      <w:r w:rsidR="001246D3" w:rsidRPr="00AC29D4">
        <w:rPr>
          <w:rFonts w:eastAsia="Times New Roman"/>
          <w:i/>
        </w:rPr>
        <w:t>e</w:t>
      </w:r>
      <w:r w:rsidRPr="00AC29D4">
        <w:rPr>
          <w:rFonts w:eastAsia="Times New Roman"/>
          <w:i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ċellul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Kup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r)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konsegwentemen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it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tneħħij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ta’ PTH(1-84).</w:t>
      </w:r>
    </w:p>
    <w:p w14:paraId="659F0F0E" w14:textId="77777777" w:rsidR="00755BF0" w:rsidRPr="00AC29D4" w:rsidRDefault="00755BF0" w:rsidP="006826BA"/>
    <w:p w14:paraId="221175BD" w14:textId="77777777" w:rsidR="00755BF0" w:rsidRPr="00AC29D4" w:rsidRDefault="00755BF0" w:rsidP="006826BA"/>
    <w:p w14:paraId="12DE8B7C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6</w:t>
      </w:r>
      <w:r w:rsidR="001246D3" w:rsidRPr="00AC29D4">
        <w:rPr>
          <w:rFonts w:eastAsia="Times New Roman"/>
          <w:b/>
          <w:bCs/>
        </w:rPr>
        <w:t>.</w:t>
      </w:r>
      <w:r w:rsidR="001246D3" w:rsidRPr="00AC29D4">
        <w:rPr>
          <w:rFonts w:eastAsia="Times New Roman"/>
          <w:b/>
          <w:bCs/>
        </w:rPr>
        <w:tab/>
        <w:t>T</w:t>
      </w:r>
      <w:r w:rsidRPr="00AC29D4">
        <w:rPr>
          <w:rFonts w:eastAsia="Times New Roman"/>
          <w:b/>
          <w:bCs/>
        </w:rPr>
        <w:t>AGĦRI</w:t>
      </w:r>
      <w:r w:rsidR="001246D3" w:rsidRPr="00AC29D4">
        <w:rPr>
          <w:rFonts w:eastAsia="Times New Roman"/>
          <w:b/>
          <w:bCs/>
        </w:rPr>
        <w:t>F</w:t>
      </w:r>
      <w:r w:rsidRPr="00AC29D4">
        <w:rPr>
          <w:rFonts w:eastAsia="Times New Roman"/>
          <w:b/>
          <w:bCs/>
        </w:rPr>
        <w:t xml:space="preserve"> FARMAĊEWTIKU</w:t>
      </w:r>
    </w:p>
    <w:p w14:paraId="7E99D3E2" w14:textId="77777777" w:rsidR="00092486" w:rsidRPr="00AC29D4" w:rsidRDefault="00092486" w:rsidP="006826BA">
      <w:pPr>
        <w:keepNext/>
      </w:pPr>
    </w:p>
    <w:p w14:paraId="6E627C03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6.</w:t>
      </w:r>
      <w:r w:rsidR="001246D3" w:rsidRPr="00AC29D4">
        <w:rPr>
          <w:rFonts w:eastAsia="Times New Roman"/>
          <w:b/>
          <w:bCs/>
        </w:rPr>
        <w:t>1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Lis</w:t>
      </w:r>
      <w:r w:rsidR="001246D3" w:rsidRPr="00AC29D4">
        <w:rPr>
          <w:rFonts w:eastAsia="Times New Roman"/>
          <w:b/>
          <w:bCs/>
        </w:rPr>
        <w:t>ta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a</w:t>
      </w:r>
      <w:r w:rsidR="001246D3" w:rsidRPr="00AC29D4">
        <w:rPr>
          <w:rFonts w:eastAsia="Times New Roman"/>
          <w:b/>
          <w:bCs/>
        </w:rPr>
        <w:t>’</w:t>
      </w:r>
      <w:r w:rsidRPr="00AC29D4">
        <w:rPr>
          <w:rFonts w:eastAsia="Times New Roman"/>
          <w:b/>
          <w:bCs/>
        </w:rPr>
        <w:t xml:space="preserve"> eċċipjenti</w:t>
      </w:r>
    </w:p>
    <w:p w14:paraId="533C631E" w14:textId="77777777" w:rsidR="00092486" w:rsidRPr="00AC29D4" w:rsidRDefault="00092486" w:rsidP="006826BA">
      <w:pPr>
        <w:keepNext/>
      </w:pPr>
    </w:p>
    <w:p w14:paraId="4EB3629E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Glacial acetic acid</w:t>
      </w:r>
    </w:p>
    <w:p w14:paraId="52DB36BE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Mannitol</w:t>
      </w:r>
    </w:p>
    <w:p w14:paraId="3ECFEDB7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Metacresol</w:t>
      </w:r>
    </w:p>
    <w:p w14:paraId="49DF6563" w14:textId="77777777" w:rsidR="003F44AA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Sodium acetate trihydrate</w:t>
      </w:r>
    </w:p>
    <w:p w14:paraId="1A4173FD" w14:textId="77777777" w:rsidR="003F44AA" w:rsidRPr="00AC29D4" w:rsidRDefault="00092486" w:rsidP="006826BA">
      <w:pPr>
        <w:jc w:val="both"/>
        <w:rPr>
          <w:rFonts w:eastAsia="Times New Roman"/>
        </w:rPr>
      </w:pPr>
      <w:r w:rsidRPr="00AC29D4">
        <w:rPr>
          <w:rFonts w:eastAsia="Times New Roman"/>
        </w:rPr>
        <w:t>Hyd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ochlo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 xml:space="preserve">c </w:t>
      </w:r>
      <w:r w:rsidRPr="00AC29D4">
        <w:rPr>
          <w:rFonts w:eastAsia="Times New Roman"/>
        </w:rPr>
        <w:t>aci</w:t>
      </w:r>
      <w:r w:rsidR="001246D3" w:rsidRPr="00AC29D4">
        <w:rPr>
          <w:rFonts w:eastAsia="Times New Roman"/>
        </w:rPr>
        <w:t>d (</w:t>
      </w:r>
      <w:r w:rsidRPr="00AC29D4">
        <w:rPr>
          <w:rFonts w:eastAsia="Times New Roman"/>
        </w:rPr>
        <w:t>għall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aġġustamen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tal-pH)</w:t>
      </w:r>
    </w:p>
    <w:p w14:paraId="5C0B6F66" w14:textId="77777777" w:rsidR="007004FF" w:rsidRPr="00AC29D4" w:rsidRDefault="00092486" w:rsidP="006826BA">
      <w:pPr>
        <w:jc w:val="both"/>
        <w:rPr>
          <w:rFonts w:eastAsia="Times New Roman"/>
        </w:rPr>
      </w:pPr>
      <w:r w:rsidRPr="00AC29D4">
        <w:rPr>
          <w:rFonts w:eastAsia="Times New Roman"/>
        </w:rPr>
        <w:t>Sodium hydroxide(għall-aġġustament tal-pH)</w:t>
      </w:r>
    </w:p>
    <w:p w14:paraId="3DBD88A0" w14:textId="77777777" w:rsidR="00755BF0" w:rsidRPr="00AC29D4" w:rsidRDefault="00092486" w:rsidP="006826BA">
      <w:pPr>
        <w:jc w:val="both"/>
        <w:rPr>
          <w:rFonts w:eastAsia="Times New Roman"/>
        </w:rPr>
      </w:pPr>
      <w:r w:rsidRPr="00AC29D4">
        <w:rPr>
          <w:rFonts w:eastAsia="Times New Roman"/>
        </w:rPr>
        <w:t>Ilma għall-injezzjoni</w:t>
      </w:r>
    </w:p>
    <w:p w14:paraId="2B2F4389" w14:textId="77777777" w:rsidR="00755BF0" w:rsidRPr="00AC29D4" w:rsidRDefault="00755BF0" w:rsidP="006826BA"/>
    <w:p w14:paraId="4F3E9757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6.</w:t>
      </w:r>
      <w:r w:rsidR="001246D3" w:rsidRPr="00AC29D4">
        <w:rPr>
          <w:rFonts w:eastAsia="Times New Roman"/>
          <w:b/>
          <w:bCs/>
        </w:rPr>
        <w:t>2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Inkompa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ibbil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aji</w:t>
      </w:r>
      <w:r w:rsidR="001246D3" w:rsidRPr="00AC29D4">
        <w:rPr>
          <w:rFonts w:eastAsia="Times New Roman"/>
          <w:b/>
          <w:bCs/>
        </w:rPr>
        <w:t>e</w:t>
      </w:r>
      <w:r w:rsidRPr="00AC29D4">
        <w:rPr>
          <w:rFonts w:eastAsia="Times New Roman"/>
          <w:b/>
          <w:bCs/>
        </w:rPr>
        <w:t>t</w:t>
      </w:r>
    </w:p>
    <w:p w14:paraId="2F40C3C4" w14:textId="77777777" w:rsidR="00092486" w:rsidRPr="00AC29D4" w:rsidRDefault="00092486" w:rsidP="006826BA">
      <w:pPr>
        <w:keepNext/>
      </w:pPr>
    </w:p>
    <w:p w14:paraId="62A303E7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Minħabba li ma sarux studji li juru liema huma l-prodotti li ma jablux miegħu, dan il-prodott mediċinali m’għandux jitħallat ma’ prodotti mediċinali oħrajn</w:t>
      </w:r>
      <w:r w:rsidRPr="00AC29D4">
        <w:rPr>
          <w:rFonts w:eastAsia="Times New Roman"/>
          <w:b/>
          <w:bCs/>
        </w:rPr>
        <w:t>.</w:t>
      </w:r>
    </w:p>
    <w:p w14:paraId="22D99C9F" w14:textId="77777777" w:rsidR="00755BF0" w:rsidRPr="00AC29D4" w:rsidRDefault="00755BF0" w:rsidP="006826BA"/>
    <w:p w14:paraId="115A423A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6.</w:t>
      </w:r>
      <w:r w:rsidR="001246D3" w:rsidRPr="00AC29D4">
        <w:rPr>
          <w:rFonts w:eastAsia="Times New Roman"/>
          <w:b/>
          <w:bCs/>
        </w:rPr>
        <w:t>3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Żmie</w:t>
      </w:r>
      <w:r w:rsidR="001246D3" w:rsidRPr="00AC29D4">
        <w:rPr>
          <w:rFonts w:eastAsia="Times New Roman"/>
          <w:b/>
          <w:bCs/>
        </w:rPr>
        <w:t>n</w:t>
      </w:r>
      <w:r w:rsidRPr="00AC29D4">
        <w:rPr>
          <w:rFonts w:eastAsia="Times New Roman"/>
          <w:b/>
          <w:bCs/>
        </w:rPr>
        <w:t xml:space="preserve"> kem</w:t>
      </w:r>
      <w:r w:rsidR="001246D3" w:rsidRPr="00AC29D4">
        <w:rPr>
          <w:rFonts w:eastAsia="Times New Roman"/>
          <w:b/>
          <w:bCs/>
        </w:rPr>
        <w:t>m</w:t>
      </w:r>
      <w:r w:rsidRPr="00AC29D4">
        <w:rPr>
          <w:rFonts w:eastAsia="Times New Roman"/>
          <w:b/>
          <w:bCs/>
        </w:rPr>
        <w:t xml:space="preserve"> idu</w:t>
      </w:r>
      <w:r w:rsidR="001246D3" w:rsidRPr="00AC29D4">
        <w:rPr>
          <w:rFonts w:eastAsia="Times New Roman"/>
          <w:b/>
          <w:bCs/>
        </w:rPr>
        <w:t>m</w:t>
      </w:r>
      <w:r w:rsidRPr="00AC29D4">
        <w:rPr>
          <w:rFonts w:eastAsia="Times New Roman"/>
          <w:b/>
          <w:bCs/>
        </w:rPr>
        <w:t xml:space="preserve"> tajje</w:t>
      </w:r>
      <w:r w:rsidR="001246D3" w:rsidRPr="00AC29D4">
        <w:rPr>
          <w:rFonts w:eastAsia="Times New Roman"/>
          <w:b/>
          <w:bCs/>
        </w:rPr>
        <w:t>b</w:t>
      </w:r>
      <w:r w:rsidRPr="00AC29D4">
        <w:rPr>
          <w:rFonts w:eastAsia="Times New Roman"/>
          <w:b/>
          <w:bCs/>
        </w:rPr>
        <w:t xml:space="preserve"> il</w:t>
      </w:r>
      <w:r w:rsidR="001246D3" w:rsidRPr="00AC29D4">
        <w:rPr>
          <w:rFonts w:eastAsia="Times New Roman"/>
          <w:b/>
          <w:bCs/>
        </w:rPr>
        <w:t>-</w:t>
      </w:r>
      <w:r w:rsidRPr="00AC29D4">
        <w:rPr>
          <w:rFonts w:eastAsia="Times New Roman"/>
          <w:b/>
          <w:bCs/>
        </w:rPr>
        <w:t>prodo</w:t>
      </w:r>
      <w:r w:rsidR="001246D3" w:rsidRPr="00AC29D4">
        <w:rPr>
          <w:rFonts w:eastAsia="Times New Roman"/>
          <w:b/>
          <w:bCs/>
        </w:rPr>
        <w:t>tt</w:t>
      </w:r>
      <w:r w:rsidRPr="00AC29D4">
        <w:rPr>
          <w:rFonts w:eastAsia="Times New Roman"/>
          <w:b/>
          <w:bCs/>
        </w:rPr>
        <w:t xml:space="preserve"> mediċinali</w:t>
      </w:r>
    </w:p>
    <w:p w14:paraId="4EAB62F7" w14:textId="77777777" w:rsidR="00092486" w:rsidRPr="00AC29D4" w:rsidRDefault="00092486" w:rsidP="006826BA">
      <w:pPr>
        <w:keepNext/>
      </w:pPr>
    </w:p>
    <w:p w14:paraId="20008AE7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Sentejn</w:t>
      </w:r>
    </w:p>
    <w:p w14:paraId="4FDD8C58" w14:textId="77777777" w:rsidR="00755BF0" w:rsidRPr="00AC29D4" w:rsidRDefault="00755BF0" w:rsidP="006826BA"/>
    <w:p w14:paraId="015DF04D" w14:textId="77777777" w:rsidR="00AE1BB3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Stabilita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kimika</w:t>
      </w:r>
      <w:r w:rsidR="001246D3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waq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uż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ntwe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ie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għa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2</w:t>
      </w:r>
      <w:r w:rsidR="001246D3" w:rsidRPr="00AC29D4">
        <w:rPr>
          <w:rFonts w:eastAsia="Times New Roman"/>
        </w:rPr>
        <w:t>8</w:t>
      </w:r>
      <w:r w:rsidR="0047508F" w:rsidRPr="00AC29D4">
        <w:rPr>
          <w:rFonts w:eastAsia="Times New Roman"/>
        </w:rPr>
        <w:t> </w:t>
      </w:r>
      <w:r w:rsidRPr="00AC29D4">
        <w:rPr>
          <w:rFonts w:eastAsia="Times New Roman"/>
        </w:rPr>
        <w:t>ju</w:t>
      </w:r>
      <w:r w:rsidR="001246D3" w:rsidRPr="00AC29D4">
        <w:rPr>
          <w:rFonts w:eastAsia="Times New Roman"/>
        </w:rPr>
        <w:t>m</w:t>
      </w:r>
      <w:r w:rsidR="009F7B9A" w:rsidRPr="00AC29D4">
        <w:rPr>
          <w:rFonts w:eastAsia="Times New Roman"/>
        </w:rPr>
        <w:t xml:space="preserve"> f’</w:t>
      </w:r>
      <w:r w:rsidRPr="00AC29D4">
        <w:rPr>
          <w:rFonts w:eastAsia="Times New Roman"/>
        </w:rPr>
        <w:t>tempe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atu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bej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2 </w:t>
      </w:r>
      <w:r w:rsidRPr="00AC29D4">
        <w:rPr>
          <w:rFonts w:eastAsia="Times New Roman"/>
        </w:rPr>
        <w:t>u 8</w:t>
      </w:r>
      <w:r w:rsidR="001246D3" w:rsidRPr="00AC29D4">
        <w:rPr>
          <w:rFonts w:eastAsia="Times New Roman"/>
        </w:rPr>
        <w:t>°C.</w:t>
      </w:r>
      <w:r w:rsidRPr="00AC29D4">
        <w:rPr>
          <w:rFonts w:eastAsia="Times New Roman"/>
        </w:rPr>
        <w:t xml:space="preserve"> </w:t>
      </w:r>
    </w:p>
    <w:p w14:paraId="0BD875C5" w14:textId="77777777" w:rsidR="0047508F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Minn perspettiva mikrobijolġika lada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b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n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etaħ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odot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jista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jinħaże</w:t>
      </w:r>
      <w:r w:rsidR="001246D3" w:rsidRPr="00AC29D4">
        <w:rPr>
          <w:rFonts w:eastAsia="Times New Roman"/>
        </w:rPr>
        <w:t xml:space="preserve">n </w:t>
      </w:r>
      <w:r w:rsidRPr="00AC29D4">
        <w:rPr>
          <w:rFonts w:eastAsia="Times New Roman"/>
        </w:rPr>
        <w:t>għa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massim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2</w:t>
      </w:r>
      <w:r w:rsidR="001246D3" w:rsidRPr="00AC29D4">
        <w:rPr>
          <w:rFonts w:eastAsia="Times New Roman"/>
        </w:rPr>
        <w:t>8</w:t>
      </w:r>
      <w:r w:rsidR="0047508F" w:rsidRPr="00AC29D4">
        <w:rPr>
          <w:rFonts w:eastAsia="Times New Roman"/>
        </w:rPr>
        <w:t> </w:t>
      </w:r>
      <w:r w:rsidRPr="00AC29D4">
        <w:rPr>
          <w:rFonts w:eastAsia="Times New Roman"/>
        </w:rPr>
        <w:t>ju</w:t>
      </w:r>
      <w:r w:rsidR="001246D3" w:rsidRPr="00AC29D4">
        <w:rPr>
          <w:rFonts w:eastAsia="Times New Roman"/>
        </w:rPr>
        <w:t>m</w:t>
      </w:r>
      <w:r w:rsidR="003F44AA" w:rsidRPr="00AC29D4">
        <w:rPr>
          <w:rFonts w:eastAsia="Times New Roman"/>
        </w:rPr>
        <w:t xml:space="preserve"> fi</w:t>
      </w:r>
      <w:r w:rsidR="00C5401C" w:rsidRPr="00AC29D4">
        <w:rPr>
          <w:rFonts w:eastAsia="Times New Roman"/>
        </w:rPr>
        <w:t xml:space="preserve"> ħdan iż-</w:t>
      </w:r>
      <w:r w:rsidR="003F44AA" w:rsidRPr="00AC29D4">
        <w:rPr>
          <w:rFonts w:eastAsia="Times New Roman"/>
        </w:rPr>
        <w:t>żmien ta’ kemm idum tajjeb</w:t>
      </w:r>
      <w:r w:rsidR="009F7B9A" w:rsidRPr="00AC29D4">
        <w:rPr>
          <w:rFonts w:eastAsia="Times New Roman"/>
        </w:rPr>
        <w:t xml:space="preserve"> f’</w:t>
      </w:r>
      <w:r w:rsidRPr="00AC29D4">
        <w:rPr>
          <w:rFonts w:eastAsia="Times New Roman"/>
        </w:rPr>
        <w:t>tempe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atu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bej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2</w:t>
      </w:r>
      <w:r w:rsidR="001246D3" w:rsidRPr="00AC29D4">
        <w:rPr>
          <w:rFonts w:eastAsia="Times New Roman"/>
        </w:rPr>
        <w:t>°C</w:t>
      </w:r>
      <w:r w:rsidRPr="00AC29D4">
        <w:rPr>
          <w:rFonts w:eastAsia="Times New Roman"/>
        </w:rPr>
        <w:t xml:space="preserve"> u 8</w:t>
      </w:r>
      <w:r w:rsidR="001246D3" w:rsidRPr="00AC29D4">
        <w:rPr>
          <w:rFonts w:eastAsia="Times New Roman"/>
        </w:rPr>
        <w:t>°C.</w:t>
      </w:r>
      <w:r w:rsidRPr="00AC29D4">
        <w:rPr>
          <w:rFonts w:eastAsia="Times New Roman"/>
        </w:rPr>
        <w:t xml:space="preserve"> </w:t>
      </w:r>
    </w:p>
    <w:p w14:paraId="0A2AB819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Ħinijie</w:t>
      </w:r>
      <w:r w:rsidR="001246D3" w:rsidRPr="00AC29D4">
        <w:rPr>
          <w:rFonts w:eastAsia="Times New Roman"/>
        </w:rPr>
        <w:t xml:space="preserve">t u </w:t>
      </w:r>
      <w:r w:rsidRPr="00AC29D4">
        <w:rPr>
          <w:rFonts w:eastAsia="Times New Roman"/>
        </w:rPr>
        <w:t>kundizzjonijie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oħ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aj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ħażn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waq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uż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hum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r-r</w:t>
      </w:r>
      <w:r w:rsidRPr="00AC29D4">
        <w:rPr>
          <w:rFonts w:eastAsia="Times New Roman"/>
        </w:rPr>
        <w:t>esponsabbilta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mi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qiegħe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juża l-prodott.</w:t>
      </w:r>
    </w:p>
    <w:p w14:paraId="23E55889" w14:textId="77777777" w:rsidR="00755BF0" w:rsidRPr="00AC29D4" w:rsidRDefault="00755BF0" w:rsidP="006826BA"/>
    <w:p w14:paraId="30823981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lastRenderedPageBreak/>
        <w:t>6.</w:t>
      </w:r>
      <w:r w:rsidR="001246D3" w:rsidRPr="00AC29D4">
        <w:rPr>
          <w:rFonts w:eastAsia="Times New Roman"/>
          <w:b/>
          <w:bCs/>
        </w:rPr>
        <w:t>4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Prekawzjoniji</w:t>
      </w:r>
      <w:r w:rsidR="001246D3" w:rsidRPr="00AC29D4">
        <w:rPr>
          <w:rFonts w:eastAsia="Times New Roman"/>
          <w:b/>
          <w:bCs/>
        </w:rPr>
        <w:t>et</w:t>
      </w:r>
      <w:r w:rsidRPr="00AC29D4">
        <w:rPr>
          <w:rFonts w:eastAsia="Times New Roman"/>
          <w:b/>
          <w:bCs/>
        </w:rPr>
        <w:t xml:space="preserve"> speċjal</w:t>
      </w:r>
      <w:r w:rsidR="001246D3" w:rsidRPr="00AC29D4">
        <w:rPr>
          <w:rFonts w:eastAsia="Times New Roman"/>
          <w:b/>
          <w:bCs/>
        </w:rPr>
        <w:t>i</w:t>
      </w:r>
      <w:r w:rsidRPr="00AC29D4">
        <w:rPr>
          <w:rFonts w:eastAsia="Times New Roman"/>
          <w:b/>
          <w:bCs/>
        </w:rPr>
        <w:t xml:space="preserve"> għall-ħażna</w:t>
      </w:r>
    </w:p>
    <w:p w14:paraId="0EE4CEC3" w14:textId="77777777" w:rsidR="00092486" w:rsidRPr="00AC29D4" w:rsidRDefault="00092486" w:rsidP="006826BA">
      <w:pPr>
        <w:keepNext/>
      </w:pPr>
    </w:p>
    <w:p w14:paraId="7ADCD635" w14:textId="77777777" w:rsidR="003F44AA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Aħże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fr</w:t>
      </w:r>
      <w:r w:rsidRPr="00AC29D4">
        <w:rPr>
          <w:rFonts w:eastAsia="Times New Roman"/>
        </w:rPr>
        <w:t>iġ</w:t>
      </w:r>
      <w:r w:rsidR="001246D3" w:rsidRPr="00AC29D4">
        <w:rPr>
          <w:rFonts w:eastAsia="Times New Roman"/>
        </w:rPr>
        <w:t>ġ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2</w:t>
      </w:r>
      <w:r w:rsidR="001246D3" w:rsidRPr="00AC29D4">
        <w:rPr>
          <w:rFonts w:eastAsia="Times New Roman"/>
        </w:rPr>
        <w:t>°C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–</w:t>
      </w:r>
      <w:r w:rsidRPr="00AC29D4">
        <w:rPr>
          <w:rFonts w:eastAsia="Times New Roman"/>
        </w:rPr>
        <w:t xml:space="preserve"> 8</w:t>
      </w:r>
      <w:r w:rsidR="001246D3" w:rsidRPr="00AC29D4">
        <w:rPr>
          <w:rFonts w:eastAsia="Times New Roman"/>
        </w:rPr>
        <w:t>°C).</w:t>
      </w:r>
      <w:r w:rsidR="00970E1C" w:rsidRPr="00AC29D4">
        <w:rPr>
          <w:rFonts w:eastAsia="Times New Roman"/>
        </w:rPr>
        <w:t xml:space="preserve"> Wara li ddaħħal l-iskartoċċ fil-pinna, il-pinna u l-iskartoċċ ikkombinati flimkien għandhom jiġu rritornati fil-friġġ minnufih wara l-użu.</w:t>
      </w:r>
      <w:r w:rsidR="003F44AA" w:rsidRPr="00AC29D4">
        <w:rPr>
          <w:rFonts w:eastAsia="Times New Roman"/>
        </w:rPr>
        <w:t>Tiffriżax. Żomm l-i</w:t>
      </w:r>
      <w:r w:rsidR="00D520A3" w:rsidRPr="00AC29D4">
        <w:rPr>
          <w:rFonts w:eastAsia="Times New Roman"/>
        </w:rPr>
        <w:t>skartoċċ</w:t>
      </w:r>
      <w:r w:rsidR="003F44AA" w:rsidRPr="00AC29D4">
        <w:rPr>
          <w:rFonts w:eastAsia="Times New Roman"/>
        </w:rPr>
        <w:t xml:space="preserve"> fil-kartuna ta’ barra sabiex </w:t>
      </w:r>
      <w:r w:rsidR="003441F6" w:rsidRPr="00AC29D4">
        <w:rPr>
          <w:rFonts w:eastAsia="Times New Roman"/>
        </w:rPr>
        <w:t>tilqa’</w:t>
      </w:r>
      <w:r w:rsidR="003F44AA" w:rsidRPr="00AC29D4">
        <w:rPr>
          <w:rFonts w:eastAsia="Times New Roman"/>
        </w:rPr>
        <w:t xml:space="preserve"> mid-dawl.</w:t>
      </w:r>
    </w:p>
    <w:p w14:paraId="05129CC4" w14:textId="77777777" w:rsidR="003F44AA" w:rsidRPr="00AC29D4" w:rsidRDefault="003F44AA" w:rsidP="006826BA">
      <w:pPr>
        <w:rPr>
          <w:rFonts w:eastAsia="Times New Roman"/>
        </w:rPr>
      </w:pPr>
    </w:p>
    <w:p w14:paraId="3614BD7B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Taħżin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it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tagħmi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injezzjon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bil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lab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mwaħħla. Tneħħix l-i</w:t>
      </w:r>
      <w:r w:rsidR="00D520A3" w:rsidRPr="00AC29D4">
        <w:rPr>
          <w:rFonts w:eastAsia="Times New Roman"/>
        </w:rPr>
        <w:t>skartoċċ</w:t>
      </w:r>
      <w:r w:rsidRPr="00AC29D4">
        <w:rPr>
          <w:rFonts w:eastAsia="Times New Roman"/>
        </w:rPr>
        <w:t xml:space="preserve"> mill-pinna wara l-ewwel l-użu.</w:t>
      </w:r>
    </w:p>
    <w:p w14:paraId="54B5ECF3" w14:textId="77777777" w:rsidR="00A813F3" w:rsidRPr="00AC29D4" w:rsidRDefault="00A813F3" w:rsidP="006826BA">
      <w:pPr>
        <w:rPr>
          <w:rFonts w:eastAsia="Times New Roman"/>
        </w:rPr>
      </w:pPr>
    </w:p>
    <w:p w14:paraId="62501B3D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Għall-kundizzjonijiet ta’ ħażna wara l-ewwel ftuħ tal-prodott mediċinali, ara sezzjoni</w:t>
      </w:r>
      <w:r w:rsidR="0047508F" w:rsidRPr="00AC29D4">
        <w:rPr>
          <w:rFonts w:eastAsia="Times New Roman"/>
        </w:rPr>
        <w:t> </w:t>
      </w:r>
      <w:r w:rsidRPr="00AC29D4">
        <w:rPr>
          <w:rFonts w:eastAsia="Times New Roman"/>
        </w:rPr>
        <w:t>6.3.</w:t>
      </w:r>
    </w:p>
    <w:p w14:paraId="3631E1C1" w14:textId="77777777" w:rsidR="00755BF0" w:rsidRPr="00AC29D4" w:rsidRDefault="00755BF0" w:rsidP="006826BA"/>
    <w:p w14:paraId="32AE86DA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6.</w:t>
      </w:r>
      <w:r w:rsidR="001246D3" w:rsidRPr="00AC29D4">
        <w:rPr>
          <w:rFonts w:eastAsia="Times New Roman"/>
          <w:b/>
          <w:bCs/>
        </w:rPr>
        <w:t>5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In</w:t>
      </w:r>
      <w:r w:rsidR="001246D3" w:rsidRPr="00AC29D4">
        <w:rPr>
          <w:rFonts w:eastAsia="Times New Roman"/>
          <w:b/>
          <w:bCs/>
        </w:rPr>
        <w:t>-</w:t>
      </w:r>
      <w:r w:rsidRPr="00AC29D4">
        <w:rPr>
          <w:rFonts w:eastAsia="Times New Roman"/>
          <w:b/>
          <w:bCs/>
        </w:rPr>
        <w:t>na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ur</w:t>
      </w:r>
      <w:r w:rsidR="001246D3" w:rsidRPr="00AC29D4">
        <w:rPr>
          <w:rFonts w:eastAsia="Times New Roman"/>
          <w:b/>
          <w:bCs/>
        </w:rPr>
        <w:t>a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al</w:t>
      </w:r>
      <w:r w:rsidR="001246D3" w:rsidRPr="00AC29D4">
        <w:rPr>
          <w:rFonts w:eastAsia="Times New Roman"/>
          <w:b/>
          <w:bCs/>
        </w:rPr>
        <w:t>-</w:t>
      </w:r>
      <w:r w:rsidRPr="00AC29D4">
        <w:rPr>
          <w:rFonts w:eastAsia="Times New Roman"/>
          <w:b/>
          <w:bCs/>
        </w:rPr>
        <w:t>kon</w:t>
      </w:r>
      <w:r w:rsidR="001246D3" w:rsidRPr="00AC29D4">
        <w:rPr>
          <w:rFonts w:eastAsia="Times New Roman"/>
          <w:b/>
          <w:bCs/>
        </w:rPr>
        <w:t>te</w:t>
      </w:r>
      <w:r w:rsidRPr="00AC29D4">
        <w:rPr>
          <w:rFonts w:eastAsia="Times New Roman"/>
          <w:b/>
          <w:bCs/>
        </w:rPr>
        <w:t>ni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u</w:t>
      </w:r>
      <w:r w:rsidR="001246D3" w:rsidRPr="00AC29D4">
        <w:rPr>
          <w:rFonts w:eastAsia="Times New Roman"/>
          <w:b/>
          <w:bCs/>
        </w:rPr>
        <w:t>r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u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a</w:t>
      </w:r>
      <w:r w:rsidR="001246D3" w:rsidRPr="00AC29D4">
        <w:rPr>
          <w:rFonts w:eastAsia="Times New Roman"/>
          <w:b/>
          <w:bCs/>
        </w:rPr>
        <w:t>’</w:t>
      </w:r>
      <w:r w:rsidRPr="00AC29D4">
        <w:rPr>
          <w:rFonts w:eastAsia="Times New Roman"/>
          <w:b/>
          <w:bCs/>
        </w:rPr>
        <w:t xml:space="preserve"> da</w:t>
      </w:r>
      <w:r w:rsidR="001246D3" w:rsidRPr="00AC29D4">
        <w:rPr>
          <w:rFonts w:eastAsia="Times New Roman"/>
          <w:b/>
          <w:bCs/>
        </w:rPr>
        <w:t>k</w:t>
      </w:r>
      <w:r w:rsidR="0047508F" w:rsidRPr="00AC29D4">
        <w:rPr>
          <w:rFonts w:eastAsia="Times New Roman"/>
          <w:b/>
          <w:bCs/>
        </w:rPr>
        <w:t xml:space="preserve"> </w:t>
      </w:r>
      <w:r w:rsidRPr="00AC29D4">
        <w:rPr>
          <w:rFonts w:eastAsia="Times New Roman"/>
          <w:b/>
          <w:bCs/>
        </w:rPr>
        <w:t>l</w:t>
      </w:r>
      <w:r w:rsidR="001246D3" w:rsidRPr="00AC29D4">
        <w:rPr>
          <w:rFonts w:eastAsia="Times New Roman"/>
          <w:b/>
          <w:bCs/>
        </w:rPr>
        <w:t>i</w:t>
      </w:r>
      <w:r w:rsidRPr="00AC29D4">
        <w:rPr>
          <w:rFonts w:eastAsia="Times New Roman"/>
          <w:b/>
          <w:bCs/>
        </w:rPr>
        <w:t xml:space="preserve"> hem</w:t>
      </w:r>
      <w:r w:rsidR="001246D3" w:rsidRPr="00AC29D4">
        <w:rPr>
          <w:rFonts w:eastAsia="Times New Roman"/>
          <w:b/>
          <w:bCs/>
        </w:rPr>
        <w:t>m</w:t>
      </w:r>
      <w:r w:rsidRPr="00AC29D4">
        <w:rPr>
          <w:rFonts w:eastAsia="Times New Roman"/>
          <w:b/>
          <w:bCs/>
        </w:rPr>
        <w:t xml:space="preserve"> ġ</w:t>
      </w:r>
      <w:r w:rsidR="001246D3" w:rsidRPr="00AC29D4">
        <w:rPr>
          <w:rFonts w:eastAsia="Times New Roman"/>
          <w:b/>
          <w:bCs/>
        </w:rPr>
        <w:t>o</w:t>
      </w:r>
      <w:r w:rsidRPr="00AC29D4">
        <w:rPr>
          <w:rFonts w:eastAsia="Times New Roman"/>
          <w:b/>
          <w:bCs/>
        </w:rPr>
        <w:t xml:space="preserve"> fi</w:t>
      </w:r>
      <w:r w:rsidR="0047508F" w:rsidRPr="00AC29D4">
        <w:rPr>
          <w:rFonts w:eastAsia="Times New Roman"/>
          <w:b/>
          <w:bCs/>
        </w:rPr>
        <w:t>h</w:t>
      </w:r>
    </w:p>
    <w:p w14:paraId="6C781596" w14:textId="77777777" w:rsidR="00092486" w:rsidRPr="00AC29D4" w:rsidRDefault="00092486" w:rsidP="006826BA">
      <w:pPr>
        <w:keepNext/>
      </w:pPr>
    </w:p>
    <w:p w14:paraId="55E104C4" w14:textId="1D07495C" w:rsidR="00755BF0" w:rsidRPr="00AC29D4" w:rsidRDefault="00C5401C" w:rsidP="006826BA">
      <w:pPr>
        <w:rPr>
          <w:rFonts w:eastAsia="Times New Roman"/>
        </w:rPr>
      </w:pPr>
      <w:r w:rsidRPr="00AC29D4">
        <w:rPr>
          <w:rFonts w:eastAsia="Times New Roman"/>
        </w:rPr>
        <w:t>S</w:t>
      </w:r>
      <w:r w:rsidR="00092486" w:rsidRPr="00AC29D4">
        <w:rPr>
          <w:rFonts w:eastAsia="Times New Roman"/>
        </w:rPr>
        <w:t xml:space="preserve">kartoċċ </w:t>
      </w:r>
      <w:r w:rsidRPr="00AC29D4">
        <w:rPr>
          <w:rFonts w:eastAsia="Times New Roman"/>
        </w:rPr>
        <w:t>ta’ 3mL</w:t>
      </w:r>
      <w:r w:rsidR="001246D3" w:rsidRPr="00AC29D4">
        <w:rPr>
          <w:rFonts w:eastAsia="Times New Roman"/>
        </w:rPr>
        <w:t>(</w:t>
      </w:r>
      <w:r w:rsidR="00092486" w:rsidRPr="00AC29D4">
        <w:rPr>
          <w:rFonts w:eastAsia="Times New Roman"/>
        </w:rPr>
        <w:t>ħġie</w:t>
      </w:r>
      <w:r w:rsidR="001246D3" w:rsidRPr="00AC29D4">
        <w:rPr>
          <w:rFonts w:eastAsia="Times New Roman"/>
        </w:rPr>
        <w:t>ġ</w:t>
      </w:r>
      <w:r w:rsidR="00092486" w:rsidRPr="00AC29D4">
        <w:rPr>
          <w:rFonts w:eastAsia="Times New Roman"/>
        </w:rPr>
        <w:t xml:space="preserve"> silikoniżża</w:t>
      </w:r>
      <w:r w:rsidR="001246D3" w:rsidRPr="00AC29D4">
        <w:rPr>
          <w:rFonts w:eastAsia="Times New Roman"/>
        </w:rPr>
        <w:t xml:space="preserve">t </w:t>
      </w:r>
      <w:r w:rsidR="00092486" w:rsidRPr="00AC29D4">
        <w:rPr>
          <w:rFonts w:eastAsia="Times New Roman"/>
        </w:rPr>
        <w:t>tat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Ti</w:t>
      </w:r>
      <w:r w:rsidR="001246D3" w:rsidRPr="00AC29D4">
        <w:rPr>
          <w:rFonts w:eastAsia="Times New Roman"/>
        </w:rPr>
        <w:t>p</w:t>
      </w:r>
      <w:r w:rsidR="0047508F" w:rsidRPr="00AC29D4">
        <w:rPr>
          <w:rFonts w:eastAsia="Times New Roman"/>
        </w:rPr>
        <w:t> </w:t>
      </w:r>
      <w:r w:rsidR="001246D3" w:rsidRPr="00AC29D4">
        <w:rPr>
          <w:rFonts w:eastAsia="Times New Roman"/>
        </w:rPr>
        <w:t>I)</w:t>
      </w:r>
      <w:r w:rsidR="00092486" w:rsidRPr="00AC29D4">
        <w:rPr>
          <w:rFonts w:eastAsia="Times New Roman"/>
        </w:rPr>
        <w:t xml:space="preserve"> b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 xml:space="preserve">tapp </w:t>
      </w:r>
      <w:r w:rsidR="00092486" w:rsidRPr="00AC29D4">
        <w:rPr>
          <w:rFonts w:eastAsia="Times New Roman"/>
        </w:rPr>
        <w:t>planġe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 xml:space="preserve"> u siġil</w:t>
      </w:r>
      <w:r w:rsidR="001246D3" w:rsidRPr="00AC29D4">
        <w:rPr>
          <w:rFonts w:eastAsia="Times New Roman"/>
        </w:rPr>
        <w:t xml:space="preserve">l </w:t>
      </w:r>
      <w:r w:rsidR="00092486" w:rsidRPr="00AC29D4">
        <w:rPr>
          <w:rFonts w:eastAsia="Times New Roman"/>
        </w:rPr>
        <w:t xml:space="preserve">fil- </w:t>
      </w:r>
      <w:r w:rsidR="001246D3"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o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disk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(aluminiu</w:t>
      </w:r>
      <w:r w:rsidR="001246D3" w:rsidRPr="00AC29D4">
        <w:rPr>
          <w:rFonts w:eastAsia="Times New Roman"/>
        </w:rPr>
        <w:t xml:space="preserve">m </w:t>
      </w:r>
      <w:r w:rsidR="005F6F70" w:rsidRPr="00AC29D4">
        <w:rPr>
          <w:rFonts w:eastAsia="Times New Roman"/>
        </w:rPr>
        <w:t xml:space="preserve">u siġilli b’kisja tal-lasktu), ippakkjati fi trej tal-plasik issiġillat b’għatu tal-fojl u </w:t>
      </w:r>
      <w:r w:rsidR="002B1404" w:rsidRPr="00AC29D4">
        <w:rPr>
          <w:rFonts w:eastAsia="Times New Roman"/>
        </w:rPr>
        <w:t>ppakkjati</w:t>
      </w:r>
      <w:r w:rsidR="0013201B" w:rsidRPr="00AC29D4">
        <w:rPr>
          <w:rFonts w:eastAsia="Times New Roman"/>
        </w:rPr>
        <w:t xml:space="preserve"> </w:t>
      </w:r>
      <w:r w:rsidR="00A0706D" w:rsidRPr="00AC29D4">
        <w:rPr>
          <w:rFonts w:eastAsia="Times New Roman"/>
        </w:rPr>
        <w:t>f’kartuna</w:t>
      </w:r>
      <w:r w:rsidR="00070399" w:rsidRPr="00AC29D4">
        <w:rPr>
          <w:rFonts w:eastAsia="Times New Roman"/>
        </w:rPr>
        <w:t>.</w:t>
      </w:r>
    </w:p>
    <w:p w14:paraId="3480B4FC" w14:textId="77777777" w:rsidR="00755BF0" w:rsidRPr="00AC29D4" w:rsidRDefault="00755BF0" w:rsidP="006826BA"/>
    <w:p w14:paraId="48AC02F6" w14:textId="77777777" w:rsidR="00070399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Kul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skartoċċ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ih</w:t>
      </w:r>
      <w:r w:rsidR="00070399" w:rsidRPr="00AC29D4">
        <w:rPr>
          <w:rFonts w:eastAsia="Times New Roman"/>
        </w:rPr>
        <w:t xml:space="preserve"> 2.4 mL ta’ soluzzjoni li tikkorrispondi għal</w:t>
      </w:r>
      <w:r w:rsidRPr="00AC29D4">
        <w:rPr>
          <w:rFonts w:eastAsia="Times New Roman"/>
        </w:rPr>
        <w:t xml:space="preserve"> 2</w:t>
      </w:r>
      <w:r w:rsidR="001246D3" w:rsidRPr="00AC29D4">
        <w:rPr>
          <w:rFonts w:eastAsia="Times New Roman"/>
        </w:rPr>
        <w:t>8</w:t>
      </w:r>
      <w:r w:rsidRPr="00AC29D4">
        <w:rPr>
          <w:rFonts w:eastAsia="Times New Roman"/>
        </w:rPr>
        <w:t> doż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20 mik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og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amm</w:t>
      </w:r>
      <w:r w:rsidR="001246D3" w:rsidRPr="00AC29D4">
        <w:rPr>
          <w:rFonts w:eastAsia="Times New Roman"/>
        </w:rPr>
        <w:t>a (</w:t>
      </w:r>
      <w:r w:rsidRPr="00AC29D4">
        <w:rPr>
          <w:rFonts w:eastAsia="Times New Roman"/>
        </w:rPr>
        <w:t>għa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kul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8</w:t>
      </w:r>
      <w:r w:rsidR="001246D3" w:rsidRPr="00AC29D4">
        <w:rPr>
          <w:rFonts w:eastAsia="Times New Roman"/>
        </w:rPr>
        <w:t>0</w:t>
      </w:r>
      <w:r w:rsidRPr="00AC29D4">
        <w:rPr>
          <w:rFonts w:eastAsia="Times New Roman"/>
        </w:rPr>
        <w:t> mik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olit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u)</w:t>
      </w:r>
      <w:r w:rsidR="001246D3" w:rsidRPr="00AC29D4">
        <w:rPr>
          <w:rFonts w:eastAsia="Times New Roman"/>
        </w:rPr>
        <w:t>.</w:t>
      </w:r>
    </w:p>
    <w:p w14:paraId="2E64ED62" w14:textId="77777777" w:rsidR="0013201B" w:rsidRPr="00AC29D4" w:rsidRDefault="00070399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Daqsijiet tal-pakkett: </w:t>
      </w:r>
    </w:p>
    <w:p w14:paraId="09FA61ED" w14:textId="28C41C45" w:rsidR="00070399" w:rsidRPr="00AC29D4" w:rsidRDefault="00752132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Movymia </w:t>
      </w:r>
      <w:r w:rsidR="00D520A3" w:rsidRPr="00AC29D4">
        <w:rPr>
          <w:rFonts w:eastAsia="Times New Roman"/>
        </w:rPr>
        <w:t>skartoċċ</w:t>
      </w:r>
      <w:r w:rsidR="00070399" w:rsidRPr="00AC29D4">
        <w:rPr>
          <w:rFonts w:eastAsia="Times New Roman"/>
        </w:rPr>
        <w:t xml:space="preserve"> </w:t>
      </w:r>
      <w:r w:rsidR="00A0706D" w:rsidRPr="00AC29D4">
        <w:rPr>
          <w:rFonts w:eastAsia="Times New Roman"/>
        </w:rPr>
        <w:t xml:space="preserve">wieħed </w:t>
      </w:r>
      <w:r w:rsidR="00070399" w:rsidRPr="00AC29D4">
        <w:rPr>
          <w:rFonts w:eastAsia="Times New Roman"/>
        </w:rPr>
        <w:t>jew 3</w:t>
      </w:r>
      <w:r w:rsidR="007A60E0" w:rsidRPr="00AC29D4">
        <w:rPr>
          <w:rFonts w:eastAsia="Times New Roman"/>
        </w:rPr>
        <w:t> </w:t>
      </w:r>
      <w:r w:rsidR="00D520A3" w:rsidRPr="00AC29D4">
        <w:rPr>
          <w:rFonts w:eastAsia="Times New Roman"/>
        </w:rPr>
        <w:t>skrataċ</w:t>
      </w:r>
      <w:r w:rsidR="00070399" w:rsidRPr="00AC29D4">
        <w:rPr>
          <w:rFonts w:eastAsia="Times New Roman"/>
        </w:rPr>
        <w:t>.</w:t>
      </w:r>
    </w:p>
    <w:p w14:paraId="44CD70F1" w14:textId="77777777" w:rsidR="0013201B" w:rsidRPr="00AC29D4" w:rsidRDefault="0013201B" w:rsidP="006826BA">
      <w:pPr>
        <w:rPr>
          <w:rFonts w:eastAsia="Times New Roman"/>
        </w:rPr>
      </w:pPr>
    </w:p>
    <w:p w14:paraId="58F21A78" w14:textId="561B0C9E" w:rsidR="002B1404" w:rsidRPr="00AC29D4" w:rsidRDefault="006D5666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2B1404" w:rsidRPr="00AC29D4">
        <w:rPr>
          <w:rFonts w:eastAsia="Times New Roman"/>
        </w:rPr>
        <w:t xml:space="preserve"> pakkett ta’ skartoċċ u pinna:</w:t>
      </w:r>
    </w:p>
    <w:p w14:paraId="494DFE36" w14:textId="5ECC6204" w:rsidR="002B1404" w:rsidRPr="00AC29D4" w:rsidRDefault="002B1404" w:rsidP="006826BA">
      <w:pPr>
        <w:rPr>
          <w:rFonts w:eastAsia="Times New Roman"/>
        </w:rPr>
      </w:pPr>
      <w:r w:rsidRPr="00AC29D4">
        <w:rPr>
          <w:rFonts w:eastAsia="Times New Roman"/>
        </w:rPr>
        <w:t>Kartuna</w:t>
      </w:r>
      <w:r w:rsidR="00FC4C73" w:rsidRPr="00AC29D4">
        <w:rPr>
          <w:rFonts w:eastAsia="Times New Roman"/>
        </w:rPr>
        <w:t xml:space="preserve"> ta’ ġewwa</w:t>
      </w:r>
      <w:r w:rsidRPr="00AC29D4">
        <w:rPr>
          <w:rFonts w:eastAsia="Times New Roman"/>
        </w:rPr>
        <w:t xml:space="preserve"> 1 ta’ </w:t>
      </w:r>
      <w:r w:rsidR="006D5666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skartoċċ (li fiha skartoċċ 1) u kartuna</w:t>
      </w:r>
      <w:r w:rsidR="00FC4C73" w:rsidRPr="00AC29D4">
        <w:rPr>
          <w:rFonts w:eastAsia="Times New Roman"/>
        </w:rPr>
        <w:t xml:space="preserve"> ta’ ġewwa</w:t>
      </w:r>
      <w:r w:rsidRPr="00AC29D4">
        <w:rPr>
          <w:rFonts w:eastAsia="Times New Roman"/>
        </w:rPr>
        <w:t xml:space="preserve"> 1 ta’ </w:t>
      </w:r>
      <w:r w:rsidR="006D5666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Pen (li fiha pinna 1).</w:t>
      </w:r>
    </w:p>
    <w:p w14:paraId="658B6A4E" w14:textId="77777777" w:rsidR="00070399" w:rsidRPr="00AC29D4" w:rsidRDefault="00070399" w:rsidP="006826BA">
      <w:pPr>
        <w:jc w:val="both"/>
        <w:rPr>
          <w:rFonts w:eastAsia="Times New Roman"/>
        </w:rPr>
      </w:pPr>
    </w:p>
    <w:p w14:paraId="307A2ECB" w14:textId="77777777" w:rsidR="00755BF0" w:rsidRPr="00AC29D4" w:rsidRDefault="00092486" w:rsidP="006826BA">
      <w:pPr>
        <w:jc w:val="both"/>
        <w:rPr>
          <w:rFonts w:eastAsia="Times New Roman"/>
        </w:rPr>
      </w:pPr>
      <w:r w:rsidRPr="00AC29D4">
        <w:rPr>
          <w:rFonts w:eastAsia="Times New Roman"/>
        </w:rPr>
        <w:t>Jista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jku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mhu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pakkett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tad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daqsijie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kollh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jkun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</w:t>
      </w:r>
      <w:r w:rsidR="00875D36" w:rsidRPr="00AC29D4">
        <w:rPr>
          <w:rFonts w:eastAsia="Times New Roman"/>
        </w:rPr>
        <w:t>fis-suq</w:t>
      </w:r>
      <w:r w:rsidRPr="00AC29D4">
        <w:rPr>
          <w:rFonts w:eastAsia="Times New Roman"/>
        </w:rPr>
        <w:t>.</w:t>
      </w:r>
    </w:p>
    <w:p w14:paraId="5A61F045" w14:textId="77777777" w:rsidR="00755BF0" w:rsidRPr="00AC29D4" w:rsidRDefault="00755BF0" w:rsidP="006826BA"/>
    <w:p w14:paraId="7A4B6EB0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6.</w:t>
      </w:r>
      <w:r w:rsidR="001246D3" w:rsidRPr="00AC29D4">
        <w:rPr>
          <w:rFonts w:eastAsia="Times New Roman"/>
          <w:b/>
          <w:bCs/>
        </w:rPr>
        <w:t>6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Prekawzjoniji</w:t>
      </w:r>
      <w:r w:rsidR="001246D3" w:rsidRPr="00AC29D4">
        <w:rPr>
          <w:rFonts w:eastAsia="Times New Roman"/>
          <w:b/>
          <w:bCs/>
        </w:rPr>
        <w:t>et</w:t>
      </w:r>
      <w:r w:rsidRPr="00AC29D4">
        <w:rPr>
          <w:rFonts w:eastAsia="Times New Roman"/>
          <w:b/>
          <w:bCs/>
        </w:rPr>
        <w:t xml:space="preserve"> speċjal</w:t>
      </w:r>
      <w:r w:rsidR="001246D3" w:rsidRPr="00AC29D4">
        <w:rPr>
          <w:rFonts w:eastAsia="Times New Roman"/>
          <w:b/>
          <w:bCs/>
        </w:rPr>
        <w:t>i</w:t>
      </w:r>
      <w:r w:rsidRPr="00AC29D4">
        <w:rPr>
          <w:rFonts w:eastAsia="Times New Roman"/>
          <w:b/>
          <w:bCs/>
        </w:rPr>
        <w:t xml:space="preserve"> </w:t>
      </w:r>
      <w:r w:rsidRPr="00AC29D4">
        <w:rPr>
          <w:b/>
        </w:rPr>
        <w:t>għar-rimi u għal immaniġġar ieħor</w:t>
      </w:r>
    </w:p>
    <w:p w14:paraId="3AE25E28" w14:textId="77777777" w:rsidR="00755BF0" w:rsidRPr="00AC29D4" w:rsidRDefault="00755BF0" w:rsidP="006826BA"/>
    <w:p w14:paraId="2457B3BB" w14:textId="07BB8031" w:rsidR="00FC4C73" w:rsidRPr="00AC29D4" w:rsidRDefault="003A31BC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FC4C73" w:rsidRPr="00AC29D4">
        <w:rPr>
          <w:rFonts w:eastAsia="Times New Roman"/>
        </w:rPr>
        <w:t xml:space="preserve"> soluzzjoni għall-injezzjoni jinsab fi skartoċċ. L-isktraċ ta’ </w:t>
      </w:r>
      <w:r w:rsidRPr="00AC29D4">
        <w:rPr>
          <w:rFonts w:eastAsia="Times New Roman"/>
        </w:rPr>
        <w:t>Movymia</w:t>
      </w:r>
      <w:r w:rsidR="00FC4C73" w:rsidRPr="00AC29D4">
        <w:rPr>
          <w:rFonts w:eastAsia="Times New Roman"/>
        </w:rPr>
        <w:t xml:space="preserve"> għandhom jintużaw b’mod esklussiv f’forma ta’ pinna ta’ ħafna dożi ta’ </w:t>
      </w:r>
      <w:r w:rsidRPr="00AC29D4">
        <w:rPr>
          <w:rFonts w:eastAsia="Times New Roman"/>
        </w:rPr>
        <w:t>Movymia</w:t>
      </w:r>
      <w:r w:rsidR="00FC4C73" w:rsidRPr="00AC29D4">
        <w:rPr>
          <w:rFonts w:eastAsia="Times New Roman"/>
        </w:rPr>
        <w:t xml:space="preserve"> Pen li jista’ jerġa’ jintuża. L-iskrataċ ta’ </w:t>
      </w:r>
      <w:r w:rsidRPr="00AC29D4">
        <w:rPr>
          <w:rFonts w:eastAsia="Times New Roman"/>
        </w:rPr>
        <w:t>Movymia</w:t>
      </w:r>
      <w:r w:rsidR="00FC4C73" w:rsidRPr="00AC29D4">
        <w:rPr>
          <w:rFonts w:eastAsia="Times New Roman"/>
        </w:rPr>
        <w:t xml:space="preserve"> m’għandhom jintużaw mal-ebda pinna oħra. Il-labar tal-pinna u tal-injezzjoni mhumiex inklużi ma’ dan il-prodott mediċinali. Madankollu, għall-bidu tal-kura għandu jintuża pakkett ta’ skartoċċ u pinna li jkun fih kartuna waħda ta’ </w:t>
      </w:r>
      <w:r w:rsidRPr="00AC29D4">
        <w:rPr>
          <w:rFonts w:eastAsia="Times New Roman"/>
        </w:rPr>
        <w:t>Movymia</w:t>
      </w:r>
      <w:r w:rsidR="00FC4C73" w:rsidRPr="00AC29D4">
        <w:rPr>
          <w:rFonts w:eastAsia="Times New Roman"/>
        </w:rPr>
        <w:t xml:space="preserve"> skartoċċ u kartuna waħda ta’ </w:t>
      </w:r>
      <w:r w:rsidRPr="00AC29D4">
        <w:rPr>
          <w:rFonts w:eastAsia="Times New Roman"/>
        </w:rPr>
        <w:t>Movymia</w:t>
      </w:r>
      <w:r w:rsidR="00FC4C73" w:rsidRPr="00AC29D4">
        <w:rPr>
          <w:rFonts w:eastAsia="Times New Roman"/>
        </w:rPr>
        <w:t xml:space="preserve"> Pen.</w:t>
      </w:r>
    </w:p>
    <w:p w14:paraId="3E1B2C6D" w14:textId="77777777" w:rsidR="00FC4C73" w:rsidRPr="00AC29D4" w:rsidRDefault="00FC4C73" w:rsidP="006826BA">
      <w:pPr>
        <w:rPr>
          <w:rFonts w:eastAsia="Times New Roman"/>
        </w:rPr>
      </w:pPr>
    </w:p>
    <w:p w14:paraId="571B1157" w14:textId="3E4B8111" w:rsidR="00FC4C73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Kul</w:t>
      </w:r>
      <w:r w:rsidR="001246D3" w:rsidRPr="00AC29D4">
        <w:rPr>
          <w:rFonts w:eastAsia="Times New Roman"/>
        </w:rPr>
        <w:t>l</w:t>
      </w:r>
      <w:r w:rsidR="00070399" w:rsidRPr="00AC29D4">
        <w:rPr>
          <w:rFonts w:eastAsia="Times New Roman"/>
        </w:rPr>
        <w:t xml:space="preserve"> </w:t>
      </w:r>
      <w:r w:rsidR="00D520A3" w:rsidRPr="00AC29D4">
        <w:rPr>
          <w:rFonts w:eastAsia="Times New Roman"/>
        </w:rPr>
        <w:t>skartoċċ</w:t>
      </w:r>
      <w:r w:rsidR="00C5401C" w:rsidRPr="00AC29D4">
        <w:rPr>
          <w:rFonts w:eastAsia="Times New Roman"/>
        </w:rPr>
        <w:t xml:space="preserve"> u</w:t>
      </w:r>
      <w:r w:rsidRPr="00AC29D4">
        <w:rPr>
          <w:rFonts w:eastAsia="Times New Roman"/>
        </w:rPr>
        <w:t xml:space="preserve"> pinn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għandh</w:t>
      </w:r>
      <w:r w:rsidR="00070399" w:rsidRPr="00AC29D4">
        <w:rPr>
          <w:rFonts w:eastAsia="Times New Roman"/>
        </w:rPr>
        <w:t>om</w:t>
      </w:r>
      <w:r w:rsidRPr="00AC29D4">
        <w:rPr>
          <w:rFonts w:eastAsia="Times New Roman"/>
        </w:rPr>
        <w:t xml:space="preserve"> jintuż</w:t>
      </w:r>
      <w:r w:rsidR="001246D3" w:rsidRPr="00AC29D4">
        <w:rPr>
          <w:rFonts w:eastAsia="Times New Roman"/>
        </w:rPr>
        <w:t>a</w:t>
      </w:r>
      <w:r w:rsidR="00070399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min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pazjen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wieħe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biss. Il-pinna tista’ tintuża ma’ labar </w:t>
      </w:r>
      <w:r w:rsidR="00FC4C73" w:rsidRPr="00AC29D4">
        <w:rPr>
          <w:rFonts w:eastAsia="Times New Roman"/>
        </w:rPr>
        <w:t>tal-injezzjoni żviluppati skont l-istandard ISO tal-labra tal-pinna ta’ gejġ bejn 29 G u 31 G (dijametru ta’ 0.25 – 0.33 mm) u tul bejn 5 mm sa 12.7 mm għal injezzjoni taħt il-ġilda biss.</w:t>
      </w:r>
    </w:p>
    <w:p w14:paraId="343D37EB" w14:textId="77777777" w:rsidR="00FC4C73" w:rsidRPr="00AC29D4" w:rsidRDefault="00FC4C73" w:rsidP="006826BA">
      <w:pPr>
        <w:rPr>
          <w:rFonts w:eastAsia="Times New Roman"/>
        </w:rPr>
      </w:pPr>
    </w:p>
    <w:p w14:paraId="3B6D0571" w14:textId="3F3191A5" w:rsidR="00070399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Għandh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tintuż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lab</w:t>
      </w:r>
      <w:r w:rsidR="001246D3" w:rsidRPr="00AC29D4">
        <w:rPr>
          <w:rFonts w:eastAsia="Times New Roman"/>
        </w:rPr>
        <w:t>ra</w:t>
      </w:r>
      <w:r w:rsidR="00070399" w:rsidRPr="00AC29D4">
        <w:rPr>
          <w:rFonts w:eastAsia="Times New Roman"/>
        </w:rPr>
        <w:t xml:space="preserve"> tal-pinna</w:t>
      </w:r>
      <w:r w:rsidRPr="00AC29D4">
        <w:rPr>
          <w:rFonts w:eastAsia="Times New Roman"/>
        </w:rPr>
        <w:t xml:space="preserve"> ste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ġdid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għa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kul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injezzjoni</w:t>
      </w:r>
      <w:r w:rsidR="001246D3" w:rsidRPr="00AC29D4">
        <w:rPr>
          <w:rFonts w:eastAsia="Times New Roman"/>
        </w:rPr>
        <w:t xml:space="preserve">. </w:t>
      </w:r>
    </w:p>
    <w:p w14:paraId="60768FFF" w14:textId="77777777" w:rsidR="00B84383" w:rsidRPr="00AC29D4" w:rsidRDefault="00B84383" w:rsidP="006826BA">
      <w:pPr>
        <w:rPr>
          <w:rFonts w:eastAsia="Times New Roman"/>
        </w:rPr>
      </w:pPr>
    </w:p>
    <w:p w14:paraId="3F7F2292" w14:textId="7ECD6EAC" w:rsidR="00B84383" w:rsidRPr="00AC29D4" w:rsidRDefault="00092486" w:rsidP="006826BA">
      <w:r w:rsidRPr="00AC29D4">
        <w:rPr>
          <w:rFonts w:eastAsia="Times New Roman"/>
        </w:rPr>
        <w:t>Id-data ta’ skadenza fuq it-tikketta tal-iskartoċċ għandha dejjem tiġi ċċekkjata qabel ma jiddaħħal l-iskartoċċ f’</w:t>
      </w:r>
      <w:r w:rsidR="00F0326C" w:rsidRPr="00AC29D4">
        <w:t>Movymia Pen</w:t>
      </w:r>
      <w:r w:rsidRPr="00AC29D4">
        <w:t>. Biex jiġu evitati żbalji ta’ medikazzjoni kun żgur li d-data ta’ meta tibda tuża l-iskartoċċ il-ġdid hija mill-inqas 28 jum qabel id-data ta’ skadenza tiegħu.</w:t>
      </w:r>
    </w:p>
    <w:p w14:paraId="44FD0BF3" w14:textId="77777777" w:rsidR="00FC4C73" w:rsidRPr="00AC29D4" w:rsidRDefault="00FC4C73" w:rsidP="006826BA"/>
    <w:p w14:paraId="0B5E1B53" w14:textId="6E272EC9" w:rsidR="00B84383" w:rsidRPr="00AC29D4" w:rsidRDefault="00FC4C73" w:rsidP="006826BA">
      <w:r w:rsidRPr="00AC29D4">
        <w:t xml:space="preserve">Id-data tal-ewwel injezzjoni għandha tinkiteb ukoll fuq il-kartuna ta’ barra ta’ </w:t>
      </w:r>
      <w:r w:rsidR="003A31BC" w:rsidRPr="00AC29D4">
        <w:t>Movymia</w:t>
      </w:r>
      <w:r w:rsidRPr="00AC29D4">
        <w:t xml:space="preserve"> (ara l-ispazju pprovdut fuq il-kaxxa: {L-ewwel użu:}).</w:t>
      </w:r>
    </w:p>
    <w:p w14:paraId="1E534904" w14:textId="77777777" w:rsidR="00FC4C73" w:rsidRPr="00AC29D4" w:rsidRDefault="00FC4C73" w:rsidP="006826BA"/>
    <w:p w14:paraId="344B024A" w14:textId="77777777" w:rsidR="007536CF" w:rsidRPr="00AC29D4" w:rsidRDefault="00092486" w:rsidP="006826BA">
      <w:pPr>
        <w:rPr>
          <w:rFonts w:eastAsia="Times New Roman"/>
        </w:rPr>
      </w:pPr>
      <w:r w:rsidRPr="00AC29D4">
        <w:t>Qabel ma jibda juża t-tagħmir tal-pinna għall-ewwel darba, il-pazjent għandu jaqra u jifhem l-istruzzjonijiet dwar kif juża l-pinna li huma</w:t>
      </w:r>
      <w:r w:rsidRPr="00AC29D4">
        <w:rPr>
          <w:rFonts w:eastAsia="Times New Roman"/>
        </w:rPr>
        <w:t xml:space="preserve"> pprovduti mal-pinna. </w:t>
      </w:r>
    </w:p>
    <w:p w14:paraId="3CA3A122" w14:textId="77777777" w:rsidR="007536CF" w:rsidRPr="00AC29D4" w:rsidRDefault="007536CF" w:rsidP="006826BA">
      <w:pPr>
        <w:rPr>
          <w:rFonts w:eastAsia="Times New Roman"/>
        </w:rPr>
      </w:pPr>
    </w:p>
    <w:p w14:paraId="6C695D6E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Wa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kull injezzjoni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pinn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għandh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tiġ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rr</w:t>
      </w:r>
      <w:r w:rsidRPr="00AC29D4">
        <w:rPr>
          <w:rFonts w:eastAsia="Times New Roman"/>
        </w:rPr>
        <w:t>ito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nat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fil-friġġ. Wara l-ewwel użu, l-iskartoċċ m’għandux jitneħħa mill-pinna waqt it-28 jum ta’ użu.</w:t>
      </w:r>
    </w:p>
    <w:p w14:paraId="3454656D" w14:textId="77777777" w:rsidR="00FC4C73" w:rsidRPr="00AC29D4" w:rsidRDefault="00FC4C73" w:rsidP="006826BA">
      <w:pPr>
        <w:rPr>
          <w:rFonts w:eastAsia="Times New Roman"/>
        </w:rPr>
      </w:pPr>
    </w:p>
    <w:p w14:paraId="2BEE8C92" w14:textId="525F7D3D" w:rsidR="00FC4C73" w:rsidRPr="00AC29D4" w:rsidRDefault="00FC4C73" w:rsidP="006826BA">
      <w:pPr>
        <w:rPr>
          <w:rFonts w:eastAsia="Times New Roman"/>
        </w:rPr>
      </w:pPr>
      <w:r w:rsidRPr="00AC29D4">
        <w:rPr>
          <w:rFonts w:eastAsia="Times New Roman"/>
        </w:rPr>
        <w:t>Kull skartoċċ għandu jintrema kif xieraq wara 28 jum mill-ewwel użu, anke jekk ikun kompletament vojt.</w:t>
      </w:r>
    </w:p>
    <w:p w14:paraId="76EBB7CE" w14:textId="77777777" w:rsidR="00FC4C73" w:rsidRPr="00AC29D4" w:rsidRDefault="00FC4C73" w:rsidP="006826BA">
      <w:pPr>
        <w:rPr>
          <w:rFonts w:eastAsia="Times New Roman"/>
        </w:rPr>
      </w:pPr>
    </w:p>
    <w:p w14:paraId="21323B20" w14:textId="6BAD4978" w:rsidR="007536CF" w:rsidRPr="00AC29D4" w:rsidRDefault="00E7544D" w:rsidP="006826BA">
      <w:pPr>
        <w:rPr>
          <w:rFonts w:eastAsia="Times New Roman"/>
        </w:rPr>
      </w:pPr>
      <w:r w:rsidRPr="00AC29D4">
        <w:rPr>
          <w:rFonts w:eastAsia="Times New Roman"/>
        </w:rPr>
        <w:lastRenderedPageBreak/>
        <w:t>Movymia</w:t>
      </w:r>
      <w:r w:rsidR="007536CF" w:rsidRPr="00AC29D4">
        <w:rPr>
          <w:rFonts w:eastAsia="Times New Roman"/>
        </w:rPr>
        <w:t xml:space="preserve"> </w:t>
      </w:r>
      <w:r w:rsidR="0058783E" w:rsidRPr="00AC29D4">
        <w:rPr>
          <w:rFonts w:eastAsia="Times New Roman"/>
        </w:rPr>
        <w:t>soluzzjoni għall-injezzjoni m’għandhiex tiġi ttrasferita</w:t>
      </w:r>
      <w:r w:rsidR="007536CF" w:rsidRPr="00AC29D4">
        <w:rPr>
          <w:rFonts w:eastAsia="Times New Roman"/>
        </w:rPr>
        <w:t xml:space="preserve"> għal siringa.</w:t>
      </w:r>
    </w:p>
    <w:p w14:paraId="1F12FF56" w14:textId="77777777" w:rsidR="007536CF" w:rsidRPr="00AC29D4" w:rsidRDefault="00D520A3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Skrataċ </w:t>
      </w:r>
      <w:r w:rsidR="007536CF" w:rsidRPr="00AC29D4">
        <w:rPr>
          <w:rFonts w:eastAsia="Times New Roman"/>
        </w:rPr>
        <w:t>vojta ma għandhomx jerġgħu jimtlew.</w:t>
      </w:r>
    </w:p>
    <w:p w14:paraId="36DA4F60" w14:textId="77777777" w:rsidR="00755BF0" w:rsidRPr="00AC29D4" w:rsidRDefault="00755BF0" w:rsidP="006826BA"/>
    <w:p w14:paraId="7023D423" w14:textId="77777777" w:rsidR="00755BF0" w:rsidRPr="00AC29D4" w:rsidRDefault="00E7544D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092486" w:rsidRPr="00AC29D4">
        <w:rPr>
          <w:rFonts w:eastAsia="Times New Roman"/>
        </w:rPr>
        <w:t xml:space="preserve"> m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għandu</w:t>
      </w:r>
      <w:r w:rsidR="001246D3" w:rsidRPr="00AC29D4">
        <w:rPr>
          <w:rFonts w:eastAsia="Times New Roman"/>
        </w:rPr>
        <w:t>x</w:t>
      </w:r>
      <w:r w:rsidR="00092486" w:rsidRPr="00AC29D4">
        <w:rPr>
          <w:rFonts w:eastAsia="Times New Roman"/>
        </w:rPr>
        <w:t xml:space="preserve"> jintuż</w:t>
      </w:r>
      <w:r w:rsidR="001246D3" w:rsidRPr="00AC29D4">
        <w:rPr>
          <w:rFonts w:eastAsia="Times New Roman"/>
        </w:rPr>
        <w:t xml:space="preserve">a </w:t>
      </w:r>
      <w:r w:rsidR="00092486" w:rsidRPr="00AC29D4">
        <w:rPr>
          <w:rFonts w:eastAsia="Times New Roman"/>
        </w:rPr>
        <w:t>jek</w:t>
      </w:r>
      <w:r w:rsidR="001246D3" w:rsidRPr="00AC29D4">
        <w:rPr>
          <w:rFonts w:eastAsia="Times New Roman"/>
        </w:rPr>
        <w:t>k</w:t>
      </w:r>
      <w:r w:rsidR="00092486" w:rsidRPr="00AC29D4">
        <w:rPr>
          <w:rFonts w:eastAsia="Times New Roman"/>
        </w:rPr>
        <w:t xml:space="preserve"> is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soluzzjon</w:t>
      </w:r>
      <w:r w:rsidR="001246D3"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hij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mda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d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,</w:t>
      </w:r>
      <w:r w:rsidR="00092486" w:rsidRPr="00AC29D4">
        <w:rPr>
          <w:rFonts w:eastAsia="Times New Roman"/>
        </w:rPr>
        <w:t xml:space="preserve"> ikkulu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it</w:t>
      </w:r>
      <w:r w:rsidR="001246D3" w:rsidRPr="00AC29D4">
        <w:rPr>
          <w:rFonts w:eastAsia="Times New Roman"/>
        </w:rPr>
        <w:t xml:space="preserve">a </w:t>
      </w:r>
      <w:r w:rsidR="00092486" w:rsidRPr="00AC29D4">
        <w:rPr>
          <w:rFonts w:eastAsia="Times New Roman"/>
        </w:rPr>
        <w:t>je</w:t>
      </w:r>
      <w:r w:rsidR="001246D3" w:rsidRPr="00AC29D4">
        <w:rPr>
          <w:rFonts w:eastAsia="Times New Roman"/>
        </w:rPr>
        <w:t>w</w:t>
      </w:r>
      <w:r w:rsidR="00092486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ih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l-frak viżibbli.</w:t>
      </w:r>
    </w:p>
    <w:p w14:paraId="298E40BF" w14:textId="77777777" w:rsidR="00755BF0" w:rsidRPr="00AC29D4" w:rsidRDefault="00755BF0" w:rsidP="006826BA"/>
    <w:p w14:paraId="5156A6CB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Kul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da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odot</w:t>
      </w:r>
      <w:r w:rsidR="001246D3" w:rsidRPr="00AC29D4">
        <w:rPr>
          <w:rFonts w:eastAsia="Times New Roman"/>
        </w:rPr>
        <w:t>t</w:t>
      </w:r>
      <w:r w:rsidR="00CF6CF4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mediċinali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jkun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intuż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ska</w:t>
      </w:r>
      <w:r w:rsidR="001246D3" w:rsidRPr="00AC29D4">
        <w:rPr>
          <w:rFonts w:eastAsia="Times New Roman"/>
        </w:rPr>
        <w:t>rt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jibqa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wa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uż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odot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għand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jint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kif jitolb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liġijie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lokali.</w:t>
      </w:r>
    </w:p>
    <w:p w14:paraId="0449978F" w14:textId="77777777" w:rsidR="00755BF0" w:rsidRPr="00AC29D4" w:rsidRDefault="00755BF0" w:rsidP="006826BA"/>
    <w:p w14:paraId="16480C50" w14:textId="77777777" w:rsidR="00755BF0" w:rsidRPr="00AC29D4" w:rsidRDefault="00755BF0" w:rsidP="006826BA"/>
    <w:p w14:paraId="650D17DA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7</w:t>
      </w:r>
      <w:r w:rsidR="001246D3" w:rsidRPr="00AC29D4">
        <w:rPr>
          <w:rFonts w:eastAsia="Times New Roman"/>
          <w:b/>
          <w:bCs/>
        </w:rPr>
        <w:t>.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D</w:t>
      </w:r>
      <w:r w:rsidR="001246D3" w:rsidRPr="00AC29D4">
        <w:rPr>
          <w:rFonts w:eastAsia="Times New Roman"/>
          <w:b/>
          <w:bCs/>
        </w:rPr>
        <w:t>ETE</w:t>
      </w:r>
      <w:r w:rsidRPr="00AC29D4">
        <w:rPr>
          <w:rFonts w:eastAsia="Times New Roman"/>
          <w:b/>
          <w:bCs/>
        </w:rPr>
        <w:t>N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U</w:t>
      </w:r>
      <w:r w:rsidR="001246D3" w:rsidRPr="00AC29D4">
        <w:rPr>
          <w:rFonts w:eastAsia="Times New Roman"/>
          <w:b/>
          <w:bCs/>
        </w:rPr>
        <w:t>R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A</w:t>
      </w:r>
      <w:r w:rsidR="001246D3" w:rsidRPr="00AC29D4">
        <w:rPr>
          <w:rFonts w:eastAsia="Times New Roman"/>
          <w:b/>
          <w:bCs/>
        </w:rPr>
        <w:t>L-</w:t>
      </w:r>
      <w:r w:rsidRPr="00AC29D4">
        <w:rPr>
          <w:rFonts w:eastAsia="Times New Roman"/>
          <w:b/>
          <w:bCs/>
        </w:rPr>
        <w:t>AW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ORIZZAZZJON</w:t>
      </w:r>
      <w:r w:rsidR="001246D3" w:rsidRPr="00AC29D4">
        <w:rPr>
          <w:rFonts w:eastAsia="Times New Roman"/>
          <w:b/>
          <w:bCs/>
        </w:rPr>
        <w:t>I</w:t>
      </w:r>
      <w:r w:rsidRPr="00AC29D4">
        <w:rPr>
          <w:rFonts w:eastAsia="Times New Roman"/>
          <w:b/>
          <w:bCs/>
        </w:rPr>
        <w:t xml:space="preserve"> GĦA</w:t>
      </w:r>
      <w:r w:rsidR="001246D3" w:rsidRPr="00AC29D4">
        <w:rPr>
          <w:rFonts w:eastAsia="Times New Roman"/>
          <w:b/>
          <w:bCs/>
        </w:rPr>
        <w:t>T-T</w:t>
      </w:r>
      <w:r w:rsidRPr="00AC29D4">
        <w:rPr>
          <w:rFonts w:eastAsia="Times New Roman"/>
          <w:b/>
          <w:bCs/>
        </w:rPr>
        <w:t>Q</w:t>
      </w:r>
      <w:r w:rsidR="001246D3" w:rsidRPr="00AC29D4">
        <w:rPr>
          <w:rFonts w:eastAsia="Times New Roman"/>
          <w:b/>
          <w:bCs/>
        </w:rPr>
        <w:t>E</w:t>
      </w:r>
      <w:r w:rsidRPr="00AC29D4">
        <w:rPr>
          <w:rFonts w:eastAsia="Times New Roman"/>
          <w:b/>
          <w:bCs/>
        </w:rPr>
        <w:t>GĦI</w:t>
      </w:r>
      <w:r w:rsidR="001246D3" w:rsidRPr="00AC29D4">
        <w:rPr>
          <w:rFonts w:eastAsia="Times New Roman"/>
          <w:b/>
          <w:bCs/>
        </w:rPr>
        <w:t>D</w:t>
      </w:r>
      <w:r w:rsidRPr="00AC29D4">
        <w:rPr>
          <w:rFonts w:eastAsia="Times New Roman"/>
          <w:b/>
          <w:bCs/>
        </w:rPr>
        <w:t xml:space="preserve"> FIS-SUQ</w:t>
      </w:r>
    </w:p>
    <w:p w14:paraId="4258E847" w14:textId="77777777" w:rsidR="00092486" w:rsidRPr="00AC29D4" w:rsidRDefault="00092486" w:rsidP="006826BA">
      <w:pPr>
        <w:keepNext/>
      </w:pPr>
    </w:p>
    <w:p w14:paraId="67D3BCB7" w14:textId="77777777" w:rsidR="004C730E" w:rsidRPr="00AC29D4" w:rsidRDefault="004C730E" w:rsidP="006826BA">
      <w:pPr>
        <w:pStyle w:val="Default"/>
        <w:suppressAutoHyphens/>
        <w:rPr>
          <w:color w:val="auto"/>
          <w:sz w:val="22"/>
          <w:szCs w:val="22"/>
          <w:lang w:val="mt-MT" w:eastAsia="en-US"/>
        </w:rPr>
      </w:pPr>
      <w:r w:rsidRPr="00AC29D4">
        <w:rPr>
          <w:color w:val="auto"/>
          <w:sz w:val="22"/>
          <w:szCs w:val="22"/>
          <w:lang w:val="mt-MT" w:eastAsia="en-US"/>
        </w:rPr>
        <w:t>STADA Arzneimittel AG</w:t>
      </w:r>
    </w:p>
    <w:p w14:paraId="40FB98EA" w14:textId="77777777" w:rsidR="004C730E" w:rsidRPr="00AC29D4" w:rsidRDefault="004C730E" w:rsidP="006826BA">
      <w:pPr>
        <w:pStyle w:val="Default"/>
        <w:suppressAutoHyphens/>
        <w:rPr>
          <w:color w:val="auto"/>
          <w:sz w:val="22"/>
          <w:szCs w:val="22"/>
          <w:lang w:val="mt-MT" w:eastAsia="en-US"/>
        </w:rPr>
      </w:pPr>
      <w:r w:rsidRPr="00AC29D4">
        <w:rPr>
          <w:color w:val="auto"/>
          <w:sz w:val="22"/>
          <w:szCs w:val="22"/>
          <w:lang w:val="mt-MT" w:eastAsia="en-US"/>
        </w:rPr>
        <w:t>Stadastrasse 2-18</w:t>
      </w:r>
    </w:p>
    <w:p w14:paraId="0F261A15" w14:textId="77777777" w:rsidR="004C730E" w:rsidRPr="00AC29D4" w:rsidRDefault="004C730E" w:rsidP="006826BA">
      <w:pPr>
        <w:pStyle w:val="Default"/>
        <w:suppressAutoHyphens/>
        <w:rPr>
          <w:color w:val="auto"/>
          <w:sz w:val="22"/>
          <w:szCs w:val="22"/>
          <w:lang w:val="mt-MT" w:eastAsia="en-US"/>
        </w:rPr>
      </w:pPr>
      <w:r w:rsidRPr="00AC29D4">
        <w:rPr>
          <w:color w:val="auto"/>
          <w:sz w:val="22"/>
          <w:szCs w:val="22"/>
          <w:lang w:val="mt-MT" w:eastAsia="en-US"/>
        </w:rPr>
        <w:t>61118 Bad Vilbel</w:t>
      </w:r>
    </w:p>
    <w:p w14:paraId="43C35FA3" w14:textId="77777777" w:rsidR="004C730E" w:rsidRPr="00AC29D4" w:rsidRDefault="004C730E" w:rsidP="006826BA">
      <w:pPr>
        <w:pStyle w:val="Default"/>
        <w:rPr>
          <w:rStyle w:val="shorttext"/>
          <w:color w:val="222222"/>
          <w:sz w:val="22"/>
          <w:szCs w:val="22"/>
          <w:lang w:val="mt-MT"/>
        </w:rPr>
      </w:pPr>
      <w:r w:rsidRPr="00AC29D4">
        <w:rPr>
          <w:rStyle w:val="shorttext"/>
          <w:color w:val="222222"/>
          <w:sz w:val="22"/>
          <w:szCs w:val="22"/>
          <w:lang w:val="mt-MT"/>
        </w:rPr>
        <w:t>Il-Ġermanja</w:t>
      </w:r>
    </w:p>
    <w:p w14:paraId="3938B90C" w14:textId="77777777" w:rsidR="00755BF0" w:rsidRPr="00AC29D4" w:rsidRDefault="00755BF0" w:rsidP="006826BA"/>
    <w:p w14:paraId="501FCA1D" w14:textId="77777777" w:rsidR="00341A5E" w:rsidRPr="00AC29D4" w:rsidRDefault="00341A5E" w:rsidP="006826BA"/>
    <w:p w14:paraId="6E99A2AF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8.</w:t>
      </w:r>
      <w:r w:rsidRPr="00AC29D4">
        <w:rPr>
          <w:rFonts w:eastAsia="Times New Roman"/>
          <w:b/>
          <w:bCs/>
        </w:rPr>
        <w:tab/>
        <w:t>NUMRU(I) TAL-AWTORIZZAZZJONI GĦAT-TQEGĦID FIS-SUQ</w:t>
      </w:r>
    </w:p>
    <w:p w14:paraId="1702FFD9" w14:textId="77777777" w:rsidR="00092486" w:rsidRPr="00AC29D4" w:rsidRDefault="00092486" w:rsidP="006826BA">
      <w:pPr>
        <w:keepNext/>
      </w:pPr>
    </w:p>
    <w:p w14:paraId="691DED70" w14:textId="77777777" w:rsidR="00A115E1" w:rsidRPr="00AC29D4" w:rsidRDefault="00A115E1" w:rsidP="006826BA">
      <w:pPr>
        <w:rPr>
          <w:rFonts w:eastAsia="Times New Roman"/>
        </w:rPr>
      </w:pPr>
      <w:r w:rsidRPr="00AC29D4">
        <w:rPr>
          <w:rFonts w:eastAsia="Times New Roman"/>
        </w:rPr>
        <w:t>EU/</w:t>
      </w:r>
      <w:r w:rsidRPr="00AC29D4">
        <w:t xml:space="preserve">1/16/1161/001 </w:t>
      </w:r>
      <w:r w:rsidRPr="00AC29D4">
        <w:rPr>
          <w:highlight w:val="lightGray"/>
        </w:rPr>
        <w:t>[1 skartoċċ]</w:t>
      </w:r>
    </w:p>
    <w:p w14:paraId="3C2AD813" w14:textId="77777777" w:rsidR="00A115E1" w:rsidRPr="00AC29D4" w:rsidRDefault="00A115E1" w:rsidP="006826BA">
      <w:r w:rsidRPr="00AC29D4">
        <w:t xml:space="preserve">EU/1/16/1161/002 </w:t>
      </w:r>
      <w:r w:rsidRPr="00AC29D4">
        <w:rPr>
          <w:highlight w:val="lightGray"/>
        </w:rPr>
        <w:t>[3 skrataċ]</w:t>
      </w:r>
    </w:p>
    <w:p w14:paraId="1B81365F" w14:textId="21B96081" w:rsidR="0013201B" w:rsidRPr="00AC29D4" w:rsidRDefault="0013201B" w:rsidP="006826BA">
      <w:pPr>
        <w:rPr>
          <w:rFonts w:eastAsia="Times New Roman"/>
        </w:rPr>
      </w:pPr>
      <w:r w:rsidRPr="00AC29D4">
        <w:rPr>
          <w:rFonts w:eastAsia="Times New Roman"/>
        </w:rPr>
        <w:t>EU/</w:t>
      </w:r>
      <w:r w:rsidRPr="00AC29D4">
        <w:t>1/16/1161/00</w:t>
      </w:r>
      <w:r w:rsidR="00754B38" w:rsidRPr="00AC29D4">
        <w:t>3</w:t>
      </w:r>
      <w:r w:rsidRPr="00AC29D4">
        <w:t xml:space="preserve"> </w:t>
      </w:r>
      <w:r w:rsidRPr="00AC29D4">
        <w:rPr>
          <w:highlight w:val="lightGray"/>
        </w:rPr>
        <w:t>[</w:t>
      </w:r>
      <w:r w:rsidR="00B74DD7" w:rsidRPr="00AC29D4">
        <w:rPr>
          <w:highlight w:val="lightGray"/>
        </w:rPr>
        <w:t>pakkett ta’ skartoċċ u pinna</w:t>
      </w:r>
      <w:r w:rsidRPr="00AC29D4">
        <w:rPr>
          <w:highlight w:val="lightGray"/>
        </w:rPr>
        <w:t>]</w:t>
      </w:r>
    </w:p>
    <w:p w14:paraId="52B02A71" w14:textId="77777777" w:rsidR="007A60E0" w:rsidRPr="00AC29D4" w:rsidRDefault="007A60E0" w:rsidP="006826BA"/>
    <w:p w14:paraId="4B590D36" w14:textId="77777777" w:rsidR="00755BF0" w:rsidRPr="00AC29D4" w:rsidRDefault="00755BF0" w:rsidP="006826BA"/>
    <w:p w14:paraId="325CBA7E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9.</w:t>
      </w:r>
      <w:r w:rsidRPr="00AC29D4">
        <w:rPr>
          <w:rFonts w:eastAsia="Times New Roman"/>
          <w:b/>
          <w:bCs/>
        </w:rPr>
        <w:tab/>
        <w:t>DATA TAL-EWWEL AWTORIZZAZZJONI/TIĠDID TAL-AWTORIZZAZZJONI</w:t>
      </w:r>
    </w:p>
    <w:p w14:paraId="2A6B4080" w14:textId="77777777" w:rsidR="00092486" w:rsidRPr="00AC29D4" w:rsidRDefault="00092486" w:rsidP="006826BA">
      <w:pPr>
        <w:keepNext/>
      </w:pPr>
    </w:p>
    <w:p w14:paraId="6F964856" w14:textId="2A1BB4E5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Data tal-ewwel awtorizzazzjoni: </w:t>
      </w:r>
      <w:r w:rsidR="006B5EB8" w:rsidRPr="00AC29D4">
        <w:t>11 ta’ Jannar 2017</w:t>
      </w:r>
    </w:p>
    <w:p w14:paraId="73620346" w14:textId="365E370C" w:rsidR="00755BF0" w:rsidRPr="00AC29D4" w:rsidRDefault="0058783E" w:rsidP="006826BA">
      <w:r w:rsidRPr="00AC29D4">
        <w:t>Data tal-aħħar tiġdid:</w:t>
      </w:r>
      <w:r w:rsidR="00AC29D4" w:rsidRPr="00AC29D4">
        <w:t xml:space="preserve"> </w:t>
      </w:r>
      <w:r w:rsidR="00DA190A" w:rsidRPr="00DA190A">
        <w:t>16 ta’ Settembru 2021</w:t>
      </w:r>
    </w:p>
    <w:p w14:paraId="554BF78C" w14:textId="77777777" w:rsidR="0058783E" w:rsidRPr="00AC29D4" w:rsidRDefault="0058783E" w:rsidP="006826BA"/>
    <w:p w14:paraId="12249430" w14:textId="77777777" w:rsidR="00755BF0" w:rsidRPr="00AC29D4" w:rsidRDefault="00755BF0" w:rsidP="006826BA"/>
    <w:p w14:paraId="20559D60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10.</w:t>
      </w:r>
      <w:r w:rsidRPr="00AC29D4">
        <w:rPr>
          <w:rFonts w:eastAsia="Times New Roman"/>
          <w:b/>
          <w:bCs/>
        </w:rPr>
        <w:tab/>
        <w:t>DATA TA’ REVIŻJONI TAT-TEST</w:t>
      </w:r>
    </w:p>
    <w:p w14:paraId="0F833E99" w14:textId="77777777" w:rsidR="00092486" w:rsidRPr="00AC29D4" w:rsidRDefault="00092486" w:rsidP="006826BA">
      <w:pPr>
        <w:keepNext/>
      </w:pPr>
    </w:p>
    <w:p w14:paraId="51CBC491" w14:textId="067933B0" w:rsidR="00AC29D4" w:rsidRPr="00DA190A" w:rsidRDefault="00092486" w:rsidP="006826BA">
      <w:pPr>
        <w:rPr>
          <w:rFonts w:eastAsia="Times New Roman"/>
          <w:color w:val="0000FF"/>
          <w:u w:val="single" w:color="0000FF"/>
        </w:rPr>
      </w:pPr>
      <w:r w:rsidRPr="00AC29D4">
        <w:rPr>
          <w:rFonts w:eastAsia="Times New Roman"/>
        </w:rPr>
        <w:t xml:space="preserve">Informazzjoni dettaljata dwar dan il-prodott mediċinali tinsab fuq is-sit elettroniku tal-Aġenzija Ewropea għall-Mediċini </w:t>
      </w:r>
      <w:ins w:id="8" w:author="DB" w:date="2025-04-07T17:05:00Z">
        <w:r w:rsidR="002856DA">
          <w:rPr>
            <w:rFonts w:eastAsia="Times New Roman"/>
          </w:rPr>
          <w:fldChar w:fldCharType="begin"/>
        </w:r>
        <w:r w:rsidR="002856DA">
          <w:rPr>
            <w:rFonts w:eastAsia="Times New Roman"/>
          </w:rPr>
          <w:instrText>HYPERLINK "</w:instrText>
        </w:r>
      </w:ins>
      <w:r w:rsidR="002856DA" w:rsidRPr="002856DA">
        <w:rPr>
          <w:rPrChange w:id="9" w:author="DB" w:date="2025-04-07T17:05:00Z">
            <w:rPr>
              <w:rStyle w:val="Hyperlink"/>
              <w:rFonts w:eastAsia="Times New Roman"/>
            </w:rPr>
          </w:rPrChange>
        </w:rPr>
        <w:instrText>http</w:instrText>
      </w:r>
      <w:ins w:id="10" w:author="DB" w:date="2025-04-07T17:05:00Z">
        <w:r w:rsidR="002856DA" w:rsidRPr="002856DA">
          <w:rPr>
            <w:rPrChange w:id="11" w:author="DB" w:date="2025-04-07T17:05:00Z">
              <w:rPr>
                <w:rStyle w:val="Hyperlink"/>
                <w:rFonts w:eastAsia="Times New Roman"/>
              </w:rPr>
            </w:rPrChange>
          </w:rPr>
          <w:instrText>s</w:instrText>
        </w:r>
      </w:ins>
      <w:r w:rsidR="002856DA" w:rsidRPr="002856DA">
        <w:rPr>
          <w:rPrChange w:id="12" w:author="DB" w:date="2025-04-07T17:05:00Z">
            <w:rPr>
              <w:rStyle w:val="Hyperlink"/>
              <w:rFonts w:eastAsia="Times New Roman"/>
            </w:rPr>
          </w:rPrChange>
        </w:rPr>
        <w:instrText>://www.ema.europa.eu</w:instrText>
      </w:r>
      <w:ins w:id="13" w:author="DB" w:date="2025-04-07T17:05:00Z">
        <w:r w:rsidR="002856DA">
          <w:rPr>
            <w:rFonts w:eastAsia="Times New Roman"/>
          </w:rPr>
          <w:instrText>"</w:instrText>
        </w:r>
        <w:r w:rsidR="002856DA">
          <w:rPr>
            <w:rFonts w:eastAsia="Times New Roman"/>
          </w:rPr>
        </w:r>
        <w:r w:rsidR="002856DA">
          <w:rPr>
            <w:rFonts w:eastAsia="Times New Roman"/>
          </w:rPr>
          <w:fldChar w:fldCharType="separate"/>
        </w:r>
      </w:ins>
      <w:r w:rsidR="002856DA" w:rsidRPr="002856DA">
        <w:rPr>
          <w:rStyle w:val="Hyperlink"/>
          <w:rFonts w:eastAsia="Times New Roman"/>
        </w:rPr>
        <w:t>http</w:t>
      </w:r>
      <w:ins w:id="14" w:author="DB" w:date="2025-04-07T17:05:00Z">
        <w:r w:rsidR="002856DA" w:rsidRPr="002856DA">
          <w:rPr>
            <w:rStyle w:val="Hyperlink"/>
            <w:rFonts w:eastAsia="Times New Roman"/>
          </w:rPr>
          <w:t>s</w:t>
        </w:r>
      </w:ins>
      <w:r w:rsidR="002856DA" w:rsidRPr="002856DA">
        <w:rPr>
          <w:rStyle w:val="Hyperlink"/>
          <w:rFonts w:eastAsia="Times New Roman"/>
        </w:rPr>
        <w:t>://www.ema.europa.eu</w:t>
      </w:r>
      <w:ins w:id="15" w:author="DB" w:date="2025-04-07T17:05:00Z">
        <w:r w:rsidR="002856DA">
          <w:rPr>
            <w:rFonts w:eastAsia="Times New Roman"/>
          </w:rPr>
          <w:fldChar w:fldCharType="end"/>
        </w:r>
      </w:ins>
    </w:p>
    <w:p w14:paraId="02B7CCEA" w14:textId="659CF765" w:rsidR="00A115E1" w:rsidRPr="00AC29D4" w:rsidRDefault="00A115E1" w:rsidP="006826BA">
      <w:r w:rsidRPr="00AC29D4">
        <w:br w:type="page"/>
      </w:r>
    </w:p>
    <w:p w14:paraId="603CEE0B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1C850F51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37A94F72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7559AB04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0C02BA28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5FAC5431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7126B676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7532C4D3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37B5CB83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544D39FA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31B62069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330627E6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0E356E89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32DE384A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12224368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47809C10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2BEFDCE4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2BF9F0D2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2E986189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26E295EB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5D9E2758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1758460B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3083DD21" w14:textId="77777777" w:rsidR="00A115E1" w:rsidRPr="00AC29D4" w:rsidRDefault="00A115E1" w:rsidP="006826BA">
      <w:pPr>
        <w:jc w:val="center"/>
        <w:rPr>
          <w:rFonts w:eastAsia="Times New Roman"/>
          <w:lang w:eastAsia="mt-MT" w:bidi="mt-MT"/>
        </w:rPr>
      </w:pPr>
      <w:r w:rsidRPr="00AC29D4">
        <w:rPr>
          <w:rFonts w:eastAsia="Times New Roman"/>
          <w:b/>
          <w:lang w:eastAsia="mt-MT" w:bidi="mt-MT"/>
        </w:rPr>
        <w:t>ANNESS II</w:t>
      </w:r>
    </w:p>
    <w:p w14:paraId="4DC6F941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65550A47" w14:textId="6CCC7ED4" w:rsidR="00A115E1" w:rsidRPr="00AC29D4" w:rsidRDefault="00A115E1" w:rsidP="006826BA">
      <w:pPr>
        <w:numPr>
          <w:ilvl w:val="0"/>
          <w:numId w:val="1"/>
        </w:numPr>
        <w:ind w:hanging="709"/>
        <w:rPr>
          <w:rFonts w:eastAsia="Times New Roman"/>
          <w:b/>
          <w:lang w:eastAsia="mt-MT" w:bidi="mt-MT"/>
        </w:rPr>
      </w:pPr>
      <w:r w:rsidRPr="00AC29D4">
        <w:rPr>
          <w:rFonts w:eastAsia="Times New Roman"/>
          <w:b/>
          <w:lang w:eastAsia="mt-MT" w:bidi="mt-MT"/>
        </w:rPr>
        <w:t>MANIFATTUR TAS-SUSTANZA BIJOLOĠIKA ATTIVA U MANIFATTUR</w:t>
      </w:r>
      <w:ins w:id="16" w:author="DB" w:date="2025-04-07T17:07:00Z">
        <w:r w:rsidR="002856DA">
          <w:rPr>
            <w:rFonts w:eastAsia="Times New Roman"/>
            <w:b/>
            <w:lang w:eastAsia="mt-MT" w:bidi="mt-MT"/>
          </w:rPr>
          <w:t>I</w:t>
        </w:r>
      </w:ins>
      <w:r w:rsidRPr="00AC29D4">
        <w:rPr>
          <w:rFonts w:eastAsia="Times New Roman"/>
          <w:b/>
          <w:lang w:eastAsia="mt-MT" w:bidi="mt-MT"/>
        </w:rPr>
        <w:t xml:space="preserve"> RESPONSABBLI GĦALL-ĦRUĠ TAL-LOTT</w:t>
      </w:r>
    </w:p>
    <w:p w14:paraId="0A783391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405EF91F" w14:textId="77777777" w:rsidR="00A115E1" w:rsidRPr="00AC29D4" w:rsidRDefault="00A115E1" w:rsidP="006826BA">
      <w:pPr>
        <w:numPr>
          <w:ilvl w:val="0"/>
          <w:numId w:val="1"/>
        </w:numPr>
        <w:ind w:hanging="709"/>
        <w:rPr>
          <w:rFonts w:eastAsia="Times New Roman"/>
          <w:b/>
          <w:lang w:eastAsia="mt-MT" w:bidi="mt-MT"/>
        </w:rPr>
      </w:pPr>
      <w:r w:rsidRPr="00AC29D4">
        <w:rPr>
          <w:rFonts w:eastAsia="Times New Roman"/>
          <w:b/>
          <w:lang w:eastAsia="mt-MT" w:bidi="mt-MT"/>
        </w:rPr>
        <w:t>KONDIZZJONIJIET JEW RESTRIZZJONIJIET RIGWARD IL-PROVVISTA U L-UŻU</w:t>
      </w:r>
    </w:p>
    <w:p w14:paraId="168803FD" w14:textId="77777777" w:rsidR="00A115E1" w:rsidRPr="00AC29D4" w:rsidRDefault="00A115E1" w:rsidP="006826BA">
      <w:pPr>
        <w:ind w:left="567" w:hanging="567"/>
        <w:rPr>
          <w:rFonts w:eastAsia="Times New Roman"/>
          <w:lang w:eastAsia="mt-MT" w:bidi="mt-MT"/>
        </w:rPr>
      </w:pPr>
    </w:p>
    <w:p w14:paraId="7B0DBFB2" w14:textId="77777777" w:rsidR="00A115E1" w:rsidRPr="00AC29D4" w:rsidRDefault="00A115E1" w:rsidP="006826BA">
      <w:pPr>
        <w:numPr>
          <w:ilvl w:val="0"/>
          <w:numId w:val="1"/>
        </w:numPr>
        <w:ind w:hanging="709"/>
        <w:rPr>
          <w:rFonts w:eastAsia="Times New Roman"/>
          <w:b/>
          <w:lang w:eastAsia="mt-MT" w:bidi="mt-MT"/>
        </w:rPr>
      </w:pPr>
      <w:r w:rsidRPr="00AC29D4">
        <w:rPr>
          <w:rFonts w:eastAsia="Times New Roman"/>
          <w:b/>
          <w:lang w:eastAsia="mt-MT" w:bidi="mt-MT"/>
        </w:rPr>
        <w:t>KONDIZZJONIJIET U REKWIŻITI OĦRA TAL-AWTORIZZAZZJONI GTAL-AWTORIZ FIS-SUQ</w:t>
      </w:r>
    </w:p>
    <w:p w14:paraId="5980181B" w14:textId="77777777" w:rsidR="00A115E1" w:rsidRPr="00AC29D4" w:rsidRDefault="00A115E1" w:rsidP="006826BA">
      <w:pPr>
        <w:rPr>
          <w:rFonts w:eastAsia="Times New Roman"/>
          <w:b/>
          <w:lang w:eastAsia="mt-MT" w:bidi="mt-MT"/>
        </w:rPr>
      </w:pPr>
    </w:p>
    <w:p w14:paraId="2229BB2C" w14:textId="77777777" w:rsidR="00A115E1" w:rsidRPr="00B30D90" w:rsidRDefault="00A115E1" w:rsidP="006826BA">
      <w:pPr>
        <w:numPr>
          <w:ilvl w:val="0"/>
          <w:numId w:val="1"/>
        </w:numPr>
        <w:ind w:hanging="709"/>
        <w:rPr>
          <w:rFonts w:ascii="Times New Roman Bold" w:eastAsia="Times New Roman" w:hAnsi="Times New Roman Bold"/>
          <w:b/>
          <w:caps/>
          <w:lang w:eastAsia="mt-MT" w:bidi="mt-MT"/>
        </w:rPr>
      </w:pPr>
      <w:r w:rsidRPr="00B30D90">
        <w:rPr>
          <w:rFonts w:ascii="Times New Roman Bold" w:eastAsia="Times New Roman" w:hAnsi="Times New Roman Bold"/>
          <w:b/>
          <w:caps/>
          <w:lang w:eastAsia="mt-MT" w:bidi="mt-MT"/>
        </w:rPr>
        <w:t>KOndizzjonijiet jew restrizzjonijiet fir-rigward tal-użu siGur u effettiv tal-prodott mediċinali</w:t>
      </w:r>
    </w:p>
    <w:p w14:paraId="112D2215" w14:textId="77777777" w:rsidR="00371CB2" w:rsidRPr="00AC29D4" w:rsidRDefault="00A115E1" w:rsidP="006826BA">
      <w:r w:rsidRPr="00AC29D4">
        <w:br w:type="page"/>
      </w:r>
    </w:p>
    <w:p w14:paraId="1FF661DA" w14:textId="582AA8D2" w:rsidR="00F31DDC" w:rsidRDefault="00F31DDC" w:rsidP="006826BA">
      <w:pPr>
        <w:pStyle w:val="TitleB"/>
        <w:numPr>
          <w:ilvl w:val="0"/>
          <w:numId w:val="0"/>
        </w:numPr>
        <w:tabs>
          <w:tab w:val="clear" w:pos="567"/>
        </w:tabs>
        <w:ind w:left="567" w:hanging="567"/>
        <w:outlineLvl w:val="0"/>
        <w:rPr>
          <w:noProof w:val="0"/>
          <w:szCs w:val="22"/>
        </w:rPr>
      </w:pPr>
      <w:r w:rsidRPr="00AC29D4">
        <w:rPr>
          <w:noProof w:val="0"/>
          <w:szCs w:val="22"/>
        </w:rPr>
        <w:lastRenderedPageBreak/>
        <w:t>A.</w:t>
      </w:r>
      <w:r w:rsidRPr="00AC29D4">
        <w:rPr>
          <w:noProof w:val="0"/>
          <w:szCs w:val="22"/>
        </w:rPr>
        <w:tab/>
        <w:t>MANIFATTUR(I) TAS-SUSTANZA BIJOLOĠIKA ATTIVA U MANIFATTUR</w:t>
      </w:r>
      <w:ins w:id="17" w:author="DB" w:date="2025-04-07T17:08:00Z">
        <w:r w:rsidR="002856DA">
          <w:rPr>
            <w:noProof w:val="0"/>
            <w:szCs w:val="22"/>
          </w:rPr>
          <w:t>I</w:t>
        </w:r>
      </w:ins>
      <w:r w:rsidRPr="00AC29D4">
        <w:rPr>
          <w:noProof w:val="0"/>
          <w:szCs w:val="22"/>
        </w:rPr>
        <w:t xml:space="preserve"> RESPONSABBLI GĦALL-ĦRUĠ TAL-LOTT</w:t>
      </w:r>
    </w:p>
    <w:p w14:paraId="3104CA5D" w14:textId="77777777" w:rsidR="006826BA" w:rsidRPr="00AC29D4" w:rsidRDefault="006826BA" w:rsidP="006826BA"/>
    <w:p w14:paraId="4F6C6FBB" w14:textId="77777777" w:rsidR="00A115E1" w:rsidRPr="00AC29D4" w:rsidRDefault="00A115E1" w:rsidP="006826BA">
      <w:pPr>
        <w:rPr>
          <w:u w:val="single"/>
        </w:rPr>
      </w:pPr>
      <w:r w:rsidRPr="00AC29D4">
        <w:rPr>
          <w:u w:val="single"/>
        </w:rPr>
        <w:t>Isem u indirizz tal-manifattur tas-sustanza bijoloġika attiva</w:t>
      </w:r>
    </w:p>
    <w:p w14:paraId="0E07449C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47DFC8D2" w14:textId="6D25BD21" w:rsidR="00A115E1" w:rsidRPr="00AC29D4" w:rsidRDefault="00A115E1" w:rsidP="006826BA">
      <w:pPr>
        <w:rPr>
          <w:rFonts w:eastAsia="Times New Roman"/>
          <w:lang w:eastAsia="mt-MT" w:bidi="mt-MT"/>
        </w:rPr>
      </w:pPr>
      <w:r w:rsidRPr="00AC29D4">
        <w:rPr>
          <w:rFonts w:eastAsia="Times New Roman"/>
          <w:color w:val="000000"/>
          <w:lang w:eastAsia="mt-MT" w:bidi="mt-MT"/>
        </w:rPr>
        <w:t>Richter-Helm BioLogics GmbH &amp; Co. KG</w:t>
      </w:r>
      <w:r w:rsidRPr="00AC29D4">
        <w:rPr>
          <w:rFonts w:eastAsia="Times New Roman"/>
          <w:color w:val="000000"/>
          <w:lang w:eastAsia="mt-MT" w:bidi="mt-MT"/>
        </w:rPr>
        <w:br/>
        <w:t>Dengelsberg</w:t>
      </w:r>
      <w:r w:rsidRPr="00AC29D4">
        <w:rPr>
          <w:rFonts w:eastAsia="Times New Roman"/>
          <w:color w:val="000000"/>
          <w:lang w:eastAsia="mt-MT" w:bidi="mt-MT"/>
        </w:rPr>
        <w:br/>
        <w:t>24796 Bovenau</w:t>
      </w:r>
      <w:r w:rsidRPr="00AC29D4">
        <w:rPr>
          <w:rFonts w:eastAsia="Times New Roman"/>
          <w:color w:val="000000"/>
          <w:lang w:eastAsia="mt-MT" w:bidi="mt-MT"/>
        </w:rPr>
        <w:br/>
      </w:r>
      <w:r w:rsidRPr="00AC29D4">
        <w:rPr>
          <w:rFonts w:eastAsia="Times New Roman"/>
          <w:color w:val="222222"/>
          <w:lang w:eastAsia="mt-MT" w:bidi="mt-MT"/>
        </w:rPr>
        <w:t>IL-Ġ</w:t>
      </w:r>
      <w:ins w:id="18" w:author="DB" w:date="2025-04-07T17:09:00Z">
        <w:r w:rsidR="002856DA">
          <w:rPr>
            <w:rFonts w:eastAsia="Times New Roman"/>
            <w:color w:val="222222"/>
            <w:lang w:eastAsia="mt-MT" w:bidi="mt-MT"/>
          </w:rPr>
          <w:t>ermanja</w:t>
        </w:r>
      </w:ins>
      <w:del w:id="19" w:author="DB" w:date="2025-04-07T17:09:00Z">
        <w:r w:rsidRPr="00AC29D4" w:rsidDel="002856DA">
          <w:rPr>
            <w:rFonts w:eastAsia="Times New Roman"/>
            <w:color w:val="222222"/>
            <w:lang w:eastAsia="mt-MT" w:bidi="mt-MT"/>
          </w:rPr>
          <w:delText>ERMANJA</w:delText>
        </w:r>
      </w:del>
      <w:r w:rsidRPr="00AC29D4">
        <w:rPr>
          <w:rFonts w:eastAsia="Times New Roman"/>
          <w:color w:val="000000"/>
          <w:lang w:eastAsia="mt-MT" w:bidi="mt-MT"/>
        </w:rPr>
        <w:t xml:space="preserve"> </w:t>
      </w:r>
    </w:p>
    <w:p w14:paraId="6F280A4F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6E2079B9" w14:textId="38B09ACC" w:rsidR="00A115E1" w:rsidRPr="00AC29D4" w:rsidRDefault="00A115E1" w:rsidP="006826BA">
      <w:pPr>
        <w:rPr>
          <w:u w:val="single"/>
        </w:rPr>
      </w:pPr>
      <w:r w:rsidRPr="00AC29D4">
        <w:rPr>
          <w:u w:val="single"/>
        </w:rPr>
        <w:t>Isem u indirizz tal-manifattur</w:t>
      </w:r>
      <w:ins w:id="20" w:author="DB" w:date="2025-04-07T17:08:00Z">
        <w:r w:rsidR="002856DA">
          <w:rPr>
            <w:u w:val="single"/>
          </w:rPr>
          <w:t>i</w:t>
        </w:r>
      </w:ins>
      <w:r w:rsidRPr="00AC29D4">
        <w:rPr>
          <w:u w:val="single"/>
        </w:rPr>
        <w:t xml:space="preserve"> responsabbli għall-ħruġ tal-lott</w:t>
      </w:r>
    </w:p>
    <w:p w14:paraId="6EEAA62A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3AF5921E" w14:textId="1E203AF8" w:rsidR="00A115E1" w:rsidRPr="00AC29D4" w:rsidRDefault="00A115E1" w:rsidP="006826BA">
      <w:pPr>
        <w:rPr>
          <w:rFonts w:eastAsia="Times New Roman"/>
          <w:lang w:eastAsia="mt-MT" w:bidi="mt-MT"/>
        </w:rPr>
      </w:pPr>
      <w:r w:rsidRPr="00AC29D4">
        <w:rPr>
          <w:rFonts w:eastAsia="Times New Roman"/>
          <w:color w:val="000000"/>
          <w:lang w:eastAsia="mt-MT" w:bidi="mt-MT"/>
        </w:rPr>
        <w:t>Gedeon Richter Plc.</w:t>
      </w:r>
      <w:r w:rsidRPr="00AC29D4">
        <w:rPr>
          <w:rFonts w:eastAsia="Times New Roman"/>
          <w:color w:val="000000"/>
          <w:lang w:eastAsia="mt-MT" w:bidi="mt-MT"/>
        </w:rPr>
        <w:br/>
        <w:t xml:space="preserve">Gyömrői út 19-21 </w:t>
      </w:r>
      <w:r w:rsidRPr="00AC29D4">
        <w:rPr>
          <w:rFonts w:eastAsia="Times New Roman"/>
          <w:color w:val="000000"/>
          <w:lang w:eastAsia="mt-MT" w:bidi="mt-MT"/>
        </w:rPr>
        <w:br/>
        <w:t>1103 Budapest</w:t>
      </w:r>
      <w:r w:rsidRPr="00AC29D4">
        <w:rPr>
          <w:rFonts w:eastAsia="Times New Roman"/>
          <w:color w:val="000000"/>
          <w:lang w:eastAsia="mt-MT" w:bidi="mt-MT"/>
        </w:rPr>
        <w:br/>
      </w:r>
      <w:r w:rsidRPr="00AC29D4">
        <w:rPr>
          <w:rFonts w:eastAsia="Times New Roman"/>
          <w:color w:val="222222"/>
          <w:lang w:eastAsia="mt-MT" w:bidi="mt-MT"/>
        </w:rPr>
        <w:t>L-U</w:t>
      </w:r>
      <w:ins w:id="21" w:author="DB" w:date="2025-04-07T17:09:00Z">
        <w:r w:rsidR="002856DA">
          <w:rPr>
            <w:rFonts w:eastAsia="Times New Roman"/>
            <w:color w:val="222222"/>
            <w:lang w:eastAsia="mt-MT" w:bidi="mt-MT"/>
          </w:rPr>
          <w:t>ngerija</w:t>
        </w:r>
      </w:ins>
      <w:del w:id="22" w:author="DB" w:date="2025-04-07T17:09:00Z">
        <w:r w:rsidRPr="00AC29D4" w:rsidDel="002856DA">
          <w:rPr>
            <w:rFonts w:eastAsia="Times New Roman"/>
            <w:color w:val="222222"/>
            <w:lang w:eastAsia="mt-MT" w:bidi="mt-MT"/>
          </w:rPr>
          <w:delText>NGERIJA</w:delText>
        </w:r>
      </w:del>
    </w:p>
    <w:p w14:paraId="79F36249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75C2FDEC" w14:textId="77777777" w:rsidR="002856DA" w:rsidRPr="007102D1" w:rsidRDefault="002856DA" w:rsidP="002856DA">
      <w:pPr>
        <w:rPr>
          <w:ins w:id="23" w:author="DB" w:date="2025-04-07T17:10:00Z"/>
          <w:color w:val="000000" w:themeColor="text1"/>
        </w:rPr>
      </w:pPr>
      <w:ins w:id="24" w:author="DB" w:date="2025-04-07T17:10:00Z">
        <w:r w:rsidRPr="007102D1">
          <w:rPr>
            <w:color w:val="000000" w:themeColor="text1"/>
          </w:rPr>
          <w:t>STADA Arzneimittel AG</w:t>
        </w:r>
      </w:ins>
    </w:p>
    <w:p w14:paraId="54942BBD" w14:textId="77777777" w:rsidR="002856DA" w:rsidRPr="007102D1" w:rsidRDefault="002856DA" w:rsidP="002856DA">
      <w:pPr>
        <w:rPr>
          <w:ins w:id="25" w:author="DB" w:date="2025-04-07T17:10:00Z"/>
          <w:color w:val="000000" w:themeColor="text1"/>
        </w:rPr>
      </w:pPr>
      <w:ins w:id="26" w:author="DB" w:date="2025-04-07T17:10:00Z">
        <w:r w:rsidRPr="007102D1">
          <w:rPr>
            <w:color w:val="000000" w:themeColor="text1"/>
          </w:rPr>
          <w:t>Stadastrasse 2</w:t>
        </w:r>
        <w:r w:rsidRPr="007102D1">
          <w:t>–</w:t>
        </w:r>
        <w:r w:rsidRPr="007102D1">
          <w:rPr>
            <w:color w:val="000000" w:themeColor="text1"/>
          </w:rPr>
          <w:t>18</w:t>
        </w:r>
      </w:ins>
    </w:p>
    <w:p w14:paraId="535EDCE2" w14:textId="77777777" w:rsidR="002856DA" w:rsidRPr="007102D1" w:rsidRDefault="002856DA" w:rsidP="002856DA">
      <w:pPr>
        <w:rPr>
          <w:ins w:id="27" w:author="DB" w:date="2025-04-07T17:10:00Z"/>
          <w:color w:val="000000" w:themeColor="text1"/>
        </w:rPr>
      </w:pPr>
      <w:ins w:id="28" w:author="DB" w:date="2025-04-07T17:10:00Z">
        <w:r w:rsidRPr="007102D1">
          <w:rPr>
            <w:color w:val="000000" w:themeColor="text1"/>
          </w:rPr>
          <w:t>61118 Bad Vilbel</w:t>
        </w:r>
      </w:ins>
    </w:p>
    <w:p w14:paraId="794CA12A" w14:textId="77777777" w:rsidR="002856DA" w:rsidRPr="007102D1" w:rsidRDefault="002856DA" w:rsidP="002856DA">
      <w:pPr>
        <w:rPr>
          <w:ins w:id="29" w:author="DB" w:date="2025-04-07T17:10:00Z"/>
        </w:rPr>
      </w:pPr>
      <w:ins w:id="30" w:author="DB" w:date="2025-04-07T17:10:00Z">
        <w:r w:rsidRPr="007102D1">
          <w:rPr>
            <w:color w:val="000000" w:themeColor="text1"/>
          </w:rPr>
          <w:t>Il-Ġermanja</w:t>
        </w:r>
      </w:ins>
    </w:p>
    <w:p w14:paraId="0BCFCB03" w14:textId="77777777" w:rsidR="002856DA" w:rsidRPr="007102D1" w:rsidRDefault="002856DA" w:rsidP="002856DA">
      <w:pPr>
        <w:rPr>
          <w:ins w:id="31" w:author="DB" w:date="2025-04-07T17:10:00Z"/>
        </w:rPr>
      </w:pPr>
    </w:p>
    <w:p w14:paraId="3DABE438" w14:textId="77777777" w:rsidR="002856DA" w:rsidRPr="007102D1" w:rsidRDefault="002856DA" w:rsidP="002856DA">
      <w:pPr>
        <w:rPr>
          <w:ins w:id="32" w:author="DB" w:date="2025-04-07T17:10:00Z"/>
        </w:rPr>
      </w:pPr>
      <w:ins w:id="33" w:author="DB" w:date="2025-04-07T17:10:00Z">
        <w:r w:rsidRPr="007102D1">
          <w:t>Fuq il-fuljett ta’ tagħrif tal-prodott mediċinali għandu jkun hemm l-isem u l-indirizz tal-manifattur responsabbli għall-ħruġ tal-lott ikkonċernat.</w:t>
        </w:r>
      </w:ins>
    </w:p>
    <w:p w14:paraId="090E7F1D" w14:textId="77777777" w:rsidR="00A115E1" w:rsidRDefault="00A115E1" w:rsidP="006826BA">
      <w:pPr>
        <w:rPr>
          <w:ins w:id="34" w:author="DB" w:date="2025-04-07T17:10:00Z"/>
          <w:rFonts w:eastAsia="Times New Roman"/>
          <w:lang w:eastAsia="mt-MT" w:bidi="mt-MT"/>
        </w:rPr>
      </w:pPr>
    </w:p>
    <w:p w14:paraId="0B104463" w14:textId="77777777" w:rsidR="002856DA" w:rsidRPr="00AC29D4" w:rsidRDefault="002856DA" w:rsidP="006826BA">
      <w:pPr>
        <w:rPr>
          <w:rFonts w:eastAsia="Times New Roman"/>
          <w:lang w:eastAsia="mt-MT" w:bidi="mt-MT"/>
        </w:rPr>
      </w:pPr>
    </w:p>
    <w:p w14:paraId="24566D85" w14:textId="23ADA7A7" w:rsidR="00F31DDC" w:rsidRPr="00AC29D4" w:rsidRDefault="00F31DDC" w:rsidP="006826BA">
      <w:pPr>
        <w:pStyle w:val="TitleB"/>
        <w:numPr>
          <w:ilvl w:val="0"/>
          <w:numId w:val="0"/>
        </w:numPr>
        <w:tabs>
          <w:tab w:val="clear" w:pos="567"/>
        </w:tabs>
        <w:ind w:left="567" w:hanging="567"/>
        <w:outlineLvl w:val="0"/>
        <w:rPr>
          <w:noProof w:val="0"/>
          <w:szCs w:val="22"/>
        </w:rPr>
      </w:pPr>
      <w:r w:rsidRPr="00AC29D4">
        <w:rPr>
          <w:noProof w:val="0"/>
          <w:szCs w:val="22"/>
        </w:rPr>
        <w:t>B.</w:t>
      </w:r>
      <w:r w:rsidRPr="00AC29D4">
        <w:rPr>
          <w:noProof w:val="0"/>
          <w:szCs w:val="22"/>
        </w:rPr>
        <w:tab/>
        <w:t>KONDIZZJONIJIET JEW RESTRIZZJONIJIET RIGWARD IL-PROVVISTA U L-UŻU</w:t>
      </w:r>
    </w:p>
    <w:p w14:paraId="070EF014" w14:textId="77777777" w:rsidR="00A115E1" w:rsidRPr="00AC29D4" w:rsidRDefault="00A115E1" w:rsidP="006826BA">
      <w:pPr>
        <w:keepNext/>
        <w:rPr>
          <w:rFonts w:eastAsia="Times New Roman"/>
          <w:lang w:eastAsia="mt-MT" w:bidi="mt-MT"/>
        </w:rPr>
      </w:pPr>
    </w:p>
    <w:p w14:paraId="631CE9C8" w14:textId="77777777" w:rsidR="00A115E1" w:rsidRPr="00AC29D4" w:rsidRDefault="00A115E1" w:rsidP="006826BA">
      <w:pPr>
        <w:numPr>
          <w:ilvl w:val="12"/>
          <w:numId w:val="0"/>
        </w:numPr>
        <w:rPr>
          <w:rFonts w:eastAsia="Times New Roman"/>
          <w:lang w:eastAsia="mt-MT" w:bidi="mt-MT"/>
        </w:rPr>
      </w:pPr>
      <w:r w:rsidRPr="00AC29D4">
        <w:rPr>
          <w:rFonts w:eastAsia="Times New Roman"/>
          <w:lang w:eastAsia="mt-MT" w:bidi="mt-MT"/>
        </w:rPr>
        <w:t>Prodott mediċinali li jingħata bir-riċetta tat-tabib.</w:t>
      </w:r>
    </w:p>
    <w:p w14:paraId="67419889" w14:textId="77777777" w:rsidR="00A115E1" w:rsidRPr="00AC29D4" w:rsidRDefault="00A115E1" w:rsidP="006826BA">
      <w:pPr>
        <w:numPr>
          <w:ilvl w:val="12"/>
          <w:numId w:val="0"/>
        </w:numPr>
        <w:rPr>
          <w:rFonts w:eastAsia="Times New Roman"/>
          <w:lang w:eastAsia="mt-MT" w:bidi="mt-MT"/>
        </w:rPr>
      </w:pPr>
    </w:p>
    <w:p w14:paraId="5A85BBC6" w14:textId="77777777" w:rsidR="00A115E1" w:rsidRPr="00AC29D4" w:rsidRDefault="00A115E1" w:rsidP="006826BA">
      <w:pPr>
        <w:numPr>
          <w:ilvl w:val="12"/>
          <w:numId w:val="0"/>
        </w:numPr>
        <w:rPr>
          <w:rFonts w:eastAsia="Times New Roman"/>
          <w:lang w:eastAsia="mt-MT" w:bidi="mt-MT"/>
        </w:rPr>
      </w:pPr>
    </w:p>
    <w:p w14:paraId="1FF7581B" w14:textId="3BD05C08" w:rsidR="00A17EA2" w:rsidRPr="00AC29D4" w:rsidRDefault="00A17EA2" w:rsidP="006826BA">
      <w:pPr>
        <w:pStyle w:val="TitleB"/>
        <w:numPr>
          <w:ilvl w:val="0"/>
          <w:numId w:val="0"/>
        </w:numPr>
        <w:tabs>
          <w:tab w:val="clear" w:pos="567"/>
        </w:tabs>
        <w:ind w:left="567" w:hanging="567"/>
        <w:outlineLvl w:val="0"/>
        <w:rPr>
          <w:noProof w:val="0"/>
          <w:szCs w:val="22"/>
        </w:rPr>
      </w:pPr>
      <w:r w:rsidRPr="00AC29D4">
        <w:rPr>
          <w:noProof w:val="0"/>
          <w:szCs w:val="22"/>
        </w:rPr>
        <w:t>C.</w:t>
      </w:r>
      <w:r w:rsidRPr="00AC29D4">
        <w:rPr>
          <w:noProof w:val="0"/>
          <w:szCs w:val="22"/>
        </w:rPr>
        <w:tab/>
        <w:t>KONDIZZJONIJIET U REKWIŻITI OĦRA TAL-AWTORIZZAZZJONI GĦAT-TQEGĦID FIS-SUQ</w:t>
      </w:r>
    </w:p>
    <w:p w14:paraId="1FF2F281" w14:textId="77777777" w:rsidR="00A115E1" w:rsidRPr="00AC29D4" w:rsidRDefault="00A115E1" w:rsidP="006826BA">
      <w:pPr>
        <w:keepNext/>
        <w:rPr>
          <w:rFonts w:eastAsia="Times New Roman"/>
          <w:u w:val="single"/>
          <w:lang w:eastAsia="mt-MT" w:bidi="mt-MT"/>
        </w:rPr>
      </w:pPr>
    </w:p>
    <w:p w14:paraId="464DF81C" w14:textId="79A47C82" w:rsidR="00A115E1" w:rsidRPr="00AC29D4" w:rsidRDefault="00A115E1" w:rsidP="006826BA">
      <w:pPr>
        <w:keepNext/>
        <w:numPr>
          <w:ilvl w:val="0"/>
          <w:numId w:val="6"/>
        </w:numPr>
        <w:tabs>
          <w:tab w:val="clear" w:pos="720"/>
        </w:tabs>
        <w:ind w:left="567" w:hanging="567"/>
        <w:rPr>
          <w:rFonts w:eastAsia="Times New Roman"/>
          <w:b/>
          <w:lang w:eastAsia="mt-MT" w:bidi="mt-MT"/>
        </w:rPr>
      </w:pPr>
      <w:r w:rsidRPr="00AC29D4">
        <w:rPr>
          <w:rFonts w:eastAsia="Times New Roman"/>
          <w:b/>
          <w:lang w:eastAsia="mt-MT" w:bidi="mt-MT"/>
        </w:rPr>
        <w:t xml:space="preserve">Rapporti </w:t>
      </w:r>
      <w:r w:rsidR="00F47ECE" w:rsidRPr="00AC29D4">
        <w:rPr>
          <w:rFonts w:eastAsia="Times New Roman"/>
          <w:b/>
          <w:lang w:eastAsia="mt-MT" w:bidi="mt-MT"/>
        </w:rPr>
        <w:t>p</w:t>
      </w:r>
      <w:r w:rsidRPr="00AC29D4">
        <w:rPr>
          <w:rFonts w:eastAsia="Times New Roman"/>
          <w:b/>
          <w:lang w:eastAsia="mt-MT" w:bidi="mt-MT"/>
        </w:rPr>
        <w:t xml:space="preserve">erjodiċi </w:t>
      </w:r>
      <w:r w:rsidR="00F47ECE" w:rsidRPr="00AC29D4">
        <w:rPr>
          <w:rFonts w:eastAsia="Times New Roman"/>
          <w:b/>
          <w:lang w:eastAsia="mt-MT" w:bidi="mt-MT"/>
        </w:rPr>
        <w:t>a</w:t>
      </w:r>
      <w:r w:rsidRPr="00AC29D4">
        <w:rPr>
          <w:rFonts w:eastAsia="Times New Roman"/>
          <w:b/>
          <w:lang w:eastAsia="mt-MT" w:bidi="mt-MT"/>
        </w:rPr>
        <w:t>ġġornati dwar is-</w:t>
      </w:r>
      <w:r w:rsidR="00F47ECE" w:rsidRPr="00AC29D4">
        <w:rPr>
          <w:rFonts w:eastAsia="Times New Roman"/>
          <w:b/>
          <w:lang w:eastAsia="mt-MT" w:bidi="mt-MT"/>
        </w:rPr>
        <w:t>s</w:t>
      </w:r>
      <w:r w:rsidRPr="00AC29D4">
        <w:rPr>
          <w:rFonts w:eastAsia="Times New Roman"/>
          <w:b/>
          <w:lang w:eastAsia="mt-MT" w:bidi="mt-MT"/>
        </w:rPr>
        <w:t>igurtà</w:t>
      </w:r>
      <w:r w:rsidR="00F47ECE" w:rsidRPr="00AC29D4">
        <w:rPr>
          <w:rFonts w:eastAsia="Times New Roman"/>
          <w:b/>
          <w:lang w:eastAsia="mt-MT" w:bidi="mt-MT"/>
        </w:rPr>
        <w:t xml:space="preserve"> (PSURs)</w:t>
      </w:r>
    </w:p>
    <w:p w14:paraId="38341B52" w14:textId="77777777" w:rsidR="00A115E1" w:rsidRPr="00AC29D4" w:rsidRDefault="00A115E1" w:rsidP="006826BA">
      <w:pPr>
        <w:keepNext/>
        <w:rPr>
          <w:rFonts w:eastAsia="Times New Roman"/>
          <w:lang w:eastAsia="mt-MT" w:bidi="mt-MT"/>
        </w:rPr>
      </w:pPr>
    </w:p>
    <w:p w14:paraId="4208E7C4" w14:textId="3649778C" w:rsidR="00A115E1" w:rsidRPr="00AC29D4" w:rsidRDefault="00A115E1" w:rsidP="006826BA">
      <w:pPr>
        <w:rPr>
          <w:rFonts w:eastAsia="Times New Roman"/>
          <w:iCs/>
          <w:lang w:eastAsia="mt-MT" w:bidi="mt-MT"/>
        </w:rPr>
      </w:pPr>
      <w:r w:rsidRPr="00AC29D4">
        <w:rPr>
          <w:rFonts w:eastAsia="Times New Roman"/>
          <w:lang w:eastAsia="mt-MT" w:bidi="mt-MT"/>
        </w:rPr>
        <w:t xml:space="preserve">Ir-rekwiżiti biex jiġu ppreżentati </w:t>
      </w:r>
      <w:r w:rsidR="00F47ECE" w:rsidRPr="00AC29D4">
        <w:rPr>
          <w:rFonts w:eastAsia="Times New Roman"/>
          <w:lang w:eastAsia="mt-MT" w:bidi="mt-MT"/>
        </w:rPr>
        <w:t>PSURs</w:t>
      </w:r>
      <w:r w:rsidRPr="00AC29D4">
        <w:rPr>
          <w:rFonts w:eastAsia="Times New Roman"/>
          <w:lang w:eastAsia="mt-MT" w:bidi="mt-MT"/>
        </w:rPr>
        <w:t xml:space="preserve"> għal dan il-prodott mediċinali huma mniżżla fil-lista tad-dati ta’ referenza tal-Unjoni (lista EURD) prevista skont l-Artikolu 107c(7) tad-Direttiva 2001/83/KE u kwalunkwe aġġornament sussegwenti ppubblikat fuq il-portal elettroniku Ewropew tal-mediċini.</w:t>
      </w:r>
    </w:p>
    <w:p w14:paraId="6AB00EE9" w14:textId="77777777" w:rsidR="00A115E1" w:rsidRPr="00AC29D4" w:rsidRDefault="00A115E1" w:rsidP="006826BA">
      <w:pPr>
        <w:rPr>
          <w:rFonts w:eastAsia="Times New Roman"/>
          <w:u w:val="single"/>
          <w:lang w:eastAsia="mt-MT" w:bidi="mt-MT"/>
        </w:rPr>
      </w:pPr>
    </w:p>
    <w:p w14:paraId="7F38F022" w14:textId="77777777" w:rsidR="00A115E1" w:rsidRPr="00AC29D4" w:rsidRDefault="00A115E1" w:rsidP="006826BA">
      <w:pPr>
        <w:rPr>
          <w:rFonts w:eastAsia="Times New Roman"/>
          <w:u w:val="single"/>
          <w:lang w:eastAsia="mt-MT" w:bidi="mt-MT"/>
        </w:rPr>
      </w:pPr>
    </w:p>
    <w:p w14:paraId="48052E59" w14:textId="3A9FBA34" w:rsidR="005130EB" w:rsidRPr="00AC29D4" w:rsidRDefault="005130EB" w:rsidP="006826BA">
      <w:pPr>
        <w:pStyle w:val="TitleB"/>
        <w:numPr>
          <w:ilvl w:val="0"/>
          <w:numId w:val="0"/>
        </w:numPr>
        <w:tabs>
          <w:tab w:val="clear" w:pos="567"/>
        </w:tabs>
        <w:ind w:left="567" w:hanging="567"/>
        <w:outlineLvl w:val="0"/>
        <w:rPr>
          <w:noProof w:val="0"/>
          <w:szCs w:val="22"/>
          <w:u w:val="single"/>
        </w:rPr>
      </w:pPr>
      <w:r w:rsidRPr="00AC29D4">
        <w:rPr>
          <w:noProof w:val="0"/>
          <w:szCs w:val="22"/>
        </w:rPr>
        <w:t>D.</w:t>
      </w:r>
      <w:r w:rsidRPr="00AC29D4">
        <w:rPr>
          <w:noProof w:val="0"/>
          <w:szCs w:val="22"/>
        </w:rPr>
        <w:tab/>
        <w:t>KONDIZZJONIJIET JEW RESTRIZZJONIJIET FIR-RIGWARD TAL-UŻU SIGUR U EFFIKAĊI TAL-PRODOTT MEDIĊINALI</w:t>
      </w:r>
    </w:p>
    <w:p w14:paraId="1EC72EB6" w14:textId="77777777" w:rsidR="00A115E1" w:rsidRPr="00AC29D4" w:rsidRDefault="00A115E1" w:rsidP="006826BA">
      <w:pPr>
        <w:keepNext/>
        <w:rPr>
          <w:rFonts w:eastAsia="Times New Roman"/>
          <w:u w:val="single"/>
          <w:lang w:eastAsia="mt-MT" w:bidi="mt-MT"/>
        </w:rPr>
      </w:pPr>
    </w:p>
    <w:p w14:paraId="5A57CA7E" w14:textId="1D51474B" w:rsidR="00A115E1" w:rsidRPr="00AC29D4" w:rsidRDefault="00A115E1" w:rsidP="006826BA">
      <w:pPr>
        <w:keepNext/>
        <w:numPr>
          <w:ilvl w:val="0"/>
          <w:numId w:val="6"/>
        </w:numPr>
        <w:tabs>
          <w:tab w:val="clear" w:pos="720"/>
        </w:tabs>
        <w:ind w:left="567" w:hanging="567"/>
        <w:rPr>
          <w:rFonts w:eastAsia="Times New Roman"/>
          <w:b/>
          <w:lang w:eastAsia="mt-MT" w:bidi="mt-MT"/>
        </w:rPr>
      </w:pPr>
      <w:r w:rsidRPr="00AC29D4">
        <w:rPr>
          <w:rFonts w:eastAsia="Times New Roman"/>
          <w:b/>
          <w:lang w:eastAsia="mt-MT" w:bidi="mt-MT"/>
        </w:rPr>
        <w:t>Pjan tal-</w:t>
      </w:r>
      <w:r w:rsidR="00F47ECE" w:rsidRPr="00AC29D4">
        <w:rPr>
          <w:rFonts w:eastAsia="Times New Roman"/>
          <w:b/>
          <w:szCs w:val="20"/>
          <w:lang w:eastAsia="mt-MT" w:bidi="mt-MT"/>
        </w:rPr>
        <w:t>ġ</w:t>
      </w:r>
      <w:r w:rsidRPr="00AC29D4">
        <w:rPr>
          <w:rFonts w:eastAsia="Times New Roman"/>
          <w:b/>
          <w:lang w:eastAsia="mt-MT" w:bidi="mt-MT"/>
        </w:rPr>
        <w:t>estjoni tar-</w:t>
      </w:r>
      <w:r w:rsidR="00F47ECE" w:rsidRPr="00AC29D4">
        <w:rPr>
          <w:rFonts w:eastAsia="Times New Roman"/>
          <w:b/>
          <w:lang w:eastAsia="mt-MT" w:bidi="mt-MT"/>
        </w:rPr>
        <w:t>r</w:t>
      </w:r>
      <w:r w:rsidRPr="00AC29D4">
        <w:rPr>
          <w:rFonts w:eastAsia="Times New Roman"/>
          <w:b/>
          <w:lang w:eastAsia="mt-MT" w:bidi="mt-MT"/>
        </w:rPr>
        <w:t>iskju (RMP)</w:t>
      </w:r>
    </w:p>
    <w:p w14:paraId="75001D76" w14:textId="77777777" w:rsidR="00A115E1" w:rsidRPr="00AC29D4" w:rsidRDefault="00A115E1" w:rsidP="006826BA">
      <w:pPr>
        <w:keepNext/>
        <w:ind w:left="720"/>
        <w:rPr>
          <w:rFonts w:eastAsia="Times New Roman"/>
          <w:b/>
          <w:lang w:eastAsia="mt-MT" w:bidi="mt-MT"/>
        </w:rPr>
      </w:pPr>
    </w:p>
    <w:p w14:paraId="207721F8" w14:textId="1667C428" w:rsidR="00A115E1" w:rsidRPr="00AC29D4" w:rsidRDefault="00F47ECE" w:rsidP="006826BA">
      <w:pPr>
        <w:rPr>
          <w:rFonts w:eastAsia="Times New Roman"/>
          <w:lang w:eastAsia="mt-MT" w:bidi="mt-MT"/>
        </w:rPr>
      </w:pPr>
      <w:r w:rsidRPr="00AC29D4">
        <w:rPr>
          <w:rFonts w:eastAsia="Times New Roman"/>
          <w:szCs w:val="20"/>
          <w:lang w:eastAsia="mt-MT" w:bidi="mt-MT"/>
        </w:rPr>
        <w:t>Id-detentur tal-awtorizzazzjoni għat-tqegħid fis-suq (</w:t>
      </w:r>
      <w:r w:rsidR="00A115E1" w:rsidRPr="00AC29D4">
        <w:rPr>
          <w:rFonts w:eastAsia="Times New Roman"/>
          <w:lang w:eastAsia="mt-MT" w:bidi="mt-MT"/>
        </w:rPr>
        <w:t>MAH</w:t>
      </w:r>
      <w:r w:rsidRPr="00AC29D4">
        <w:rPr>
          <w:rFonts w:eastAsia="Times New Roman"/>
          <w:lang w:eastAsia="mt-MT" w:bidi="mt-MT"/>
        </w:rPr>
        <w:t>)</w:t>
      </w:r>
      <w:r w:rsidR="00A115E1" w:rsidRPr="00AC29D4">
        <w:rPr>
          <w:rFonts w:eastAsia="Times New Roman"/>
          <w:lang w:eastAsia="mt-MT" w:bidi="mt-MT"/>
        </w:rPr>
        <w:t xml:space="preserve"> għandu jwettaq l-attivitajiet u l-interventi meħtieġa ta’ farmakoviġilanza dettaljati fl-RMP maqbul ippreżentat fil-Modulu 1.8.2 tal-</w:t>
      </w:r>
      <w:r w:rsidRPr="00AC29D4">
        <w:rPr>
          <w:rFonts w:eastAsia="Times New Roman"/>
          <w:lang w:eastAsia="mt-MT" w:bidi="mt-MT"/>
        </w:rPr>
        <w:t>a</w:t>
      </w:r>
      <w:r w:rsidR="00A115E1" w:rsidRPr="00AC29D4">
        <w:rPr>
          <w:rFonts w:eastAsia="Times New Roman"/>
          <w:lang w:eastAsia="mt-MT" w:bidi="mt-MT"/>
        </w:rPr>
        <w:t>wtorizzazzjoni għat-</w:t>
      </w:r>
      <w:r w:rsidRPr="00AC29D4">
        <w:rPr>
          <w:rFonts w:eastAsia="Times New Roman"/>
          <w:lang w:eastAsia="mt-MT" w:bidi="mt-MT"/>
        </w:rPr>
        <w:t>t</w:t>
      </w:r>
      <w:r w:rsidR="00A115E1" w:rsidRPr="00AC29D4">
        <w:rPr>
          <w:rFonts w:eastAsia="Times New Roman"/>
          <w:lang w:eastAsia="mt-MT" w:bidi="mt-MT"/>
        </w:rPr>
        <w:t>qegħid fis-</w:t>
      </w:r>
      <w:r w:rsidRPr="00AC29D4">
        <w:rPr>
          <w:rFonts w:eastAsia="Times New Roman"/>
          <w:lang w:eastAsia="mt-MT" w:bidi="mt-MT"/>
        </w:rPr>
        <w:t>s</w:t>
      </w:r>
      <w:r w:rsidR="00A115E1" w:rsidRPr="00AC29D4">
        <w:rPr>
          <w:rFonts w:eastAsia="Times New Roman"/>
          <w:lang w:eastAsia="mt-MT" w:bidi="mt-MT"/>
        </w:rPr>
        <w:t>uq u kwalunkwe aġġornament sussegwenti maqbul tal-RMP.</w:t>
      </w:r>
    </w:p>
    <w:p w14:paraId="155EE25D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</w:p>
    <w:p w14:paraId="741ED742" w14:textId="77777777" w:rsidR="00A115E1" w:rsidRPr="00AC29D4" w:rsidRDefault="00A115E1" w:rsidP="006826BA">
      <w:pPr>
        <w:rPr>
          <w:rFonts w:eastAsia="Times New Roman"/>
          <w:lang w:eastAsia="mt-MT" w:bidi="mt-MT"/>
        </w:rPr>
      </w:pPr>
      <w:r w:rsidRPr="00AC29D4">
        <w:rPr>
          <w:rFonts w:eastAsia="Times New Roman"/>
          <w:lang w:eastAsia="mt-MT" w:bidi="mt-MT"/>
        </w:rPr>
        <w:t>RMP aġġornat għandu jiġi ppreżentat:</w:t>
      </w:r>
    </w:p>
    <w:p w14:paraId="5E34F822" w14:textId="77777777" w:rsidR="00A115E1" w:rsidRPr="00AC29D4" w:rsidRDefault="00A115E1" w:rsidP="006826BA">
      <w:pPr>
        <w:numPr>
          <w:ilvl w:val="0"/>
          <w:numId w:val="5"/>
        </w:numPr>
        <w:tabs>
          <w:tab w:val="clear" w:pos="720"/>
        </w:tabs>
        <w:ind w:left="567" w:hanging="207"/>
        <w:rPr>
          <w:rFonts w:eastAsia="Times New Roman"/>
          <w:lang w:eastAsia="mt-MT" w:bidi="mt-MT"/>
        </w:rPr>
      </w:pPr>
      <w:r w:rsidRPr="00AC29D4">
        <w:rPr>
          <w:rFonts w:eastAsia="Times New Roman"/>
          <w:lang w:eastAsia="mt-MT" w:bidi="mt-MT"/>
        </w:rPr>
        <w:t>Meta l-Aġenzija Ewropea għall-Mediċini titlob din l-informazzjoni;</w:t>
      </w:r>
    </w:p>
    <w:p w14:paraId="3120259E" w14:textId="77777777" w:rsidR="00A115E1" w:rsidRPr="00AC29D4" w:rsidRDefault="00A115E1" w:rsidP="006826BA">
      <w:pPr>
        <w:numPr>
          <w:ilvl w:val="0"/>
          <w:numId w:val="5"/>
        </w:numPr>
        <w:tabs>
          <w:tab w:val="clear" w:pos="720"/>
        </w:tabs>
        <w:ind w:left="567" w:hanging="207"/>
        <w:rPr>
          <w:rFonts w:eastAsia="Times New Roman"/>
          <w:lang w:eastAsia="mt-MT" w:bidi="mt-MT"/>
        </w:rPr>
      </w:pPr>
      <w:r w:rsidRPr="00AC29D4">
        <w:rPr>
          <w:rFonts w:eastAsia="Times New Roman"/>
          <w:lang w:eastAsia="mt-MT" w:bidi="mt-MT"/>
        </w:rPr>
        <w:t>Kull meta s-sistema tal-ġestjoni tar-riskju tiġi modifikata speċjalment minħabba li tasal informazzjoni ġdida li tista’ twassal għal bidla sinifikanti fil-profil bejn il-benefiċċju u r-riskju jew minħabba li jintlaħaq għan importanti (farmakoviġilanza jew minimizzazzjoni tar-riskji).</w:t>
      </w:r>
    </w:p>
    <w:p w14:paraId="394FDC24" w14:textId="410A950B" w:rsidR="00A115E1" w:rsidRPr="00AC29D4" w:rsidDel="00600B3E" w:rsidRDefault="00A115E1" w:rsidP="006826BA">
      <w:pPr>
        <w:rPr>
          <w:del w:id="35" w:author="JJ" w:date="2025-04-09T13:27:00Z"/>
          <w:rFonts w:eastAsia="Times New Roman"/>
          <w:lang w:eastAsia="mt-MT" w:bidi="mt-MT"/>
        </w:rPr>
      </w:pPr>
    </w:p>
    <w:p w14:paraId="47BD1E54" w14:textId="77777777" w:rsidR="00A115E1" w:rsidRPr="00AC29D4" w:rsidRDefault="00A115E1" w:rsidP="006826BA">
      <w:r w:rsidRPr="00AC29D4">
        <w:br w:type="page"/>
      </w:r>
    </w:p>
    <w:p w14:paraId="3D4160C5" w14:textId="77777777" w:rsidR="00755BF0" w:rsidRPr="00AC29D4" w:rsidRDefault="00755BF0" w:rsidP="006826BA"/>
    <w:p w14:paraId="102A40C2" w14:textId="77777777" w:rsidR="00755BF0" w:rsidRPr="00AC29D4" w:rsidRDefault="00755BF0" w:rsidP="006826BA"/>
    <w:p w14:paraId="40030820" w14:textId="77777777" w:rsidR="00755BF0" w:rsidRPr="00AC29D4" w:rsidRDefault="00755BF0" w:rsidP="006826BA"/>
    <w:p w14:paraId="4F5B8F90" w14:textId="77777777" w:rsidR="00755BF0" w:rsidRPr="00AC29D4" w:rsidRDefault="00755BF0" w:rsidP="006826BA"/>
    <w:p w14:paraId="069F5C49" w14:textId="77777777" w:rsidR="00755BF0" w:rsidRPr="00AC29D4" w:rsidRDefault="00755BF0" w:rsidP="006826BA"/>
    <w:p w14:paraId="2AA40F3F" w14:textId="77777777" w:rsidR="00755BF0" w:rsidRPr="00AC29D4" w:rsidRDefault="00755BF0" w:rsidP="006826BA"/>
    <w:p w14:paraId="72E9BC99" w14:textId="77777777" w:rsidR="00755BF0" w:rsidRPr="00AC29D4" w:rsidRDefault="00755BF0" w:rsidP="006826BA"/>
    <w:p w14:paraId="0BF53C30" w14:textId="77777777" w:rsidR="00755BF0" w:rsidRPr="00AC29D4" w:rsidRDefault="00755BF0" w:rsidP="006826BA"/>
    <w:p w14:paraId="5A12A1A0" w14:textId="77777777" w:rsidR="00755BF0" w:rsidRPr="00AC29D4" w:rsidRDefault="00755BF0" w:rsidP="006826BA"/>
    <w:p w14:paraId="17CF6D11" w14:textId="77777777" w:rsidR="00755BF0" w:rsidRPr="00AC29D4" w:rsidRDefault="00755BF0" w:rsidP="006826BA"/>
    <w:p w14:paraId="0B97D4E9" w14:textId="77777777" w:rsidR="00755BF0" w:rsidRPr="00AC29D4" w:rsidRDefault="00755BF0" w:rsidP="006826BA"/>
    <w:p w14:paraId="5ACF96CE" w14:textId="77777777" w:rsidR="00755BF0" w:rsidRPr="00AC29D4" w:rsidRDefault="00755BF0" w:rsidP="006826BA"/>
    <w:p w14:paraId="68D94476" w14:textId="77777777" w:rsidR="00755BF0" w:rsidRPr="00AC29D4" w:rsidRDefault="00755BF0" w:rsidP="006826BA"/>
    <w:p w14:paraId="722444B9" w14:textId="77777777" w:rsidR="00755BF0" w:rsidRPr="00AC29D4" w:rsidRDefault="00755BF0" w:rsidP="006826BA"/>
    <w:p w14:paraId="746D4F96" w14:textId="77777777" w:rsidR="00755BF0" w:rsidRPr="00AC29D4" w:rsidRDefault="00755BF0" w:rsidP="006826BA"/>
    <w:p w14:paraId="20931A5E" w14:textId="77777777" w:rsidR="00755BF0" w:rsidRPr="00AC29D4" w:rsidRDefault="00755BF0" w:rsidP="006826BA"/>
    <w:p w14:paraId="466738C7" w14:textId="77777777" w:rsidR="00755BF0" w:rsidRPr="00AC29D4" w:rsidRDefault="00755BF0" w:rsidP="006826BA"/>
    <w:p w14:paraId="00F9FFB7" w14:textId="77777777" w:rsidR="00755BF0" w:rsidRPr="00AC29D4" w:rsidRDefault="00755BF0" w:rsidP="006826BA"/>
    <w:p w14:paraId="11D3C5A8" w14:textId="77777777" w:rsidR="00755BF0" w:rsidRPr="00AC29D4" w:rsidRDefault="00755BF0" w:rsidP="006826BA"/>
    <w:p w14:paraId="04527E06" w14:textId="77777777" w:rsidR="00755BF0" w:rsidRPr="00AC29D4" w:rsidRDefault="00755BF0" w:rsidP="006826BA"/>
    <w:p w14:paraId="6BB96FCD" w14:textId="77777777" w:rsidR="00755BF0" w:rsidRPr="00AC29D4" w:rsidRDefault="00755BF0" w:rsidP="006826BA"/>
    <w:p w14:paraId="4402F5D5" w14:textId="77777777" w:rsidR="00755BF0" w:rsidRPr="00AC29D4" w:rsidRDefault="00755BF0" w:rsidP="006826BA"/>
    <w:p w14:paraId="409DD341" w14:textId="77777777" w:rsidR="00755BF0" w:rsidRPr="00AC29D4" w:rsidRDefault="00755BF0" w:rsidP="006826BA"/>
    <w:p w14:paraId="01BE4D84" w14:textId="77777777" w:rsidR="00092486" w:rsidRPr="00AC29D4" w:rsidRDefault="00092486" w:rsidP="006826BA">
      <w:pPr>
        <w:jc w:val="center"/>
        <w:rPr>
          <w:rFonts w:eastAsia="Times New Roman"/>
        </w:rPr>
      </w:pPr>
      <w:r w:rsidRPr="00AC29D4">
        <w:rPr>
          <w:rFonts w:eastAsia="Times New Roman"/>
          <w:b/>
          <w:bCs/>
        </w:rPr>
        <w:t>ANN</w:t>
      </w:r>
      <w:r w:rsidR="001246D3" w:rsidRPr="00AC29D4">
        <w:rPr>
          <w:rFonts w:eastAsia="Times New Roman"/>
          <w:b/>
          <w:bCs/>
        </w:rPr>
        <w:t>E</w:t>
      </w:r>
      <w:r w:rsidRPr="00AC29D4">
        <w:rPr>
          <w:rFonts w:eastAsia="Times New Roman"/>
          <w:b/>
          <w:bCs/>
        </w:rPr>
        <w:t>S</w:t>
      </w:r>
      <w:r w:rsidR="001246D3" w:rsidRPr="00AC29D4">
        <w:rPr>
          <w:rFonts w:eastAsia="Times New Roman"/>
          <w:b/>
          <w:bCs/>
        </w:rPr>
        <w:t>S</w:t>
      </w:r>
      <w:r w:rsidRPr="00AC29D4">
        <w:rPr>
          <w:rFonts w:eastAsia="Times New Roman"/>
          <w:b/>
          <w:bCs/>
        </w:rPr>
        <w:t xml:space="preserve"> III</w:t>
      </w:r>
    </w:p>
    <w:p w14:paraId="7CB07FD1" w14:textId="77777777" w:rsidR="00092486" w:rsidRPr="00AC29D4" w:rsidRDefault="00092486" w:rsidP="006826BA">
      <w:pPr>
        <w:jc w:val="center"/>
      </w:pPr>
    </w:p>
    <w:p w14:paraId="1A245DFB" w14:textId="77777777" w:rsidR="00092486" w:rsidRPr="00AC29D4" w:rsidRDefault="001246D3" w:rsidP="006826BA">
      <w:pPr>
        <w:jc w:val="center"/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T</w:t>
      </w:r>
      <w:r w:rsidR="00092486" w:rsidRPr="00AC29D4">
        <w:rPr>
          <w:rFonts w:eastAsia="Times New Roman"/>
          <w:b/>
          <w:bCs/>
        </w:rPr>
        <w:t>IKK</w:t>
      </w:r>
      <w:r w:rsidRPr="00AC29D4">
        <w:rPr>
          <w:rFonts w:eastAsia="Times New Roman"/>
          <w:b/>
          <w:bCs/>
        </w:rPr>
        <w:t>ETT</w:t>
      </w:r>
      <w:r w:rsidR="00092486" w:rsidRPr="00AC29D4">
        <w:rPr>
          <w:rFonts w:eastAsia="Times New Roman"/>
          <w:b/>
          <w:bCs/>
        </w:rPr>
        <w:t>A</w:t>
      </w:r>
      <w:r w:rsidRPr="00AC29D4">
        <w:rPr>
          <w:rFonts w:eastAsia="Times New Roman"/>
          <w:b/>
          <w:bCs/>
        </w:rPr>
        <w:t>R</w:t>
      </w:r>
      <w:r w:rsidR="00092486" w:rsidRPr="00AC29D4">
        <w:rPr>
          <w:rFonts w:eastAsia="Times New Roman"/>
          <w:b/>
          <w:bCs/>
        </w:rPr>
        <w:t xml:space="preserve"> </w:t>
      </w:r>
      <w:r w:rsidRPr="00AC29D4">
        <w:rPr>
          <w:rFonts w:eastAsia="Times New Roman"/>
          <w:b/>
          <w:bCs/>
        </w:rPr>
        <w:t>U</w:t>
      </w:r>
      <w:r w:rsidR="00092486" w:rsidRPr="00AC29D4">
        <w:rPr>
          <w:rFonts w:eastAsia="Times New Roman"/>
          <w:b/>
          <w:bCs/>
        </w:rPr>
        <w:t xml:space="preserve"> FU</w:t>
      </w:r>
      <w:r w:rsidRPr="00AC29D4">
        <w:rPr>
          <w:rFonts w:eastAsia="Times New Roman"/>
          <w:b/>
          <w:bCs/>
        </w:rPr>
        <w:t>L</w:t>
      </w:r>
      <w:r w:rsidR="00092486" w:rsidRPr="00AC29D4">
        <w:rPr>
          <w:rFonts w:eastAsia="Times New Roman"/>
          <w:b/>
          <w:bCs/>
        </w:rPr>
        <w:t>J</w:t>
      </w:r>
      <w:r w:rsidRPr="00AC29D4">
        <w:rPr>
          <w:rFonts w:eastAsia="Times New Roman"/>
          <w:b/>
          <w:bCs/>
        </w:rPr>
        <w:t>ETT</w:t>
      </w:r>
      <w:r w:rsidR="00092486" w:rsidRPr="00AC29D4">
        <w:rPr>
          <w:rFonts w:eastAsia="Times New Roman"/>
          <w:b/>
          <w:bCs/>
        </w:rPr>
        <w:t xml:space="preserve"> </w:t>
      </w:r>
      <w:r w:rsidRPr="00AC29D4">
        <w:rPr>
          <w:rFonts w:eastAsia="Times New Roman"/>
          <w:b/>
          <w:bCs/>
        </w:rPr>
        <w:t>T</w:t>
      </w:r>
      <w:r w:rsidR="00092486" w:rsidRPr="00AC29D4">
        <w:rPr>
          <w:rFonts w:eastAsia="Times New Roman"/>
          <w:b/>
          <w:bCs/>
        </w:rPr>
        <w:t>A</w:t>
      </w:r>
      <w:r w:rsidRPr="00AC29D4">
        <w:rPr>
          <w:rFonts w:eastAsia="Times New Roman"/>
          <w:b/>
          <w:bCs/>
        </w:rPr>
        <w:t>’</w:t>
      </w:r>
      <w:r w:rsidR="00092486" w:rsidRPr="00AC29D4">
        <w:rPr>
          <w:rFonts w:eastAsia="Times New Roman"/>
          <w:b/>
          <w:bCs/>
        </w:rPr>
        <w:t xml:space="preserve"> TAGĦRIF</w:t>
      </w:r>
    </w:p>
    <w:p w14:paraId="0036238E" w14:textId="77777777" w:rsidR="00092486" w:rsidRPr="00AC29D4" w:rsidRDefault="00092486" w:rsidP="006826BA">
      <w:pPr>
        <w:rPr>
          <w:rFonts w:eastAsia="Times New Roman"/>
        </w:rPr>
      </w:pPr>
    </w:p>
    <w:p w14:paraId="37FEA8FF" w14:textId="77777777" w:rsidR="00A115E1" w:rsidRPr="00AC29D4" w:rsidRDefault="00A115E1" w:rsidP="006826BA">
      <w:r w:rsidRPr="00AC29D4">
        <w:br w:type="page"/>
      </w:r>
    </w:p>
    <w:p w14:paraId="3FA61122" w14:textId="77777777" w:rsidR="00755BF0" w:rsidRPr="00AC29D4" w:rsidRDefault="00755BF0" w:rsidP="006826BA"/>
    <w:p w14:paraId="60EC2D0D" w14:textId="77777777" w:rsidR="00755BF0" w:rsidRPr="00AC29D4" w:rsidRDefault="00755BF0" w:rsidP="006826BA"/>
    <w:p w14:paraId="5F89348C" w14:textId="77777777" w:rsidR="00755BF0" w:rsidRPr="00AC29D4" w:rsidRDefault="00755BF0" w:rsidP="006826BA"/>
    <w:p w14:paraId="2DB1BD1F" w14:textId="77777777" w:rsidR="00755BF0" w:rsidRPr="00AC29D4" w:rsidRDefault="00755BF0" w:rsidP="006826BA"/>
    <w:p w14:paraId="16B11512" w14:textId="77777777" w:rsidR="00755BF0" w:rsidRPr="00AC29D4" w:rsidRDefault="00755BF0" w:rsidP="006826BA"/>
    <w:p w14:paraId="22821FF8" w14:textId="77777777" w:rsidR="00755BF0" w:rsidRPr="00AC29D4" w:rsidRDefault="00755BF0" w:rsidP="006826BA"/>
    <w:p w14:paraId="75112B0E" w14:textId="77777777" w:rsidR="00755BF0" w:rsidRPr="00AC29D4" w:rsidRDefault="00755BF0" w:rsidP="006826BA"/>
    <w:p w14:paraId="2EADC09B" w14:textId="77777777" w:rsidR="00755BF0" w:rsidRPr="00AC29D4" w:rsidRDefault="00755BF0" w:rsidP="006826BA"/>
    <w:p w14:paraId="5AC2D233" w14:textId="77777777" w:rsidR="00755BF0" w:rsidRPr="00AC29D4" w:rsidRDefault="00755BF0" w:rsidP="006826BA"/>
    <w:p w14:paraId="7F06CAD6" w14:textId="77777777" w:rsidR="00755BF0" w:rsidRPr="00AC29D4" w:rsidRDefault="00755BF0" w:rsidP="006826BA"/>
    <w:p w14:paraId="42A06B8D" w14:textId="77777777" w:rsidR="00755BF0" w:rsidRPr="00AC29D4" w:rsidRDefault="00755BF0" w:rsidP="006826BA"/>
    <w:p w14:paraId="1F4AEB26" w14:textId="77777777" w:rsidR="00755BF0" w:rsidRPr="00AC29D4" w:rsidRDefault="00755BF0" w:rsidP="006826BA"/>
    <w:p w14:paraId="182BCC00" w14:textId="77777777" w:rsidR="00755BF0" w:rsidRPr="00AC29D4" w:rsidRDefault="00755BF0" w:rsidP="006826BA"/>
    <w:p w14:paraId="633DE281" w14:textId="77777777" w:rsidR="00755BF0" w:rsidRPr="00AC29D4" w:rsidRDefault="00755BF0" w:rsidP="006826BA"/>
    <w:p w14:paraId="58276C24" w14:textId="77777777" w:rsidR="00755BF0" w:rsidRPr="00AC29D4" w:rsidRDefault="00755BF0" w:rsidP="006826BA"/>
    <w:p w14:paraId="7B6C95E3" w14:textId="77777777" w:rsidR="00755BF0" w:rsidRPr="00AC29D4" w:rsidRDefault="00755BF0" w:rsidP="006826BA"/>
    <w:p w14:paraId="0FBF2C7D" w14:textId="77777777" w:rsidR="00755BF0" w:rsidRPr="00AC29D4" w:rsidRDefault="00755BF0" w:rsidP="006826BA"/>
    <w:p w14:paraId="341A7706" w14:textId="77777777" w:rsidR="00755BF0" w:rsidRPr="00AC29D4" w:rsidRDefault="00755BF0" w:rsidP="006826BA"/>
    <w:p w14:paraId="7655032F" w14:textId="77777777" w:rsidR="00755BF0" w:rsidRPr="00AC29D4" w:rsidRDefault="00755BF0" w:rsidP="006826BA"/>
    <w:p w14:paraId="36681265" w14:textId="77777777" w:rsidR="00755BF0" w:rsidRPr="00AC29D4" w:rsidRDefault="00755BF0" w:rsidP="006826BA"/>
    <w:p w14:paraId="51966AF5" w14:textId="77777777" w:rsidR="00755BF0" w:rsidRPr="00AC29D4" w:rsidRDefault="00755BF0" w:rsidP="006826BA"/>
    <w:p w14:paraId="129210AC" w14:textId="77777777" w:rsidR="00755BF0" w:rsidRPr="00AC29D4" w:rsidRDefault="00755BF0" w:rsidP="006826BA"/>
    <w:p w14:paraId="08965DE5" w14:textId="77777777" w:rsidR="00755BF0" w:rsidRPr="00AC29D4" w:rsidRDefault="00755BF0" w:rsidP="006826BA"/>
    <w:p w14:paraId="0B9CD1A4" w14:textId="77777777" w:rsidR="00092486" w:rsidRPr="00AC29D4" w:rsidRDefault="00092486" w:rsidP="006826BA">
      <w:pPr>
        <w:pStyle w:val="TitleA"/>
        <w:ind w:right="0"/>
        <w:outlineLvl w:val="0"/>
        <w:rPr>
          <w:lang w:val="mt-MT"/>
        </w:rPr>
      </w:pPr>
      <w:r w:rsidRPr="00AC29D4">
        <w:rPr>
          <w:lang w:val="mt-MT"/>
        </w:rPr>
        <w:t>A</w:t>
      </w:r>
      <w:r w:rsidR="001246D3" w:rsidRPr="00AC29D4">
        <w:rPr>
          <w:lang w:val="mt-MT"/>
        </w:rPr>
        <w:t>.</w:t>
      </w:r>
      <w:r w:rsidRPr="00AC29D4">
        <w:rPr>
          <w:lang w:val="mt-MT"/>
        </w:rPr>
        <w:t xml:space="preserve"> TIKKETTAR</w:t>
      </w:r>
    </w:p>
    <w:p w14:paraId="1A2343F1" w14:textId="77777777" w:rsidR="00092486" w:rsidRPr="00AC29D4" w:rsidRDefault="00092486" w:rsidP="006826BA">
      <w:pPr>
        <w:rPr>
          <w:rFonts w:eastAsia="Times New Roman"/>
        </w:rPr>
      </w:pPr>
    </w:p>
    <w:p w14:paraId="55F23357" w14:textId="179C0998" w:rsidR="00A115E1" w:rsidRPr="00AC29D4" w:rsidRDefault="00A115E1" w:rsidP="006826BA">
      <w:pPr>
        <w:rPr>
          <w:rFonts w:eastAsia="Times New Roman"/>
          <w:b/>
          <w:bCs/>
          <w:position w:val="-1"/>
        </w:rPr>
      </w:pPr>
      <w:r w:rsidRPr="00AC29D4">
        <w:rPr>
          <w:rFonts w:eastAsia="Times New Roman"/>
          <w:b/>
          <w:bCs/>
          <w:position w:val="-1"/>
        </w:rPr>
        <w:br w:type="page"/>
      </w:r>
    </w:p>
    <w:p w14:paraId="47A872B0" w14:textId="77777777" w:rsidR="00755BF0" w:rsidRPr="00AC29D4" w:rsidRDefault="001246D3" w:rsidP="0068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  <w:position w:val="-1"/>
        </w:rPr>
      </w:pPr>
      <w:r w:rsidRPr="00AC29D4">
        <w:rPr>
          <w:rFonts w:eastAsia="Times New Roman"/>
          <w:b/>
          <w:bCs/>
          <w:position w:val="-1"/>
        </w:rPr>
        <w:lastRenderedPageBreak/>
        <w:t>T</w:t>
      </w:r>
      <w:r w:rsidR="00092486" w:rsidRPr="00AC29D4">
        <w:rPr>
          <w:rFonts w:eastAsia="Times New Roman"/>
          <w:b/>
          <w:bCs/>
          <w:position w:val="-1"/>
        </w:rPr>
        <w:t>AGĦRI</w:t>
      </w:r>
      <w:r w:rsidRPr="00AC29D4">
        <w:rPr>
          <w:rFonts w:eastAsia="Times New Roman"/>
          <w:b/>
          <w:bCs/>
          <w:position w:val="-1"/>
        </w:rPr>
        <w:t>F</w:t>
      </w:r>
      <w:r w:rsidR="00092486" w:rsidRPr="00AC29D4">
        <w:rPr>
          <w:rFonts w:eastAsia="Times New Roman"/>
          <w:b/>
          <w:bCs/>
          <w:position w:val="-1"/>
        </w:rPr>
        <w:t xml:space="preserve"> </w:t>
      </w:r>
      <w:r w:rsidRPr="00AC29D4">
        <w:rPr>
          <w:rFonts w:eastAsia="Times New Roman"/>
          <w:b/>
          <w:bCs/>
          <w:position w:val="-1"/>
        </w:rPr>
        <w:t>LI</w:t>
      </w:r>
      <w:r w:rsidR="00092486" w:rsidRPr="00AC29D4">
        <w:rPr>
          <w:rFonts w:eastAsia="Times New Roman"/>
          <w:b/>
          <w:bCs/>
          <w:position w:val="-1"/>
        </w:rPr>
        <w:t xml:space="preserve"> GĦAND</w:t>
      </w:r>
      <w:r w:rsidRPr="00AC29D4">
        <w:rPr>
          <w:rFonts w:eastAsia="Times New Roman"/>
          <w:b/>
          <w:bCs/>
          <w:position w:val="-1"/>
        </w:rPr>
        <w:t>U</w:t>
      </w:r>
      <w:r w:rsidR="00092486" w:rsidRPr="00AC29D4">
        <w:rPr>
          <w:rFonts w:eastAsia="Times New Roman"/>
          <w:b/>
          <w:bCs/>
          <w:position w:val="-1"/>
        </w:rPr>
        <w:t xml:space="preserve"> JIDH</w:t>
      </w:r>
      <w:r w:rsidRPr="00AC29D4">
        <w:rPr>
          <w:rFonts w:eastAsia="Times New Roman"/>
          <w:b/>
          <w:bCs/>
          <w:position w:val="-1"/>
        </w:rPr>
        <w:t>ER</w:t>
      </w:r>
      <w:r w:rsidR="00092486" w:rsidRPr="00AC29D4">
        <w:rPr>
          <w:rFonts w:eastAsia="Times New Roman"/>
          <w:b/>
          <w:bCs/>
          <w:position w:val="-1"/>
        </w:rPr>
        <w:t xml:space="preserve"> FU</w:t>
      </w:r>
      <w:r w:rsidRPr="00AC29D4">
        <w:rPr>
          <w:rFonts w:eastAsia="Times New Roman"/>
          <w:b/>
          <w:bCs/>
          <w:position w:val="-1"/>
        </w:rPr>
        <w:t>Q</w:t>
      </w:r>
      <w:r w:rsidR="00092486" w:rsidRPr="00AC29D4">
        <w:rPr>
          <w:rFonts w:eastAsia="Times New Roman"/>
          <w:b/>
          <w:bCs/>
          <w:position w:val="-1"/>
        </w:rPr>
        <w:t xml:space="preserve"> IL</w:t>
      </w:r>
      <w:r w:rsidRPr="00AC29D4">
        <w:rPr>
          <w:rFonts w:eastAsia="Times New Roman"/>
          <w:b/>
          <w:bCs/>
          <w:position w:val="-1"/>
        </w:rPr>
        <w:t>-</w:t>
      </w:r>
      <w:r w:rsidR="00092486" w:rsidRPr="00AC29D4">
        <w:rPr>
          <w:rFonts w:eastAsia="Times New Roman"/>
          <w:b/>
          <w:bCs/>
          <w:position w:val="-1"/>
        </w:rPr>
        <w:t>PAKK</w:t>
      </w:r>
      <w:r w:rsidRPr="00AC29D4">
        <w:rPr>
          <w:rFonts w:eastAsia="Times New Roman"/>
          <w:b/>
          <w:bCs/>
          <w:position w:val="-1"/>
        </w:rPr>
        <w:t>E</w:t>
      </w:r>
      <w:r w:rsidR="00092486" w:rsidRPr="00AC29D4">
        <w:rPr>
          <w:rFonts w:eastAsia="Times New Roman"/>
          <w:b/>
          <w:bCs/>
          <w:position w:val="-1"/>
        </w:rPr>
        <w:t>T</w:t>
      </w:r>
      <w:r w:rsidRPr="00AC29D4">
        <w:rPr>
          <w:rFonts w:eastAsia="Times New Roman"/>
          <w:b/>
          <w:bCs/>
          <w:position w:val="-1"/>
        </w:rPr>
        <w:t>T</w:t>
      </w:r>
      <w:r w:rsidR="00092486" w:rsidRPr="00AC29D4">
        <w:rPr>
          <w:rFonts w:eastAsia="Times New Roman"/>
          <w:b/>
          <w:bCs/>
          <w:position w:val="-1"/>
        </w:rPr>
        <w:t xml:space="preserve"> </w:t>
      </w:r>
      <w:r w:rsidRPr="00AC29D4">
        <w:rPr>
          <w:rFonts w:eastAsia="Times New Roman"/>
          <w:b/>
          <w:bCs/>
          <w:position w:val="-1"/>
        </w:rPr>
        <w:t>T</w:t>
      </w:r>
      <w:r w:rsidR="00092486" w:rsidRPr="00AC29D4">
        <w:rPr>
          <w:rFonts w:eastAsia="Times New Roman"/>
          <w:b/>
          <w:bCs/>
          <w:position w:val="-1"/>
        </w:rPr>
        <w:t>A</w:t>
      </w:r>
      <w:r w:rsidRPr="00AC29D4">
        <w:rPr>
          <w:rFonts w:eastAsia="Times New Roman"/>
          <w:b/>
          <w:bCs/>
          <w:position w:val="-1"/>
        </w:rPr>
        <w:t>’</w:t>
      </w:r>
      <w:r w:rsidR="00092486" w:rsidRPr="00AC29D4">
        <w:rPr>
          <w:rFonts w:eastAsia="Times New Roman"/>
          <w:b/>
          <w:bCs/>
          <w:position w:val="-1"/>
        </w:rPr>
        <w:t xml:space="preserve"> BARRA</w:t>
      </w:r>
    </w:p>
    <w:p w14:paraId="24449ADD" w14:textId="77777777" w:rsidR="003D62D7" w:rsidRPr="00AC29D4" w:rsidRDefault="003D62D7" w:rsidP="0068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</w:rPr>
      </w:pPr>
    </w:p>
    <w:p w14:paraId="76F5CA5A" w14:textId="3DD75888" w:rsidR="003D62D7" w:rsidRPr="00AC29D4" w:rsidRDefault="00092486" w:rsidP="0068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KAXXA TA’ BARRA</w:t>
      </w:r>
      <w:r w:rsidR="00DF0E80" w:rsidRPr="00AC29D4">
        <w:rPr>
          <w:rFonts w:eastAsia="Times New Roman"/>
          <w:b/>
          <w:bCs/>
        </w:rPr>
        <w:t xml:space="preserve"> GĦALL-ISKARTOĊĊ</w:t>
      </w:r>
    </w:p>
    <w:p w14:paraId="4E60D621" w14:textId="77777777" w:rsidR="00755BF0" w:rsidRPr="00AC29D4" w:rsidRDefault="00755BF0" w:rsidP="006826BA"/>
    <w:p w14:paraId="74039E5B" w14:textId="77777777" w:rsidR="00755BF0" w:rsidRPr="00AC29D4" w:rsidRDefault="00755BF0" w:rsidP="006826BA"/>
    <w:p w14:paraId="49DEF840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1.</w:t>
      </w:r>
      <w:r w:rsidRPr="00AC29D4">
        <w:rPr>
          <w:rFonts w:eastAsia="Times New Roman"/>
          <w:b/>
          <w:bCs/>
          <w:position w:val="-1"/>
        </w:rPr>
        <w:tab/>
        <w:t>ISEM TAL-PRODOTT MEDIĊINALI</w:t>
      </w:r>
    </w:p>
    <w:p w14:paraId="09E69E5F" w14:textId="77777777" w:rsidR="00092486" w:rsidRPr="00AC29D4" w:rsidRDefault="00092486" w:rsidP="006826BA">
      <w:pPr>
        <w:keepNext/>
      </w:pPr>
    </w:p>
    <w:p w14:paraId="6F56644C" w14:textId="77777777" w:rsidR="007A60E0" w:rsidRPr="00AC29D4" w:rsidRDefault="00E7544D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092486" w:rsidRPr="00AC29D4">
        <w:rPr>
          <w:rFonts w:eastAsia="Times New Roman"/>
        </w:rPr>
        <w:t xml:space="preserve"> 20 mikrogramma/80 mikrolitri soluzzjoni għall-injezzjoni</w:t>
      </w:r>
    </w:p>
    <w:p w14:paraId="6052A3E1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  <w:position w:val="-1"/>
        </w:rPr>
        <w:t>teriparatide</w:t>
      </w:r>
    </w:p>
    <w:p w14:paraId="5D65DAB5" w14:textId="77777777" w:rsidR="00755BF0" w:rsidRPr="00AC29D4" w:rsidRDefault="00755BF0" w:rsidP="006826BA"/>
    <w:p w14:paraId="27844824" w14:textId="77777777" w:rsidR="00755BF0" w:rsidRPr="00AC29D4" w:rsidRDefault="00755BF0" w:rsidP="006826BA"/>
    <w:p w14:paraId="18D0669F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2</w:t>
      </w:r>
      <w:r w:rsidR="001246D3" w:rsidRPr="00AC29D4">
        <w:rPr>
          <w:rFonts w:eastAsia="Times New Roman"/>
          <w:b/>
          <w:bCs/>
          <w:position w:val="-1"/>
        </w:rPr>
        <w:t>.</w:t>
      </w:r>
      <w:r w:rsidR="001246D3" w:rsidRPr="00AC29D4">
        <w:rPr>
          <w:rFonts w:eastAsia="Times New Roman"/>
          <w:b/>
          <w:bCs/>
          <w:position w:val="-1"/>
        </w:rPr>
        <w:tab/>
      </w:r>
      <w:r w:rsidRPr="00AC29D4">
        <w:rPr>
          <w:rFonts w:eastAsia="Times New Roman"/>
          <w:b/>
          <w:bCs/>
          <w:position w:val="-1"/>
        </w:rPr>
        <w:t>DIKJARAZZJON</w:t>
      </w:r>
      <w:r w:rsidR="001246D3" w:rsidRPr="00AC29D4">
        <w:rPr>
          <w:rFonts w:eastAsia="Times New Roman"/>
          <w:b/>
          <w:bCs/>
          <w:position w:val="-1"/>
        </w:rPr>
        <w:t>I</w:t>
      </w:r>
      <w:r w:rsidRPr="00AC29D4">
        <w:rPr>
          <w:rFonts w:eastAsia="Times New Roman"/>
          <w:b/>
          <w:bCs/>
          <w:position w:val="-1"/>
        </w:rPr>
        <w:t xml:space="preserve"> </w:t>
      </w:r>
      <w:r w:rsidR="001246D3" w:rsidRPr="00AC29D4">
        <w:rPr>
          <w:rFonts w:eastAsia="Times New Roman"/>
          <w:b/>
          <w:bCs/>
          <w:position w:val="-1"/>
        </w:rPr>
        <w:t>T</w:t>
      </w:r>
      <w:r w:rsidRPr="00AC29D4">
        <w:rPr>
          <w:rFonts w:eastAsia="Times New Roman"/>
          <w:b/>
          <w:bCs/>
          <w:position w:val="-1"/>
        </w:rPr>
        <w:t>AS</w:t>
      </w:r>
      <w:r w:rsidR="001246D3" w:rsidRPr="00AC29D4">
        <w:rPr>
          <w:rFonts w:eastAsia="Times New Roman"/>
          <w:b/>
          <w:bCs/>
          <w:position w:val="-1"/>
        </w:rPr>
        <w:t>-</w:t>
      </w:r>
      <w:r w:rsidRPr="00AC29D4">
        <w:rPr>
          <w:rFonts w:eastAsia="Times New Roman"/>
          <w:b/>
          <w:bCs/>
          <w:position w:val="-1"/>
        </w:rPr>
        <w:t>SUS</w:t>
      </w:r>
      <w:r w:rsidR="001246D3" w:rsidRPr="00AC29D4">
        <w:rPr>
          <w:rFonts w:eastAsia="Times New Roman"/>
          <w:b/>
          <w:bCs/>
          <w:position w:val="-1"/>
        </w:rPr>
        <w:t>T</w:t>
      </w:r>
      <w:r w:rsidRPr="00AC29D4">
        <w:rPr>
          <w:rFonts w:eastAsia="Times New Roman"/>
          <w:b/>
          <w:bCs/>
          <w:position w:val="-1"/>
        </w:rPr>
        <w:t>ANZA</w:t>
      </w:r>
      <w:r w:rsidR="001246D3" w:rsidRPr="00AC29D4">
        <w:rPr>
          <w:rFonts w:eastAsia="Times New Roman"/>
          <w:b/>
          <w:bCs/>
          <w:position w:val="-1"/>
        </w:rPr>
        <w:t>(</w:t>
      </w:r>
      <w:r w:rsidRPr="00AC29D4">
        <w:rPr>
          <w:rFonts w:eastAsia="Times New Roman"/>
          <w:b/>
          <w:bCs/>
          <w:position w:val="-1"/>
        </w:rPr>
        <w:t>I</w:t>
      </w:r>
      <w:r w:rsidR="001246D3" w:rsidRPr="00AC29D4">
        <w:rPr>
          <w:rFonts w:eastAsia="Times New Roman"/>
          <w:b/>
          <w:bCs/>
          <w:position w:val="-1"/>
        </w:rPr>
        <w:t>)</w:t>
      </w:r>
      <w:r w:rsidRPr="00AC29D4">
        <w:rPr>
          <w:rFonts w:eastAsia="Times New Roman"/>
          <w:b/>
          <w:bCs/>
          <w:position w:val="-1"/>
        </w:rPr>
        <w:t xml:space="preserve"> ATTIVA(I)</w:t>
      </w:r>
    </w:p>
    <w:p w14:paraId="0DFD9790" w14:textId="77777777" w:rsidR="00092486" w:rsidRPr="00AC29D4" w:rsidRDefault="00092486" w:rsidP="006826BA">
      <w:pPr>
        <w:keepNext/>
      </w:pPr>
    </w:p>
    <w:p w14:paraId="54AC32D2" w14:textId="77777777" w:rsidR="004C25FD" w:rsidRPr="00AC29D4" w:rsidRDefault="004C25FD" w:rsidP="006826BA">
      <w:r w:rsidRPr="00AC29D4">
        <w:t>Kull doza ta’ 80 mikrolitru fih 20 mikrogramma ta’ teriparatide.</w:t>
      </w:r>
    </w:p>
    <w:p w14:paraId="6D269560" w14:textId="77777777" w:rsidR="00755BF0" w:rsidRPr="00AC29D4" w:rsidRDefault="004C25FD" w:rsidP="006826BA">
      <w:pPr>
        <w:rPr>
          <w:rFonts w:eastAsia="Times New Roman"/>
          <w:position w:val="-1"/>
        </w:rPr>
      </w:pPr>
      <w:r w:rsidRPr="00AC29D4">
        <w:t>Kull skarto</w:t>
      </w:r>
      <w:r w:rsidRPr="00AC29D4">
        <w:rPr>
          <w:rFonts w:eastAsia="Times New Roman"/>
          <w:position w:val="-1"/>
        </w:rPr>
        <w:t>ċċ fih 28 doża ta’ 20 mikrogramma (għal kull 80 mikrolitru).</w:t>
      </w:r>
    </w:p>
    <w:p w14:paraId="7C3D8413" w14:textId="77777777" w:rsidR="00BB27A2" w:rsidRPr="00AC29D4" w:rsidRDefault="00BB27A2" w:rsidP="006826BA"/>
    <w:p w14:paraId="5F00C503" w14:textId="77777777" w:rsidR="00755BF0" w:rsidRPr="00AC29D4" w:rsidRDefault="00755BF0" w:rsidP="006826BA"/>
    <w:p w14:paraId="3B92E486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3</w:t>
      </w:r>
      <w:r w:rsidR="001246D3" w:rsidRPr="00AC29D4">
        <w:rPr>
          <w:rFonts w:eastAsia="Times New Roman"/>
          <w:b/>
          <w:bCs/>
          <w:position w:val="-1"/>
        </w:rPr>
        <w:t>.</w:t>
      </w:r>
      <w:r w:rsidR="001246D3" w:rsidRPr="00AC29D4">
        <w:rPr>
          <w:rFonts w:eastAsia="Times New Roman"/>
          <w:b/>
          <w:bCs/>
          <w:position w:val="-1"/>
        </w:rPr>
        <w:tab/>
        <w:t>L</w:t>
      </w:r>
      <w:r w:rsidRPr="00AC29D4">
        <w:rPr>
          <w:rFonts w:eastAsia="Times New Roman"/>
          <w:b/>
          <w:bCs/>
          <w:position w:val="-1"/>
        </w:rPr>
        <w:t>IS</w:t>
      </w:r>
      <w:r w:rsidR="001246D3" w:rsidRPr="00AC29D4">
        <w:rPr>
          <w:rFonts w:eastAsia="Times New Roman"/>
          <w:b/>
          <w:bCs/>
          <w:position w:val="-1"/>
        </w:rPr>
        <w:t>TA</w:t>
      </w:r>
      <w:r w:rsidRPr="00AC29D4">
        <w:rPr>
          <w:rFonts w:eastAsia="Times New Roman"/>
          <w:b/>
          <w:bCs/>
          <w:position w:val="-1"/>
        </w:rPr>
        <w:t xml:space="preserve"> </w:t>
      </w:r>
      <w:r w:rsidR="001246D3" w:rsidRPr="00AC29D4">
        <w:rPr>
          <w:rFonts w:eastAsia="Times New Roman"/>
          <w:b/>
          <w:bCs/>
          <w:position w:val="-1"/>
        </w:rPr>
        <w:t>T</w:t>
      </w:r>
      <w:r w:rsidRPr="00AC29D4">
        <w:rPr>
          <w:rFonts w:eastAsia="Times New Roman"/>
          <w:b/>
          <w:bCs/>
          <w:position w:val="-1"/>
        </w:rPr>
        <w:t>A</w:t>
      </w:r>
      <w:r w:rsidR="001246D3" w:rsidRPr="00AC29D4">
        <w:rPr>
          <w:rFonts w:eastAsia="Times New Roman"/>
          <w:b/>
          <w:bCs/>
          <w:position w:val="-1"/>
        </w:rPr>
        <w:t>’</w:t>
      </w:r>
      <w:r w:rsidRPr="00AC29D4">
        <w:rPr>
          <w:rFonts w:eastAsia="Times New Roman"/>
          <w:b/>
          <w:bCs/>
          <w:position w:val="-1"/>
        </w:rPr>
        <w:t xml:space="preserve"> EĊĊIPJENTI</w:t>
      </w:r>
    </w:p>
    <w:p w14:paraId="0D55B9C1" w14:textId="77777777" w:rsidR="00092486" w:rsidRPr="00AC29D4" w:rsidRDefault="00092486" w:rsidP="006826BA">
      <w:pPr>
        <w:keepNext/>
      </w:pPr>
    </w:p>
    <w:p w14:paraId="2CC3E91F" w14:textId="49593F8B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Glacia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aceti</w:t>
      </w:r>
      <w:r w:rsidR="001246D3" w:rsidRPr="00AC29D4">
        <w:rPr>
          <w:rFonts w:eastAsia="Times New Roman"/>
        </w:rPr>
        <w:t>c</w:t>
      </w:r>
      <w:r w:rsidRPr="00AC29D4">
        <w:rPr>
          <w:rFonts w:eastAsia="Times New Roman"/>
        </w:rPr>
        <w:t xml:space="preserve"> acid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sodiu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acetat</w:t>
      </w:r>
      <w:r w:rsidR="001246D3" w:rsidRPr="00AC29D4">
        <w:rPr>
          <w:rFonts w:eastAsia="Times New Roman"/>
        </w:rPr>
        <w:t>e,</w:t>
      </w:r>
      <w:r w:rsidRPr="00AC29D4">
        <w:rPr>
          <w:rFonts w:eastAsia="Times New Roman"/>
        </w:rPr>
        <w:t xml:space="preserve"> trihydrate, mannitol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metac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esol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ilm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għall-injezzjonijiet</w:t>
      </w:r>
      <w:r w:rsidR="00C17FA6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hyd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ochlo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 xml:space="preserve">c </w:t>
      </w:r>
      <w:r w:rsidRPr="00AC29D4">
        <w:rPr>
          <w:rFonts w:eastAsia="Times New Roman"/>
        </w:rPr>
        <w:t>aci</w:t>
      </w:r>
      <w:r w:rsidR="001246D3" w:rsidRPr="00AC29D4">
        <w:rPr>
          <w:rFonts w:eastAsia="Times New Roman"/>
        </w:rPr>
        <w:t>d</w:t>
      </w:r>
      <w:r w:rsidR="000A42B4" w:rsidRPr="00AC29D4">
        <w:rPr>
          <w:rFonts w:eastAsia="Times New Roman"/>
        </w:rPr>
        <w:t xml:space="preserve"> (għall-</w:t>
      </w:r>
      <w:r w:rsidR="00E42B50" w:rsidRPr="00AC29D4">
        <w:rPr>
          <w:rFonts w:eastAsia="Times New Roman"/>
        </w:rPr>
        <w:t>aġġustament tal-pH)</w:t>
      </w:r>
      <w:r w:rsidRPr="00AC29D4">
        <w:rPr>
          <w:rFonts w:eastAsia="Times New Roman"/>
        </w:rPr>
        <w:t xml:space="preserve"> u</w:t>
      </w:r>
      <w:r w:rsidR="00E84832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sodiu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hyd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oxid</w:t>
      </w:r>
      <w:r w:rsidR="001246D3" w:rsidRPr="00AC29D4">
        <w:rPr>
          <w:rFonts w:eastAsia="Times New Roman"/>
        </w:rPr>
        <w:t xml:space="preserve">e </w:t>
      </w:r>
      <w:r w:rsidRPr="00AC29D4">
        <w:rPr>
          <w:rFonts w:eastAsia="Times New Roman"/>
        </w:rPr>
        <w:t>(għall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aġġustamen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tal-pH).</w:t>
      </w:r>
      <w:r w:rsidR="0058783E" w:rsidRPr="00AC29D4">
        <w:rPr>
          <w:rFonts w:eastAsia="Times New Roman"/>
        </w:rPr>
        <w:t xml:space="preserve"> </w:t>
      </w:r>
      <w:r w:rsidR="0058783E" w:rsidRPr="00AC29D4">
        <w:rPr>
          <w:rFonts w:eastAsia="Times New Roman"/>
          <w:highlight w:val="lightGray"/>
        </w:rPr>
        <w:t>Ara l-fuljett għal aktar informazzjoni.</w:t>
      </w:r>
    </w:p>
    <w:p w14:paraId="72D31317" w14:textId="77777777" w:rsidR="00755BF0" w:rsidRPr="00AC29D4" w:rsidRDefault="00755BF0" w:rsidP="006826BA"/>
    <w:p w14:paraId="2690487A" w14:textId="77777777" w:rsidR="00755BF0" w:rsidRPr="00AC29D4" w:rsidRDefault="00755BF0" w:rsidP="006826BA"/>
    <w:p w14:paraId="08393230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4</w:t>
      </w:r>
      <w:r w:rsidR="001246D3" w:rsidRPr="00AC29D4">
        <w:rPr>
          <w:rFonts w:eastAsia="Times New Roman"/>
          <w:b/>
          <w:bCs/>
          <w:position w:val="-1"/>
        </w:rPr>
        <w:t>.</w:t>
      </w:r>
      <w:r w:rsidR="001246D3" w:rsidRPr="00AC29D4">
        <w:rPr>
          <w:rFonts w:eastAsia="Times New Roman"/>
          <w:b/>
          <w:bCs/>
          <w:position w:val="-1"/>
        </w:rPr>
        <w:tab/>
      </w:r>
      <w:r w:rsidRPr="00AC29D4">
        <w:rPr>
          <w:rFonts w:eastAsia="Times New Roman"/>
          <w:b/>
          <w:bCs/>
          <w:position w:val="-1"/>
        </w:rPr>
        <w:t>GĦAM</w:t>
      </w:r>
      <w:r w:rsidR="001246D3" w:rsidRPr="00AC29D4">
        <w:rPr>
          <w:rFonts w:eastAsia="Times New Roman"/>
          <w:b/>
          <w:bCs/>
          <w:position w:val="-1"/>
        </w:rPr>
        <w:t>LA</w:t>
      </w:r>
      <w:r w:rsidRPr="00AC29D4">
        <w:rPr>
          <w:rFonts w:eastAsia="Times New Roman"/>
          <w:b/>
          <w:bCs/>
          <w:position w:val="-1"/>
        </w:rPr>
        <w:t xml:space="preserve"> FARMAĊEW</w:t>
      </w:r>
      <w:r w:rsidR="001246D3" w:rsidRPr="00AC29D4">
        <w:rPr>
          <w:rFonts w:eastAsia="Times New Roman"/>
          <w:b/>
          <w:bCs/>
          <w:position w:val="-1"/>
        </w:rPr>
        <w:t>T</w:t>
      </w:r>
      <w:r w:rsidRPr="00AC29D4">
        <w:rPr>
          <w:rFonts w:eastAsia="Times New Roman"/>
          <w:b/>
          <w:bCs/>
          <w:position w:val="-1"/>
        </w:rPr>
        <w:t>IK</w:t>
      </w:r>
      <w:r w:rsidR="001246D3" w:rsidRPr="00AC29D4">
        <w:rPr>
          <w:rFonts w:eastAsia="Times New Roman"/>
          <w:b/>
          <w:bCs/>
          <w:position w:val="-1"/>
        </w:rPr>
        <w:t>A</w:t>
      </w:r>
      <w:r w:rsidRPr="00AC29D4">
        <w:rPr>
          <w:rFonts w:eastAsia="Times New Roman"/>
          <w:b/>
          <w:bCs/>
          <w:position w:val="-1"/>
        </w:rPr>
        <w:t xml:space="preserve"> </w:t>
      </w:r>
      <w:r w:rsidR="001246D3" w:rsidRPr="00AC29D4">
        <w:rPr>
          <w:rFonts w:eastAsia="Times New Roman"/>
          <w:b/>
          <w:bCs/>
          <w:position w:val="-1"/>
        </w:rPr>
        <w:t>U</w:t>
      </w:r>
      <w:r w:rsidRPr="00AC29D4">
        <w:rPr>
          <w:rFonts w:eastAsia="Times New Roman"/>
          <w:b/>
          <w:bCs/>
          <w:position w:val="-1"/>
        </w:rPr>
        <w:t xml:space="preserve"> KONTENUT</w:t>
      </w:r>
    </w:p>
    <w:p w14:paraId="154701F4" w14:textId="77777777" w:rsidR="00092486" w:rsidRPr="00AC29D4" w:rsidRDefault="00092486" w:rsidP="006826BA">
      <w:pPr>
        <w:keepNext/>
      </w:pPr>
    </w:p>
    <w:p w14:paraId="6022AF0D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  <w:highlight w:val="lightGray"/>
        </w:rPr>
        <w:t>Soluzzjoni għall-injezzjoni</w:t>
      </w:r>
    </w:p>
    <w:p w14:paraId="2DA27584" w14:textId="77777777" w:rsidR="00DF1A81" w:rsidRPr="00AC29D4" w:rsidRDefault="00DF1A81" w:rsidP="006826BA">
      <w:pPr>
        <w:rPr>
          <w:rFonts w:eastAsia="Times New Roman"/>
        </w:rPr>
      </w:pPr>
    </w:p>
    <w:p w14:paraId="4C832317" w14:textId="77777777" w:rsidR="00C7462A" w:rsidRPr="00AC29D4" w:rsidRDefault="00575C24" w:rsidP="006826BA">
      <w:pPr>
        <w:rPr>
          <w:rFonts w:eastAsia="Times New Roman"/>
        </w:rPr>
      </w:pPr>
      <w:r w:rsidRPr="00AC29D4">
        <w:rPr>
          <w:rFonts w:eastAsia="Times New Roman"/>
        </w:rPr>
        <w:t>1 s</w:t>
      </w:r>
      <w:r w:rsidR="00092486" w:rsidRPr="00AC29D4">
        <w:rPr>
          <w:rFonts w:eastAsia="Times New Roman"/>
        </w:rPr>
        <w:t>kartoċċ</w:t>
      </w:r>
    </w:p>
    <w:p w14:paraId="5DE616E6" w14:textId="77777777" w:rsidR="00755BF0" w:rsidRPr="00AC29D4" w:rsidRDefault="00092486" w:rsidP="006826BA">
      <w:r w:rsidRPr="00AC29D4">
        <w:rPr>
          <w:rFonts w:eastAsia="Times New Roman"/>
          <w:highlight w:val="lightGray"/>
        </w:rPr>
        <w:t>3 skrataċ</w:t>
      </w:r>
    </w:p>
    <w:p w14:paraId="5F0964D2" w14:textId="6514AED4" w:rsidR="00092486" w:rsidRPr="00AC29D4" w:rsidRDefault="00092486" w:rsidP="006826BA"/>
    <w:p w14:paraId="6583E244" w14:textId="23C53CD3" w:rsidR="008125FB" w:rsidRPr="00AC29D4" w:rsidRDefault="008125FB" w:rsidP="006826BA">
      <w:pPr>
        <w:rPr>
          <w:rFonts w:eastAsia="Times New Roman"/>
          <w:position w:val="-1"/>
        </w:rPr>
      </w:pPr>
      <w:r w:rsidRPr="00AC29D4">
        <w:rPr>
          <w:rFonts w:eastAsia="Times New Roman"/>
          <w:position w:val="-1"/>
        </w:rPr>
        <w:t>28 doża</w:t>
      </w:r>
    </w:p>
    <w:p w14:paraId="60BB39A0" w14:textId="1F803794" w:rsidR="008125FB" w:rsidRPr="00AC29D4" w:rsidRDefault="008125FB" w:rsidP="006826BA">
      <w:pPr>
        <w:rPr>
          <w:rFonts w:eastAsia="Times New Roman"/>
          <w:position w:val="-1"/>
        </w:rPr>
      </w:pPr>
      <w:r w:rsidRPr="00AC29D4">
        <w:rPr>
          <w:rFonts w:eastAsia="Times New Roman"/>
          <w:position w:val="-1"/>
          <w:highlight w:val="lightGray"/>
        </w:rPr>
        <w:t>3x 28 doża</w:t>
      </w:r>
    </w:p>
    <w:p w14:paraId="14E0E53C" w14:textId="77777777" w:rsidR="008125FB" w:rsidRPr="00AC29D4" w:rsidRDefault="008125FB" w:rsidP="006826BA"/>
    <w:p w14:paraId="066DC261" w14:textId="77777777" w:rsidR="00092486" w:rsidRPr="00AC29D4" w:rsidRDefault="00092486" w:rsidP="006826BA"/>
    <w:p w14:paraId="3BC6C0E8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5.</w:t>
      </w:r>
      <w:r w:rsidRPr="00AC29D4">
        <w:rPr>
          <w:rFonts w:eastAsia="Times New Roman"/>
          <w:b/>
          <w:bCs/>
          <w:position w:val="-1"/>
        </w:rPr>
        <w:tab/>
        <w:t>MOD TA’ KIF U MNEJN JINGĦATA</w:t>
      </w:r>
    </w:p>
    <w:p w14:paraId="52E34A90" w14:textId="77777777" w:rsidR="00092486" w:rsidRPr="00AC29D4" w:rsidRDefault="00092486" w:rsidP="006826BA">
      <w:pPr>
        <w:keepNext/>
      </w:pPr>
    </w:p>
    <w:p w14:paraId="74B05EAF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Aqra l-fuljett ta’ tagħrif qabel l-użu. </w:t>
      </w:r>
    </w:p>
    <w:p w14:paraId="2D2D60C1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Użu </w:t>
      </w:r>
      <w:r w:rsidR="00A517E9" w:rsidRPr="00AC29D4">
        <w:rPr>
          <w:rFonts w:eastAsia="Times New Roman"/>
        </w:rPr>
        <w:t>għal taħt il ġilda.</w:t>
      </w:r>
    </w:p>
    <w:p w14:paraId="105EC5B7" w14:textId="77777777" w:rsidR="00CC01C1" w:rsidRPr="00AC29D4" w:rsidRDefault="00CC01C1" w:rsidP="006826BA"/>
    <w:p w14:paraId="1ED3C5B7" w14:textId="77777777" w:rsidR="00CC01C1" w:rsidRPr="00AC29D4" w:rsidRDefault="00CC01C1" w:rsidP="006826BA">
      <w:r w:rsidRPr="00AC29D4">
        <w:rPr>
          <w:highlight w:val="lightGray"/>
        </w:rPr>
        <w:t>Kodiċi QR li għandu jiġi nkluż</w:t>
      </w:r>
    </w:p>
    <w:p w14:paraId="3D54B4DA" w14:textId="77777777" w:rsidR="00CC01C1" w:rsidRPr="00AC29D4" w:rsidRDefault="00CC01C1" w:rsidP="006826BA">
      <w:r w:rsidRPr="00AC29D4">
        <w:t>movymiapatients.com</w:t>
      </w:r>
    </w:p>
    <w:p w14:paraId="40E58549" w14:textId="77777777" w:rsidR="00092486" w:rsidRPr="00AC29D4" w:rsidRDefault="00092486" w:rsidP="006826BA"/>
    <w:p w14:paraId="40370BB3" w14:textId="77777777" w:rsidR="00092486" w:rsidRPr="00AC29D4" w:rsidRDefault="00092486" w:rsidP="006826BA"/>
    <w:p w14:paraId="1AC8A520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6.</w:t>
      </w:r>
      <w:r w:rsidRPr="00AC29D4">
        <w:rPr>
          <w:rFonts w:eastAsia="Times New Roman"/>
          <w:b/>
          <w:bCs/>
        </w:rPr>
        <w:tab/>
        <w:t xml:space="preserve">TWISSIJA SPEĊJALI LI L-PRODOTT MEDIĊINALI GĦANDU JINŻAMM FEJN MA </w:t>
      </w:r>
      <w:r w:rsidRPr="00AC29D4">
        <w:rPr>
          <w:rFonts w:eastAsia="Times New Roman"/>
          <w:b/>
          <w:bCs/>
          <w:position w:val="-1"/>
        </w:rPr>
        <w:t>JIDHIRX U MA JINTLAĦAQX MIT-TFAL</w:t>
      </w:r>
    </w:p>
    <w:p w14:paraId="1E7380F6" w14:textId="77777777" w:rsidR="00092486" w:rsidRPr="00AC29D4" w:rsidRDefault="00092486" w:rsidP="006826BA">
      <w:pPr>
        <w:keepNext/>
      </w:pPr>
    </w:p>
    <w:p w14:paraId="50272A05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Żomm fejn ma jidhirx u ma jintlaħaqx mit-tfal.</w:t>
      </w:r>
    </w:p>
    <w:p w14:paraId="0983D4B1" w14:textId="77777777" w:rsidR="00755BF0" w:rsidRPr="00AC29D4" w:rsidRDefault="00755BF0" w:rsidP="006826BA"/>
    <w:p w14:paraId="218339BC" w14:textId="77777777" w:rsidR="00755BF0" w:rsidRPr="00AC29D4" w:rsidRDefault="00755BF0" w:rsidP="006826BA"/>
    <w:p w14:paraId="424A93F3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7.</w:t>
      </w:r>
      <w:r w:rsidRPr="00AC29D4">
        <w:rPr>
          <w:rFonts w:eastAsia="Times New Roman"/>
          <w:b/>
          <w:bCs/>
          <w:position w:val="-1"/>
        </w:rPr>
        <w:tab/>
        <w:t>TWISSIJA(IET) SPEĊJALI OĦRA, JEKK MEĦTIEĠA</w:t>
      </w:r>
    </w:p>
    <w:p w14:paraId="421AA306" w14:textId="77777777" w:rsidR="00092486" w:rsidRPr="00AC29D4" w:rsidRDefault="00092486" w:rsidP="006826BA">
      <w:pPr>
        <w:keepNext/>
      </w:pPr>
    </w:p>
    <w:p w14:paraId="19DC4E76" w14:textId="77777777" w:rsidR="0058783E" w:rsidRPr="00AC29D4" w:rsidRDefault="0058783E" w:rsidP="006826BA">
      <w:r w:rsidRPr="00AC29D4">
        <w:t>Uża biss ma’ Movymia Pen.</w:t>
      </w:r>
    </w:p>
    <w:p w14:paraId="12ECFD8A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  <w:position w:val="-1"/>
        </w:rPr>
        <w:t>Tneħħix l-iskartoċċ mill-pinna waqt it-28 jum ta’ użu.</w:t>
      </w:r>
    </w:p>
    <w:p w14:paraId="28C7613D" w14:textId="77777777" w:rsidR="00755BF0" w:rsidRPr="00AC29D4" w:rsidRDefault="00755BF0" w:rsidP="006826BA"/>
    <w:p w14:paraId="03EA2D4B" w14:textId="77777777" w:rsidR="00755BF0" w:rsidRPr="00AC29D4" w:rsidRDefault="00755BF0" w:rsidP="006826BA"/>
    <w:p w14:paraId="49D83857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8.</w:t>
      </w:r>
      <w:r w:rsidRPr="00AC29D4">
        <w:rPr>
          <w:rFonts w:eastAsia="Times New Roman"/>
          <w:b/>
          <w:bCs/>
          <w:position w:val="-1"/>
        </w:rPr>
        <w:tab/>
        <w:t>DATA TA’ SKADENZA</w:t>
      </w:r>
    </w:p>
    <w:p w14:paraId="06F62DE3" w14:textId="77777777" w:rsidR="00092486" w:rsidRPr="00AC29D4" w:rsidRDefault="00092486" w:rsidP="006826BA">
      <w:pPr>
        <w:keepNext/>
      </w:pPr>
    </w:p>
    <w:p w14:paraId="2D4B0D7F" w14:textId="19838661" w:rsidR="00755BF0" w:rsidRPr="00AC29D4" w:rsidRDefault="00FF673F" w:rsidP="006826BA">
      <w:pPr>
        <w:rPr>
          <w:rFonts w:eastAsia="Times New Roman"/>
        </w:rPr>
      </w:pPr>
      <w:r w:rsidRPr="00AC29D4">
        <w:rPr>
          <w:rFonts w:eastAsia="Times New Roman"/>
        </w:rPr>
        <w:t>EXP</w:t>
      </w:r>
    </w:p>
    <w:p w14:paraId="6D520D60" w14:textId="77777777" w:rsidR="008125FB" w:rsidRPr="00AC29D4" w:rsidRDefault="008125FB" w:rsidP="006826BA"/>
    <w:p w14:paraId="3351852C" w14:textId="74A4B21E" w:rsidR="00092486" w:rsidRPr="00AC29D4" w:rsidRDefault="00092486" w:rsidP="006826BA">
      <w:r w:rsidRPr="00AC29D4">
        <w:t>Armi l-iskartoċċ 28 jum wara li jintuża għall-ewwel darba.</w:t>
      </w:r>
    </w:p>
    <w:p w14:paraId="596EC020" w14:textId="77777777" w:rsidR="003D62D7" w:rsidRPr="00AC29D4" w:rsidRDefault="003D62D7" w:rsidP="006826BA">
      <w:pPr>
        <w:rPr>
          <w:rFonts w:eastAsia="Times New Roman"/>
        </w:rPr>
      </w:pPr>
    </w:p>
    <w:p w14:paraId="08CD6EFC" w14:textId="77777777" w:rsidR="00092486" w:rsidRPr="00AC29D4" w:rsidRDefault="00092486" w:rsidP="006826BA">
      <w:r w:rsidRPr="00AC29D4">
        <w:t xml:space="preserve">L-ewwel użu: </w:t>
      </w:r>
      <w:r w:rsidRPr="00AC29D4">
        <w:rPr>
          <w:highlight w:val="lightGray"/>
        </w:rPr>
        <w:t>1.</w:t>
      </w:r>
      <w:r w:rsidRPr="00AC29D4">
        <w:t xml:space="preserve"> ......................./</w:t>
      </w:r>
      <w:r w:rsidRPr="00AC29D4">
        <w:rPr>
          <w:highlight w:val="lightGray"/>
        </w:rPr>
        <w:t>2. ........................</w:t>
      </w:r>
      <w:r w:rsidRPr="00AC29D4">
        <w:t>/</w:t>
      </w:r>
      <w:r w:rsidRPr="00AC29D4">
        <w:rPr>
          <w:highlight w:val="lightGray"/>
        </w:rPr>
        <w:t>3. ........................</w:t>
      </w:r>
      <w:r w:rsidRPr="00AC29D4">
        <w:rPr>
          <w:i/>
          <w:highlight w:val="lightGray"/>
        </w:rPr>
        <w:t>{it-test ikkulurit bil-griż jirreferi għad-daqs tal-pakkett</w:t>
      </w:r>
      <w:r w:rsidR="00A517E9" w:rsidRPr="00AC29D4">
        <w:rPr>
          <w:i/>
          <w:highlight w:val="lightGray"/>
        </w:rPr>
        <w:t xml:space="preserve"> bi</w:t>
      </w:r>
      <w:r w:rsidRPr="00AC29D4">
        <w:rPr>
          <w:i/>
          <w:highlight w:val="lightGray"/>
        </w:rPr>
        <w:t xml:space="preserve"> 3}</w:t>
      </w:r>
    </w:p>
    <w:p w14:paraId="4C27677A" w14:textId="77777777" w:rsidR="003D62D7" w:rsidRPr="00AC29D4" w:rsidRDefault="003D62D7" w:rsidP="006826BA">
      <w:pPr>
        <w:rPr>
          <w:rFonts w:eastAsia="Times New Roman"/>
        </w:rPr>
      </w:pPr>
    </w:p>
    <w:p w14:paraId="1EB99A6D" w14:textId="77777777" w:rsidR="007A60E0" w:rsidRPr="00AC29D4" w:rsidRDefault="007A60E0" w:rsidP="006826BA">
      <w:pPr>
        <w:rPr>
          <w:rFonts w:eastAsia="Times New Roman"/>
        </w:rPr>
      </w:pPr>
    </w:p>
    <w:p w14:paraId="5165F8AD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9.</w:t>
      </w:r>
      <w:r w:rsidRPr="00AC29D4">
        <w:rPr>
          <w:rFonts w:eastAsia="Times New Roman"/>
          <w:b/>
          <w:bCs/>
          <w:position w:val="-1"/>
        </w:rPr>
        <w:tab/>
        <w:t>KONDIZZJONIJIET SPEĊJALI TA’ KIF JINĦAŻEN</w:t>
      </w:r>
    </w:p>
    <w:p w14:paraId="5001DDB6" w14:textId="77777777" w:rsidR="00092486" w:rsidRPr="00AC29D4" w:rsidRDefault="00092486" w:rsidP="006826BA">
      <w:pPr>
        <w:keepNext/>
      </w:pPr>
    </w:p>
    <w:p w14:paraId="72A3794A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Aħżen fi friġġ.</w:t>
      </w:r>
    </w:p>
    <w:p w14:paraId="0470F47D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Tagħmlux fil-friża.</w:t>
      </w:r>
    </w:p>
    <w:p w14:paraId="7C600266" w14:textId="77777777" w:rsidR="00DF1A81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Żomm l-iskartoċċ fil-kartuna ta’ barra sabiex tilqa’ mid-dawl</w:t>
      </w:r>
    </w:p>
    <w:p w14:paraId="0A48FC98" w14:textId="77777777" w:rsidR="00755BF0" w:rsidRPr="00AC29D4" w:rsidRDefault="00755BF0" w:rsidP="006826BA"/>
    <w:p w14:paraId="2D0EF829" w14:textId="77777777" w:rsidR="00755BF0" w:rsidRPr="00AC29D4" w:rsidRDefault="00755BF0" w:rsidP="006826BA"/>
    <w:p w14:paraId="3253056D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10.</w:t>
      </w:r>
      <w:r w:rsidRPr="00AC29D4">
        <w:rPr>
          <w:rFonts w:eastAsia="Times New Roman"/>
          <w:b/>
          <w:bCs/>
        </w:rPr>
        <w:tab/>
        <w:t>PREKAWZJONIJIET SPEĊJALI GĦAR-RIMI TA’ PRODOTTI MEDIĊINALI MHUX UŻATI JEW SKART MINN DAWN IL-PRODOTTI MEDIĊINALI, JEKK HEMM BŻONN</w:t>
      </w:r>
    </w:p>
    <w:p w14:paraId="3603F9D8" w14:textId="77777777" w:rsidR="00092486" w:rsidRPr="00AC29D4" w:rsidRDefault="00092486" w:rsidP="006826BA">
      <w:pPr>
        <w:keepNext/>
      </w:pPr>
    </w:p>
    <w:p w14:paraId="5194A5BD" w14:textId="77777777" w:rsidR="00755BF0" w:rsidRPr="00AC29D4" w:rsidRDefault="00755BF0" w:rsidP="006826BA"/>
    <w:p w14:paraId="4EA72E6F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11.</w:t>
      </w:r>
      <w:r w:rsidRPr="00AC29D4">
        <w:rPr>
          <w:rFonts w:eastAsia="Times New Roman"/>
          <w:b/>
          <w:bCs/>
        </w:rPr>
        <w:tab/>
        <w:t xml:space="preserve">ISEM U INDIRIZZ TAD-DETENTUR TAL-AWTORIZZAZZJONI GĦAT-TQEGĦID </w:t>
      </w:r>
      <w:r w:rsidRPr="00AC29D4">
        <w:rPr>
          <w:rFonts w:eastAsia="Times New Roman"/>
          <w:b/>
          <w:bCs/>
          <w:position w:val="-1"/>
        </w:rPr>
        <w:t>FIS-SUQ</w:t>
      </w:r>
    </w:p>
    <w:p w14:paraId="7EAD2BF1" w14:textId="77777777" w:rsidR="00092486" w:rsidRPr="00AC29D4" w:rsidRDefault="00092486" w:rsidP="006826BA">
      <w:pPr>
        <w:keepNext/>
      </w:pPr>
    </w:p>
    <w:p w14:paraId="547BB1AA" w14:textId="77777777" w:rsidR="004C730E" w:rsidRPr="00AC29D4" w:rsidRDefault="004C730E" w:rsidP="006826BA">
      <w:pPr>
        <w:pStyle w:val="Default"/>
        <w:suppressAutoHyphens/>
        <w:rPr>
          <w:color w:val="auto"/>
          <w:sz w:val="22"/>
          <w:szCs w:val="22"/>
          <w:lang w:val="mt-MT" w:eastAsia="en-US"/>
        </w:rPr>
      </w:pPr>
      <w:r w:rsidRPr="00AC29D4">
        <w:rPr>
          <w:color w:val="auto"/>
          <w:sz w:val="22"/>
          <w:szCs w:val="22"/>
          <w:lang w:val="mt-MT" w:eastAsia="en-US"/>
        </w:rPr>
        <w:t>STADA Arzneimittel AG</w:t>
      </w:r>
    </w:p>
    <w:p w14:paraId="285B9D01" w14:textId="77777777" w:rsidR="004C730E" w:rsidRPr="00AC29D4" w:rsidRDefault="004C730E" w:rsidP="006826BA">
      <w:pPr>
        <w:pStyle w:val="Default"/>
        <w:suppressAutoHyphens/>
        <w:rPr>
          <w:color w:val="auto"/>
          <w:sz w:val="22"/>
          <w:szCs w:val="22"/>
          <w:lang w:val="mt-MT" w:eastAsia="en-US"/>
        </w:rPr>
      </w:pPr>
      <w:r w:rsidRPr="00AC29D4">
        <w:rPr>
          <w:color w:val="auto"/>
          <w:sz w:val="22"/>
          <w:szCs w:val="22"/>
          <w:lang w:val="mt-MT" w:eastAsia="en-US"/>
        </w:rPr>
        <w:t>Stadastrasse 2-18</w:t>
      </w:r>
    </w:p>
    <w:p w14:paraId="5DA2E576" w14:textId="77777777" w:rsidR="004C730E" w:rsidRPr="00AC29D4" w:rsidRDefault="004C730E" w:rsidP="006826BA">
      <w:pPr>
        <w:pStyle w:val="Default"/>
        <w:suppressAutoHyphens/>
        <w:rPr>
          <w:color w:val="auto"/>
          <w:sz w:val="22"/>
          <w:szCs w:val="22"/>
          <w:lang w:val="mt-MT" w:eastAsia="en-US"/>
        </w:rPr>
      </w:pPr>
      <w:r w:rsidRPr="00AC29D4">
        <w:rPr>
          <w:color w:val="auto"/>
          <w:sz w:val="22"/>
          <w:szCs w:val="22"/>
          <w:lang w:val="mt-MT" w:eastAsia="en-US"/>
        </w:rPr>
        <w:t>61118 Bad Vilbel</w:t>
      </w:r>
    </w:p>
    <w:p w14:paraId="4D49BF40" w14:textId="77777777" w:rsidR="004C730E" w:rsidRPr="00AC29D4" w:rsidRDefault="004C730E" w:rsidP="006826BA">
      <w:r w:rsidRPr="00AC29D4">
        <w:rPr>
          <w:rStyle w:val="shorttext"/>
          <w:color w:val="222222"/>
        </w:rPr>
        <w:t>Il-Ġermanja</w:t>
      </w:r>
      <w:r w:rsidRPr="00AC29D4" w:rsidDel="004C730E">
        <w:t xml:space="preserve"> </w:t>
      </w:r>
    </w:p>
    <w:p w14:paraId="213ADCDC" w14:textId="77777777" w:rsidR="00755BF0" w:rsidRPr="00AC29D4" w:rsidRDefault="00755BF0" w:rsidP="006826BA"/>
    <w:p w14:paraId="6A3798E5" w14:textId="77777777" w:rsidR="007A60E0" w:rsidRPr="00AC29D4" w:rsidRDefault="007A60E0" w:rsidP="006826BA"/>
    <w:p w14:paraId="71F17323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12</w:t>
      </w:r>
      <w:r w:rsidR="001246D3" w:rsidRPr="00AC29D4">
        <w:rPr>
          <w:rFonts w:eastAsia="Times New Roman"/>
          <w:b/>
          <w:bCs/>
          <w:position w:val="-1"/>
        </w:rPr>
        <w:t>.</w:t>
      </w:r>
      <w:r w:rsidR="001246D3" w:rsidRPr="00AC29D4">
        <w:rPr>
          <w:rFonts w:eastAsia="Times New Roman"/>
          <w:b/>
          <w:bCs/>
          <w:position w:val="-1"/>
        </w:rPr>
        <w:tab/>
      </w:r>
      <w:r w:rsidRPr="00AC29D4">
        <w:rPr>
          <w:rFonts w:eastAsia="Times New Roman"/>
          <w:b/>
          <w:bCs/>
          <w:position w:val="-1"/>
        </w:rPr>
        <w:t>NUMRU</w:t>
      </w:r>
      <w:r w:rsidR="001246D3" w:rsidRPr="00AC29D4">
        <w:rPr>
          <w:rFonts w:eastAsia="Times New Roman"/>
          <w:b/>
          <w:bCs/>
          <w:position w:val="-1"/>
        </w:rPr>
        <w:t>(</w:t>
      </w:r>
      <w:r w:rsidRPr="00AC29D4">
        <w:rPr>
          <w:rFonts w:eastAsia="Times New Roman"/>
          <w:b/>
          <w:bCs/>
          <w:position w:val="-1"/>
        </w:rPr>
        <w:t>I</w:t>
      </w:r>
      <w:r w:rsidR="001246D3" w:rsidRPr="00AC29D4">
        <w:rPr>
          <w:rFonts w:eastAsia="Times New Roman"/>
          <w:b/>
          <w:bCs/>
          <w:position w:val="-1"/>
        </w:rPr>
        <w:t>)</w:t>
      </w:r>
      <w:r w:rsidRPr="00AC29D4">
        <w:rPr>
          <w:rFonts w:eastAsia="Times New Roman"/>
          <w:b/>
          <w:bCs/>
          <w:position w:val="-1"/>
        </w:rPr>
        <w:t xml:space="preserve"> </w:t>
      </w:r>
      <w:r w:rsidR="001246D3" w:rsidRPr="00AC29D4">
        <w:rPr>
          <w:rFonts w:eastAsia="Times New Roman"/>
          <w:b/>
          <w:bCs/>
          <w:position w:val="-1"/>
        </w:rPr>
        <w:t>T</w:t>
      </w:r>
      <w:r w:rsidRPr="00AC29D4">
        <w:rPr>
          <w:rFonts w:eastAsia="Times New Roman"/>
          <w:b/>
          <w:bCs/>
          <w:position w:val="-1"/>
        </w:rPr>
        <w:t>A</w:t>
      </w:r>
      <w:r w:rsidR="001246D3" w:rsidRPr="00AC29D4">
        <w:rPr>
          <w:rFonts w:eastAsia="Times New Roman"/>
          <w:b/>
          <w:bCs/>
          <w:position w:val="-1"/>
        </w:rPr>
        <w:t>L-</w:t>
      </w:r>
      <w:r w:rsidRPr="00AC29D4">
        <w:rPr>
          <w:rFonts w:eastAsia="Times New Roman"/>
          <w:b/>
          <w:bCs/>
          <w:position w:val="-1"/>
        </w:rPr>
        <w:t>AW</w:t>
      </w:r>
      <w:r w:rsidR="001246D3" w:rsidRPr="00AC29D4">
        <w:rPr>
          <w:rFonts w:eastAsia="Times New Roman"/>
          <w:b/>
          <w:bCs/>
          <w:position w:val="-1"/>
        </w:rPr>
        <w:t>T</w:t>
      </w:r>
      <w:r w:rsidRPr="00AC29D4">
        <w:rPr>
          <w:rFonts w:eastAsia="Times New Roman"/>
          <w:b/>
          <w:bCs/>
          <w:position w:val="-1"/>
        </w:rPr>
        <w:t>ORIZZAZZJON</w:t>
      </w:r>
      <w:r w:rsidR="001246D3" w:rsidRPr="00AC29D4">
        <w:rPr>
          <w:rFonts w:eastAsia="Times New Roman"/>
          <w:b/>
          <w:bCs/>
          <w:position w:val="-1"/>
        </w:rPr>
        <w:t>I</w:t>
      </w:r>
      <w:r w:rsidRPr="00AC29D4">
        <w:rPr>
          <w:rFonts w:eastAsia="Times New Roman"/>
          <w:b/>
          <w:bCs/>
          <w:position w:val="-1"/>
        </w:rPr>
        <w:t xml:space="preserve"> GĦA</w:t>
      </w:r>
      <w:r w:rsidR="001246D3" w:rsidRPr="00AC29D4">
        <w:rPr>
          <w:rFonts w:eastAsia="Times New Roman"/>
          <w:b/>
          <w:bCs/>
          <w:position w:val="-1"/>
        </w:rPr>
        <w:t>T-T</w:t>
      </w:r>
      <w:r w:rsidRPr="00AC29D4">
        <w:rPr>
          <w:rFonts w:eastAsia="Times New Roman"/>
          <w:b/>
          <w:bCs/>
          <w:position w:val="-1"/>
        </w:rPr>
        <w:t>QEGĦI</w:t>
      </w:r>
      <w:r w:rsidR="001246D3" w:rsidRPr="00AC29D4">
        <w:rPr>
          <w:rFonts w:eastAsia="Times New Roman"/>
          <w:b/>
          <w:bCs/>
          <w:position w:val="-1"/>
        </w:rPr>
        <w:t>D</w:t>
      </w:r>
      <w:r w:rsidRPr="00AC29D4">
        <w:rPr>
          <w:rFonts w:eastAsia="Times New Roman"/>
          <w:b/>
          <w:bCs/>
          <w:position w:val="-1"/>
        </w:rPr>
        <w:t xml:space="preserve"> FIS-SUQ</w:t>
      </w:r>
    </w:p>
    <w:p w14:paraId="56DAFFC6" w14:textId="77777777" w:rsidR="00092486" w:rsidRPr="00AC29D4" w:rsidRDefault="00092486" w:rsidP="006826BA">
      <w:pPr>
        <w:keepNext/>
      </w:pPr>
    </w:p>
    <w:p w14:paraId="2A9324B9" w14:textId="77777777" w:rsidR="00A115E1" w:rsidRPr="00AC29D4" w:rsidRDefault="00A115E1" w:rsidP="006826BA">
      <w:r w:rsidRPr="00AC29D4">
        <w:t xml:space="preserve">EU/1/16/1161/001 </w:t>
      </w:r>
      <w:r w:rsidRPr="00AC29D4">
        <w:rPr>
          <w:highlight w:val="lightGray"/>
        </w:rPr>
        <w:t>[1 skartoċċ]</w:t>
      </w:r>
    </w:p>
    <w:p w14:paraId="69F4A638" w14:textId="77777777" w:rsidR="00A115E1" w:rsidRPr="00AC29D4" w:rsidRDefault="00A115E1" w:rsidP="006826BA">
      <w:r w:rsidRPr="00AC29D4">
        <w:rPr>
          <w:highlight w:val="lightGray"/>
        </w:rPr>
        <w:t>EU/1/16/1161/00</w:t>
      </w:r>
      <w:r w:rsidR="00EA2939" w:rsidRPr="00AC29D4">
        <w:rPr>
          <w:highlight w:val="lightGray"/>
        </w:rPr>
        <w:t>2</w:t>
      </w:r>
      <w:r w:rsidRPr="00AC29D4">
        <w:rPr>
          <w:highlight w:val="lightGray"/>
        </w:rPr>
        <w:t xml:space="preserve"> [3 skrataċ]</w:t>
      </w:r>
    </w:p>
    <w:p w14:paraId="6BC133EB" w14:textId="77777777" w:rsidR="00DF0E80" w:rsidRPr="00AC29D4" w:rsidRDefault="00DF0E80" w:rsidP="006826BA"/>
    <w:p w14:paraId="472D0480" w14:textId="77777777" w:rsidR="00755BF0" w:rsidRPr="00AC29D4" w:rsidRDefault="00755BF0" w:rsidP="006826BA"/>
    <w:p w14:paraId="25126C9B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13</w:t>
      </w:r>
      <w:r w:rsidR="001246D3" w:rsidRPr="00AC29D4">
        <w:rPr>
          <w:rFonts w:eastAsia="Times New Roman"/>
          <w:b/>
          <w:bCs/>
          <w:position w:val="-1"/>
        </w:rPr>
        <w:t>.</w:t>
      </w:r>
      <w:r w:rsidR="001246D3" w:rsidRPr="00AC29D4">
        <w:rPr>
          <w:rFonts w:eastAsia="Times New Roman"/>
          <w:b/>
          <w:bCs/>
          <w:position w:val="-1"/>
        </w:rPr>
        <w:tab/>
      </w:r>
      <w:r w:rsidRPr="00AC29D4">
        <w:rPr>
          <w:rFonts w:eastAsia="Times New Roman"/>
          <w:b/>
          <w:bCs/>
          <w:position w:val="-1"/>
        </w:rPr>
        <w:t>NUMR</w:t>
      </w:r>
      <w:r w:rsidR="001246D3" w:rsidRPr="00AC29D4">
        <w:rPr>
          <w:rFonts w:eastAsia="Times New Roman"/>
          <w:b/>
          <w:bCs/>
          <w:position w:val="-1"/>
        </w:rPr>
        <w:t>U</w:t>
      </w:r>
      <w:r w:rsidRPr="00AC29D4">
        <w:rPr>
          <w:rFonts w:eastAsia="Times New Roman"/>
          <w:b/>
          <w:bCs/>
          <w:position w:val="-1"/>
        </w:rPr>
        <w:t xml:space="preserve"> TAL-LOTT</w:t>
      </w:r>
    </w:p>
    <w:p w14:paraId="4EDD426F" w14:textId="77777777" w:rsidR="00092486" w:rsidRPr="00AC29D4" w:rsidRDefault="00092486" w:rsidP="006826BA">
      <w:pPr>
        <w:keepNext/>
      </w:pPr>
    </w:p>
    <w:p w14:paraId="194A8B25" w14:textId="1D2F88BF" w:rsidR="00755BF0" w:rsidRPr="00AC29D4" w:rsidRDefault="00FF673F" w:rsidP="006826BA">
      <w:pPr>
        <w:rPr>
          <w:rFonts w:eastAsia="Times New Roman"/>
        </w:rPr>
      </w:pPr>
      <w:r w:rsidRPr="00AC29D4">
        <w:rPr>
          <w:rFonts w:eastAsia="Times New Roman"/>
          <w:position w:val="-1"/>
        </w:rPr>
        <w:t>Lot</w:t>
      </w:r>
    </w:p>
    <w:p w14:paraId="5BC8D6B8" w14:textId="77777777" w:rsidR="00755BF0" w:rsidRPr="00AC29D4" w:rsidRDefault="00755BF0" w:rsidP="006826BA"/>
    <w:p w14:paraId="42E2273C" w14:textId="77777777" w:rsidR="00755BF0" w:rsidRPr="00AC29D4" w:rsidRDefault="00755BF0" w:rsidP="006826BA"/>
    <w:p w14:paraId="79081331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14</w:t>
      </w:r>
      <w:r w:rsidR="001246D3" w:rsidRPr="00AC29D4">
        <w:rPr>
          <w:rFonts w:eastAsia="Times New Roman"/>
          <w:b/>
          <w:bCs/>
          <w:position w:val="-1"/>
        </w:rPr>
        <w:t>.</w:t>
      </w:r>
      <w:r w:rsidR="001246D3" w:rsidRPr="00AC29D4">
        <w:rPr>
          <w:rFonts w:eastAsia="Times New Roman"/>
          <w:b/>
          <w:bCs/>
          <w:position w:val="-1"/>
        </w:rPr>
        <w:tab/>
      </w:r>
      <w:r w:rsidRPr="00AC29D4">
        <w:rPr>
          <w:rFonts w:eastAsia="Times New Roman"/>
          <w:b/>
          <w:bCs/>
          <w:position w:val="-1"/>
        </w:rPr>
        <w:t>K</w:t>
      </w:r>
      <w:r w:rsidR="001246D3" w:rsidRPr="00AC29D4">
        <w:rPr>
          <w:rFonts w:eastAsia="Times New Roman"/>
          <w:b/>
          <w:bCs/>
          <w:position w:val="-1"/>
        </w:rPr>
        <w:t>L</w:t>
      </w:r>
      <w:r w:rsidRPr="00AC29D4">
        <w:rPr>
          <w:rFonts w:eastAsia="Times New Roman"/>
          <w:b/>
          <w:bCs/>
          <w:position w:val="-1"/>
        </w:rPr>
        <w:t>ASSIFIKAZZJON</w:t>
      </w:r>
      <w:r w:rsidR="001246D3" w:rsidRPr="00AC29D4">
        <w:rPr>
          <w:rFonts w:eastAsia="Times New Roman"/>
          <w:b/>
          <w:bCs/>
          <w:position w:val="-1"/>
        </w:rPr>
        <w:t>I</w:t>
      </w:r>
      <w:r w:rsidRPr="00AC29D4">
        <w:rPr>
          <w:rFonts w:eastAsia="Times New Roman"/>
          <w:b/>
          <w:bCs/>
          <w:position w:val="-1"/>
        </w:rPr>
        <w:t xml:space="preserve"> Ġ</w:t>
      </w:r>
      <w:r w:rsidR="001246D3" w:rsidRPr="00AC29D4">
        <w:rPr>
          <w:rFonts w:eastAsia="Times New Roman"/>
          <w:b/>
          <w:bCs/>
          <w:position w:val="-1"/>
        </w:rPr>
        <w:t>E</w:t>
      </w:r>
      <w:r w:rsidRPr="00AC29D4">
        <w:rPr>
          <w:rFonts w:eastAsia="Times New Roman"/>
          <w:b/>
          <w:bCs/>
          <w:position w:val="-1"/>
        </w:rPr>
        <w:t>N</w:t>
      </w:r>
      <w:r w:rsidR="001246D3" w:rsidRPr="00AC29D4">
        <w:rPr>
          <w:rFonts w:eastAsia="Times New Roman"/>
          <w:b/>
          <w:bCs/>
          <w:position w:val="-1"/>
        </w:rPr>
        <w:t>E</w:t>
      </w:r>
      <w:r w:rsidRPr="00AC29D4">
        <w:rPr>
          <w:rFonts w:eastAsia="Times New Roman"/>
          <w:b/>
          <w:bCs/>
          <w:position w:val="-1"/>
        </w:rPr>
        <w:t>RAL</w:t>
      </w:r>
      <w:r w:rsidR="001246D3" w:rsidRPr="00AC29D4">
        <w:rPr>
          <w:rFonts w:eastAsia="Times New Roman"/>
          <w:b/>
          <w:bCs/>
          <w:position w:val="-1"/>
        </w:rPr>
        <w:t>I</w:t>
      </w:r>
      <w:r w:rsidRPr="00AC29D4">
        <w:rPr>
          <w:rFonts w:eastAsia="Times New Roman"/>
          <w:b/>
          <w:bCs/>
          <w:position w:val="-1"/>
        </w:rPr>
        <w:t xml:space="preserve"> </w:t>
      </w:r>
      <w:r w:rsidR="001246D3" w:rsidRPr="00AC29D4">
        <w:rPr>
          <w:rFonts w:eastAsia="Times New Roman"/>
          <w:b/>
          <w:bCs/>
          <w:position w:val="-1"/>
        </w:rPr>
        <w:t>T</w:t>
      </w:r>
      <w:r w:rsidRPr="00AC29D4">
        <w:rPr>
          <w:rFonts w:eastAsia="Times New Roman"/>
          <w:b/>
          <w:bCs/>
          <w:position w:val="-1"/>
        </w:rPr>
        <w:t>A</w:t>
      </w:r>
      <w:r w:rsidR="001246D3" w:rsidRPr="00AC29D4">
        <w:rPr>
          <w:rFonts w:eastAsia="Times New Roman"/>
          <w:b/>
          <w:bCs/>
          <w:position w:val="-1"/>
        </w:rPr>
        <w:t>’</w:t>
      </w:r>
      <w:r w:rsidRPr="00AC29D4">
        <w:rPr>
          <w:rFonts w:eastAsia="Times New Roman"/>
          <w:b/>
          <w:bCs/>
          <w:position w:val="-1"/>
        </w:rPr>
        <w:t xml:space="preserve"> KI</w:t>
      </w:r>
      <w:r w:rsidR="001246D3" w:rsidRPr="00AC29D4">
        <w:rPr>
          <w:rFonts w:eastAsia="Times New Roman"/>
          <w:b/>
          <w:bCs/>
          <w:position w:val="-1"/>
        </w:rPr>
        <w:t>F</w:t>
      </w:r>
      <w:r w:rsidRPr="00AC29D4">
        <w:rPr>
          <w:rFonts w:eastAsia="Times New Roman"/>
          <w:b/>
          <w:bCs/>
          <w:position w:val="-1"/>
        </w:rPr>
        <w:t xml:space="preserve"> JINGĦATA</w:t>
      </w:r>
    </w:p>
    <w:p w14:paraId="45D53C4E" w14:textId="77777777" w:rsidR="00092486" w:rsidRPr="00AC29D4" w:rsidRDefault="00092486" w:rsidP="006826BA">
      <w:pPr>
        <w:keepNext/>
      </w:pPr>
    </w:p>
    <w:p w14:paraId="20775FC5" w14:textId="77777777" w:rsidR="00755BF0" w:rsidRPr="00AC29D4" w:rsidRDefault="00755BF0" w:rsidP="006826BA"/>
    <w:p w14:paraId="1EA1BD78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15.</w:t>
      </w:r>
      <w:r w:rsidRPr="00AC29D4">
        <w:rPr>
          <w:rFonts w:eastAsia="Times New Roman"/>
          <w:b/>
          <w:bCs/>
          <w:position w:val="-1"/>
        </w:rPr>
        <w:tab/>
        <w:t>ISTRUZZJONIJIET DWAR L-UŻU</w:t>
      </w:r>
    </w:p>
    <w:p w14:paraId="3DEE6136" w14:textId="77777777" w:rsidR="00092486" w:rsidRPr="00AC29D4" w:rsidRDefault="00092486" w:rsidP="006826BA">
      <w:pPr>
        <w:keepNext/>
      </w:pPr>
    </w:p>
    <w:p w14:paraId="41D73CC4" w14:textId="77777777" w:rsidR="00EA4DCE" w:rsidRPr="00AC29D4" w:rsidRDefault="00EA4DCE" w:rsidP="006826BA"/>
    <w:p w14:paraId="7942F647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16</w:t>
      </w:r>
      <w:r w:rsidR="001246D3" w:rsidRPr="00AC29D4">
        <w:rPr>
          <w:rFonts w:eastAsia="Times New Roman"/>
          <w:b/>
          <w:bCs/>
          <w:position w:val="-1"/>
        </w:rPr>
        <w:t>.</w:t>
      </w:r>
      <w:r w:rsidR="001246D3" w:rsidRPr="00AC29D4">
        <w:rPr>
          <w:rFonts w:eastAsia="Times New Roman"/>
          <w:b/>
          <w:bCs/>
          <w:position w:val="-1"/>
        </w:rPr>
        <w:tab/>
      </w:r>
      <w:r w:rsidRPr="00AC29D4">
        <w:rPr>
          <w:rFonts w:eastAsia="Times New Roman"/>
          <w:b/>
          <w:bCs/>
          <w:position w:val="-1"/>
        </w:rPr>
        <w:t>INFORMAZZJON</w:t>
      </w:r>
      <w:r w:rsidR="001246D3" w:rsidRPr="00AC29D4">
        <w:rPr>
          <w:rFonts w:eastAsia="Times New Roman"/>
          <w:b/>
          <w:bCs/>
          <w:position w:val="-1"/>
        </w:rPr>
        <w:t>I</w:t>
      </w:r>
      <w:r w:rsidRPr="00AC29D4">
        <w:rPr>
          <w:rFonts w:eastAsia="Times New Roman"/>
          <w:b/>
          <w:bCs/>
          <w:position w:val="-1"/>
        </w:rPr>
        <w:t xml:space="preserve"> BIL-BRAILLE</w:t>
      </w:r>
    </w:p>
    <w:p w14:paraId="18EF0226" w14:textId="77777777" w:rsidR="00092486" w:rsidRPr="00AC29D4" w:rsidRDefault="00092486" w:rsidP="006826BA">
      <w:pPr>
        <w:keepNext/>
      </w:pPr>
    </w:p>
    <w:p w14:paraId="24322520" w14:textId="489FD68A" w:rsidR="00271A86" w:rsidRPr="00AC29D4" w:rsidRDefault="00E7544D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752132" w:rsidRPr="00AC29D4">
        <w:rPr>
          <w:rFonts w:eastAsia="Times New Roman"/>
        </w:rPr>
        <w:t xml:space="preserve"> skartoċċ</w:t>
      </w:r>
    </w:p>
    <w:p w14:paraId="32C714BE" w14:textId="77777777" w:rsidR="00271A86" w:rsidRPr="00AC29D4" w:rsidRDefault="00271A86" w:rsidP="006826BA">
      <w:pPr>
        <w:rPr>
          <w:rFonts w:eastAsia="Times New Roman"/>
        </w:rPr>
      </w:pPr>
    </w:p>
    <w:p w14:paraId="1A7387E1" w14:textId="77777777" w:rsidR="00EA4DCE" w:rsidRPr="00AC29D4" w:rsidRDefault="00EA4DCE" w:rsidP="006826BA">
      <w:pPr>
        <w:rPr>
          <w:rFonts w:eastAsia="Times New Roman"/>
        </w:rPr>
      </w:pPr>
    </w:p>
    <w:p w14:paraId="5D3087D2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  <w:b/>
          <w:bCs/>
          <w:position w:val="-1"/>
        </w:rPr>
      </w:pPr>
      <w:r w:rsidRPr="00AC29D4">
        <w:rPr>
          <w:rFonts w:eastAsia="Times New Roman"/>
          <w:b/>
          <w:bCs/>
          <w:position w:val="-1"/>
        </w:rPr>
        <w:lastRenderedPageBreak/>
        <w:t>17.</w:t>
      </w:r>
      <w:r w:rsidRPr="00AC29D4">
        <w:rPr>
          <w:rFonts w:eastAsia="Times New Roman"/>
          <w:b/>
          <w:bCs/>
          <w:position w:val="-1"/>
        </w:rPr>
        <w:tab/>
      </w:r>
      <w:r w:rsidR="00DF1A81" w:rsidRPr="00AC29D4">
        <w:rPr>
          <w:rFonts w:eastAsia="Times New Roman"/>
          <w:b/>
          <w:bCs/>
          <w:position w:val="-1"/>
        </w:rPr>
        <w:t>IDENTIFIKATUR UNIKU – BARCODE 2D</w:t>
      </w:r>
    </w:p>
    <w:p w14:paraId="29D76F43" w14:textId="77777777" w:rsidR="00092486" w:rsidRPr="00AC29D4" w:rsidRDefault="00092486" w:rsidP="006826BA">
      <w:pPr>
        <w:keepNext/>
        <w:rPr>
          <w:rFonts w:eastAsia="Times New Roman"/>
          <w:lang w:eastAsia="mt-MT" w:bidi="mt-MT"/>
        </w:rPr>
      </w:pPr>
    </w:p>
    <w:p w14:paraId="48D42D5D" w14:textId="77777777" w:rsidR="00DF1A81" w:rsidRPr="00AC29D4" w:rsidRDefault="00EA4DCE" w:rsidP="006826BA">
      <w:pPr>
        <w:rPr>
          <w:rFonts w:eastAsia="Times New Roman"/>
          <w:shd w:val="clear" w:color="auto" w:fill="CCCCCC"/>
          <w:lang w:eastAsia="mt-MT" w:bidi="mt-MT"/>
        </w:rPr>
      </w:pPr>
      <w:r w:rsidRPr="00AC29D4">
        <w:rPr>
          <w:rFonts w:eastAsia="Times New Roman"/>
          <w:highlight w:val="lightGray"/>
          <w:lang w:eastAsia="mt-MT" w:bidi="mt-MT"/>
        </w:rPr>
        <w:t>B</w:t>
      </w:r>
      <w:r w:rsidR="00DF1A81" w:rsidRPr="00AC29D4">
        <w:rPr>
          <w:rFonts w:eastAsia="Times New Roman"/>
          <w:highlight w:val="lightGray"/>
          <w:lang w:eastAsia="mt-MT" w:bidi="mt-MT"/>
        </w:rPr>
        <w:t>arcode 2D li jkollu l-identifikatur uniku inkluż.</w:t>
      </w:r>
    </w:p>
    <w:p w14:paraId="547AA650" w14:textId="59BE7778" w:rsidR="00DF1A81" w:rsidRPr="00AC29D4" w:rsidRDefault="00DF1A81" w:rsidP="006826BA">
      <w:pPr>
        <w:rPr>
          <w:rFonts w:eastAsia="Times New Roman"/>
          <w:lang w:eastAsia="mt-MT" w:bidi="mt-MT"/>
        </w:rPr>
      </w:pPr>
    </w:p>
    <w:p w14:paraId="7AFA1CB8" w14:textId="77777777" w:rsidR="00253574" w:rsidRPr="00AC29D4" w:rsidRDefault="00253574" w:rsidP="006826BA">
      <w:pPr>
        <w:rPr>
          <w:rFonts w:eastAsia="Times New Roman"/>
          <w:lang w:eastAsia="mt-MT" w:bidi="mt-MT"/>
        </w:rPr>
      </w:pPr>
    </w:p>
    <w:p w14:paraId="004B34F1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  <w:b/>
          <w:bCs/>
          <w:position w:val="-1"/>
        </w:rPr>
      </w:pPr>
      <w:r w:rsidRPr="00AC29D4">
        <w:rPr>
          <w:rFonts w:eastAsia="Times New Roman"/>
          <w:b/>
          <w:bCs/>
          <w:position w:val="-1"/>
        </w:rPr>
        <w:t>18.</w:t>
      </w:r>
      <w:r w:rsidRPr="00AC29D4">
        <w:rPr>
          <w:rFonts w:eastAsia="Times New Roman"/>
          <w:b/>
          <w:bCs/>
          <w:position w:val="-1"/>
        </w:rPr>
        <w:tab/>
      </w:r>
      <w:r w:rsidR="00DF1A81" w:rsidRPr="00AC29D4">
        <w:rPr>
          <w:rFonts w:eastAsia="Times New Roman"/>
          <w:b/>
          <w:bCs/>
          <w:position w:val="-1"/>
        </w:rPr>
        <w:t>IDENTIFIKATUR UNIKU - DATA LI TINQARA MILL-BNIEDEM</w:t>
      </w:r>
    </w:p>
    <w:p w14:paraId="603AA7EA" w14:textId="77777777" w:rsidR="00092486" w:rsidRPr="00AC29D4" w:rsidRDefault="00092486" w:rsidP="006826BA">
      <w:pPr>
        <w:keepNext/>
        <w:rPr>
          <w:rFonts w:eastAsia="Times New Roman"/>
          <w:color w:val="000000" w:themeColor="text1"/>
          <w:lang w:eastAsia="mt-MT" w:bidi="mt-MT"/>
        </w:rPr>
      </w:pPr>
    </w:p>
    <w:p w14:paraId="454895D9" w14:textId="05B38014" w:rsidR="00092486" w:rsidRPr="00AC29D4" w:rsidRDefault="00DF1A81" w:rsidP="006826BA">
      <w:pPr>
        <w:rPr>
          <w:rFonts w:eastAsia="Times New Roman"/>
          <w:color w:val="000000" w:themeColor="text1"/>
          <w:lang w:eastAsia="mt-MT" w:bidi="mt-MT"/>
        </w:rPr>
      </w:pPr>
      <w:r w:rsidRPr="00AC29D4">
        <w:rPr>
          <w:rFonts w:eastAsia="Times New Roman"/>
          <w:color w:val="000000" w:themeColor="text1"/>
          <w:lang w:eastAsia="mt-MT" w:bidi="mt-MT"/>
        </w:rPr>
        <w:t>PC</w:t>
      </w:r>
    </w:p>
    <w:p w14:paraId="0CA985E5" w14:textId="52452A80" w:rsidR="00092486" w:rsidRPr="00AC29D4" w:rsidRDefault="00DF1A81" w:rsidP="006826BA">
      <w:pPr>
        <w:rPr>
          <w:rFonts w:eastAsia="Times New Roman"/>
          <w:color w:val="000000" w:themeColor="text1"/>
          <w:lang w:eastAsia="mt-MT" w:bidi="mt-MT"/>
        </w:rPr>
      </w:pPr>
      <w:r w:rsidRPr="00AC29D4">
        <w:rPr>
          <w:rFonts w:eastAsia="Times New Roman"/>
          <w:color w:val="000000" w:themeColor="text1"/>
          <w:lang w:eastAsia="mt-MT" w:bidi="mt-MT"/>
        </w:rPr>
        <w:t>SN</w:t>
      </w:r>
    </w:p>
    <w:p w14:paraId="5E82506C" w14:textId="427C42EC" w:rsidR="007A60E0" w:rsidRPr="00AC29D4" w:rsidRDefault="00DF1A81" w:rsidP="006826BA">
      <w:pPr>
        <w:rPr>
          <w:rFonts w:eastAsia="Times New Roman"/>
          <w:lang w:eastAsia="mt-MT" w:bidi="mt-MT"/>
        </w:rPr>
      </w:pPr>
      <w:r w:rsidRPr="00AC29D4">
        <w:rPr>
          <w:rFonts w:eastAsia="Times New Roman"/>
          <w:lang w:eastAsia="mt-MT" w:bidi="mt-MT"/>
        </w:rPr>
        <w:t>NN</w:t>
      </w:r>
    </w:p>
    <w:p w14:paraId="70014157" w14:textId="6CC5B1F2" w:rsidR="008125FB" w:rsidRPr="00AC29D4" w:rsidRDefault="007A60E0" w:rsidP="0068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lang w:eastAsia="mt-MT" w:bidi="mt-MT"/>
        </w:rPr>
      </w:pPr>
      <w:r w:rsidRPr="00AC29D4">
        <w:rPr>
          <w:rFonts w:eastAsia="Times New Roman"/>
          <w:lang w:eastAsia="mt-MT" w:bidi="mt-MT"/>
        </w:rPr>
        <w:br w:type="page"/>
      </w:r>
    </w:p>
    <w:p w14:paraId="65931758" w14:textId="77777777" w:rsidR="00F50E8D" w:rsidRPr="00AC29D4" w:rsidRDefault="00F50E8D" w:rsidP="0068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  <w:position w:val="-1"/>
        </w:rPr>
      </w:pPr>
      <w:r w:rsidRPr="00AC29D4">
        <w:rPr>
          <w:rFonts w:eastAsia="Times New Roman"/>
          <w:b/>
          <w:bCs/>
          <w:position w:val="-1"/>
        </w:rPr>
        <w:lastRenderedPageBreak/>
        <w:t>TAGĦRIF LI GĦANDU JIDHER FUQ IL-PAKKETT TA’ BARRA</w:t>
      </w:r>
    </w:p>
    <w:p w14:paraId="56F37A16" w14:textId="77777777" w:rsidR="00F50E8D" w:rsidRPr="00AC29D4" w:rsidRDefault="00F50E8D" w:rsidP="0068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</w:rPr>
      </w:pPr>
    </w:p>
    <w:p w14:paraId="559F8624" w14:textId="77777777" w:rsidR="00F50E8D" w:rsidRPr="00AC29D4" w:rsidRDefault="00F50E8D" w:rsidP="0068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KAXXA TA’ BARRA GĦAL PAKKETT TA’ SKARTOĊĊ U PINNA</w:t>
      </w:r>
    </w:p>
    <w:p w14:paraId="63E9FF59" w14:textId="77777777" w:rsidR="00F50E8D" w:rsidRPr="00AC29D4" w:rsidRDefault="00F50E8D" w:rsidP="006826BA"/>
    <w:p w14:paraId="22F5E53B" w14:textId="77777777" w:rsidR="00F50E8D" w:rsidRPr="00AC29D4" w:rsidRDefault="00F50E8D" w:rsidP="006826BA"/>
    <w:p w14:paraId="4E67D17D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1.</w:t>
      </w:r>
      <w:r w:rsidRPr="00AC29D4">
        <w:rPr>
          <w:rFonts w:eastAsia="Times New Roman"/>
          <w:b/>
          <w:bCs/>
          <w:position w:val="-1"/>
        </w:rPr>
        <w:tab/>
        <w:t>ISEM IL-PRODOTT MEDIĊINALI</w:t>
      </w:r>
    </w:p>
    <w:p w14:paraId="7FDC8611" w14:textId="77777777" w:rsidR="00F50E8D" w:rsidRPr="00AC29D4" w:rsidRDefault="00F50E8D" w:rsidP="006826BA">
      <w:pPr>
        <w:keepNext/>
      </w:pPr>
    </w:p>
    <w:p w14:paraId="4A103C53" w14:textId="77777777" w:rsidR="00F50E8D" w:rsidRPr="00AC29D4" w:rsidRDefault="00F50E8D" w:rsidP="006826BA">
      <w:pPr>
        <w:rPr>
          <w:rFonts w:eastAsia="Times New Roman"/>
        </w:rPr>
      </w:pPr>
      <w:r w:rsidRPr="00AC29D4">
        <w:rPr>
          <w:rFonts w:eastAsia="Times New Roman"/>
        </w:rPr>
        <w:t>Movymia 20 mikrogramma/80 mikrolitru soluzzjoni għall-injezzjoni</w:t>
      </w:r>
    </w:p>
    <w:p w14:paraId="6BE7299F" w14:textId="77777777" w:rsidR="00F50E8D" w:rsidRPr="00AC29D4" w:rsidRDefault="00F50E8D" w:rsidP="006826BA">
      <w:pPr>
        <w:rPr>
          <w:rFonts w:eastAsia="Times New Roman"/>
        </w:rPr>
      </w:pPr>
      <w:r w:rsidRPr="00AC29D4">
        <w:rPr>
          <w:rFonts w:eastAsia="Times New Roman"/>
          <w:position w:val="-1"/>
        </w:rPr>
        <w:t xml:space="preserve">teriparatide </w:t>
      </w:r>
    </w:p>
    <w:p w14:paraId="1E34A110" w14:textId="77777777" w:rsidR="00F50E8D" w:rsidRPr="00AC29D4" w:rsidRDefault="00F50E8D" w:rsidP="006826BA"/>
    <w:p w14:paraId="6413B6A8" w14:textId="77777777" w:rsidR="00F50E8D" w:rsidRPr="00AC29D4" w:rsidRDefault="00F50E8D" w:rsidP="006826BA"/>
    <w:p w14:paraId="63532EAF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2.</w:t>
      </w:r>
      <w:r w:rsidRPr="00AC29D4">
        <w:rPr>
          <w:rFonts w:eastAsia="Times New Roman"/>
          <w:b/>
          <w:bCs/>
          <w:position w:val="-1"/>
        </w:rPr>
        <w:tab/>
        <w:t>DIKJARAZZJONI TAS-SUSTANZA(I) ATTIVA(I)</w:t>
      </w:r>
    </w:p>
    <w:p w14:paraId="0932DFBF" w14:textId="77777777" w:rsidR="00F50E8D" w:rsidRPr="00AC29D4" w:rsidRDefault="00F50E8D" w:rsidP="006826BA">
      <w:pPr>
        <w:keepNext/>
      </w:pPr>
    </w:p>
    <w:p w14:paraId="7FBE52A3" w14:textId="77777777" w:rsidR="00F50E8D" w:rsidRPr="00AC29D4" w:rsidRDefault="00F50E8D" w:rsidP="006826BA">
      <w:r w:rsidRPr="00AC29D4">
        <w:t>Kull doża ta’ 80 mikrolitru fiha 20 mikrogramma ta’ teriparatide.</w:t>
      </w:r>
    </w:p>
    <w:p w14:paraId="43753685" w14:textId="77777777" w:rsidR="00F50E8D" w:rsidRPr="00AC29D4" w:rsidRDefault="00F50E8D" w:rsidP="006826BA">
      <w:r w:rsidRPr="00AC29D4">
        <w:t>Kull skarto</w:t>
      </w:r>
      <w:r w:rsidRPr="00AC29D4">
        <w:rPr>
          <w:rFonts w:eastAsia="Times New Roman"/>
          <w:position w:val="-1"/>
        </w:rPr>
        <w:t>ċċ fih 28 doża ta’ 20 mikrogramma (għal kull 80 mikrolitru).</w:t>
      </w:r>
    </w:p>
    <w:p w14:paraId="02B9572D" w14:textId="77777777" w:rsidR="00F50E8D" w:rsidRPr="00AC29D4" w:rsidRDefault="00F50E8D" w:rsidP="006826BA"/>
    <w:p w14:paraId="1B51F812" w14:textId="77777777" w:rsidR="00F50E8D" w:rsidRPr="00AC29D4" w:rsidRDefault="00F50E8D" w:rsidP="006826BA"/>
    <w:p w14:paraId="32A69027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3.</w:t>
      </w:r>
      <w:r w:rsidRPr="00AC29D4">
        <w:rPr>
          <w:rFonts w:eastAsia="Times New Roman"/>
          <w:b/>
          <w:bCs/>
          <w:position w:val="-1"/>
        </w:rPr>
        <w:tab/>
        <w:t>LISTA TA’ EĊĊIPJENTI</w:t>
      </w:r>
    </w:p>
    <w:p w14:paraId="3AF4E8D5" w14:textId="77777777" w:rsidR="00F50E8D" w:rsidRPr="00AC29D4" w:rsidRDefault="00F50E8D" w:rsidP="006826BA">
      <w:pPr>
        <w:keepNext/>
      </w:pPr>
    </w:p>
    <w:p w14:paraId="609503DA" w14:textId="2E398F21" w:rsidR="00F50E8D" w:rsidRPr="00AC29D4" w:rsidRDefault="00F50E8D" w:rsidP="006826BA">
      <w:pPr>
        <w:rPr>
          <w:rFonts w:eastAsia="Times New Roman"/>
        </w:rPr>
      </w:pPr>
      <w:r w:rsidRPr="00AC29D4">
        <w:rPr>
          <w:rFonts w:eastAsia="Times New Roman"/>
        </w:rPr>
        <w:t>Glacial acetic acid, sodium acetate trihydrate, mannitol, metacresol, ilma għall-injezzjonijiet, hydrochloric acid (għall-aġġustament tal-pH) u sodium hydroxide (għall-aġġustament tal-pH).</w:t>
      </w:r>
      <w:r w:rsidR="0058783E" w:rsidRPr="00AC29D4">
        <w:rPr>
          <w:rFonts w:eastAsia="Times New Roman"/>
        </w:rPr>
        <w:t xml:space="preserve"> </w:t>
      </w:r>
      <w:r w:rsidR="0058783E" w:rsidRPr="00AC29D4">
        <w:rPr>
          <w:rFonts w:eastAsia="Times New Roman"/>
          <w:highlight w:val="lightGray"/>
        </w:rPr>
        <w:t>Ara l-fuljett għal aktar informazzjoni.</w:t>
      </w:r>
    </w:p>
    <w:p w14:paraId="4FC19F2E" w14:textId="77777777" w:rsidR="00F50E8D" w:rsidRPr="00AC29D4" w:rsidRDefault="00F50E8D" w:rsidP="006826BA"/>
    <w:p w14:paraId="52049182" w14:textId="77777777" w:rsidR="00F50E8D" w:rsidRPr="00AC29D4" w:rsidRDefault="00F50E8D" w:rsidP="006826BA"/>
    <w:p w14:paraId="144F145A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4.</w:t>
      </w:r>
      <w:r w:rsidRPr="00AC29D4">
        <w:rPr>
          <w:rFonts w:eastAsia="Times New Roman"/>
          <w:b/>
          <w:bCs/>
          <w:position w:val="-1"/>
        </w:rPr>
        <w:tab/>
        <w:t>GĦAMLA FARMAĊEWTIKA U KONTENUT</w:t>
      </w:r>
    </w:p>
    <w:p w14:paraId="38CC784B" w14:textId="77777777" w:rsidR="00F50E8D" w:rsidRPr="00AC29D4" w:rsidRDefault="00F50E8D" w:rsidP="006826BA">
      <w:pPr>
        <w:keepNext/>
      </w:pPr>
    </w:p>
    <w:p w14:paraId="172FA68C" w14:textId="77777777" w:rsidR="00F50E8D" w:rsidRPr="00AC29D4" w:rsidRDefault="00F50E8D" w:rsidP="006826BA">
      <w:pPr>
        <w:rPr>
          <w:rFonts w:eastAsia="Times New Roman"/>
        </w:rPr>
      </w:pPr>
      <w:r w:rsidRPr="00AC29D4">
        <w:rPr>
          <w:rFonts w:eastAsia="Times New Roman"/>
          <w:highlight w:val="lightGray"/>
        </w:rPr>
        <w:t>Soluzzjoni għall-injezzjoni</w:t>
      </w:r>
    </w:p>
    <w:p w14:paraId="1A14FF69" w14:textId="77777777" w:rsidR="00F50E8D" w:rsidRPr="00AC29D4" w:rsidRDefault="00F50E8D" w:rsidP="006826BA">
      <w:pPr>
        <w:rPr>
          <w:rFonts w:eastAsia="Times New Roman"/>
        </w:rPr>
      </w:pPr>
    </w:p>
    <w:p w14:paraId="32971B9D" w14:textId="77777777" w:rsidR="00F50E8D" w:rsidRPr="00AC29D4" w:rsidRDefault="00F50E8D" w:rsidP="006826BA">
      <w:pPr>
        <w:rPr>
          <w:rFonts w:eastAsia="Times New Roman"/>
        </w:rPr>
      </w:pPr>
      <w:r w:rsidRPr="00AC29D4">
        <w:rPr>
          <w:rFonts w:eastAsia="Times New Roman"/>
        </w:rPr>
        <w:t>1 Movymia skartoċċ</w:t>
      </w:r>
    </w:p>
    <w:p w14:paraId="6A0B1FEA" w14:textId="77777777" w:rsidR="00F50E8D" w:rsidRPr="00AC29D4" w:rsidRDefault="00F50E8D" w:rsidP="006826BA">
      <w:pPr>
        <w:rPr>
          <w:rFonts w:eastAsia="Times New Roman"/>
        </w:rPr>
      </w:pPr>
      <w:r w:rsidRPr="00AC29D4">
        <w:rPr>
          <w:rFonts w:eastAsia="Times New Roman"/>
        </w:rPr>
        <w:t>1 Movymia Pen</w:t>
      </w:r>
    </w:p>
    <w:p w14:paraId="47D43198" w14:textId="77777777" w:rsidR="00F50E8D" w:rsidRPr="00AC29D4" w:rsidRDefault="00F50E8D" w:rsidP="006826BA"/>
    <w:p w14:paraId="327F690A" w14:textId="77777777" w:rsidR="00F50E8D" w:rsidRPr="00AC29D4" w:rsidRDefault="00F50E8D" w:rsidP="006826BA">
      <w:r w:rsidRPr="00AC29D4">
        <w:rPr>
          <w:rFonts w:eastAsia="Times New Roman"/>
          <w:position w:val="-1"/>
        </w:rPr>
        <w:t>28 doża</w:t>
      </w:r>
    </w:p>
    <w:p w14:paraId="5CED6FC9" w14:textId="77777777" w:rsidR="00F50E8D" w:rsidRPr="00AC29D4" w:rsidRDefault="00F50E8D" w:rsidP="006826BA"/>
    <w:p w14:paraId="1BE652FB" w14:textId="77777777" w:rsidR="00F50E8D" w:rsidRPr="00AC29D4" w:rsidRDefault="00F50E8D" w:rsidP="006826BA">
      <w:r w:rsidRPr="00AC29D4">
        <w:t>M’għandhomx jinbiegħu separatament.</w:t>
      </w:r>
    </w:p>
    <w:p w14:paraId="6E0A1C4E" w14:textId="77777777" w:rsidR="00F50E8D" w:rsidRPr="00AC29D4" w:rsidRDefault="00F50E8D" w:rsidP="006826BA"/>
    <w:p w14:paraId="14ECD439" w14:textId="77777777" w:rsidR="00F50E8D" w:rsidRPr="00AC29D4" w:rsidRDefault="00F50E8D" w:rsidP="006826BA"/>
    <w:p w14:paraId="5C965A29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5.</w:t>
      </w:r>
      <w:r w:rsidRPr="00AC29D4">
        <w:rPr>
          <w:rFonts w:eastAsia="Times New Roman"/>
          <w:b/>
          <w:bCs/>
          <w:position w:val="-1"/>
        </w:rPr>
        <w:tab/>
        <w:t>MOD TA’ KIF U MNEJN JINGĦATA</w:t>
      </w:r>
    </w:p>
    <w:p w14:paraId="0F0DAD5D" w14:textId="77777777" w:rsidR="00F50E8D" w:rsidRPr="00AC29D4" w:rsidRDefault="00F50E8D" w:rsidP="006826BA">
      <w:pPr>
        <w:keepNext/>
      </w:pPr>
    </w:p>
    <w:p w14:paraId="1AC093CA" w14:textId="77777777" w:rsidR="00F50E8D" w:rsidRPr="00AC29D4" w:rsidRDefault="00F50E8D" w:rsidP="006826BA">
      <w:pPr>
        <w:rPr>
          <w:rFonts w:eastAsia="Times New Roman"/>
        </w:rPr>
      </w:pPr>
      <w:r w:rsidRPr="00AC29D4">
        <w:rPr>
          <w:rFonts w:eastAsia="Times New Roman"/>
        </w:rPr>
        <w:t>Il-pakkett ta’ skartoċċ u pinna għandu jintuża għall-bidu tal-kura.</w:t>
      </w:r>
      <w:r w:rsidRPr="00AC29D4" w:rsidDel="00C17FA6">
        <w:rPr>
          <w:rFonts w:eastAsia="Times New Roman"/>
          <w:position w:val="-1"/>
        </w:rPr>
        <w:t xml:space="preserve"> </w:t>
      </w:r>
      <w:r w:rsidRPr="00AC29D4">
        <w:rPr>
          <w:rFonts w:eastAsia="Times New Roman"/>
          <w:position w:val="-1"/>
        </w:rPr>
        <w:t>Tneħħix l-iskartoċċ mill-pinna matul it-28 jum ta’ użu.</w:t>
      </w:r>
    </w:p>
    <w:p w14:paraId="68F27F67" w14:textId="77777777" w:rsidR="00F50E8D" w:rsidRPr="00AC29D4" w:rsidRDefault="00F50E8D" w:rsidP="006826BA"/>
    <w:p w14:paraId="3A0E7626" w14:textId="77777777" w:rsidR="00F50E8D" w:rsidRPr="00AC29D4" w:rsidRDefault="00F50E8D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Aqra kemm il-fuljett ta’ tagħrif qabel l-użu ta’ Movymia skartoċċ kif ukoll l-istruzzjonijiet għall-użu tat-Movymia Pen qabel l-użu. </w:t>
      </w:r>
    </w:p>
    <w:p w14:paraId="57D76094" w14:textId="77777777" w:rsidR="00F50E8D" w:rsidRPr="00AC29D4" w:rsidRDefault="00F50E8D" w:rsidP="006826BA">
      <w:pPr>
        <w:rPr>
          <w:rFonts w:eastAsia="Times New Roman"/>
        </w:rPr>
      </w:pPr>
      <w:r w:rsidRPr="00AC29D4">
        <w:rPr>
          <w:rFonts w:eastAsia="Times New Roman"/>
        </w:rPr>
        <w:t>Użu għal taħt il-ġilda.</w:t>
      </w:r>
    </w:p>
    <w:p w14:paraId="34836301" w14:textId="77777777" w:rsidR="00CC01C1" w:rsidRPr="00AC29D4" w:rsidRDefault="00CC01C1" w:rsidP="006826BA"/>
    <w:p w14:paraId="2F79F8C7" w14:textId="77777777" w:rsidR="00CC01C1" w:rsidRPr="00AC29D4" w:rsidRDefault="00CC01C1" w:rsidP="006826BA">
      <w:r w:rsidRPr="00AC29D4">
        <w:rPr>
          <w:highlight w:val="lightGray"/>
        </w:rPr>
        <w:t>Kodiċi QR li għandu jiġi nkluż</w:t>
      </w:r>
    </w:p>
    <w:p w14:paraId="7549B4D8" w14:textId="77777777" w:rsidR="00CC01C1" w:rsidRPr="00AC29D4" w:rsidRDefault="00CC01C1" w:rsidP="006826BA">
      <w:r w:rsidRPr="00AC29D4">
        <w:t>movymiapatients.com</w:t>
      </w:r>
    </w:p>
    <w:p w14:paraId="7CA0E042" w14:textId="77777777" w:rsidR="00F50E8D" w:rsidRPr="00AC29D4" w:rsidRDefault="00F50E8D" w:rsidP="006826BA"/>
    <w:p w14:paraId="42C843A8" w14:textId="77777777" w:rsidR="00F50E8D" w:rsidRPr="00AC29D4" w:rsidRDefault="00F50E8D" w:rsidP="006826BA"/>
    <w:p w14:paraId="17D84B4A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6.</w:t>
      </w:r>
      <w:r w:rsidRPr="00AC29D4">
        <w:rPr>
          <w:rFonts w:eastAsia="Times New Roman"/>
          <w:b/>
          <w:bCs/>
        </w:rPr>
        <w:tab/>
        <w:t xml:space="preserve">TWISSIJA SPEĊJALI LI L-PRODOTT MEDIĊINALI GĦANDU JINŻAMM FEJN MA </w:t>
      </w:r>
      <w:r w:rsidRPr="00AC29D4">
        <w:rPr>
          <w:rFonts w:eastAsia="Times New Roman"/>
          <w:b/>
          <w:bCs/>
          <w:position w:val="-1"/>
        </w:rPr>
        <w:t>JIDHIRX U MA JINTLAĦAQX MIT-TFAL</w:t>
      </w:r>
    </w:p>
    <w:p w14:paraId="5FCD25C1" w14:textId="77777777" w:rsidR="00F50E8D" w:rsidRPr="00AC29D4" w:rsidRDefault="00F50E8D" w:rsidP="006826BA">
      <w:pPr>
        <w:keepNext/>
      </w:pPr>
    </w:p>
    <w:p w14:paraId="5C2E4F14" w14:textId="77777777" w:rsidR="00F50E8D" w:rsidRPr="00AC29D4" w:rsidRDefault="00F50E8D" w:rsidP="006826BA">
      <w:pPr>
        <w:rPr>
          <w:rFonts w:eastAsia="Times New Roman"/>
        </w:rPr>
      </w:pPr>
      <w:r w:rsidRPr="00AC29D4">
        <w:rPr>
          <w:rFonts w:eastAsia="Times New Roman"/>
        </w:rPr>
        <w:t>Żomm fejn ma jidhirx u ma jintlaħaqx mit-tfal.</w:t>
      </w:r>
    </w:p>
    <w:p w14:paraId="779C96AB" w14:textId="77777777" w:rsidR="00F50E8D" w:rsidRPr="00AC29D4" w:rsidRDefault="00F50E8D" w:rsidP="006826BA"/>
    <w:p w14:paraId="4D4D073F" w14:textId="77777777" w:rsidR="00F50E8D" w:rsidRPr="00AC29D4" w:rsidRDefault="00F50E8D" w:rsidP="006826BA"/>
    <w:p w14:paraId="1F1BCFBC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lastRenderedPageBreak/>
        <w:t>7.</w:t>
      </w:r>
      <w:r w:rsidRPr="00AC29D4">
        <w:rPr>
          <w:rFonts w:eastAsia="Times New Roman"/>
          <w:b/>
          <w:bCs/>
          <w:position w:val="-1"/>
        </w:rPr>
        <w:tab/>
        <w:t>TWISSIJA(IET) SPEĊJALI OĦRA, JEKK MEĦTIEĠA</w:t>
      </w:r>
    </w:p>
    <w:p w14:paraId="08FD1C98" w14:textId="77777777" w:rsidR="00F50E8D" w:rsidRPr="00AC29D4" w:rsidRDefault="00F50E8D" w:rsidP="006826BA">
      <w:pPr>
        <w:keepNext/>
      </w:pPr>
    </w:p>
    <w:p w14:paraId="713E96A8" w14:textId="77777777" w:rsidR="00F50E8D" w:rsidRPr="00AC29D4" w:rsidRDefault="00F50E8D" w:rsidP="006826BA"/>
    <w:p w14:paraId="0926A804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8.</w:t>
      </w:r>
      <w:r w:rsidRPr="00AC29D4">
        <w:rPr>
          <w:rFonts w:eastAsia="Times New Roman"/>
          <w:b/>
          <w:bCs/>
          <w:position w:val="-1"/>
        </w:rPr>
        <w:tab/>
        <w:t>DATA TA’ SKADENZA</w:t>
      </w:r>
    </w:p>
    <w:p w14:paraId="2B085408" w14:textId="77777777" w:rsidR="00F50E8D" w:rsidRPr="00AC29D4" w:rsidRDefault="00F50E8D" w:rsidP="006826BA">
      <w:pPr>
        <w:keepNext/>
      </w:pPr>
    </w:p>
    <w:p w14:paraId="798C81AE" w14:textId="77E2B731" w:rsidR="00F50E8D" w:rsidRPr="00AC29D4" w:rsidRDefault="00F50E8D" w:rsidP="006826BA">
      <w:pPr>
        <w:rPr>
          <w:rFonts w:eastAsia="Times New Roman"/>
        </w:rPr>
      </w:pPr>
      <w:r w:rsidRPr="00AC29D4">
        <w:rPr>
          <w:rFonts w:eastAsia="Times New Roman"/>
        </w:rPr>
        <w:t>EXP</w:t>
      </w:r>
    </w:p>
    <w:p w14:paraId="1E57FB0E" w14:textId="77777777" w:rsidR="00F50E8D" w:rsidRPr="00AC29D4" w:rsidRDefault="00F50E8D" w:rsidP="006826BA"/>
    <w:p w14:paraId="304711E4" w14:textId="77777777" w:rsidR="00F50E8D" w:rsidRPr="00AC29D4" w:rsidRDefault="00F50E8D" w:rsidP="006826BA">
      <w:r w:rsidRPr="00AC29D4">
        <w:t>Armi l-iskartoċċ 28 jum wara li jintuża għall-ewwel darba.</w:t>
      </w:r>
    </w:p>
    <w:p w14:paraId="31862E72" w14:textId="77777777" w:rsidR="00F50E8D" w:rsidRPr="00AC29D4" w:rsidRDefault="00F50E8D" w:rsidP="006826BA">
      <w:pPr>
        <w:rPr>
          <w:rFonts w:eastAsia="Times New Roman"/>
        </w:rPr>
      </w:pPr>
    </w:p>
    <w:p w14:paraId="03B0A45C" w14:textId="77777777" w:rsidR="00F50E8D" w:rsidRPr="00AC29D4" w:rsidRDefault="00F50E8D" w:rsidP="006826BA">
      <w:pPr>
        <w:rPr>
          <w:rFonts w:eastAsia="Times New Roman"/>
        </w:rPr>
      </w:pPr>
    </w:p>
    <w:p w14:paraId="2A9E01D7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9.</w:t>
      </w:r>
      <w:r w:rsidRPr="00AC29D4">
        <w:rPr>
          <w:rFonts w:eastAsia="Times New Roman"/>
          <w:b/>
          <w:bCs/>
          <w:position w:val="-1"/>
        </w:rPr>
        <w:tab/>
        <w:t>KONDIZZJONIJIET SPEĊJALI TA’ KIF JINĦAŻEN</w:t>
      </w:r>
    </w:p>
    <w:p w14:paraId="0AB95339" w14:textId="77777777" w:rsidR="00F50E8D" w:rsidRPr="00AC29D4" w:rsidRDefault="00F50E8D" w:rsidP="006826BA">
      <w:pPr>
        <w:keepNext/>
      </w:pPr>
    </w:p>
    <w:p w14:paraId="02BA7B71" w14:textId="77777777" w:rsidR="00F50E8D" w:rsidRPr="00AC29D4" w:rsidRDefault="00F50E8D" w:rsidP="006826BA">
      <w:pPr>
        <w:rPr>
          <w:rFonts w:eastAsia="Times New Roman"/>
        </w:rPr>
      </w:pPr>
      <w:r w:rsidRPr="00AC29D4">
        <w:rPr>
          <w:rFonts w:eastAsia="Times New Roman"/>
        </w:rPr>
        <w:t>Aħżen fi friġġ.</w:t>
      </w:r>
    </w:p>
    <w:p w14:paraId="471E4756" w14:textId="77777777" w:rsidR="00F50E8D" w:rsidRPr="00AC29D4" w:rsidRDefault="00F50E8D" w:rsidP="006826BA">
      <w:pPr>
        <w:rPr>
          <w:rFonts w:eastAsia="Times New Roman"/>
        </w:rPr>
      </w:pPr>
      <w:r w:rsidRPr="00AC29D4">
        <w:rPr>
          <w:rFonts w:eastAsia="Times New Roman"/>
        </w:rPr>
        <w:t>Tagħmlux fil-friża.</w:t>
      </w:r>
    </w:p>
    <w:p w14:paraId="6FA38B4E" w14:textId="77777777" w:rsidR="00F50E8D" w:rsidRPr="00AC29D4" w:rsidRDefault="00F50E8D" w:rsidP="006826BA"/>
    <w:p w14:paraId="702410BD" w14:textId="77777777" w:rsidR="00F50E8D" w:rsidRPr="00AC29D4" w:rsidRDefault="00F50E8D" w:rsidP="006826BA"/>
    <w:p w14:paraId="32A327F5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10.</w:t>
      </w:r>
      <w:r w:rsidRPr="00AC29D4">
        <w:rPr>
          <w:rFonts w:eastAsia="Times New Roman"/>
          <w:b/>
          <w:bCs/>
        </w:rPr>
        <w:tab/>
        <w:t>PREKAWZJONIJIET SPEĊJALI GĦAR-RIMI TA’ PRODOTTI MEDIĊINALI MHUX UŻATI JEW SKART MINN DAWN IL-PRODOTTI MEDIĊINALI, JEKK HEMM BŻONN</w:t>
      </w:r>
    </w:p>
    <w:p w14:paraId="3840C13D" w14:textId="77777777" w:rsidR="00F50E8D" w:rsidRPr="00AC29D4" w:rsidRDefault="00F50E8D" w:rsidP="006826BA">
      <w:pPr>
        <w:keepNext/>
      </w:pPr>
    </w:p>
    <w:p w14:paraId="274215D5" w14:textId="77777777" w:rsidR="00F50E8D" w:rsidRPr="00AC29D4" w:rsidRDefault="00F50E8D" w:rsidP="006826BA"/>
    <w:p w14:paraId="2D4C4999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11.</w:t>
      </w:r>
      <w:r w:rsidRPr="00AC29D4">
        <w:rPr>
          <w:rFonts w:eastAsia="Times New Roman"/>
          <w:b/>
          <w:bCs/>
        </w:rPr>
        <w:tab/>
        <w:t xml:space="preserve">ISEM U INDIRIZZ TAD-DETENTUR TAL-AWTORIZZAZZJONI GĦAT-TQEGĦID </w:t>
      </w:r>
      <w:r w:rsidRPr="00AC29D4">
        <w:rPr>
          <w:rFonts w:eastAsia="Times New Roman"/>
          <w:b/>
          <w:bCs/>
          <w:position w:val="-1"/>
        </w:rPr>
        <w:t>FIS-SUQ</w:t>
      </w:r>
    </w:p>
    <w:p w14:paraId="62B0356B" w14:textId="77777777" w:rsidR="00F50E8D" w:rsidRPr="00AC29D4" w:rsidRDefault="00F50E8D" w:rsidP="006826BA">
      <w:pPr>
        <w:keepNext/>
      </w:pPr>
    </w:p>
    <w:p w14:paraId="1CFE249D" w14:textId="77777777" w:rsidR="00F50E8D" w:rsidRPr="00AC29D4" w:rsidRDefault="00F50E8D" w:rsidP="006826BA">
      <w:pPr>
        <w:pStyle w:val="Default"/>
        <w:suppressAutoHyphens/>
        <w:rPr>
          <w:color w:val="auto"/>
          <w:sz w:val="22"/>
          <w:szCs w:val="22"/>
          <w:lang w:val="mt-MT" w:eastAsia="en-US"/>
        </w:rPr>
      </w:pPr>
      <w:r w:rsidRPr="00AC29D4">
        <w:rPr>
          <w:color w:val="auto"/>
          <w:sz w:val="22"/>
          <w:szCs w:val="22"/>
          <w:lang w:val="mt-MT" w:eastAsia="en-US"/>
        </w:rPr>
        <w:t>STADA Arzneimittel AG</w:t>
      </w:r>
    </w:p>
    <w:p w14:paraId="5CCF4D3C" w14:textId="77777777" w:rsidR="00F50E8D" w:rsidRPr="00AC29D4" w:rsidRDefault="00F50E8D" w:rsidP="006826BA">
      <w:pPr>
        <w:pStyle w:val="Default"/>
        <w:suppressAutoHyphens/>
        <w:rPr>
          <w:color w:val="auto"/>
          <w:sz w:val="22"/>
          <w:szCs w:val="22"/>
          <w:lang w:val="mt-MT" w:eastAsia="en-US"/>
        </w:rPr>
      </w:pPr>
      <w:r w:rsidRPr="00AC29D4">
        <w:rPr>
          <w:color w:val="auto"/>
          <w:sz w:val="22"/>
          <w:szCs w:val="22"/>
          <w:lang w:val="mt-MT" w:eastAsia="en-US"/>
        </w:rPr>
        <w:t>Stadastrasse 2-18</w:t>
      </w:r>
    </w:p>
    <w:p w14:paraId="17D2EB77" w14:textId="77777777" w:rsidR="00F50E8D" w:rsidRPr="00AC29D4" w:rsidRDefault="00F50E8D" w:rsidP="006826BA">
      <w:pPr>
        <w:pStyle w:val="Default"/>
        <w:suppressAutoHyphens/>
        <w:rPr>
          <w:color w:val="auto"/>
          <w:sz w:val="22"/>
          <w:szCs w:val="22"/>
          <w:lang w:val="mt-MT" w:eastAsia="en-US"/>
        </w:rPr>
      </w:pPr>
      <w:r w:rsidRPr="00AC29D4">
        <w:rPr>
          <w:color w:val="auto"/>
          <w:sz w:val="22"/>
          <w:szCs w:val="22"/>
          <w:lang w:val="mt-MT" w:eastAsia="en-US"/>
        </w:rPr>
        <w:t>61118 Bad Vilbel</w:t>
      </w:r>
    </w:p>
    <w:p w14:paraId="119FE097" w14:textId="77777777" w:rsidR="00F50E8D" w:rsidRPr="00AC29D4" w:rsidRDefault="00F50E8D" w:rsidP="006826BA">
      <w:r w:rsidRPr="00AC29D4">
        <w:rPr>
          <w:rStyle w:val="shorttext"/>
          <w:color w:val="222222"/>
        </w:rPr>
        <w:t>Il-Ġermanja</w:t>
      </w:r>
    </w:p>
    <w:p w14:paraId="3D77C8B6" w14:textId="77777777" w:rsidR="00F50E8D" w:rsidRPr="00AC29D4" w:rsidRDefault="00F50E8D" w:rsidP="006826BA"/>
    <w:p w14:paraId="375BCF60" w14:textId="77777777" w:rsidR="00F50E8D" w:rsidRPr="00AC29D4" w:rsidRDefault="00F50E8D" w:rsidP="006826BA"/>
    <w:p w14:paraId="582F66DF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12.</w:t>
      </w:r>
      <w:r w:rsidRPr="00AC29D4">
        <w:rPr>
          <w:rFonts w:eastAsia="Times New Roman"/>
          <w:b/>
          <w:bCs/>
          <w:position w:val="-1"/>
        </w:rPr>
        <w:tab/>
        <w:t>NUMRU(I) TAL-AWTORIZZAZZJONI GĦAT-TQEGĦID FIS-SUQ</w:t>
      </w:r>
    </w:p>
    <w:p w14:paraId="2D8A606A" w14:textId="77777777" w:rsidR="00F50E8D" w:rsidRPr="00AC29D4" w:rsidRDefault="00F50E8D" w:rsidP="006826BA">
      <w:pPr>
        <w:keepNext/>
      </w:pPr>
    </w:p>
    <w:p w14:paraId="30A18F76" w14:textId="77777777" w:rsidR="00F50E8D" w:rsidRPr="00AC29D4" w:rsidRDefault="00F50E8D" w:rsidP="006826BA">
      <w:r w:rsidRPr="00AC29D4">
        <w:t xml:space="preserve">EU/1/16/1161/003 </w:t>
      </w:r>
      <w:r w:rsidRPr="00AC29D4">
        <w:rPr>
          <w:highlight w:val="lightGray"/>
        </w:rPr>
        <w:t>[pakkett ta’ skartoċċ u pinna]</w:t>
      </w:r>
    </w:p>
    <w:p w14:paraId="41096A40" w14:textId="77777777" w:rsidR="00F50E8D" w:rsidRPr="00AC29D4" w:rsidRDefault="00F50E8D" w:rsidP="006826BA"/>
    <w:p w14:paraId="213DDE90" w14:textId="77777777" w:rsidR="00F50E8D" w:rsidRPr="00AC29D4" w:rsidRDefault="00F50E8D" w:rsidP="006826BA"/>
    <w:p w14:paraId="5D8FEE76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13.</w:t>
      </w:r>
      <w:r w:rsidRPr="00AC29D4">
        <w:rPr>
          <w:rFonts w:eastAsia="Times New Roman"/>
          <w:b/>
          <w:bCs/>
          <w:position w:val="-1"/>
        </w:rPr>
        <w:tab/>
        <w:t>NUMRU TAL-LOTT</w:t>
      </w:r>
    </w:p>
    <w:p w14:paraId="75BC0EE3" w14:textId="77777777" w:rsidR="00F50E8D" w:rsidRPr="00AC29D4" w:rsidRDefault="00F50E8D" w:rsidP="006826BA">
      <w:pPr>
        <w:keepNext/>
      </w:pPr>
    </w:p>
    <w:p w14:paraId="4A941B7E" w14:textId="4F9ACBCF" w:rsidR="00F50E8D" w:rsidRPr="00AC29D4" w:rsidRDefault="00F50E8D" w:rsidP="006826BA">
      <w:r w:rsidRPr="00AC29D4">
        <w:t>Lot</w:t>
      </w:r>
    </w:p>
    <w:p w14:paraId="2EEF8286" w14:textId="77777777" w:rsidR="00F50E8D" w:rsidRPr="00AC29D4" w:rsidRDefault="00F50E8D" w:rsidP="006826BA"/>
    <w:p w14:paraId="356F08AD" w14:textId="77777777" w:rsidR="00F50E8D" w:rsidRPr="00AC29D4" w:rsidRDefault="00F50E8D" w:rsidP="006826BA"/>
    <w:p w14:paraId="7FAC9EF3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14.</w:t>
      </w:r>
      <w:r w:rsidRPr="00AC29D4">
        <w:rPr>
          <w:rFonts w:eastAsia="Times New Roman"/>
          <w:b/>
          <w:bCs/>
          <w:position w:val="-1"/>
        </w:rPr>
        <w:tab/>
        <w:t>KLASSIFIKAZZJONI ĠENERALI TA’ KIF JINGĦATA</w:t>
      </w:r>
    </w:p>
    <w:p w14:paraId="1C5AC2C5" w14:textId="77777777" w:rsidR="00F50E8D" w:rsidRPr="00AC29D4" w:rsidRDefault="00F50E8D" w:rsidP="006826BA">
      <w:pPr>
        <w:keepNext/>
      </w:pPr>
    </w:p>
    <w:p w14:paraId="60EEC805" w14:textId="77777777" w:rsidR="00F50E8D" w:rsidRPr="00AC29D4" w:rsidRDefault="00F50E8D" w:rsidP="006826BA"/>
    <w:p w14:paraId="437C5A75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15.</w:t>
      </w:r>
      <w:r w:rsidRPr="00AC29D4">
        <w:rPr>
          <w:rFonts w:eastAsia="Times New Roman"/>
          <w:b/>
          <w:bCs/>
          <w:position w:val="-1"/>
        </w:rPr>
        <w:tab/>
        <w:t>ISTRUZZJONIJIET DWAR L-UŻU</w:t>
      </w:r>
    </w:p>
    <w:p w14:paraId="14A710E6" w14:textId="77777777" w:rsidR="00F50E8D" w:rsidRPr="00AC29D4" w:rsidRDefault="00F50E8D" w:rsidP="006826BA"/>
    <w:p w14:paraId="68400B96" w14:textId="77777777" w:rsidR="00F50E8D" w:rsidRPr="00AC29D4" w:rsidRDefault="00F50E8D" w:rsidP="006826BA"/>
    <w:p w14:paraId="7C0976FE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16.</w:t>
      </w:r>
      <w:r w:rsidRPr="00AC29D4">
        <w:rPr>
          <w:rFonts w:eastAsia="Times New Roman"/>
          <w:b/>
          <w:bCs/>
          <w:position w:val="-1"/>
        </w:rPr>
        <w:tab/>
        <w:t>INFORMAZZJONI BIL-BRAILLE</w:t>
      </w:r>
    </w:p>
    <w:p w14:paraId="1226F7FF" w14:textId="77777777" w:rsidR="00F50E8D" w:rsidRPr="00AC29D4" w:rsidRDefault="00F50E8D" w:rsidP="006826BA">
      <w:pPr>
        <w:keepNext/>
      </w:pPr>
    </w:p>
    <w:p w14:paraId="7C049FB7" w14:textId="77777777" w:rsidR="00F50E8D" w:rsidRPr="00AC29D4" w:rsidRDefault="00F50E8D" w:rsidP="006826BA">
      <w:pPr>
        <w:rPr>
          <w:rFonts w:eastAsia="Times New Roman"/>
        </w:rPr>
      </w:pPr>
      <w:r w:rsidRPr="00AC29D4">
        <w:rPr>
          <w:rFonts w:eastAsia="Times New Roman"/>
        </w:rPr>
        <w:t>Movymia skartoċċ u pinna</w:t>
      </w:r>
    </w:p>
    <w:p w14:paraId="58702484" w14:textId="77777777" w:rsidR="00F50E8D" w:rsidRPr="00AC29D4" w:rsidRDefault="00F50E8D" w:rsidP="006826BA">
      <w:pPr>
        <w:rPr>
          <w:rFonts w:eastAsia="Times New Roman"/>
        </w:rPr>
      </w:pPr>
    </w:p>
    <w:p w14:paraId="6135D1AA" w14:textId="77777777" w:rsidR="00F50E8D" w:rsidRPr="00AC29D4" w:rsidRDefault="00F50E8D" w:rsidP="006826BA">
      <w:pPr>
        <w:rPr>
          <w:rFonts w:eastAsia="Times New Roman"/>
        </w:rPr>
      </w:pPr>
    </w:p>
    <w:p w14:paraId="68B94E4E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  <w:b/>
          <w:bCs/>
          <w:position w:val="-1"/>
        </w:rPr>
      </w:pPr>
      <w:r w:rsidRPr="00AC29D4">
        <w:rPr>
          <w:rFonts w:eastAsia="Times New Roman"/>
          <w:b/>
          <w:bCs/>
          <w:position w:val="-1"/>
        </w:rPr>
        <w:t>17.</w:t>
      </w:r>
      <w:r w:rsidRPr="00AC29D4">
        <w:rPr>
          <w:rFonts w:eastAsia="Times New Roman"/>
          <w:b/>
          <w:bCs/>
          <w:position w:val="-1"/>
        </w:rPr>
        <w:tab/>
        <w:t>IDENTIFIKATUR UNIKU – BARCODE 2D</w:t>
      </w:r>
    </w:p>
    <w:p w14:paraId="27FE0797" w14:textId="77777777" w:rsidR="00F50E8D" w:rsidRPr="00AC29D4" w:rsidRDefault="00F50E8D" w:rsidP="006826BA">
      <w:pPr>
        <w:keepNext/>
        <w:rPr>
          <w:rFonts w:eastAsia="Times New Roman"/>
          <w:lang w:eastAsia="mt-MT" w:bidi="mt-MT"/>
        </w:rPr>
      </w:pPr>
    </w:p>
    <w:p w14:paraId="5775EBFE" w14:textId="77777777" w:rsidR="00F50E8D" w:rsidRPr="00AC29D4" w:rsidRDefault="00F50E8D" w:rsidP="006826BA">
      <w:pPr>
        <w:rPr>
          <w:rFonts w:eastAsia="Times New Roman"/>
          <w:shd w:val="clear" w:color="auto" w:fill="CCCCCC"/>
          <w:lang w:eastAsia="mt-MT" w:bidi="mt-MT"/>
        </w:rPr>
      </w:pPr>
      <w:r w:rsidRPr="00AC29D4">
        <w:rPr>
          <w:rFonts w:eastAsia="Times New Roman"/>
          <w:highlight w:val="lightGray"/>
          <w:lang w:eastAsia="mt-MT" w:bidi="mt-MT"/>
        </w:rPr>
        <w:t>Barcode 2D li jkollu l-identifikatur uniku inkluż.</w:t>
      </w:r>
    </w:p>
    <w:p w14:paraId="61EB5BB1" w14:textId="77777777" w:rsidR="00F50E8D" w:rsidRPr="00AC29D4" w:rsidRDefault="00F50E8D" w:rsidP="006826BA">
      <w:pPr>
        <w:rPr>
          <w:rFonts w:eastAsia="Times New Roman"/>
          <w:lang w:eastAsia="mt-MT" w:bidi="mt-MT"/>
        </w:rPr>
      </w:pPr>
    </w:p>
    <w:p w14:paraId="1D298F23" w14:textId="77777777" w:rsidR="00F50E8D" w:rsidRPr="00AC29D4" w:rsidRDefault="00F50E8D" w:rsidP="006826BA">
      <w:pPr>
        <w:rPr>
          <w:rFonts w:eastAsia="Times New Roman"/>
          <w:lang w:eastAsia="mt-MT" w:bidi="mt-MT"/>
        </w:rPr>
      </w:pPr>
    </w:p>
    <w:p w14:paraId="5E64F287" w14:textId="77777777" w:rsidR="00F50E8D" w:rsidRPr="00AC29D4" w:rsidRDefault="00F50E8D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  <w:b/>
          <w:bCs/>
          <w:position w:val="-1"/>
        </w:rPr>
      </w:pPr>
      <w:r w:rsidRPr="00AC29D4">
        <w:rPr>
          <w:rFonts w:eastAsia="Times New Roman"/>
          <w:b/>
          <w:bCs/>
          <w:position w:val="-1"/>
        </w:rPr>
        <w:t>18.</w:t>
      </w:r>
      <w:r w:rsidRPr="00AC29D4">
        <w:rPr>
          <w:rFonts w:eastAsia="Times New Roman"/>
          <w:b/>
          <w:bCs/>
          <w:position w:val="-1"/>
        </w:rPr>
        <w:tab/>
        <w:t>IDENTIFIKATUR UNIKU - DATA LI TINQARA MILL-BNIEDEM</w:t>
      </w:r>
    </w:p>
    <w:p w14:paraId="61B90373" w14:textId="77777777" w:rsidR="00F50E8D" w:rsidRPr="00AC29D4" w:rsidRDefault="00F50E8D" w:rsidP="006826BA">
      <w:pPr>
        <w:keepNext/>
        <w:rPr>
          <w:rFonts w:eastAsia="Times New Roman"/>
          <w:color w:val="000000" w:themeColor="text1"/>
          <w:lang w:eastAsia="mt-MT" w:bidi="mt-MT"/>
        </w:rPr>
      </w:pPr>
    </w:p>
    <w:p w14:paraId="11C64DE3" w14:textId="0089AB88" w:rsidR="00F50E8D" w:rsidRPr="00AC29D4" w:rsidRDefault="00F50E8D" w:rsidP="006826BA">
      <w:pPr>
        <w:rPr>
          <w:rFonts w:eastAsia="Times New Roman"/>
          <w:color w:val="000000" w:themeColor="text1"/>
          <w:lang w:eastAsia="mt-MT" w:bidi="mt-MT"/>
        </w:rPr>
      </w:pPr>
      <w:r w:rsidRPr="00AC29D4">
        <w:rPr>
          <w:rFonts w:eastAsia="Times New Roman"/>
          <w:color w:val="000000" w:themeColor="text1"/>
          <w:lang w:eastAsia="mt-MT" w:bidi="mt-MT"/>
        </w:rPr>
        <w:t>PC</w:t>
      </w:r>
    </w:p>
    <w:p w14:paraId="7FA6C1A5" w14:textId="3C862007" w:rsidR="00F50E8D" w:rsidRPr="00AC29D4" w:rsidRDefault="00F50E8D" w:rsidP="006826BA">
      <w:pPr>
        <w:rPr>
          <w:rFonts w:eastAsia="Times New Roman"/>
          <w:color w:val="000000" w:themeColor="text1"/>
          <w:lang w:eastAsia="mt-MT" w:bidi="mt-MT"/>
        </w:rPr>
      </w:pPr>
      <w:r w:rsidRPr="00AC29D4">
        <w:rPr>
          <w:rFonts w:eastAsia="Times New Roman"/>
          <w:color w:val="000000" w:themeColor="text1"/>
          <w:lang w:eastAsia="mt-MT" w:bidi="mt-MT"/>
        </w:rPr>
        <w:t>SN</w:t>
      </w:r>
    </w:p>
    <w:p w14:paraId="3B5FE262" w14:textId="0087790D" w:rsidR="00F50E8D" w:rsidRPr="00AC29D4" w:rsidRDefault="00F50E8D" w:rsidP="006826BA">
      <w:pPr>
        <w:rPr>
          <w:rFonts w:eastAsia="Times New Roman"/>
          <w:lang w:eastAsia="mt-MT" w:bidi="mt-MT"/>
        </w:rPr>
      </w:pPr>
      <w:r w:rsidRPr="00AC29D4">
        <w:rPr>
          <w:rFonts w:eastAsia="Times New Roman"/>
          <w:lang w:eastAsia="mt-MT" w:bidi="mt-MT"/>
        </w:rPr>
        <w:t>NN</w:t>
      </w:r>
    </w:p>
    <w:p w14:paraId="687CA4CA" w14:textId="77777777" w:rsidR="00F50E8D" w:rsidRPr="00AC29D4" w:rsidRDefault="00F50E8D" w:rsidP="006826BA">
      <w:pPr>
        <w:rPr>
          <w:rFonts w:eastAsia="Times New Roman"/>
          <w:lang w:eastAsia="mt-MT" w:bidi="mt-MT"/>
        </w:rPr>
      </w:pPr>
      <w:r w:rsidRPr="00AC29D4">
        <w:rPr>
          <w:rFonts w:eastAsia="Times New Roman"/>
          <w:lang w:eastAsia="mt-MT" w:bidi="mt-MT"/>
        </w:rPr>
        <w:br w:type="page"/>
      </w:r>
    </w:p>
    <w:p w14:paraId="5A121ACC" w14:textId="060103F3" w:rsidR="008125FB" w:rsidRPr="00AC29D4" w:rsidRDefault="008125FB" w:rsidP="0068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  <w:position w:val="-1"/>
        </w:rPr>
      </w:pPr>
      <w:r w:rsidRPr="00AC29D4">
        <w:rPr>
          <w:rFonts w:eastAsia="Times New Roman"/>
          <w:b/>
          <w:bCs/>
          <w:position w:val="-1"/>
        </w:rPr>
        <w:lastRenderedPageBreak/>
        <w:t>TAGĦRIF LI GĦANDU JIDHER FUQ IL-PAKKETT TA’ BARRA</w:t>
      </w:r>
    </w:p>
    <w:p w14:paraId="039AE1B3" w14:textId="77777777" w:rsidR="008125FB" w:rsidRPr="00AC29D4" w:rsidRDefault="008125FB" w:rsidP="0068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</w:rPr>
      </w:pPr>
    </w:p>
    <w:p w14:paraId="67D13E7B" w14:textId="64F30EA7" w:rsidR="008125FB" w:rsidRPr="00AC29D4" w:rsidRDefault="00FF673F" w:rsidP="0068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KARTUNA TA’ ĠEWWA GĦALL-ISKARTOĊĊ</w:t>
      </w:r>
    </w:p>
    <w:p w14:paraId="6156E633" w14:textId="77777777" w:rsidR="008125FB" w:rsidRPr="00AC29D4" w:rsidRDefault="008125FB" w:rsidP="006826BA"/>
    <w:p w14:paraId="45C8B39B" w14:textId="77777777" w:rsidR="008125FB" w:rsidRPr="00AC29D4" w:rsidRDefault="008125FB" w:rsidP="006826BA"/>
    <w:p w14:paraId="2C5A5789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1.</w:t>
      </w:r>
      <w:r w:rsidRPr="00AC29D4">
        <w:rPr>
          <w:rFonts w:eastAsia="Times New Roman"/>
          <w:b/>
          <w:bCs/>
          <w:position w:val="-1"/>
        </w:rPr>
        <w:tab/>
        <w:t>ISEM TAL-PRODOTT MEDIĊINALI</w:t>
      </w:r>
    </w:p>
    <w:p w14:paraId="20DCF44B" w14:textId="77777777" w:rsidR="008125FB" w:rsidRPr="00AC29D4" w:rsidRDefault="008125FB" w:rsidP="006826BA">
      <w:pPr>
        <w:keepNext/>
      </w:pPr>
    </w:p>
    <w:p w14:paraId="5794ACB3" w14:textId="77777777" w:rsidR="008125FB" w:rsidRPr="00AC29D4" w:rsidRDefault="008125FB" w:rsidP="006826BA">
      <w:pPr>
        <w:rPr>
          <w:rFonts w:eastAsia="Times New Roman"/>
        </w:rPr>
      </w:pPr>
      <w:r w:rsidRPr="00AC29D4">
        <w:rPr>
          <w:rFonts w:eastAsia="Times New Roman"/>
        </w:rPr>
        <w:t>Movymia 20 mikrogramma/80 mikrolitri soluzzjoni għall-injezzjoni</w:t>
      </w:r>
    </w:p>
    <w:p w14:paraId="7DB2257E" w14:textId="77777777" w:rsidR="008125FB" w:rsidRPr="00AC29D4" w:rsidRDefault="008125FB" w:rsidP="006826BA">
      <w:pPr>
        <w:rPr>
          <w:rFonts w:eastAsia="Times New Roman"/>
        </w:rPr>
      </w:pPr>
      <w:r w:rsidRPr="00AC29D4">
        <w:rPr>
          <w:rFonts w:eastAsia="Times New Roman"/>
          <w:position w:val="-1"/>
        </w:rPr>
        <w:t>teriparatide</w:t>
      </w:r>
    </w:p>
    <w:p w14:paraId="36554424" w14:textId="77777777" w:rsidR="008125FB" w:rsidRPr="00AC29D4" w:rsidRDefault="008125FB" w:rsidP="006826BA"/>
    <w:p w14:paraId="0023EC2E" w14:textId="77777777" w:rsidR="008125FB" w:rsidRPr="00AC29D4" w:rsidRDefault="008125FB" w:rsidP="006826BA"/>
    <w:p w14:paraId="7D283EAE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2.</w:t>
      </w:r>
      <w:r w:rsidRPr="00AC29D4">
        <w:rPr>
          <w:rFonts w:eastAsia="Times New Roman"/>
          <w:b/>
          <w:bCs/>
          <w:position w:val="-1"/>
        </w:rPr>
        <w:tab/>
        <w:t>DIKJARAZZJONI TAS-SUSTANZA(I) ATTIVA(I)</w:t>
      </w:r>
    </w:p>
    <w:p w14:paraId="0BF98C3B" w14:textId="77777777" w:rsidR="008125FB" w:rsidRPr="00AC29D4" w:rsidRDefault="008125FB" w:rsidP="006826BA">
      <w:pPr>
        <w:keepNext/>
      </w:pPr>
    </w:p>
    <w:p w14:paraId="7F856E66" w14:textId="77777777" w:rsidR="008125FB" w:rsidRPr="00AC29D4" w:rsidRDefault="008125FB" w:rsidP="006826BA">
      <w:r w:rsidRPr="00AC29D4">
        <w:t>Kull doza ta’ 80 mikrolitru fih 20 mikrogramma ta’ teriparatide.</w:t>
      </w:r>
    </w:p>
    <w:p w14:paraId="3CE93D62" w14:textId="77777777" w:rsidR="008125FB" w:rsidRPr="00AC29D4" w:rsidRDefault="008125FB" w:rsidP="006826BA">
      <w:pPr>
        <w:rPr>
          <w:rFonts w:eastAsia="Times New Roman"/>
          <w:position w:val="-1"/>
        </w:rPr>
      </w:pPr>
      <w:r w:rsidRPr="00AC29D4">
        <w:t>Kull skarto</w:t>
      </w:r>
      <w:r w:rsidRPr="00AC29D4">
        <w:rPr>
          <w:rFonts w:eastAsia="Times New Roman"/>
          <w:position w:val="-1"/>
        </w:rPr>
        <w:t>ċċ fih 28 doża ta’ 20 mikrogramma (għal kull 80 mikrolitru).</w:t>
      </w:r>
    </w:p>
    <w:p w14:paraId="5AE4BC08" w14:textId="77777777" w:rsidR="008125FB" w:rsidRPr="00AC29D4" w:rsidRDefault="008125FB" w:rsidP="006826BA"/>
    <w:p w14:paraId="140E5A2C" w14:textId="77777777" w:rsidR="008125FB" w:rsidRPr="00AC29D4" w:rsidRDefault="008125FB" w:rsidP="006826BA"/>
    <w:p w14:paraId="05A6069B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3.</w:t>
      </w:r>
      <w:r w:rsidRPr="00AC29D4">
        <w:rPr>
          <w:rFonts w:eastAsia="Times New Roman"/>
          <w:b/>
          <w:bCs/>
          <w:position w:val="-1"/>
        </w:rPr>
        <w:tab/>
        <w:t>LISTA TA’ EĊĊIPJENTI</w:t>
      </w:r>
    </w:p>
    <w:p w14:paraId="4D5819C3" w14:textId="77777777" w:rsidR="008125FB" w:rsidRPr="00AC29D4" w:rsidRDefault="008125FB" w:rsidP="006826BA">
      <w:pPr>
        <w:keepNext/>
      </w:pPr>
    </w:p>
    <w:p w14:paraId="47E1232F" w14:textId="436FEA06" w:rsidR="008125FB" w:rsidRPr="00AC29D4" w:rsidRDefault="008125FB" w:rsidP="006826BA">
      <w:pPr>
        <w:rPr>
          <w:rFonts w:eastAsia="Times New Roman"/>
        </w:rPr>
      </w:pPr>
      <w:r w:rsidRPr="00AC29D4">
        <w:rPr>
          <w:rFonts w:eastAsia="Times New Roman"/>
        </w:rPr>
        <w:t>Glacial acetic acid, sodium acetate, trihydrate, mannitol, metacresol, ilma għall-injezzjonijiet, hydrochloric acid (għall-aġġustament tal-pH) u</w:t>
      </w:r>
      <w:r w:rsidR="00245F51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sodium hydroxide (għall-aġġustament tal-pH).</w:t>
      </w:r>
      <w:r w:rsidR="0058783E" w:rsidRPr="00AC29D4">
        <w:rPr>
          <w:rFonts w:eastAsia="Times New Roman"/>
        </w:rPr>
        <w:t xml:space="preserve"> </w:t>
      </w:r>
      <w:r w:rsidR="0058783E" w:rsidRPr="00AC29D4">
        <w:rPr>
          <w:rFonts w:eastAsia="Times New Roman"/>
          <w:highlight w:val="lightGray"/>
        </w:rPr>
        <w:t>Ara l-fuljett għal aktar informazzjoni.</w:t>
      </w:r>
    </w:p>
    <w:p w14:paraId="230F97A5" w14:textId="77777777" w:rsidR="008125FB" w:rsidRPr="00AC29D4" w:rsidRDefault="008125FB" w:rsidP="006826BA"/>
    <w:p w14:paraId="2839590E" w14:textId="77777777" w:rsidR="008125FB" w:rsidRPr="00AC29D4" w:rsidRDefault="008125FB" w:rsidP="006826BA"/>
    <w:p w14:paraId="3B1A25D5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4.</w:t>
      </w:r>
      <w:r w:rsidRPr="00AC29D4">
        <w:rPr>
          <w:rFonts w:eastAsia="Times New Roman"/>
          <w:b/>
          <w:bCs/>
          <w:position w:val="-1"/>
        </w:rPr>
        <w:tab/>
        <w:t>GĦAMLA FARMAĊEWTIKA U KONTENUT</w:t>
      </w:r>
    </w:p>
    <w:p w14:paraId="752A3B9C" w14:textId="77777777" w:rsidR="008125FB" w:rsidRPr="00AC29D4" w:rsidRDefault="008125FB" w:rsidP="006826BA">
      <w:pPr>
        <w:keepNext/>
      </w:pPr>
    </w:p>
    <w:p w14:paraId="703DCAB4" w14:textId="77777777" w:rsidR="008125FB" w:rsidRPr="00AC29D4" w:rsidRDefault="008125FB" w:rsidP="006826BA">
      <w:pPr>
        <w:rPr>
          <w:rFonts w:eastAsia="Times New Roman"/>
        </w:rPr>
      </w:pPr>
      <w:r w:rsidRPr="00AC29D4">
        <w:rPr>
          <w:rFonts w:eastAsia="Times New Roman"/>
          <w:highlight w:val="lightGray"/>
        </w:rPr>
        <w:t>Soluzzjoni għall-injezzjoni</w:t>
      </w:r>
    </w:p>
    <w:p w14:paraId="0D963F20" w14:textId="77777777" w:rsidR="008125FB" w:rsidRPr="00AC29D4" w:rsidRDefault="008125FB" w:rsidP="006826BA">
      <w:pPr>
        <w:rPr>
          <w:rFonts w:eastAsia="Times New Roman"/>
        </w:rPr>
      </w:pPr>
    </w:p>
    <w:p w14:paraId="5800591C" w14:textId="77777777" w:rsidR="008125FB" w:rsidRPr="00AC29D4" w:rsidRDefault="008125FB" w:rsidP="006826BA">
      <w:pPr>
        <w:rPr>
          <w:rFonts w:eastAsia="Times New Roman"/>
        </w:rPr>
      </w:pPr>
      <w:r w:rsidRPr="00AC29D4">
        <w:rPr>
          <w:rFonts w:eastAsia="Times New Roman"/>
        </w:rPr>
        <w:t>1 skartoċċ</w:t>
      </w:r>
    </w:p>
    <w:p w14:paraId="38F32269" w14:textId="77777777" w:rsidR="008125FB" w:rsidRPr="00AC29D4" w:rsidRDefault="008125FB" w:rsidP="006826BA"/>
    <w:p w14:paraId="627BDDC6" w14:textId="77777777" w:rsidR="008125FB" w:rsidRPr="00AC29D4" w:rsidRDefault="008125FB" w:rsidP="006826BA">
      <w:pPr>
        <w:rPr>
          <w:rFonts w:eastAsia="Times New Roman"/>
          <w:position w:val="-1"/>
        </w:rPr>
      </w:pPr>
      <w:r w:rsidRPr="00AC29D4">
        <w:rPr>
          <w:rFonts w:eastAsia="Times New Roman"/>
          <w:position w:val="-1"/>
        </w:rPr>
        <w:t>28 doża</w:t>
      </w:r>
    </w:p>
    <w:p w14:paraId="757E824D" w14:textId="77777777" w:rsidR="008125FB" w:rsidRPr="00AC29D4" w:rsidRDefault="008125FB" w:rsidP="006826BA"/>
    <w:p w14:paraId="1159AA41" w14:textId="77777777" w:rsidR="008125FB" w:rsidRPr="00AC29D4" w:rsidRDefault="008125FB" w:rsidP="006826BA"/>
    <w:p w14:paraId="37E530D8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5.</w:t>
      </w:r>
      <w:r w:rsidRPr="00AC29D4">
        <w:rPr>
          <w:rFonts w:eastAsia="Times New Roman"/>
          <w:b/>
          <w:bCs/>
          <w:position w:val="-1"/>
        </w:rPr>
        <w:tab/>
        <w:t>MOD TA’ KIF U MNEJN JINGĦATA</w:t>
      </w:r>
    </w:p>
    <w:p w14:paraId="6E8F8EE8" w14:textId="77777777" w:rsidR="008125FB" w:rsidRPr="00AC29D4" w:rsidRDefault="008125FB" w:rsidP="006826BA">
      <w:pPr>
        <w:keepNext/>
      </w:pPr>
    </w:p>
    <w:p w14:paraId="4A94CD0A" w14:textId="70AD2A7B" w:rsidR="008125FB" w:rsidRPr="00AC29D4" w:rsidRDefault="008125FB" w:rsidP="006826BA">
      <w:pPr>
        <w:rPr>
          <w:rFonts w:eastAsia="Times New Roman"/>
        </w:rPr>
      </w:pPr>
      <w:r w:rsidRPr="00AC29D4">
        <w:rPr>
          <w:rFonts w:eastAsia="Times New Roman"/>
        </w:rPr>
        <w:t>Aqra l-f</w:t>
      </w:r>
      <w:r w:rsidR="00AD74C6" w:rsidRPr="00AC29D4">
        <w:rPr>
          <w:rFonts w:eastAsia="Times New Roman"/>
        </w:rPr>
        <w:t>uljett ta’ tagħrif qabel l-użu.</w:t>
      </w:r>
    </w:p>
    <w:p w14:paraId="498AE847" w14:textId="77777777" w:rsidR="008125FB" w:rsidRPr="00AC29D4" w:rsidRDefault="008125FB" w:rsidP="006826BA">
      <w:pPr>
        <w:rPr>
          <w:rFonts w:eastAsia="Times New Roman"/>
        </w:rPr>
      </w:pPr>
      <w:r w:rsidRPr="00AC29D4">
        <w:rPr>
          <w:rFonts w:eastAsia="Times New Roman"/>
        </w:rPr>
        <w:t>Użu għal taħt il ġilda.</w:t>
      </w:r>
    </w:p>
    <w:p w14:paraId="611476A4" w14:textId="77777777" w:rsidR="00CC01C1" w:rsidRPr="00AC29D4" w:rsidRDefault="00CC01C1" w:rsidP="006826BA"/>
    <w:p w14:paraId="691850F6" w14:textId="77777777" w:rsidR="00CC01C1" w:rsidRPr="00AC29D4" w:rsidRDefault="00CC01C1" w:rsidP="006826BA">
      <w:r w:rsidRPr="00AC29D4">
        <w:rPr>
          <w:highlight w:val="lightGray"/>
        </w:rPr>
        <w:t>Kodiċi QR li għandu jiġi nkluż</w:t>
      </w:r>
    </w:p>
    <w:p w14:paraId="64E6E6F9" w14:textId="77777777" w:rsidR="00CC01C1" w:rsidRPr="00AC29D4" w:rsidRDefault="00CC01C1" w:rsidP="006826BA">
      <w:r w:rsidRPr="00AC29D4">
        <w:t>movymiapatients.com</w:t>
      </w:r>
    </w:p>
    <w:p w14:paraId="70FDB7FE" w14:textId="77777777" w:rsidR="008125FB" w:rsidRPr="00AC29D4" w:rsidRDefault="008125FB" w:rsidP="006826BA"/>
    <w:p w14:paraId="5088810F" w14:textId="77777777" w:rsidR="008125FB" w:rsidRPr="00AC29D4" w:rsidRDefault="008125FB" w:rsidP="006826BA"/>
    <w:p w14:paraId="1FCC0AF9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6.</w:t>
      </w:r>
      <w:r w:rsidRPr="00AC29D4">
        <w:rPr>
          <w:rFonts w:eastAsia="Times New Roman"/>
          <w:b/>
          <w:bCs/>
        </w:rPr>
        <w:tab/>
        <w:t xml:space="preserve">TWISSIJA SPEĊJALI LI L-PRODOTT MEDIĊINALI GĦANDU JINŻAMM FEJN MA </w:t>
      </w:r>
      <w:r w:rsidRPr="00AC29D4">
        <w:rPr>
          <w:rFonts w:eastAsia="Times New Roman"/>
          <w:b/>
          <w:bCs/>
          <w:position w:val="-1"/>
        </w:rPr>
        <w:t>JIDHIRX U MA JINTLAĦAQX MIT-TFAL</w:t>
      </w:r>
    </w:p>
    <w:p w14:paraId="71CDA2DC" w14:textId="77777777" w:rsidR="008125FB" w:rsidRPr="00AC29D4" w:rsidRDefault="008125FB" w:rsidP="006826BA">
      <w:pPr>
        <w:keepNext/>
      </w:pPr>
    </w:p>
    <w:p w14:paraId="78EDB8CC" w14:textId="77777777" w:rsidR="008125FB" w:rsidRPr="00AC29D4" w:rsidRDefault="008125FB" w:rsidP="006826BA">
      <w:pPr>
        <w:rPr>
          <w:rFonts w:eastAsia="Times New Roman"/>
        </w:rPr>
      </w:pPr>
      <w:r w:rsidRPr="00AC29D4">
        <w:rPr>
          <w:rFonts w:eastAsia="Times New Roman"/>
        </w:rPr>
        <w:t>Żomm fejn ma jidhirx u ma jintlaħaqx mit-tfal.</w:t>
      </w:r>
    </w:p>
    <w:p w14:paraId="52D75315" w14:textId="77777777" w:rsidR="008125FB" w:rsidRPr="00AC29D4" w:rsidRDefault="008125FB" w:rsidP="006826BA"/>
    <w:p w14:paraId="299B38E7" w14:textId="77777777" w:rsidR="008125FB" w:rsidRPr="00AC29D4" w:rsidRDefault="008125FB" w:rsidP="006826BA"/>
    <w:p w14:paraId="42E2BB74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7.</w:t>
      </w:r>
      <w:r w:rsidRPr="00AC29D4">
        <w:rPr>
          <w:rFonts w:eastAsia="Times New Roman"/>
          <w:b/>
          <w:bCs/>
          <w:position w:val="-1"/>
        </w:rPr>
        <w:tab/>
        <w:t>TWISSIJA(IET) SPEĊJALI OĦRA, JEKK MEĦTIEĠA</w:t>
      </w:r>
    </w:p>
    <w:p w14:paraId="0F3E1A33" w14:textId="77777777" w:rsidR="008125FB" w:rsidRPr="00AC29D4" w:rsidRDefault="008125FB" w:rsidP="006826BA">
      <w:pPr>
        <w:keepNext/>
      </w:pPr>
    </w:p>
    <w:p w14:paraId="6B8F2FF6" w14:textId="77777777" w:rsidR="0058783E" w:rsidRPr="00AC29D4" w:rsidRDefault="0058783E" w:rsidP="006826BA">
      <w:r w:rsidRPr="00AC29D4">
        <w:t>Uża biss ma’ Movymia Pen.</w:t>
      </w:r>
    </w:p>
    <w:p w14:paraId="5C7FCDD3" w14:textId="77777777" w:rsidR="008125FB" w:rsidRPr="00AC29D4" w:rsidRDefault="008125FB" w:rsidP="006826BA">
      <w:pPr>
        <w:rPr>
          <w:rFonts w:eastAsia="Times New Roman"/>
        </w:rPr>
      </w:pPr>
      <w:r w:rsidRPr="00AC29D4">
        <w:rPr>
          <w:rFonts w:eastAsia="Times New Roman"/>
          <w:position w:val="-1"/>
        </w:rPr>
        <w:t>Tneħħix l-iskartoċċ mill-pinna waqt it-28 jum ta’ użu.</w:t>
      </w:r>
    </w:p>
    <w:p w14:paraId="2E07F371" w14:textId="77777777" w:rsidR="008125FB" w:rsidRPr="00AC29D4" w:rsidRDefault="008125FB" w:rsidP="006826BA"/>
    <w:p w14:paraId="0212FD16" w14:textId="77777777" w:rsidR="008125FB" w:rsidRPr="00AC29D4" w:rsidRDefault="008125FB" w:rsidP="006826BA"/>
    <w:p w14:paraId="2D83EFF6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lastRenderedPageBreak/>
        <w:t>8.</w:t>
      </w:r>
      <w:r w:rsidRPr="00AC29D4">
        <w:rPr>
          <w:rFonts w:eastAsia="Times New Roman"/>
          <w:b/>
          <w:bCs/>
          <w:position w:val="-1"/>
        </w:rPr>
        <w:tab/>
        <w:t>DATA TA’ SKADENZA</w:t>
      </w:r>
    </w:p>
    <w:p w14:paraId="39998856" w14:textId="77777777" w:rsidR="008125FB" w:rsidRPr="00AC29D4" w:rsidRDefault="008125FB" w:rsidP="006826BA">
      <w:pPr>
        <w:keepNext/>
      </w:pPr>
    </w:p>
    <w:p w14:paraId="52101F29" w14:textId="355AB0E8" w:rsidR="008125FB" w:rsidRPr="00AC29D4" w:rsidRDefault="00FF673F" w:rsidP="006826BA">
      <w:pPr>
        <w:rPr>
          <w:rFonts w:eastAsia="Times New Roman"/>
        </w:rPr>
      </w:pPr>
      <w:r w:rsidRPr="00AC29D4">
        <w:rPr>
          <w:rFonts w:eastAsia="Times New Roman"/>
        </w:rPr>
        <w:t>EXP</w:t>
      </w:r>
    </w:p>
    <w:p w14:paraId="4F885284" w14:textId="77777777" w:rsidR="008125FB" w:rsidRPr="00AC29D4" w:rsidRDefault="008125FB" w:rsidP="006826BA"/>
    <w:p w14:paraId="3BD27E00" w14:textId="77777777" w:rsidR="008125FB" w:rsidRPr="00AC29D4" w:rsidRDefault="008125FB" w:rsidP="006826BA">
      <w:r w:rsidRPr="00AC29D4">
        <w:t>Armi l-iskartoċċ 28 jum wara li jintuża għall-ewwel darba.</w:t>
      </w:r>
    </w:p>
    <w:p w14:paraId="15389CFF" w14:textId="77777777" w:rsidR="008125FB" w:rsidRPr="00AC29D4" w:rsidRDefault="008125FB" w:rsidP="006826BA">
      <w:pPr>
        <w:rPr>
          <w:rFonts w:eastAsia="Times New Roman"/>
        </w:rPr>
      </w:pPr>
    </w:p>
    <w:p w14:paraId="37EB91B1" w14:textId="46F80DC2" w:rsidR="008125FB" w:rsidRPr="00AC29D4" w:rsidRDefault="008125FB" w:rsidP="006826BA">
      <w:r w:rsidRPr="00AC29D4">
        <w:t>L-ewwel użu: .......................</w:t>
      </w:r>
    </w:p>
    <w:p w14:paraId="63410FD6" w14:textId="77777777" w:rsidR="008125FB" w:rsidRPr="00AC29D4" w:rsidRDefault="008125FB" w:rsidP="006826BA">
      <w:pPr>
        <w:rPr>
          <w:rFonts w:eastAsia="Times New Roman"/>
        </w:rPr>
      </w:pPr>
    </w:p>
    <w:p w14:paraId="52096B18" w14:textId="77777777" w:rsidR="008125FB" w:rsidRPr="00AC29D4" w:rsidRDefault="008125FB" w:rsidP="006826BA">
      <w:pPr>
        <w:rPr>
          <w:rFonts w:eastAsia="Times New Roman"/>
        </w:rPr>
      </w:pPr>
    </w:p>
    <w:p w14:paraId="4E5E5634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9.</w:t>
      </w:r>
      <w:r w:rsidRPr="00AC29D4">
        <w:rPr>
          <w:rFonts w:eastAsia="Times New Roman"/>
          <w:b/>
          <w:bCs/>
          <w:position w:val="-1"/>
        </w:rPr>
        <w:tab/>
        <w:t>KONDIZZJONIJIET SPEĊJALI TA’ KIF JINĦAŻEN</w:t>
      </w:r>
    </w:p>
    <w:p w14:paraId="141DE49B" w14:textId="77777777" w:rsidR="008125FB" w:rsidRPr="00AC29D4" w:rsidRDefault="008125FB" w:rsidP="006826BA">
      <w:pPr>
        <w:keepNext/>
      </w:pPr>
    </w:p>
    <w:p w14:paraId="59D7CE5F" w14:textId="77777777" w:rsidR="008125FB" w:rsidRPr="00AC29D4" w:rsidRDefault="008125FB" w:rsidP="006826BA">
      <w:pPr>
        <w:rPr>
          <w:rFonts w:eastAsia="Times New Roman"/>
        </w:rPr>
      </w:pPr>
      <w:r w:rsidRPr="00AC29D4">
        <w:rPr>
          <w:rFonts w:eastAsia="Times New Roman"/>
        </w:rPr>
        <w:t>Aħżen fi friġġ.</w:t>
      </w:r>
    </w:p>
    <w:p w14:paraId="4714F7F7" w14:textId="77777777" w:rsidR="008125FB" w:rsidRPr="00AC29D4" w:rsidRDefault="008125FB" w:rsidP="006826BA">
      <w:pPr>
        <w:rPr>
          <w:rFonts w:eastAsia="Times New Roman"/>
        </w:rPr>
      </w:pPr>
      <w:r w:rsidRPr="00AC29D4">
        <w:rPr>
          <w:rFonts w:eastAsia="Times New Roman"/>
        </w:rPr>
        <w:t>Tagħmlux fil-friża.</w:t>
      </w:r>
    </w:p>
    <w:p w14:paraId="0A799653" w14:textId="77777777" w:rsidR="008125FB" w:rsidRPr="00AC29D4" w:rsidRDefault="008125FB" w:rsidP="006826BA">
      <w:pPr>
        <w:rPr>
          <w:rFonts w:eastAsia="Times New Roman"/>
        </w:rPr>
      </w:pPr>
      <w:r w:rsidRPr="00AC29D4">
        <w:rPr>
          <w:rFonts w:eastAsia="Times New Roman"/>
        </w:rPr>
        <w:t>Żomm l-iskartoċċ fil-kartuna ta’ barra sabiex tilqa’ mid-dawl</w:t>
      </w:r>
    </w:p>
    <w:p w14:paraId="7588AE96" w14:textId="77777777" w:rsidR="008125FB" w:rsidRPr="00AC29D4" w:rsidRDefault="008125FB" w:rsidP="006826BA"/>
    <w:p w14:paraId="179EB8CA" w14:textId="77777777" w:rsidR="008125FB" w:rsidRPr="00AC29D4" w:rsidRDefault="008125FB" w:rsidP="006826BA"/>
    <w:p w14:paraId="3F23E072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10.</w:t>
      </w:r>
      <w:r w:rsidRPr="00AC29D4">
        <w:rPr>
          <w:rFonts w:eastAsia="Times New Roman"/>
          <w:b/>
          <w:bCs/>
        </w:rPr>
        <w:tab/>
        <w:t>PREKAWZJONIJIET SPEĊJALI GĦAR-RIMI TA’ PRODOTTI MEDIĊINALI MHUX UŻATI JEW SKART MINN DAWN IL-PRODOTTI MEDIĊINALI, JEKK HEMM BŻONN</w:t>
      </w:r>
    </w:p>
    <w:p w14:paraId="5E663EB1" w14:textId="77777777" w:rsidR="008125FB" w:rsidRPr="00AC29D4" w:rsidRDefault="008125FB" w:rsidP="006826BA">
      <w:pPr>
        <w:keepNext/>
      </w:pPr>
    </w:p>
    <w:p w14:paraId="137FFEDF" w14:textId="77777777" w:rsidR="008125FB" w:rsidRPr="00AC29D4" w:rsidRDefault="008125FB" w:rsidP="006826BA"/>
    <w:p w14:paraId="30615A13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11.</w:t>
      </w:r>
      <w:r w:rsidRPr="00AC29D4">
        <w:rPr>
          <w:rFonts w:eastAsia="Times New Roman"/>
          <w:b/>
          <w:bCs/>
        </w:rPr>
        <w:tab/>
        <w:t xml:space="preserve">ISEM U INDIRIZZ TAD-DETENTUR TAL-AWTORIZZAZZJONI GĦAT-TQEGĦID </w:t>
      </w:r>
      <w:r w:rsidRPr="00AC29D4">
        <w:rPr>
          <w:rFonts w:eastAsia="Times New Roman"/>
          <w:b/>
          <w:bCs/>
          <w:position w:val="-1"/>
        </w:rPr>
        <w:t>FIS-SUQ</w:t>
      </w:r>
    </w:p>
    <w:p w14:paraId="21C9530F" w14:textId="77777777" w:rsidR="008125FB" w:rsidRPr="00AC29D4" w:rsidRDefault="008125FB" w:rsidP="006826BA">
      <w:pPr>
        <w:keepNext/>
      </w:pPr>
    </w:p>
    <w:p w14:paraId="43843D37" w14:textId="77777777" w:rsidR="008125FB" w:rsidRPr="00AC29D4" w:rsidRDefault="008125FB" w:rsidP="006826BA">
      <w:pPr>
        <w:pStyle w:val="Default"/>
        <w:suppressAutoHyphens/>
        <w:rPr>
          <w:color w:val="auto"/>
          <w:sz w:val="22"/>
          <w:szCs w:val="22"/>
          <w:lang w:val="mt-MT" w:eastAsia="en-US"/>
        </w:rPr>
      </w:pPr>
      <w:r w:rsidRPr="00AC29D4">
        <w:rPr>
          <w:color w:val="auto"/>
          <w:sz w:val="22"/>
          <w:szCs w:val="22"/>
          <w:lang w:val="mt-MT" w:eastAsia="en-US"/>
        </w:rPr>
        <w:t>STADA Arzneimittel AG</w:t>
      </w:r>
    </w:p>
    <w:p w14:paraId="432D4DDB" w14:textId="77777777" w:rsidR="008125FB" w:rsidRPr="00AC29D4" w:rsidRDefault="008125FB" w:rsidP="006826BA">
      <w:pPr>
        <w:pStyle w:val="Default"/>
        <w:suppressAutoHyphens/>
        <w:rPr>
          <w:color w:val="auto"/>
          <w:sz w:val="22"/>
          <w:szCs w:val="22"/>
          <w:lang w:val="mt-MT" w:eastAsia="en-US"/>
        </w:rPr>
      </w:pPr>
      <w:r w:rsidRPr="00AC29D4">
        <w:rPr>
          <w:color w:val="auto"/>
          <w:sz w:val="22"/>
          <w:szCs w:val="22"/>
          <w:lang w:val="mt-MT" w:eastAsia="en-US"/>
        </w:rPr>
        <w:t>Stadastrasse 2-18</w:t>
      </w:r>
    </w:p>
    <w:p w14:paraId="3C10B375" w14:textId="77777777" w:rsidR="008125FB" w:rsidRPr="00AC29D4" w:rsidRDefault="008125FB" w:rsidP="006826BA">
      <w:pPr>
        <w:pStyle w:val="Default"/>
        <w:suppressAutoHyphens/>
        <w:rPr>
          <w:color w:val="auto"/>
          <w:sz w:val="22"/>
          <w:szCs w:val="22"/>
          <w:lang w:val="mt-MT" w:eastAsia="en-US"/>
        </w:rPr>
      </w:pPr>
      <w:r w:rsidRPr="00AC29D4">
        <w:rPr>
          <w:color w:val="auto"/>
          <w:sz w:val="22"/>
          <w:szCs w:val="22"/>
          <w:lang w:val="mt-MT" w:eastAsia="en-US"/>
        </w:rPr>
        <w:t>61118 Bad Vilbel</w:t>
      </w:r>
    </w:p>
    <w:p w14:paraId="67C174BB" w14:textId="08CDFD4A" w:rsidR="008125FB" w:rsidRPr="00AC29D4" w:rsidRDefault="008125FB" w:rsidP="006826BA">
      <w:r w:rsidRPr="00AC29D4">
        <w:rPr>
          <w:rStyle w:val="shorttext"/>
          <w:color w:val="222222"/>
        </w:rPr>
        <w:t>Il-Ġermanja</w:t>
      </w:r>
    </w:p>
    <w:p w14:paraId="03A812FD" w14:textId="77777777" w:rsidR="008125FB" w:rsidRPr="00AC29D4" w:rsidRDefault="008125FB" w:rsidP="006826BA"/>
    <w:p w14:paraId="61ED1A59" w14:textId="77777777" w:rsidR="008125FB" w:rsidRPr="00AC29D4" w:rsidRDefault="008125FB" w:rsidP="006826BA"/>
    <w:p w14:paraId="6018A923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12.</w:t>
      </w:r>
      <w:r w:rsidRPr="00AC29D4">
        <w:rPr>
          <w:rFonts w:eastAsia="Times New Roman"/>
          <w:b/>
          <w:bCs/>
          <w:position w:val="-1"/>
        </w:rPr>
        <w:tab/>
        <w:t>NUMRU(I) TAL-AWTORIZZAZZJONI GĦAT-TQEGĦID FIS-SUQ</w:t>
      </w:r>
    </w:p>
    <w:p w14:paraId="619EA5EF" w14:textId="1AB6FB62" w:rsidR="008125FB" w:rsidRPr="00AC29D4" w:rsidRDefault="008125FB" w:rsidP="006826BA"/>
    <w:p w14:paraId="1E50B60A" w14:textId="77777777" w:rsidR="008125FB" w:rsidRPr="00AC29D4" w:rsidRDefault="008125FB" w:rsidP="006826BA"/>
    <w:p w14:paraId="19646CE9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13.</w:t>
      </w:r>
      <w:r w:rsidRPr="00AC29D4">
        <w:rPr>
          <w:rFonts w:eastAsia="Times New Roman"/>
          <w:b/>
          <w:bCs/>
          <w:position w:val="-1"/>
        </w:rPr>
        <w:tab/>
        <w:t>NUMRU TAL-LOTT</w:t>
      </w:r>
    </w:p>
    <w:p w14:paraId="3CB2E0DD" w14:textId="77777777" w:rsidR="008125FB" w:rsidRPr="00AC29D4" w:rsidRDefault="008125FB" w:rsidP="006826BA">
      <w:pPr>
        <w:keepNext/>
      </w:pPr>
    </w:p>
    <w:p w14:paraId="35695D4C" w14:textId="006AC9B7" w:rsidR="008125FB" w:rsidRPr="00AC29D4" w:rsidRDefault="00FF673F" w:rsidP="006826BA">
      <w:pPr>
        <w:rPr>
          <w:rFonts w:eastAsia="Times New Roman"/>
        </w:rPr>
      </w:pPr>
      <w:r w:rsidRPr="00AC29D4">
        <w:rPr>
          <w:rFonts w:eastAsia="Times New Roman"/>
          <w:position w:val="-1"/>
        </w:rPr>
        <w:t>Lot</w:t>
      </w:r>
    </w:p>
    <w:p w14:paraId="262CEC60" w14:textId="77777777" w:rsidR="008125FB" w:rsidRPr="00AC29D4" w:rsidRDefault="008125FB" w:rsidP="006826BA"/>
    <w:p w14:paraId="2474E875" w14:textId="77777777" w:rsidR="008125FB" w:rsidRPr="00AC29D4" w:rsidRDefault="008125FB" w:rsidP="006826BA"/>
    <w:p w14:paraId="34069238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14.</w:t>
      </w:r>
      <w:r w:rsidRPr="00AC29D4">
        <w:rPr>
          <w:rFonts w:eastAsia="Times New Roman"/>
          <w:b/>
          <w:bCs/>
          <w:position w:val="-1"/>
        </w:rPr>
        <w:tab/>
        <w:t>KLASSIFIKAZZJONI ĠENERALI TA’ KIF JINGĦATA</w:t>
      </w:r>
    </w:p>
    <w:p w14:paraId="7B242D48" w14:textId="77777777" w:rsidR="008125FB" w:rsidRPr="00AC29D4" w:rsidRDefault="008125FB" w:rsidP="006826BA">
      <w:pPr>
        <w:keepNext/>
      </w:pPr>
    </w:p>
    <w:p w14:paraId="35EA132D" w14:textId="77777777" w:rsidR="008125FB" w:rsidRPr="00AC29D4" w:rsidRDefault="008125FB" w:rsidP="006826BA"/>
    <w:p w14:paraId="6FEE6E1A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15.</w:t>
      </w:r>
      <w:r w:rsidRPr="00AC29D4">
        <w:rPr>
          <w:rFonts w:eastAsia="Times New Roman"/>
          <w:b/>
          <w:bCs/>
          <w:position w:val="-1"/>
        </w:rPr>
        <w:tab/>
        <w:t>ISTRUZZJONIJIET DWAR L-UŻU</w:t>
      </w:r>
    </w:p>
    <w:p w14:paraId="2902C399" w14:textId="77777777" w:rsidR="008125FB" w:rsidRPr="00AC29D4" w:rsidRDefault="008125FB" w:rsidP="006826BA">
      <w:pPr>
        <w:keepNext/>
      </w:pPr>
    </w:p>
    <w:p w14:paraId="6A168AA3" w14:textId="77777777" w:rsidR="008125FB" w:rsidRPr="00AC29D4" w:rsidRDefault="008125FB" w:rsidP="006826BA"/>
    <w:p w14:paraId="7DD1890B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16.</w:t>
      </w:r>
      <w:r w:rsidRPr="00AC29D4">
        <w:rPr>
          <w:rFonts w:eastAsia="Times New Roman"/>
          <w:b/>
          <w:bCs/>
          <w:position w:val="-1"/>
        </w:rPr>
        <w:tab/>
        <w:t>INFORMAZZJONI BIL-BRAILLE</w:t>
      </w:r>
    </w:p>
    <w:p w14:paraId="6A837889" w14:textId="77777777" w:rsidR="008125FB" w:rsidRPr="00AC29D4" w:rsidRDefault="008125FB" w:rsidP="006826BA">
      <w:pPr>
        <w:keepNext/>
      </w:pPr>
    </w:p>
    <w:p w14:paraId="50B3FE41" w14:textId="77777777" w:rsidR="008125FB" w:rsidRPr="00AC29D4" w:rsidRDefault="008125FB" w:rsidP="006826BA">
      <w:pPr>
        <w:rPr>
          <w:rFonts w:eastAsia="Times New Roman"/>
        </w:rPr>
      </w:pPr>
      <w:r w:rsidRPr="00AC29D4">
        <w:rPr>
          <w:rFonts w:eastAsia="Times New Roman"/>
        </w:rPr>
        <w:t>Movymia skartoċċ</w:t>
      </w:r>
    </w:p>
    <w:p w14:paraId="242DDF54" w14:textId="77777777" w:rsidR="008125FB" w:rsidRPr="00AC29D4" w:rsidRDefault="008125FB" w:rsidP="006826BA">
      <w:pPr>
        <w:rPr>
          <w:rFonts w:eastAsia="Times New Roman"/>
        </w:rPr>
      </w:pPr>
    </w:p>
    <w:p w14:paraId="0EDD5995" w14:textId="77777777" w:rsidR="008125FB" w:rsidRPr="00AC29D4" w:rsidRDefault="008125FB" w:rsidP="006826BA">
      <w:pPr>
        <w:rPr>
          <w:rFonts w:eastAsia="Times New Roman"/>
        </w:rPr>
      </w:pPr>
    </w:p>
    <w:p w14:paraId="5CC26838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  <w:b/>
          <w:bCs/>
          <w:position w:val="-1"/>
        </w:rPr>
      </w:pPr>
      <w:r w:rsidRPr="00AC29D4">
        <w:rPr>
          <w:rFonts w:eastAsia="Times New Roman"/>
          <w:b/>
          <w:bCs/>
          <w:position w:val="-1"/>
        </w:rPr>
        <w:t>17.</w:t>
      </w:r>
      <w:r w:rsidRPr="00AC29D4">
        <w:rPr>
          <w:rFonts w:eastAsia="Times New Roman"/>
          <w:b/>
          <w:bCs/>
          <w:position w:val="-1"/>
        </w:rPr>
        <w:tab/>
        <w:t>IDENTIFIKATUR UNIKU – BARCODE 2D</w:t>
      </w:r>
    </w:p>
    <w:p w14:paraId="292503F0" w14:textId="77777777" w:rsidR="008125FB" w:rsidRPr="00AC29D4" w:rsidRDefault="008125FB" w:rsidP="006826BA">
      <w:pPr>
        <w:keepNext/>
        <w:rPr>
          <w:rFonts w:eastAsia="Times New Roman"/>
          <w:lang w:eastAsia="mt-MT" w:bidi="mt-MT"/>
        </w:rPr>
      </w:pPr>
    </w:p>
    <w:p w14:paraId="7A86AC6F" w14:textId="77777777" w:rsidR="008125FB" w:rsidRPr="00AC29D4" w:rsidRDefault="008125FB" w:rsidP="006826BA">
      <w:pPr>
        <w:rPr>
          <w:rFonts w:eastAsia="Times New Roman"/>
          <w:lang w:eastAsia="mt-MT" w:bidi="mt-MT"/>
        </w:rPr>
      </w:pPr>
    </w:p>
    <w:p w14:paraId="1B920700" w14:textId="77777777" w:rsidR="008125FB" w:rsidRPr="00AC29D4" w:rsidRDefault="008125FB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  <w:b/>
          <w:bCs/>
          <w:position w:val="-1"/>
        </w:rPr>
      </w:pPr>
      <w:r w:rsidRPr="00AC29D4">
        <w:rPr>
          <w:rFonts w:eastAsia="Times New Roman"/>
          <w:b/>
          <w:bCs/>
          <w:position w:val="-1"/>
        </w:rPr>
        <w:t>18.</w:t>
      </w:r>
      <w:r w:rsidRPr="00AC29D4">
        <w:rPr>
          <w:rFonts w:eastAsia="Times New Roman"/>
          <w:b/>
          <w:bCs/>
          <w:position w:val="-1"/>
        </w:rPr>
        <w:tab/>
        <w:t>IDENTIFIKATUR UNIKU - DATA LI TINQARA MILL-BNIEDEM</w:t>
      </w:r>
    </w:p>
    <w:p w14:paraId="66DD448C" w14:textId="77777777" w:rsidR="008125FB" w:rsidRPr="00AC29D4" w:rsidRDefault="008125FB" w:rsidP="006826BA">
      <w:pPr>
        <w:rPr>
          <w:rFonts w:eastAsia="Times New Roman"/>
          <w:color w:val="000000" w:themeColor="text1"/>
          <w:lang w:eastAsia="mt-MT" w:bidi="mt-MT"/>
        </w:rPr>
      </w:pPr>
    </w:p>
    <w:p w14:paraId="720222BB" w14:textId="3744D647" w:rsidR="008125FB" w:rsidRPr="00AC29D4" w:rsidRDefault="008125FB" w:rsidP="006826BA">
      <w:pPr>
        <w:rPr>
          <w:rFonts w:eastAsia="Times New Roman"/>
          <w:lang w:eastAsia="mt-MT" w:bidi="mt-MT"/>
        </w:rPr>
      </w:pPr>
      <w:r w:rsidRPr="00AC29D4">
        <w:rPr>
          <w:rFonts w:eastAsia="Times New Roman"/>
          <w:lang w:eastAsia="mt-MT" w:bidi="mt-MT"/>
        </w:rPr>
        <w:br w:type="page"/>
      </w:r>
    </w:p>
    <w:p w14:paraId="3AB991BF" w14:textId="77777777" w:rsidR="00092486" w:rsidRPr="00AC29D4" w:rsidRDefault="00DF1A81" w:rsidP="0068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lang w:eastAsia="mt-MT" w:bidi="mt-MT"/>
        </w:rPr>
      </w:pPr>
      <w:r w:rsidRPr="00AC29D4">
        <w:rPr>
          <w:rFonts w:eastAsia="Times New Roman"/>
          <w:b/>
          <w:lang w:eastAsia="mt-MT" w:bidi="mt-MT"/>
        </w:rPr>
        <w:lastRenderedPageBreak/>
        <w:t>TAGĦRIF MINIMU LI GĦANDU JIDHER FUQ IL-FOLJI JEW FUQ L-ISTRIXXI</w:t>
      </w:r>
    </w:p>
    <w:p w14:paraId="7C192878" w14:textId="77777777" w:rsidR="00092486" w:rsidRPr="00AC29D4" w:rsidRDefault="00092486" w:rsidP="0068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lang w:eastAsia="mt-MT" w:bidi="mt-MT"/>
        </w:rPr>
      </w:pPr>
    </w:p>
    <w:p w14:paraId="6C328CDC" w14:textId="77777777" w:rsidR="00092486" w:rsidRPr="00AC29D4" w:rsidRDefault="00EA4DCE" w:rsidP="0068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lang w:eastAsia="mt-MT" w:bidi="mt-MT"/>
        </w:rPr>
      </w:pPr>
      <w:r w:rsidRPr="00AC29D4">
        <w:rPr>
          <w:rFonts w:eastAsia="Times New Roman"/>
          <w:b/>
          <w:lang w:eastAsia="mt-MT" w:bidi="mt-MT"/>
        </w:rPr>
        <w:t>FOJL TAL-GĦATU</w:t>
      </w:r>
    </w:p>
    <w:p w14:paraId="6A52CB21" w14:textId="77777777" w:rsidR="00DF1A81" w:rsidRPr="00AC29D4" w:rsidRDefault="00DF1A81" w:rsidP="006826BA">
      <w:pPr>
        <w:rPr>
          <w:rFonts w:eastAsia="Times New Roman"/>
          <w:lang w:eastAsia="mt-MT" w:bidi="mt-MT"/>
        </w:rPr>
      </w:pPr>
    </w:p>
    <w:p w14:paraId="0547B0E5" w14:textId="77777777" w:rsidR="00DF1A81" w:rsidRPr="00AC29D4" w:rsidRDefault="00DF1A81" w:rsidP="006826BA">
      <w:pPr>
        <w:rPr>
          <w:rFonts w:eastAsia="Times New Roman"/>
          <w:lang w:eastAsia="mt-MT" w:bidi="mt-MT"/>
        </w:rPr>
      </w:pPr>
    </w:p>
    <w:p w14:paraId="2A59F6FE" w14:textId="4ABD4233" w:rsidR="00092486" w:rsidRPr="00AC29D4" w:rsidRDefault="00371CB2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lang w:eastAsia="mt-MT" w:bidi="mt-MT"/>
        </w:rPr>
      </w:pPr>
      <w:r w:rsidRPr="00AC29D4">
        <w:rPr>
          <w:rFonts w:eastAsia="Times New Roman"/>
          <w:b/>
          <w:lang w:eastAsia="mt-MT" w:bidi="mt-MT"/>
        </w:rPr>
        <w:t>1.</w:t>
      </w:r>
      <w:r w:rsidRPr="00AC29D4">
        <w:rPr>
          <w:rFonts w:eastAsia="Times New Roman"/>
          <w:b/>
          <w:lang w:eastAsia="mt-MT" w:bidi="mt-MT"/>
        </w:rPr>
        <w:tab/>
      </w:r>
      <w:r w:rsidR="00DF1A81" w:rsidRPr="00AC29D4">
        <w:rPr>
          <w:rFonts w:eastAsia="Times New Roman"/>
          <w:b/>
          <w:lang w:eastAsia="mt-MT" w:bidi="mt-MT"/>
        </w:rPr>
        <w:t>ISEM IL-PRODOTT MEDIĊINALI</w:t>
      </w:r>
    </w:p>
    <w:p w14:paraId="586531C8" w14:textId="77777777" w:rsidR="00092486" w:rsidRPr="00AC29D4" w:rsidRDefault="00092486" w:rsidP="006826BA">
      <w:pPr>
        <w:keepNext/>
        <w:rPr>
          <w:rFonts w:eastAsia="Times New Roman"/>
          <w:i/>
          <w:lang w:eastAsia="mt-MT" w:bidi="mt-MT"/>
        </w:rPr>
      </w:pPr>
    </w:p>
    <w:p w14:paraId="3D33B8BF" w14:textId="77777777" w:rsidR="00092486" w:rsidRPr="00AC29D4" w:rsidRDefault="00E7544D" w:rsidP="006826BA">
      <w:pPr>
        <w:rPr>
          <w:rFonts w:eastAsia="Times New Roman"/>
          <w:lang w:eastAsia="mt-MT" w:bidi="mt-MT"/>
        </w:rPr>
      </w:pPr>
      <w:r w:rsidRPr="00AC29D4">
        <w:rPr>
          <w:rFonts w:eastAsia="Times New Roman"/>
          <w:lang w:eastAsia="mt-MT" w:bidi="mt-MT"/>
        </w:rPr>
        <w:t>Movymia</w:t>
      </w:r>
      <w:r w:rsidR="00784A3D" w:rsidRPr="00AC29D4">
        <w:rPr>
          <w:rFonts w:eastAsia="Times New Roman"/>
          <w:lang w:eastAsia="mt-MT" w:bidi="mt-MT"/>
        </w:rPr>
        <w:t xml:space="preserve"> 20 mikrogramma/80 </w:t>
      </w:r>
      <w:r w:rsidR="00DF1A81" w:rsidRPr="00AC29D4">
        <w:rPr>
          <w:rFonts w:eastAsia="Times New Roman"/>
          <w:lang w:eastAsia="mt-MT" w:bidi="mt-MT"/>
        </w:rPr>
        <w:t>mikrolitru</w:t>
      </w:r>
      <w:r w:rsidR="00784A3D" w:rsidRPr="00AC29D4">
        <w:rPr>
          <w:rFonts w:eastAsia="Times New Roman"/>
          <w:lang w:eastAsia="mt-MT" w:bidi="mt-MT"/>
        </w:rPr>
        <w:t xml:space="preserve"> soluzzjoni għall-injezzjoni</w:t>
      </w:r>
    </w:p>
    <w:p w14:paraId="0443513B" w14:textId="77777777" w:rsidR="00092486" w:rsidRPr="00AC29D4" w:rsidRDefault="00DF1A81" w:rsidP="006826BA">
      <w:pPr>
        <w:rPr>
          <w:rFonts w:eastAsia="Times New Roman"/>
          <w:lang w:eastAsia="mt-MT" w:bidi="mt-MT"/>
        </w:rPr>
      </w:pPr>
      <w:r w:rsidRPr="00AC29D4">
        <w:rPr>
          <w:rFonts w:eastAsia="Times New Roman"/>
          <w:lang w:eastAsia="mt-MT" w:bidi="mt-MT"/>
        </w:rPr>
        <w:t>teriparatide</w:t>
      </w:r>
    </w:p>
    <w:p w14:paraId="258FEFBE" w14:textId="77777777" w:rsidR="00DF1A81" w:rsidRPr="00AC29D4" w:rsidRDefault="00DF1A81" w:rsidP="006826BA">
      <w:pPr>
        <w:rPr>
          <w:rFonts w:eastAsia="Times New Roman"/>
          <w:lang w:eastAsia="mt-MT" w:bidi="mt-MT"/>
        </w:rPr>
      </w:pPr>
    </w:p>
    <w:p w14:paraId="1DED256A" w14:textId="77777777" w:rsidR="00DF1A81" w:rsidRPr="00AC29D4" w:rsidRDefault="00DF1A81" w:rsidP="006826BA">
      <w:pPr>
        <w:rPr>
          <w:rFonts w:eastAsia="Times New Roman"/>
          <w:lang w:eastAsia="mt-MT" w:bidi="mt-MT"/>
        </w:rPr>
      </w:pPr>
    </w:p>
    <w:p w14:paraId="2DC121BC" w14:textId="77777777" w:rsidR="00092486" w:rsidRPr="00AC29D4" w:rsidRDefault="00C679C8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lang w:eastAsia="mt-MT" w:bidi="mt-MT"/>
        </w:rPr>
      </w:pPr>
      <w:r w:rsidRPr="00AC29D4">
        <w:rPr>
          <w:rFonts w:eastAsia="Times New Roman"/>
          <w:b/>
          <w:lang w:eastAsia="mt-MT" w:bidi="mt-MT"/>
        </w:rPr>
        <w:t>2.</w:t>
      </w:r>
      <w:r w:rsidRPr="00AC29D4">
        <w:rPr>
          <w:rFonts w:eastAsia="Times New Roman"/>
          <w:b/>
          <w:lang w:eastAsia="mt-MT" w:bidi="mt-MT"/>
        </w:rPr>
        <w:tab/>
        <w:t>ISEM TAD-DETENTUR TAL-AWTORIZZAZZJONI GĦAT-TQEGĦID FIS-SUQ</w:t>
      </w:r>
    </w:p>
    <w:p w14:paraId="6537F50C" w14:textId="77777777" w:rsidR="00092486" w:rsidRPr="00AC29D4" w:rsidRDefault="00092486" w:rsidP="006826BA">
      <w:pPr>
        <w:keepNext/>
        <w:rPr>
          <w:rFonts w:eastAsia="Times New Roman"/>
          <w:lang w:eastAsia="mt-MT" w:bidi="mt-MT"/>
        </w:rPr>
      </w:pPr>
    </w:p>
    <w:p w14:paraId="2EC0BFB4" w14:textId="5053957F" w:rsidR="00056EA5" w:rsidRPr="00AC29D4" w:rsidRDefault="00056EA5" w:rsidP="006826BA">
      <w:pPr>
        <w:pStyle w:val="Default"/>
        <w:suppressAutoHyphens/>
        <w:rPr>
          <w:color w:val="auto"/>
          <w:sz w:val="22"/>
          <w:szCs w:val="22"/>
          <w:lang w:val="mt-MT" w:eastAsia="en-US"/>
        </w:rPr>
      </w:pPr>
      <w:r w:rsidRPr="00AC29D4">
        <w:rPr>
          <w:color w:val="auto"/>
          <w:sz w:val="22"/>
          <w:szCs w:val="22"/>
          <w:lang w:val="mt-MT" w:eastAsia="en-US"/>
        </w:rPr>
        <w:t xml:space="preserve">STADA </w:t>
      </w:r>
      <w:r w:rsidR="008125FB" w:rsidRPr="00B30D90">
        <w:rPr>
          <w:i/>
          <w:color w:val="auto"/>
          <w:sz w:val="22"/>
          <w:szCs w:val="22"/>
          <w:highlight w:val="lightGray"/>
          <w:lang w:val="mt-MT" w:eastAsia="en-US"/>
        </w:rPr>
        <w:t>{bħala logo}</w:t>
      </w:r>
    </w:p>
    <w:p w14:paraId="338716E9" w14:textId="77777777" w:rsidR="00DF1A81" w:rsidRPr="00AC29D4" w:rsidRDefault="00DF1A81" w:rsidP="006826BA">
      <w:pPr>
        <w:rPr>
          <w:rFonts w:eastAsia="Times New Roman"/>
          <w:lang w:eastAsia="mt-MT" w:bidi="mt-MT"/>
        </w:rPr>
      </w:pPr>
    </w:p>
    <w:p w14:paraId="6086BD29" w14:textId="77777777" w:rsidR="00DF1A81" w:rsidRPr="00AC29D4" w:rsidRDefault="00DF1A81" w:rsidP="006826BA">
      <w:pPr>
        <w:rPr>
          <w:rFonts w:eastAsia="Times New Roman"/>
          <w:lang w:eastAsia="mt-MT" w:bidi="mt-MT"/>
        </w:rPr>
      </w:pPr>
    </w:p>
    <w:p w14:paraId="2C13C9E7" w14:textId="77777777" w:rsidR="00092486" w:rsidRPr="00AC29D4" w:rsidRDefault="00C679C8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lang w:eastAsia="mt-MT" w:bidi="mt-MT"/>
        </w:rPr>
      </w:pPr>
      <w:r w:rsidRPr="00AC29D4">
        <w:rPr>
          <w:rFonts w:eastAsia="Times New Roman"/>
          <w:b/>
          <w:lang w:eastAsia="mt-MT" w:bidi="mt-MT"/>
        </w:rPr>
        <w:t>3.</w:t>
      </w:r>
      <w:r w:rsidRPr="00AC29D4">
        <w:rPr>
          <w:rFonts w:eastAsia="Times New Roman"/>
          <w:lang w:eastAsia="mt-MT" w:bidi="mt-MT"/>
        </w:rPr>
        <w:tab/>
      </w:r>
      <w:r w:rsidRPr="00AC29D4">
        <w:rPr>
          <w:rFonts w:eastAsia="Times New Roman"/>
          <w:b/>
          <w:lang w:eastAsia="mt-MT" w:bidi="mt-MT"/>
        </w:rPr>
        <w:t>DATA TA’ SKADENZA</w:t>
      </w:r>
    </w:p>
    <w:p w14:paraId="0E356E00" w14:textId="77777777" w:rsidR="00092486" w:rsidRPr="00AC29D4" w:rsidRDefault="00092486" w:rsidP="006826BA">
      <w:pPr>
        <w:keepNext/>
        <w:rPr>
          <w:rFonts w:eastAsia="Times New Roman"/>
          <w:lang w:eastAsia="mt-MT" w:bidi="mt-MT"/>
        </w:rPr>
      </w:pPr>
    </w:p>
    <w:p w14:paraId="32C9A9A0" w14:textId="77777777" w:rsidR="00DF1A81" w:rsidRPr="00AC29D4" w:rsidRDefault="000E0770" w:rsidP="006826BA">
      <w:pPr>
        <w:rPr>
          <w:rFonts w:eastAsia="Times New Roman"/>
          <w:lang w:eastAsia="mt-MT" w:bidi="mt-MT"/>
        </w:rPr>
      </w:pPr>
      <w:r w:rsidRPr="00AC29D4">
        <w:rPr>
          <w:rFonts w:eastAsia="Times New Roman"/>
          <w:lang w:eastAsia="mt-MT" w:bidi="mt-MT"/>
        </w:rPr>
        <w:t>EXP</w:t>
      </w:r>
    </w:p>
    <w:p w14:paraId="7D7D3EBB" w14:textId="77777777" w:rsidR="00C679C8" w:rsidRPr="00AC29D4" w:rsidRDefault="00C679C8" w:rsidP="006826BA">
      <w:pPr>
        <w:rPr>
          <w:rFonts w:eastAsia="Times New Roman"/>
          <w:lang w:eastAsia="mt-MT" w:bidi="mt-MT"/>
        </w:rPr>
      </w:pPr>
    </w:p>
    <w:p w14:paraId="48DC8372" w14:textId="77777777" w:rsidR="00092486" w:rsidRPr="00AC29D4" w:rsidRDefault="00DF1A81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lang w:eastAsia="mt-MT" w:bidi="mt-MT"/>
        </w:rPr>
      </w:pPr>
      <w:r w:rsidRPr="00AC29D4">
        <w:rPr>
          <w:rFonts w:eastAsia="Times New Roman"/>
          <w:b/>
          <w:lang w:eastAsia="mt-MT" w:bidi="mt-MT"/>
        </w:rPr>
        <w:t>4.</w:t>
      </w:r>
      <w:r w:rsidR="00C679C8" w:rsidRPr="00AC29D4">
        <w:rPr>
          <w:rFonts w:eastAsia="Times New Roman"/>
          <w:lang w:eastAsia="mt-MT" w:bidi="mt-MT"/>
        </w:rPr>
        <w:tab/>
      </w:r>
      <w:r w:rsidRPr="00AC29D4">
        <w:rPr>
          <w:rFonts w:eastAsia="Times New Roman"/>
          <w:b/>
          <w:lang w:eastAsia="mt-MT" w:bidi="mt-MT"/>
        </w:rPr>
        <w:t>NUMRU TAL-LOTT</w:t>
      </w:r>
    </w:p>
    <w:p w14:paraId="4EAB7B76" w14:textId="77777777" w:rsidR="00092486" w:rsidRPr="00AC29D4" w:rsidRDefault="00092486" w:rsidP="006826BA">
      <w:pPr>
        <w:keepNext/>
        <w:rPr>
          <w:rFonts w:eastAsia="Times New Roman"/>
          <w:lang w:eastAsia="mt-MT" w:bidi="mt-MT"/>
        </w:rPr>
      </w:pPr>
    </w:p>
    <w:p w14:paraId="23AC4FE9" w14:textId="77777777" w:rsidR="00DF1A81" w:rsidRPr="00AC29D4" w:rsidRDefault="00DF1A81" w:rsidP="006826BA">
      <w:pPr>
        <w:rPr>
          <w:rFonts w:eastAsia="Times New Roman"/>
          <w:lang w:eastAsia="mt-MT" w:bidi="mt-MT"/>
        </w:rPr>
      </w:pPr>
      <w:r w:rsidRPr="00AC29D4">
        <w:rPr>
          <w:rFonts w:eastAsia="Times New Roman"/>
          <w:lang w:eastAsia="mt-MT" w:bidi="mt-MT"/>
        </w:rPr>
        <w:t>Lot</w:t>
      </w:r>
    </w:p>
    <w:p w14:paraId="248262A8" w14:textId="77777777" w:rsidR="00DF1A81" w:rsidRPr="00AC29D4" w:rsidRDefault="00DF1A81" w:rsidP="006826BA">
      <w:pPr>
        <w:rPr>
          <w:rFonts w:eastAsia="Times New Roman"/>
          <w:lang w:eastAsia="mt-MT" w:bidi="mt-MT"/>
        </w:rPr>
      </w:pPr>
    </w:p>
    <w:p w14:paraId="390F85AC" w14:textId="77777777" w:rsidR="00C679C8" w:rsidRPr="00AC29D4" w:rsidRDefault="00C679C8" w:rsidP="006826BA">
      <w:pPr>
        <w:rPr>
          <w:rFonts w:eastAsia="Times New Roman"/>
          <w:lang w:eastAsia="mt-MT" w:bidi="mt-MT"/>
        </w:rPr>
      </w:pPr>
    </w:p>
    <w:p w14:paraId="2387EBA2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lang w:eastAsia="mt-MT" w:bidi="mt-MT"/>
        </w:rPr>
      </w:pPr>
      <w:r w:rsidRPr="00AC29D4">
        <w:rPr>
          <w:rFonts w:eastAsia="Times New Roman"/>
          <w:b/>
          <w:lang w:eastAsia="mt-MT" w:bidi="mt-MT"/>
        </w:rPr>
        <w:t>5.</w:t>
      </w:r>
      <w:r w:rsidR="00C679C8" w:rsidRPr="00AC29D4">
        <w:rPr>
          <w:rFonts w:eastAsia="Times New Roman"/>
          <w:lang w:eastAsia="mt-MT" w:bidi="mt-MT"/>
        </w:rPr>
        <w:tab/>
      </w:r>
      <w:r w:rsidR="00DF1A81" w:rsidRPr="00AC29D4">
        <w:rPr>
          <w:rFonts w:eastAsia="Times New Roman"/>
          <w:b/>
          <w:lang w:eastAsia="mt-MT" w:bidi="mt-MT"/>
        </w:rPr>
        <w:t>OĦRAJN</w:t>
      </w:r>
    </w:p>
    <w:p w14:paraId="306758A7" w14:textId="77777777" w:rsidR="00092486" w:rsidRPr="00AC29D4" w:rsidRDefault="00092486" w:rsidP="006826BA">
      <w:pPr>
        <w:keepNext/>
        <w:rPr>
          <w:rFonts w:eastAsia="Times New Roman"/>
          <w:lang w:eastAsia="mt-MT" w:bidi="mt-MT"/>
        </w:rPr>
      </w:pPr>
    </w:p>
    <w:p w14:paraId="07C0DE5B" w14:textId="3253A5E4" w:rsidR="00242D3A" w:rsidRPr="00AC29D4" w:rsidRDefault="00242D3A" w:rsidP="006826BA">
      <w:pPr>
        <w:rPr>
          <w:rFonts w:eastAsia="Times New Roman"/>
          <w:highlight w:val="lightGray"/>
          <w:lang w:eastAsia="mt-MT" w:bidi="mt-MT"/>
        </w:rPr>
      </w:pPr>
      <w:r w:rsidRPr="00AC29D4">
        <w:rPr>
          <w:rFonts w:eastAsia="Times New Roman"/>
        </w:rPr>
        <w:t xml:space="preserve">Użu </w:t>
      </w:r>
      <w:r w:rsidR="0072351B" w:rsidRPr="00AC29D4">
        <w:rPr>
          <w:rFonts w:eastAsia="Times New Roman"/>
        </w:rPr>
        <w:t>għal taħt il-ġilda</w:t>
      </w:r>
      <w:r w:rsidR="008125FB" w:rsidRPr="00AC29D4">
        <w:rPr>
          <w:rFonts w:eastAsia="Times New Roman"/>
        </w:rPr>
        <w:tab/>
      </w:r>
      <w:r w:rsidR="00D07E7A" w:rsidRPr="00AC29D4">
        <w:rPr>
          <w:i/>
          <w:highlight w:val="lightGray"/>
        </w:rPr>
        <w:t>{1x}</w:t>
      </w:r>
    </w:p>
    <w:p w14:paraId="0D1EFAD0" w14:textId="699B3AC8" w:rsidR="00DF1A81" w:rsidRPr="00AC29D4" w:rsidRDefault="00DF1A81" w:rsidP="006826BA">
      <w:pPr>
        <w:rPr>
          <w:rFonts w:eastAsia="Times New Roman"/>
          <w:lang w:eastAsia="mt-MT" w:bidi="mt-MT"/>
        </w:rPr>
      </w:pPr>
      <w:r w:rsidRPr="00AC29D4">
        <w:rPr>
          <w:rFonts w:eastAsia="Times New Roman"/>
          <w:highlight w:val="lightGray"/>
          <w:shd w:val="clear" w:color="auto" w:fill="A6A6A6"/>
          <w:lang w:eastAsia="mt-MT" w:bidi="mt-MT"/>
        </w:rPr>
        <w:t>SC</w:t>
      </w:r>
      <w:r w:rsidR="008125FB" w:rsidRPr="00AC29D4">
        <w:rPr>
          <w:rFonts w:eastAsia="Times New Roman"/>
          <w:highlight w:val="lightGray"/>
          <w:shd w:val="clear" w:color="auto" w:fill="A6A6A6"/>
          <w:lang w:eastAsia="mt-MT" w:bidi="mt-MT"/>
        </w:rPr>
        <w:tab/>
      </w:r>
      <w:r w:rsidR="008125FB" w:rsidRPr="00AC29D4">
        <w:rPr>
          <w:rFonts w:eastAsia="Times New Roman"/>
          <w:highlight w:val="lightGray"/>
          <w:shd w:val="clear" w:color="auto" w:fill="A6A6A6"/>
          <w:lang w:eastAsia="mt-MT" w:bidi="mt-MT"/>
        </w:rPr>
        <w:tab/>
      </w:r>
      <w:r w:rsidR="008125FB" w:rsidRPr="00AC29D4">
        <w:rPr>
          <w:rFonts w:eastAsia="Times New Roman"/>
          <w:highlight w:val="lightGray"/>
          <w:shd w:val="clear" w:color="auto" w:fill="A6A6A6"/>
          <w:lang w:eastAsia="mt-MT" w:bidi="mt-MT"/>
        </w:rPr>
        <w:tab/>
      </w:r>
      <w:r w:rsidR="008125FB" w:rsidRPr="00AC29D4">
        <w:rPr>
          <w:rFonts w:eastAsia="Times New Roman"/>
          <w:highlight w:val="lightGray"/>
          <w:shd w:val="clear" w:color="auto" w:fill="A6A6A6"/>
          <w:lang w:eastAsia="mt-MT" w:bidi="mt-MT"/>
        </w:rPr>
        <w:tab/>
      </w:r>
      <w:r w:rsidR="00D07E7A" w:rsidRPr="00AC29D4">
        <w:rPr>
          <w:i/>
          <w:highlight w:val="lightGray"/>
          <w:shd w:val="clear" w:color="auto" w:fill="A6A6A6"/>
        </w:rPr>
        <w:t>{3x}</w:t>
      </w:r>
    </w:p>
    <w:p w14:paraId="7888C86A" w14:textId="77777777" w:rsidR="00DF1A81" w:rsidRPr="00AC29D4" w:rsidRDefault="00DF1A81" w:rsidP="006826BA">
      <w:pPr>
        <w:rPr>
          <w:rFonts w:eastAsia="Times New Roman"/>
          <w:lang w:eastAsia="mt-MT" w:bidi="mt-MT"/>
        </w:rPr>
      </w:pPr>
    </w:p>
    <w:p w14:paraId="327D75F5" w14:textId="77777777" w:rsidR="00DF1A81" w:rsidRPr="00AC29D4" w:rsidRDefault="00DF1A81" w:rsidP="006826BA">
      <w:pPr>
        <w:rPr>
          <w:rFonts w:eastAsia="Times New Roman"/>
          <w:lang w:eastAsia="mt-MT" w:bidi="mt-MT"/>
        </w:rPr>
      </w:pPr>
      <w:r w:rsidRPr="00AC29D4">
        <w:rPr>
          <w:rFonts w:eastAsia="Times New Roman"/>
          <w:lang w:eastAsia="mt-MT" w:bidi="mt-MT"/>
        </w:rPr>
        <w:t>Aħżen fi friġġ.</w:t>
      </w:r>
    </w:p>
    <w:p w14:paraId="79B2364D" w14:textId="77777777" w:rsidR="008125FB" w:rsidRPr="00AC29D4" w:rsidRDefault="008125FB" w:rsidP="006826BA">
      <w:pPr>
        <w:rPr>
          <w:rFonts w:eastAsia="Times New Roman"/>
          <w:position w:val="-1"/>
        </w:rPr>
      </w:pPr>
    </w:p>
    <w:p w14:paraId="04E10CC5" w14:textId="5758834E" w:rsidR="008125FB" w:rsidRPr="00AC29D4" w:rsidRDefault="008125FB" w:rsidP="006826BA">
      <w:pPr>
        <w:rPr>
          <w:rFonts w:eastAsia="Times New Roman"/>
          <w:position w:val="-1"/>
        </w:rPr>
      </w:pPr>
      <w:r w:rsidRPr="00AC29D4">
        <w:rPr>
          <w:rFonts w:eastAsia="Times New Roman"/>
          <w:position w:val="-1"/>
        </w:rPr>
        <w:t>28 doża</w:t>
      </w:r>
    </w:p>
    <w:p w14:paraId="17FCBD26" w14:textId="77777777" w:rsidR="008125FB" w:rsidRPr="00AC29D4" w:rsidRDefault="008125FB" w:rsidP="006826BA"/>
    <w:p w14:paraId="66DCF465" w14:textId="319AFC29" w:rsidR="00AD74C6" w:rsidRPr="00AC29D4" w:rsidRDefault="00AD74C6" w:rsidP="006826BA">
      <w:r w:rsidRPr="00AC29D4">
        <w:t xml:space="preserve">Uża biss </w:t>
      </w:r>
      <w:r w:rsidR="00245F51" w:rsidRPr="00AC29D4">
        <w:t xml:space="preserve">ma’ </w:t>
      </w:r>
      <w:r w:rsidRPr="00AC29D4">
        <w:t>Movymia Pen.</w:t>
      </w:r>
    </w:p>
    <w:p w14:paraId="1222FD9E" w14:textId="3CAC742E" w:rsidR="00784A3D" w:rsidRPr="00AC29D4" w:rsidRDefault="00092486" w:rsidP="006826BA">
      <w:r w:rsidRPr="00AC29D4">
        <w:br w:type="page"/>
      </w:r>
    </w:p>
    <w:p w14:paraId="316E58FD" w14:textId="77777777" w:rsidR="00755BF0" w:rsidRPr="00AC29D4" w:rsidRDefault="00092486" w:rsidP="0068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  <w:position w:val="-1"/>
        </w:rPr>
      </w:pPr>
      <w:r w:rsidRPr="00AC29D4">
        <w:rPr>
          <w:rFonts w:eastAsia="Times New Roman"/>
          <w:b/>
          <w:bCs/>
          <w:position w:val="-1"/>
        </w:rPr>
        <w:lastRenderedPageBreak/>
        <w:t>TAGĦRIF MINIMU LI GĦANDU JIDHER FUQ IL-PAKKETTI Ż-ŻGĦAR EWLENIN</w:t>
      </w:r>
    </w:p>
    <w:p w14:paraId="7158BE12" w14:textId="77777777" w:rsidR="003D62D7" w:rsidRPr="00AC29D4" w:rsidRDefault="003D62D7" w:rsidP="0068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</w:rPr>
      </w:pPr>
    </w:p>
    <w:p w14:paraId="7480A269" w14:textId="77777777" w:rsidR="003D62D7" w:rsidRPr="00AC29D4" w:rsidRDefault="00092486" w:rsidP="00682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TIKKETTA</w:t>
      </w:r>
    </w:p>
    <w:p w14:paraId="05E38950" w14:textId="77777777" w:rsidR="00755BF0" w:rsidRPr="00AC29D4" w:rsidRDefault="00755BF0" w:rsidP="006826BA"/>
    <w:p w14:paraId="05177C96" w14:textId="77777777" w:rsidR="00755BF0" w:rsidRPr="00AC29D4" w:rsidRDefault="00755BF0" w:rsidP="006826BA"/>
    <w:p w14:paraId="711334A5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1.</w:t>
      </w:r>
      <w:r w:rsidRPr="00AC29D4">
        <w:rPr>
          <w:rFonts w:eastAsia="Times New Roman"/>
          <w:b/>
          <w:bCs/>
          <w:position w:val="-1"/>
        </w:rPr>
        <w:tab/>
        <w:t>ISEM TAL-PRODOTT MEDIĊINALI U MNEJN GĦANDU JINGĦATA</w:t>
      </w:r>
    </w:p>
    <w:p w14:paraId="08D799F4" w14:textId="77777777" w:rsidR="00092486" w:rsidRPr="00AC29D4" w:rsidRDefault="00092486" w:rsidP="006826BA">
      <w:pPr>
        <w:keepNext/>
      </w:pPr>
    </w:p>
    <w:p w14:paraId="5239CA6E" w14:textId="0A0E731D" w:rsidR="00755BF0" w:rsidRPr="00AC29D4" w:rsidRDefault="00E7544D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092486" w:rsidRPr="00AC29D4">
        <w:rPr>
          <w:rFonts w:eastAsia="Times New Roman"/>
        </w:rPr>
        <w:t xml:space="preserve"> 20 </w:t>
      </w:r>
      <w:r w:rsidR="002B26C3" w:rsidRPr="00AC29D4">
        <w:rPr>
          <w:rFonts w:eastAsia="Times New Roman"/>
        </w:rPr>
        <w:t>µ</w:t>
      </w:r>
      <w:r w:rsidR="00092486" w:rsidRPr="00AC29D4">
        <w:rPr>
          <w:rFonts w:eastAsia="Times New Roman"/>
        </w:rPr>
        <w:t>g/80</w:t>
      </w:r>
      <w:r w:rsidR="00784A3D" w:rsidRPr="00AC29D4">
        <w:rPr>
          <w:rFonts w:eastAsia="Times New Roman"/>
        </w:rPr>
        <w:t> </w:t>
      </w:r>
      <w:r w:rsidR="002B26C3" w:rsidRPr="00AC29D4">
        <w:rPr>
          <w:rFonts w:eastAsia="Times New Roman"/>
        </w:rPr>
        <w:t>µ</w:t>
      </w:r>
      <w:r w:rsidR="00092486" w:rsidRPr="00AC29D4">
        <w:rPr>
          <w:rFonts w:eastAsia="Times New Roman"/>
        </w:rPr>
        <w:t>L injezzjoni</w:t>
      </w:r>
    </w:p>
    <w:p w14:paraId="0E17BEEC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teriparatide</w:t>
      </w:r>
    </w:p>
    <w:p w14:paraId="400418DC" w14:textId="77777777" w:rsidR="00784A3D" w:rsidRPr="00AC29D4" w:rsidRDefault="00784A3D" w:rsidP="006826BA">
      <w:pPr>
        <w:rPr>
          <w:rFonts w:eastAsia="Times New Roman"/>
        </w:rPr>
      </w:pPr>
    </w:p>
    <w:p w14:paraId="783A8171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SC</w:t>
      </w:r>
    </w:p>
    <w:p w14:paraId="7784BDDD" w14:textId="77777777" w:rsidR="00755BF0" w:rsidRPr="00AC29D4" w:rsidRDefault="00755BF0" w:rsidP="006826BA"/>
    <w:p w14:paraId="3A74C431" w14:textId="77777777" w:rsidR="00755BF0" w:rsidRPr="00AC29D4" w:rsidRDefault="00755BF0" w:rsidP="006826BA"/>
    <w:p w14:paraId="2C975DD9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2.</w:t>
      </w:r>
      <w:r w:rsidRPr="00AC29D4">
        <w:rPr>
          <w:rFonts w:eastAsia="Times New Roman"/>
          <w:b/>
          <w:bCs/>
          <w:position w:val="-1"/>
        </w:rPr>
        <w:tab/>
        <w:t>METODU TA’ KIF GĦANDU JINGĦATA</w:t>
      </w:r>
    </w:p>
    <w:p w14:paraId="45F823B3" w14:textId="77777777" w:rsidR="00092486" w:rsidRPr="00AC29D4" w:rsidRDefault="00092486" w:rsidP="006826BA">
      <w:pPr>
        <w:keepNext/>
      </w:pPr>
    </w:p>
    <w:p w14:paraId="5B7E6A02" w14:textId="77777777" w:rsidR="00755BF0" w:rsidRPr="00AC29D4" w:rsidRDefault="00755BF0" w:rsidP="006826BA"/>
    <w:p w14:paraId="1BB5C2B8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3.</w:t>
      </w:r>
      <w:r w:rsidRPr="00AC29D4">
        <w:rPr>
          <w:rFonts w:eastAsia="Times New Roman"/>
          <w:b/>
          <w:bCs/>
          <w:position w:val="-1"/>
        </w:rPr>
        <w:tab/>
        <w:t>DATA TA’ SKADENZA</w:t>
      </w:r>
    </w:p>
    <w:p w14:paraId="26FBC737" w14:textId="77777777" w:rsidR="00092486" w:rsidRPr="00AC29D4" w:rsidRDefault="00092486" w:rsidP="006826BA">
      <w:pPr>
        <w:keepNext/>
      </w:pPr>
    </w:p>
    <w:p w14:paraId="24164F91" w14:textId="77777777" w:rsidR="00755BF0" w:rsidRPr="00AC29D4" w:rsidRDefault="000E0770" w:rsidP="006826BA">
      <w:r w:rsidRPr="00AC29D4">
        <w:t>EXP</w:t>
      </w:r>
    </w:p>
    <w:p w14:paraId="06F72534" w14:textId="77777777" w:rsidR="00755BF0" w:rsidRPr="00AC29D4" w:rsidRDefault="00755BF0" w:rsidP="006826BA"/>
    <w:p w14:paraId="525ADFDB" w14:textId="77777777" w:rsidR="00B92AA5" w:rsidRPr="00AC29D4" w:rsidRDefault="00B92AA5" w:rsidP="006826BA"/>
    <w:p w14:paraId="034AB598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4.</w:t>
      </w:r>
      <w:r w:rsidRPr="00AC29D4">
        <w:rPr>
          <w:rFonts w:eastAsia="Times New Roman"/>
          <w:b/>
          <w:bCs/>
          <w:position w:val="-1"/>
        </w:rPr>
        <w:tab/>
        <w:t>NUMRU TAL-LOTT</w:t>
      </w:r>
    </w:p>
    <w:p w14:paraId="6425444F" w14:textId="77777777" w:rsidR="00092486" w:rsidRPr="00AC29D4" w:rsidRDefault="00092486" w:rsidP="006826BA">
      <w:pPr>
        <w:keepNext/>
      </w:pPr>
    </w:p>
    <w:p w14:paraId="04BA7E78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  <w:position w:val="-1"/>
        </w:rPr>
        <w:t>Lot</w:t>
      </w:r>
    </w:p>
    <w:p w14:paraId="01927E11" w14:textId="77777777" w:rsidR="00755BF0" w:rsidRPr="00AC29D4" w:rsidRDefault="00755BF0" w:rsidP="006826BA"/>
    <w:p w14:paraId="6BFAF5B0" w14:textId="77777777" w:rsidR="00755BF0" w:rsidRPr="00AC29D4" w:rsidRDefault="00755BF0" w:rsidP="006826BA"/>
    <w:p w14:paraId="15B064E4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5.</w:t>
      </w:r>
      <w:r w:rsidRPr="00AC29D4">
        <w:rPr>
          <w:rFonts w:eastAsia="Times New Roman"/>
          <w:b/>
          <w:bCs/>
          <w:position w:val="-1"/>
        </w:rPr>
        <w:tab/>
        <w:t>IL-KONTENUT SKONT IL-PIŻ, IL-VOLUM, JEW PARTI INDIVIDWALI</w:t>
      </w:r>
    </w:p>
    <w:p w14:paraId="2B1B38C0" w14:textId="77777777" w:rsidR="00092486" w:rsidRPr="00AC29D4" w:rsidRDefault="00092486" w:rsidP="006826BA">
      <w:pPr>
        <w:keepNext/>
      </w:pPr>
    </w:p>
    <w:p w14:paraId="4E5CE0E3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2.4 mL</w:t>
      </w:r>
    </w:p>
    <w:p w14:paraId="5C2C34B6" w14:textId="77777777" w:rsidR="00755BF0" w:rsidRPr="00AC29D4" w:rsidRDefault="00755BF0" w:rsidP="006826BA"/>
    <w:p w14:paraId="26EF1890" w14:textId="77777777" w:rsidR="00755BF0" w:rsidRPr="00AC29D4" w:rsidRDefault="00755BF0" w:rsidP="006826BA"/>
    <w:p w14:paraId="3D8E1C1D" w14:textId="77777777" w:rsidR="00092486" w:rsidRPr="00AC29D4" w:rsidRDefault="00092486" w:rsidP="006826B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  <w:position w:val="-1"/>
        </w:rPr>
        <w:t>6.</w:t>
      </w:r>
      <w:r w:rsidRPr="00AC29D4">
        <w:rPr>
          <w:rFonts w:eastAsia="Times New Roman"/>
          <w:b/>
          <w:bCs/>
          <w:position w:val="-1"/>
        </w:rPr>
        <w:tab/>
        <w:t>OĦRAJN</w:t>
      </w:r>
    </w:p>
    <w:p w14:paraId="0FD9492C" w14:textId="77777777" w:rsidR="00092486" w:rsidRPr="00AC29D4" w:rsidRDefault="00092486" w:rsidP="006826BA">
      <w:pPr>
        <w:keepNext/>
      </w:pPr>
    </w:p>
    <w:p w14:paraId="1DD8DF26" w14:textId="77777777" w:rsidR="00784A3D" w:rsidRPr="00AC29D4" w:rsidRDefault="00784A3D" w:rsidP="006826BA">
      <w:pPr>
        <w:rPr>
          <w:rFonts w:eastAsia="Times New Roman"/>
        </w:rPr>
      </w:pPr>
    </w:p>
    <w:p w14:paraId="23F57731" w14:textId="77777777" w:rsidR="00A115E1" w:rsidRPr="00AC29D4" w:rsidRDefault="00A115E1" w:rsidP="006826BA">
      <w:r w:rsidRPr="00AC29D4">
        <w:br w:type="page"/>
      </w:r>
    </w:p>
    <w:p w14:paraId="1AEA6A18" w14:textId="77777777" w:rsidR="00755BF0" w:rsidRPr="00AC29D4" w:rsidRDefault="00755BF0" w:rsidP="006826BA"/>
    <w:p w14:paraId="2DF4E5A6" w14:textId="77777777" w:rsidR="00755BF0" w:rsidRPr="00AC29D4" w:rsidRDefault="00755BF0" w:rsidP="006826BA"/>
    <w:p w14:paraId="271ADD5C" w14:textId="77777777" w:rsidR="00755BF0" w:rsidRPr="00AC29D4" w:rsidRDefault="00755BF0" w:rsidP="006826BA"/>
    <w:p w14:paraId="4CAAD3E9" w14:textId="77777777" w:rsidR="00755BF0" w:rsidRPr="00AC29D4" w:rsidRDefault="00755BF0" w:rsidP="006826BA"/>
    <w:p w14:paraId="5090620B" w14:textId="77777777" w:rsidR="00755BF0" w:rsidRPr="00AC29D4" w:rsidRDefault="00755BF0" w:rsidP="006826BA"/>
    <w:p w14:paraId="4E0E1603" w14:textId="77777777" w:rsidR="00755BF0" w:rsidRPr="00AC29D4" w:rsidRDefault="00755BF0" w:rsidP="006826BA"/>
    <w:p w14:paraId="0D6F5F03" w14:textId="77777777" w:rsidR="00755BF0" w:rsidRPr="00AC29D4" w:rsidRDefault="00755BF0" w:rsidP="006826BA"/>
    <w:p w14:paraId="049CBB7A" w14:textId="77777777" w:rsidR="00755BF0" w:rsidRPr="00AC29D4" w:rsidRDefault="00755BF0" w:rsidP="006826BA"/>
    <w:p w14:paraId="0BD0F271" w14:textId="77777777" w:rsidR="00755BF0" w:rsidRPr="00AC29D4" w:rsidRDefault="00755BF0" w:rsidP="006826BA"/>
    <w:p w14:paraId="69F19896" w14:textId="77777777" w:rsidR="00755BF0" w:rsidRPr="00AC29D4" w:rsidRDefault="00755BF0" w:rsidP="006826BA"/>
    <w:p w14:paraId="7477B3E4" w14:textId="77777777" w:rsidR="00755BF0" w:rsidRPr="00AC29D4" w:rsidRDefault="00755BF0" w:rsidP="006826BA"/>
    <w:p w14:paraId="2F3D2645" w14:textId="77777777" w:rsidR="00755BF0" w:rsidRPr="00AC29D4" w:rsidRDefault="00755BF0" w:rsidP="006826BA"/>
    <w:p w14:paraId="57F1E2E2" w14:textId="77777777" w:rsidR="00755BF0" w:rsidRPr="00AC29D4" w:rsidRDefault="00755BF0" w:rsidP="006826BA"/>
    <w:p w14:paraId="7599CC51" w14:textId="77777777" w:rsidR="00755BF0" w:rsidRPr="00AC29D4" w:rsidRDefault="00755BF0" w:rsidP="006826BA"/>
    <w:p w14:paraId="284045ED" w14:textId="77777777" w:rsidR="00755BF0" w:rsidRPr="00AC29D4" w:rsidRDefault="00755BF0" w:rsidP="006826BA"/>
    <w:p w14:paraId="44C74A5F" w14:textId="77777777" w:rsidR="00755BF0" w:rsidRPr="00AC29D4" w:rsidRDefault="00755BF0" w:rsidP="006826BA"/>
    <w:p w14:paraId="2C7CFDF9" w14:textId="77777777" w:rsidR="00755BF0" w:rsidRPr="00AC29D4" w:rsidRDefault="00755BF0" w:rsidP="006826BA"/>
    <w:p w14:paraId="5227FCAB" w14:textId="77777777" w:rsidR="00755BF0" w:rsidRPr="00AC29D4" w:rsidRDefault="00755BF0" w:rsidP="006826BA"/>
    <w:p w14:paraId="63150356" w14:textId="77777777" w:rsidR="00755BF0" w:rsidRPr="00AC29D4" w:rsidRDefault="00755BF0" w:rsidP="006826BA"/>
    <w:p w14:paraId="382DE491" w14:textId="77777777" w:rsidR="00755BF0" w:rsidRPr="00AC29D4" w:rsidRDefault="00755BF0" w:rsidP="006826BA"/>
    <w:p w14:paraId="53A65ED9" w14:textId="77777777" w:rsidR="00755BF0" w:rsidRPr="00AC29D4" w:rsidRDefault="00755BF0" w:rsidP="006826BA"/>
    <w:p w14:paraId="3091924F" w14:textId="77777777" w:rsidR="00755BF0" w:rsidRPr="00AC29D4" w:rsidRDefault="00755BF0" w:rsidP="006826BA"/>
    <w:p w14:paraId="5BA6B49E" w14:textId="77777777" w:rsidR="00755BF0" w:rsidRPr="00AC29D4" w:rsidRDefault="00755BF0" w:rsidP="006826BA"/>
    <w:p w14:paraId="256BFC06" w14:textId="77777777" w:rsidR="00092486" w:rsidRPr="00AC29D4" w:rsidRDefault="00092486" w:rsidP="006826BA">
      <w:pPr>
        <w:pStyle w:val="TitleA"/>
        <w:ind w:right="0"/>
        <w:outlineLvl w:val="0"/>
        <w:rPr>
          <w:lang w:val="mt-MT"/>
        </w:rPr>
      </w:pPr>
      <w:r w:rsidRPr="00AC29D4">
        <w:rPr>
          <w:lang w:val="mt-MT"/>
        </w:rPr>
        <w:t>B. FULJETT TA’ TAGĦRIF</w:t>
      </w:r>
    </w:p>
    <w:p w14:paraId="155BF048" w14:textId="2E9DA0ED" w:rsidR="00253574" w:rsidRPr="00AC29D4" w:rsidRDefault="00253574" w:rsidP="006826BA">
      <w:r w:rsidRPr="00AC29D4">
        <w:br w:type="page"/>
      </w:r>
    </w:p>
    <w:p w14:paraId="031DA937" w14:textId="77777777" w:rsidR="00755BF0" w:rsidRPr="00AC29D4" w:rsidRDefault="00092486" w:rsidP="006826BA">
      <w:pPr>
        <w:jc w:val="center"/>
        <w:rPr>
          <w:rFonts w:eastAsia="Times New Roman"/>
        </w:rPr>
      </w:pPr>
      <w:r w:rsidRPr="00AC29D4">
        <w:rPr>
          <w:rFonts w:eastAsia="Times New Roman"/>
          <w:b/>
          <w:bCs/>
        </w:rPr>
        <w:lastRenderedPageBreak/>
        <w:t>Fulje</w:t>
      </w:r>
      <w:r w:rsidR="001246D3" w:rsidRPr="00AC29D4">
        <w:rPr>
          <w:rFonts w:eastAsia="Times New Roman"/>
          <w:b/>
          <w:bCs/>
        </w:rPr>
        <w:t>tt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a</w:t>
      </w:r>
      <w:r w:rsidR="001246D3" w:rsidRPr="00AC29D4">
        <w:rPr>
          <w:rFonts w:eastAsia="Times New Roman"/>
          <w:b/>
          <w:bCs/>
        </w:rPr>
        <w:t>’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agħrif</w:t>
      </w:r>
      <w:r w:rsidR="001246D3" w:rsidRPr="00AC29D4">
        <w:rPr>
          <w:rFonts w:eastAsia="Times New Roman"/>
          <w:b/>
          <w:bCs/>
        </w:rPr>
        <w:t>:</w:t>
      </w:r>
      <w:r w:rsidRPr="00AC29D4">
        <w:rPr>
          <w:rFonts w:eastAsia="Times New Roman"/>
          <w:b/>
          <w:bCs/>
        </w:rPr>
        <w:t xml:space="preserve"> Informazzjon</w:t>
      </w:r>
      <w:r w:rsidR="001246D3" w:rsidRPr="00AC29D4">
        <w:rPr>
          <w:rFonts w:eastAsia="Times New Roman"/>
          <w:b/>
          <w:bCs/>
        </w:rPr>
        <w:t xml:space="preserve">i </w:t>
      </w:r>
      <w:r w:rsidRPr="00AC29D4">
        <w:rPr>
          <w:rFonts w:eastAsia="Times New Roman"/>
          <w:b/>
          <w:bCs/>
        </w:rPr>
        <w:t>għall</w:t>
      </w:r>
      <w:r w:rsidR="001246D3" w:rsidRPr="00AC29D4">
        <w:rPr>
          <w:rFonts w:eastAsia="Times New Roman"/>
          <w:b/>
          <w:bCs/>
        </w:rPr>
        <w:t>-</w:t>
      </w:r>
      <w:r w:rsidRPr="00AC29D4">
        <w:rPr>
          <w:rFonts w:eastAsia="Times New Roman"/>
          <w:b/>
          <w:bCs/>
        </w:rPr>
        <w:t>u</w:t>
      </w:r>
      <w:r w:rsidR="001246D3" w:rsidRPr="00AC29D4">
        <w:rPr>
          <w:rFonts w:eastAsia="Times New Roman"/>
          <w:b/>
          <w:bCs/>
        </w:rPr>
        <w:t>te</w:t>
      </w:r>
      <w:r w:rsidRPr="00AC29D4">
        <w:rPr>
          <w:rFonts w:eastAsia="Times New Roman"/>
          <w:b/>
          <w:bCs/>
        </w:rPr>
        <w:t>nt</w:t>
      </w:r>
    </w:p>
    <w:p w14:paraId="23F15928" w14:textId="77777777" w:rsidR="00092486" w:rsidRPr="00AC29D4" w:rsidRDefault="00092486" w:rsidP="006826BA">
      <w:pPr>
        <w:jc w:val="center"/>
      </w:pPr>
    </w:p>
    <w:p w14:paraId="7CF61385" w14:textId="77777777" w:rsidR="00755BF0" w:rsidRPr="00AC29D4" w:rsidRDefault="00E7544D" w:rsidP="006826BA">
      <w:pPr>
        <w:jc w:val="center"/>
        <w:rPr>
          <w:rFonts w:eastAsia="Times New Roman"/>
        </w:rPr>
      </w:pPr>
      <w:r w:rsidRPr="00AC29D4">
        <w:rPr>
          <w:rFonts w:eastAsia="Times New Roman"/>
          <w:b/>
          <w:bCs/>
        </w:rPr>
        <w:t>Movymia</w:t>
      </w:r>
      <w:r w:rsidR="00092486" w:rsidRPr="00AC29D4">
        <w:rPr>
          <w:rFonts w:eastAsia="Times New Roman"/>
          <w:b/>
          <w:bCs/>
        </w:rPr>
        <w:t xml:space="preserve"> 20 microgramma/80 mikrolitri soluzzjoni għall-injezzjoni</w:t>
      </w:r>
    </w:p>
    <w:p w14:paraId="0757CACF" w14:textId="77777777" w:rsidR="00755BF0" w:rsidRPr="00AC29D4" w:rsidRDefault="00092486" w:rsidP="006826BA">
      <w:pPr>
        <w:jc w:val="center"/>
        <w:rPr>
          <w:rFonts w:eastAsia="Times New Roman"/>
        </w:rPr>
      </w:pPr>
      <w:r w:rsidRPr="00AC29D4">
        <w:rPr>
          <w:rFonts w:eastAsia="Times New Roman"/>
        </w:rPr>
        <w:t>Teriparatide</w:t>
      </w:r>
    </w:p>
    <w:p w14:paraId="4E0C137B" w14:textId="77777777" w:rsidR="00DF1A81" w:rsidRPr="00AC29D4" w:rsidRDefault="00DF1A81" w:rsidP="006826BA"/>
    <w:p w14:paraId="7AB28233" w14:textId="77777777" w:rsidR="00DF1A81" w:rsidRPr="00AC29D4" w:rsidRDefault="00DF1A81" w:rsidP="006826BA"/>
    <w:p w14:paraId="2D39D584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b/>
          <w:bCs/>
        </w:rPr>
        <w:t>Aqra sew dan il-fuljett kollu qabel tibda tuża din il-mediċina peress li fih informazzjoni importanti għalik.</w:t>
      </w:r>
    </w:p>
    <w:p w14:paraId="1EC0ED84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-</w:t>
      </w:r>
      <w:r w:rsidRPr="00AC29D4">
        <w:rPr>
          <w:rFonts w:eastAsia="Times New Roman"/>
        </w:rPr>
        <w:tab/>
        <w:t>Żomm dan il-fuljett. Jista’ jkollok bżonn terġa’ taqrah.</w:t>
      </w:r>
    </w:p>
    <w:p w14:paraId="6A649C25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-</w:t>
      </w:r>
      <w:r w:rsidRPr="00AC29D4">
        <w:rPr>
          <w:rFonts w:eastAsia="Times New Roman"/>
        </w:rPr>
        <w:tab/>
        <w:t>Jekk ikollok aktar mistoqsijiet, staqsi lit-tabib jew lill-ispiżjar tiegħek.</w:t>
      </w:r>
    </w:p>
    <w:p w14:paraId="30C72450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-</w:t>
      </w:r>
      <w:r w:rsidRPr="00AC29D4">
        <w:rPr>
          <w:rFonts w:eastAsia="Times New Roman"/>
        </w:rPr>
        <w:tab/>
        <w:t>Din il-mediċina ġiet mogħtija lilek biss. M’għandekx tgħaddiha lil persuni oħra. Tista’ tagħmlilhom il-ħsara ank</w:t>
      </w:r>
      <w:r w:rsidR="0057792E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jekk għandhom l-istess sinjali ta’ mard bħal tiegħek.</w:t>
      </w:r>
    </w:p>
    <w:p w14:paraId="62C8E7FA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-</w:t>
      </w:r>
      <w:r w:rsidRPr="00AC29D4">
        <w:rPr>
          <w:rFonts w:eastAsia="Times New Roman"/>
        </w:rPr>
        <w:tab/>
        <w:t>Jekk ikollok xi effett sekondarju kellem lit-tabib jew lill-ispiżjar tiegħek. Dan jinkludi xi effett sekondarju possibbli li mhuwiex elenkat f’dan il-fuljett. Ara sezzjoni 4.</w:t>
      </w:r>
    </w:p>
    <w:p w14:paraId="507856A2" w14:textId="77777777" w:rsidR="00755BF0" w:rsidRPr="00AC29D4" w:rsidRDefault="00755BF0" w:rsidP="006826BA"/>
    <w:p w14:paraId="33A06583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b/>
          <w:bCs/>
        </w:rPr>
        <w:t>F’dan il-fuljett</w:t>
      </w:r>
    </w:p>
    <w:p w14:paraId="2B631235" w14:textId="77777777" w:rsidR="00092486" w:rsidRPr="00AC29D4" w:rsidRDefault="00092486" w:rsidP="006826BA">
      <w:pPr>
        <w:keepNext/>
      </w:pPr>
    </w:p>
    <w:p w14:paraId="12BE36E6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1.</w:t>
      </w:r>
      <w:r w:rsidRPr="00AC29D4">
        <w:rPr>
          <w:rFonts w:eastAsia="Times New Roman"/>
        </w:rPr>
        <w:tab/>
        <w:t xml:space="preserve">X’inhu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u għalxiex jintuża</w:t>
      </w:r>
    </w:p>
    <w:p w14:paraId="264CDF83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2.</w:t>
      </w:r>
      <w:r w:rsidRPr="00AC29D4">
        <w:rPr>
          <w:rFonts w:eastAsia="Times New Roman"/>
        </w:rPr>
        <w:tab/>
        <w:t xml:space="preserve">X’għandek tkun taf qabel ma tuża </w:t>
      </w:r>
      <w:r w:rsidR="00E7544D" w:rsidRPr="00AC29D4">
        <w:rPr>
          <w:rFonts w:eastAsia="Times New Roman"/>
        </w:rPr>
        <w:t>Movymia</w:t>
      </w:r>
    </w:p>
    <w:p w14:paraId="6E2762C7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3.</w:t>
      </w:r>
      <w:r w:rsidRPr="00AC29D4">
        <w:rPr>
          <w:rFonts w:eastAsia="Times New Roman"/>
        </w:rPr>
        <w:tab/>
        <w:t xml:space="preserve">Kif għandek tuża </w:t>
      </w:r>
      <w:r w:rsidR="00E7544D" w:rsidRPr="00AC29D4">
        <w:rPr>
          <w:rFonts w:eastAsia="Times New Roman"/>
        </w:rPr>
        <w:t>Movymia</w:t>
      </w:r>
    </w:p>
    <w:p w14:paraId="7805635A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4.</w:t>
      </w:r>
      <w:r w:rsidRPr="00AC29D4">
        <w:rPr>
          <w:rFonts w:eastAsia="Times New Roman"/>
        </w:rPr>
        <w:tab/>
        <w:t>Effetti sekondarji possibbli</w:t>
      </w:r>
    </w:p>
    <w:p w14:paraId="01C165AA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5.</w:t>
      </w:r>
      <w:r w:rsidRPr="00AC29D4">
        <w:rPr>
          <w:rFonts w:eastAsia="Times New Roman"/>
        </w:rPr>
        <w:tab/>
        <w:t xml:space="preserve">Kif taħżen </w:t>
      </w:r>
      <w:r w:rsidR="00E7544D" w:rsidRPr="00AC29D4">
        <w:rPr>
          <w:rFonts w:eastAsia="Times New Roman"/>
        </w:rPr>
        <w:t>Movymia</w:t>
      </w:r>
    </w:p>
    <w:p w14:paraId="7365E8DF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6.</w:t>
      </w:r>
      <w:r w:rsidRPr="00AC29D4">
        <w:rPr>
          <w:rFonts w:eastAsia="Times New Roman"/>
        </w:rPr>
        <w:tab/>
        <w:t>Kontenut tal-pakkett u informazzjoni oħra</w:t>
      </w:r>
    </w:p>
    <w:p w14:paraId="27A3A31C" w14:textId="77777777" w:rsidR="00755BF0" w:rsidRPr="00AC29D4" w:rsidRDefault="00755BF0" w:rsidP="006826BA"/>
    <w:p w14:paraId="4BB52963" w14:textId="77777777" w:rsidR="00755BF0" w:rsidRPr="00AC29D4" w:rsidRDefault="00755BF0" w:rsidP="006826BA"/>
    <w:p w14:paraId="000187FF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1.</w:t>
      </w:r>
      <w:r w:rsidRPr="00AC29D4">
        <w:rPr>
          <w:rFonts w:eastAsia="Times New Roman"/>
          <w:b/>
          <w:bCs/>
        </w:rPr>
        <w:tab/>
        <w:t xml:space="preserve">X’inhu </w:t>
      </w:r>
      <w:r w:rsidR="00E7544D" w:rsidRPr="00AC29D4">
        <w:rPr>
          <w:rFonts w:eastAsia="Times New Roman"/>
          <w:b/>
        </w:rPr>
        <w:t>Movymia</w:t>
      </w:r>
      <w:r w:rsidRPr="00AC29D4">
        <w:rPr>
          <w:rFonts w:eastAsia="Times New Roman"/>
          <w:b/>
          <w:bCs/>
        </w:rPr>
        <w:t xml:space="preserve"> u gћalxiex jintuża</w:t>
      </w:r>
    </w:p>
    <w:p w14:paraId="55CAEA9F" w14:textId="77777777" w:rsidR="00092486" w:rsidRPr="00AC29D4" w:rsidRDefault="00092486" w:rsidP="006826BA">
      <w:pPr>
        <w:keepNext/>
      </w:pPr>
    </w:p>
    <w:p w14:paraId="6497BD50" w14:textId="77777777" w:rsidR="00755BF0" w:rsidRPr="00AC29D4" w:rsidRDefault="00E7544D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092486" w:rsidRPr="00AC29D4">
        <w:rPr>
          <w:rFonts w:eastAsia="Times New Roman"/>
        </w:rPr>
        <w:t xml:space="preserve"> fih is-sustanza attiva teriparatide li jintuża biex issaħħaħ l-għadam u biex inaqqas ir-riskju ta’ ksur billi jistimula l-formazzjoni tal-għadam.</w:t>
      </w:r>
    </w:p>
    <w:p w14:paraId="2C468ED0" w14:textId="77777777" w:rsidR="00755BF0" w:rsidRPr="00AC29D4" w:rsidRDefault="00755BF0" w:rsidP="006826BA"/>
    <w:p w14:paraId="29E198DB" w14:textId="77777777" w:rsidR="00755BF0" w:rsidRPr="00AC29D4" w:rsidRDefault="00E7544D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092486" w:rsidRPr="00AC29D4">
        <w:rPr>
          <w:rFonts w:eastAsia="Times New Roman"/>
        </w:rPr>
        <w:t xml:space="preserve"> jintuża għall-kura ta’ l-osteoporożi fl-adulti. L-osteoporożi hija marda li ġġiegħel lill- għadam tiegħek jirqaqu u jiddgħajjfu. Din il-marda hija speċjalment komuni fin-nisa wara l- menopawża iżda tista’ sseħħ ukoll fl-irġiel. L-osteoporożi hija wkoll komuni f’pazjenti li qegħdin jingħataw mediċini msejħa kortikosterojdi.</w:t>
      </w:r>
    </w:p>
    <w:p w14:paraId="4EB1D47C" w14:textId="77777777" w:rsidR="00755BF0" w:rsidRPr="00AC29D4" w:rsidRDefault="00755BF0" w:rsidP="006826BA"/>
    <w:p w14:paraId="17318B77" w14:textId="77777777" w:rsidR="005972A9" w:rsidRPr="00AC29D4" w:rsidRDefault="005972A9" w:rsidP="006826BA"/>
    <w:p w14:paraId="62C015B7" w14:textId="77777777" w:rsidR="00092486" w:rsidRPr="00AC29D4" w:rsidRDefault="00092486" w:rsidP="006826BA">
      <w:pPr>
        <w:keepNext/>
        <w:ind w:left="567" w:hanging="567"/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2.</w:t>
      </w:r>
      <w:r w:rsidRPr="00AC29D4">
        <w:rPr>
          <w:rFonts w:eastAsia="Times New Roman"/>
          <w:b/>
          <w:bCs/>
        </w:rPr>
        <w:tab/>
        <w:t>X’għandek tkun taf qabel ma tuża</w:t>
      </w:r>
      <w:r w:rsidR="001B4FDE" w:rsidRPr="00AC29D4">
        <w:rPr>
          <w:rFonts w:eastAsia="Times New Roman"/>
          <w:b/>
          <w:bCs/>
        </w:rPr>
        <w:t xml:space="preserve"> </w:t>
      </w:r>
      <w:r w:rsidR="00E7544D" w:rsidRPr="00AC29D4">
        <w:rPr>
          <w:rFonts w:eastAsia="Times New Roman"/>
          <w:b/>
        </w:rPr>
        <w:t>Movymia</w:t>
      </w:r>
      <w:r w:rsidRPr="00AC29D4">
        <w:rPr>
          <w:rFonts w:eastAsia="Times New Roman"/>
          <w:b/>
          <w:bCs/>
        </w:rPr>
        <w:t xml:space="preserve"> </w:t>
      </w:r>
    </w:p>
    <w:p w14:paraId="7E0E043D" w14:textId="77777777" w:rsidR="00092486" w:rsidRPr="00AC29D4" w:rsidRDefault="00092486" w:rsidP="006826BA">
      <w:pPr>
        <w:keepNext/>
        <w:rPr>
          <w:rFonts w:eastAsia="Times New Roman"/>
          <w:b/>
          <w:bCs/>
        </w:rPr>
      </w:pPr>
    </w:p>
    <w:p w14:paraId="7AC5948A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b/>
          <w:bCs/>
        </w:rPr>
        <w:t xml:space="preserve">Tużax </w:t>
      </w:r>
      <w:r w:rsidR="00E7544D" w:rsidRPr="00AC29D4">
        <w:rPr>
          <w:rFonts w:eastAsia="Times New Roman"/>
          <w:b/>
        </w:rPr>
        <w:t>Movymia</w:t>
      </w:r>
      <w:r w:rsidRPr="00AC29D4">
        <w:rPr>
          <w:rFonts w:eastAsia="Times New Roman"/>
          <w:b/>
          <w:bCs/>
        </w:rPr>
        <w:t>:</w:t>
      </w:r>
    </w:p>
    <w:p w14:paraId="08E0600E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>jekk inti allerġiku/a għal teriparatide jew għal xi sustanza oħra ta’ din il-mediċina (imniżżla fis</w:t>
      </w:r>
      <w:r w:rsidRPr="00AC29D4">
        <w:rPr>
          <w:rFonts w:eastAsia="Times New Roman"/>
        </w:rPr>
        <w:noBreakHyphen/>
        <w:t>sezzjoni 6).</w:t>
      </w:r>
    </w:p>
    <w:p w14:paraId="22D1BE8C" w14:textId="6656377C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>jekk għandek livelli għolja ta’ calcium fid-demm tiegħek (iperkalċemija</w:t>
      </w:r>
      <w:r w:rsidR="0058783E" w:rsidRPr="00AC29D4">
        <w:rPr>
          <w:rFonts w:eastAsia="Times New Roman"/>
        </w:rPr>
        <w:t xml:space="preserve"> eżistenti minn qabel</w:t>
      </w:r>
      <w:r w:rsidRPr="00AC29D4">
        <w:rPr>
          <w:rFonts w:eastAsia="Times New Roman"/>
        </w:rPr>
        <w:t>).</w:t>
      </w:r>
    </w:p>
    <w:p w14:paraId="6387C2F2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="001246D3" w:rsidRPr="00AC29D4">
        <w:rPr>
          <w:rFonts w:eastAsia="Times New Roman"/>
        </w:rPr>
        <w:tab/>
      </w:r>
      <w:r w:rsidRPr="00AC29D4">
        <w:rPr>
          <w:rFonts w:eastAsia="Times New Roman"/>
        </w:rPr>
        <w:t>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tbat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min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oblem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se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j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fil-kliewi.</w:t>
      </w:r>
    </w:p>
    <w:p w14:paraId="6A4E9FB1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="001246D3" w:rsidRPr="00AC29D4">
        <w:rPr>
          <w:rFonts w:eastAsia="Times New Roman"/>
        </w:rPr>
        <w:tab/>
      </w:r>
      <w:r w:rsidRPr="00AC29D4">
        <w:rPr>
          <w:rFonts w:eastAsia="Times New Roman"/>
        </w:rPr>
        <w:t>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qat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kellek kanċe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għada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="00536897" w:rsidRPr="00AC29D4">
        <w:rPr>
          <w:rFonts w:eastAsia="Times New Roman"/>
        </w:rPr>
        <w:t xml:space="preserve"> jekk </w:t>
      </w:r>
      <w:r w:rsidRPr="00AC29D4">
        <w:rPr>
          <w:rFonts w:eastAsia="Times New Roman"/>
        </w:rPr>
        <w:t>x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kanċe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ieħo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infirixlek</w:t>
      </w:r>
      <w:r w:rsidR="005F3A7F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immetastatizza</w:t>
      </w:r>
      <w:r w:rsidR="001246D3" w:rsidRPr="00AC29D4">
        <w:rPr>
          <w:rFonts w:eastAsia="Times New Roman"/>
        </w:rPr>
        <w:t>)</w:t>
      </w:r>
      <w:r w:rsidRPr="00AC29D4">
        <w:rPr>
          <w:rFonts w:eastAsia="Times New Roman"/>
        </w:rPr>
        <w:t xml:space="preserve"> fl-għadam</w:t>
      </w:r>
      <w:r w:rsidR="005F3A7F" w:rsidRPr="00AC29D4">
        <w:rPr>
          <w:rFonts w:eastAsia="Times New Roman"/>
        </w:rPr>
        <w:t>.</w:t>
      </w:r>
    </w:p>
    <w:p w14:paraId="65514B13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="001246D3" w:rsidRPr="00AC29D4">
        <w:rPr>
          <w:rFonts w:eastAsia="Times New Roman"/>
        </w:rPr>
        <w:tab/>
      </w:r>
      <w:r w:rsidRPr="00AC29D4">
        <w:rPr>
          <w:rFonts w:eastAsia="Times New Roman"/>
        </w:rPr>
        <w:t>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għande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x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ti</w:t>
      </w:r>
      <w:r w:rsidR="001246D3" w:rsidRPr="00AC29D4">
        <w:rPr>
          <w:rFonts w:eastAsia="Times New Roman"/>
        </w:rPr>
        <w:t>p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ma</w:t>
      </w:r>
      <w:r w:rsidR="001246D3" w:rsidRPr="00AC29D4">
        <w:rPr>
          <w:rFonts w:eastAsia="Times New Roman"/>
        </w:rPr>
        <w:t>rd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għadam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għande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x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għadam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għi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lit-tabib</w:t>
      </w:r>
      <w:r w:rsidR="00A517E9" w:rsidRPr="00AC29D4">
        <w:rPr>
          <w:rFonts w:eastAsia="Times New Roman"/>
        </w:rPr>
        <w:t xml:space="preserve"> tiegħek</w:t>
      </w:r>
      <w:r w:rsidRPr="00AC29D4">
        <w:rPr>
          <w:rFonts w:eastAsia="Times New Roman"/>
        </w:rPr>
        <w:t>.</w:t>
      </w:r>
    </w:p>
    <w:p w14:paraId="7ABA08D1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="001246D3" w:rsidRPr="00AC29D4">
        <w:rPr>
          <w:rFonts w:eastAsia="Times New Roman"/>
        </w:rPr>
        <w:tab/>
      </w:r>
      <w:r w:rsidRPr="00AC29D4">
        <w:rPr>
          <w:rFonts w:eastAsia="Times New Roman"/>
        </w:rPr>
        <w:t>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għande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livell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għolji</w:t>
      </w:r>
      <w:r w:rsidR="001246D3" w:rsidRPr="00AC29D4">
        <w:rPr>
          <w:rFonts w:eastAsia="Times New Roman"/>
        </w:rPr>
        <w:t xml:space="preserve">n </w:t>
      </w: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alkalin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phosphatas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id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dem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mingħaj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 xml:space="preserve"> għaliex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li t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isse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jista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jku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għande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għada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Page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ma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ej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iku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hem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bidliet mhu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no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għadam</w:t>
      </w:r>
      <w:r w:rsidR="001246D3" w:rsidRPr="00AC29D4">
        <w:rPr>
          <w:rFonts w:eastAsia="Times New Roman"/>
        </w:rPr>
        <w:t>).</w:t>
      </w:r>
      <w:r w:rsidRPr="00AC29D4">
        <w:rPr>
          <w:rFonts w:eastAsia="Times New Roman"/>
        </w:rPr>
        <w:t xml:space="preserve"> 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m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inti</w:t>
      </w:r>
      <w:r w:rsidR="001246D3" w:rsidRPr="00AC29D4">
        <w:rPr>
          <w:rFonts w:eastAsia="Times New Roman"/>
        </w:rPr>
        <w:t xml:space="preserve">x </w:t>
      </w:r>
      <w:r w:rsidRPr="00AC29D4">
        <w:rPr>
          <w:rFonts w:eastAsia="Times New Roman"/>
        </w:rPr>
        <w:t>ċe</w:t>
      </w:r>
      <w:r w:rsidR="001246D3" w:rsidRPr="00AC29D4">
        <w:rPr>
          <w:rFonts w:eastAsia="Times New Roman"/>
        </w:rPr>
        <w:t>rt</w:t>
      </w:r>
      <w:r w:rsidRPr="00AC29D4">
        <w:rPr>
          <w:rFonts w:eastAsia="Times New Roman"/>
        </w:rPr>
        <w:t xml:space="preserve"> staqs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lit-tabib.</w:t>
      </w:r>
    </w:p>
    <w:p w14:paraId="4DF12FDD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="001246D3" w:rsidRPr="00AC29D4">
        <w:rPr>
          <w:rFonts w:eastAsia="Times New Roman"/>
        </w:rPr>
        <w:tab/>
      </w:r>
      <w:r w:rsidRPr="00AC29D4">
        <w:rPr>
          <w:rFonts w:eastAsia="Times New Roman"/>
        </w:rPr>
        <w:t>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kelle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te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apij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bi</w:t>
      </w:r>
      <w:r w:rsidR="001246D3" w:rsidRPr="00AC29D4">
        <w:rPr>
          <w:rFonts w:eastAsia="Times New Roman"/>
        </w:rPr>
        <w:t>r-r</w:t>
      </w:r>
      <w:r w:rsidRPr="00AC29D4">
        <w:rPr>
          <w:rFonts w:eastAsia="Times New Roman"/>
        </w:rPr>
        <w:t>adjazzjon</w:t>
      </w:r>
      <w:r w:rsidR="001246D3" w:rsidRPr="00AC29D4">
        <w:rPr>
          <w:rFonts w:eastAsia="Times New Roman"/>
        </w:rPr>
        <w:t>i f</w:t>
      </w:r>
      <w:r w:rsidRPr="00AC29D4">
        <w:rPr>
          <w:rFonts w:eastAsia="Times New Roman"/>
        </w:rPr>
        <w:t>ej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kien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involut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l-għadam.</w:t>
      </w:r>
    </w:p>
    <w:p w14:paraId="38C60761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="001246D3" w:rsidRPr="00AC29D4">
        <w:rPr>
          <w:rFonts w:eastAsia="Times New Roman"/>
        </w:rPr>
        <w:tab/>
      </w:r>
      <w:r w:rsidRPr="00AC29D4">
        <w:rPr>
          <w:rFonts w:eastAsia="Times New Roman"/>
        </w:rPr>
        <w:t>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in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tqil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qe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tredda’.</w:t>
      </w:r>
    </w:p>
    <w:p w14:paraId="2015E2C4" w14:textId="77777777" w:rsidR="00755BF0" w:rsidRPr="00AC29D4" w:rsidRDefault="00755BF0" w:rsidP="006826BA"/>
    <w:p w14:paraId="02A93A78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b/>
          <w:bCs/>
        </w:rPr>
        <w:t>Twissijie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u</w:t>
      </w:r>
      <w:r w:rsidRPr="00AC29D4">
        <w:rPr>
          <w:rFonts w:eastAsia="Times New Roman"/>
          <w:b/>
          <w:bCs/>
        </w:rPr>
        <w:t xml:space="preserve"> prekawzjoniji</w:t>
      </w:r>
      <w:r w:rsidR="001246D3" w:rsidRPr="00AC29D4">
        <w:rPr>
          <w:rFonts w:eastAsia="Times New Roman"/>
          <w:b/>
          <w:bCs/>
        </w:rPr>
        <w:t>e</w:t>
      </w:r>
      <w:r w:rsidRPr="00AC29D4">
        <w:rPr>
          <w:rFonts w:eastAsia="Times New Roman"/>
          <w:b/>
          <w:bCs/>
        </w:rPr>
        <w:t>t</w:t>
      </w:r>
    </w:p>
    <w:p w14:paraId="3134C917" w14:textId="77777777" w:rsidR="00855451" w:rsidRPr="00AC29D4" w:rsidRDefault="00E7544D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092486" w:rsidRPr="00AC29D4">
        <w:rPr>
          <w:rFonts w:eastAsia="Times New Roman"/>
        </w:rPr>
        <w:t xml:space="preserve"> jista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jżid </w:t>
      </w:r>
      <w:r w:rsidR="00536897" w:rsidRPr="00AC29D4">
        <w:rPr>
          <w:rFonts w:eastAsia="Times New Roman"/>
        </w:rPr>
        <w:t>il-</w:t>
      </w:r>
      <w:r w:rsidR="00092486" w:rsidRPr="00AC29D4">
        <w:rPr>
          <w:rFonts w:eastAsia="Times New Roman"/>
        </w:rPr>
        <w:t>calciu</w:t>
      </w:r>
      <w:r w:rsidR="001246D3"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id</w:t>
      </w:r>
      <w:r w:rsidR="001246D3"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dem</w:t>
      </w:r>
      <w:r w:rsidR="001246D3"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="00092486" w:rsidRPr="00AC29D4">
        <w:rPr>
          <w:rFonts w:eastAsia="Times New Roman"/>
        </w:rPr>
        <w:t xml:space="preserve"> fl-awrina. </w:t>
      </w:r>
    </w:p>
    <w:p w14:paraId="51133360" w14:textId="77777777" w:rsidR="00855451" w:rsidRPr="00AC29D4" w:rsidRDefault="00855451" w:rsidP="006826BA">
      <w:pPr>
        <w:rPr>
          <w:rFonts w:eastAsia="Times New Roman"/>
        </w:rPr>
      </w:pPr>
    </w:p>
    <w:p w14:paraId="68A6C74F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</w:rPr>
        <w:lastRenderedPageBreak/>
        <w:t>Kelle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lit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tabi</w:t>
      </w:r>
      <w:r w:rsidR="001246D3" w:rsidRPr="00AC29D4">
        <w:rPr>
          <w:rFonts w:eastAsia="Times New Roman"/>
        </w:rPr>
        <w:t xml:space="preserve">b </w:t>
      </w:r>
      <w:r w:rsidRPr="00AC29D4">
        <w:rPr>
          <w:rFonts w:eastAsia="Times New Roman"/>
        </w:rPr>
        <w:t>tiegħe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qabe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waq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qed/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tuż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>:</w:t>
      </w:r>
    </w:p>
    <w:p w14:paraId="61390EF1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="001246D3" w:rsidRPr="00AC29D4">
        <w:rPr>
          <w:rFonts w:eastAsia="Times New Roman"/>
        </w:rPr>
        <w:tab/>
      </w:r>
      <w:r w:rsidRPr="00AC29D4">
        <w:rPr>
          <w:rFonts w:eastAsia="Times New Roman"/>
        </w:rPr>
        <w:t>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b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mo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kontinw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għande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it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tqalligħ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r-r</w:t>
      </w:r>
      <w:r w:rsidRPr="00AC29D4">
        <w:rPr>
          <w:rFonts w:eastAsia="Times New Roman"/>
        </w:rPr>
        <w:t>imetta</w:t>
      </w:r>
      <w:r w:rsidR="001246D3" w:rsidRPr="00AC29D4">
        <w:rPr>
          <w:rFonts w:eastAsia="Times New Roman"/>
        </w:rPr>
        <w:t>r,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istitikezza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tħosso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bl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saħħ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jew għande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muskol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dgħaj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in</w:t>
      </w:r>
      <w:r w:rsidR="001246D3" w:rsidRPr="00AC29D4">
        <w:rPr>
          <w:rFonts w:eastAsia="Times New Roman"/>
        </w:rPr>
        <w:t xml:space="preserve">. </w:t>
      </w:r>
      <w:r w:rsidRPr="00AC29D4">
        <w:rPr>
          <w:rFonts w:eastAsia="Times New Roman"/>
        </w:rPr>
        <w:t>Daw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jistgħu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jkun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sinjal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għande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wis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 xml:space="preserve"> calciu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fid-demm.</w:t>
      </w:r>
    </w:p>
    <w:p w14:paraId="64FF2D4F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="001246D3" w:rsidRPr="00AC29D4">
        <w:rPr>
          <w:rFonts w:eastAsia="Times New Roman"/>
        </w:rPr>
        <w:tab/>
      </w:r>
      <w:r w:rsidRPr="00AC29D4">
        <w:rPr>
          <w:rFonts w:eastAsia="Times New Roman"/>
        </w:rPr>
        <w:t>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tbat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min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ġebe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kliew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kellek ġebe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fil-kliewi.</w:t>
      </w:r>
    </w:p>
    <w:p w14:paraId="2C7A0FE9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="001246D3" w:rsidRPr="00AC29D4">
        <w:rPr>
          <w:rFonts w:eastAsia="Times New Roman"/>
        </w:rPr>
        <w:tab/>
      </w:r>
      <w:r w:rsidRPr="00AC29D4">
        <w:rPr>
          <w:rFonts w:eastAsia="Times New Roman"/>
        </w:rPr>
        <w:t>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tbat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min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x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oblem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kliew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indebolimen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mode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tal-kliewi).</w:t>
      </w:r>
    </w:p>
    <w:p w14:paraId="61C119CF" w14:textId="77777777" w:rsidR="00755BF0" w:rsidRPr="00AC29D4" w:rsidRDefault="00755BF0" w:rsidP="006826BA"/>
    <w:p w14:paraId="480814EE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Wa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ewwe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ti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doż</w:t>
      </w:r>
      <w:r w:rsidR="001246D3" w:rsidRPr="00AC29D4">
        <w:rPr>
          <w:rFonts w:eastAsia="Times New Roman"/>
        </w:rPr>
        <w:t>i</w:t>
      </w:r>
      <w:r w:rsidR="00536897" w:rsidRPr="00AC29D4">
        <w:rPr>
          <w:rFonts w:eastAsia="Times New Roman"/>
        </w:rPr>
        <w:t xml:space="preserve"> ta’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x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pazjent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jħossuho</w:t>
      </w:r>
      <w:r w:rsidR="001246D3" w:rsidRPr="00AC29D4">
        <w:rPr>
          <w:rFonts w:eastAsia="Times New Roman"/>
        </w:rPr>
        <w:t xml:space="preserve">m </w:t>
      </w:r>
      <w:r w:rsidRPr="00AC29D4">
        <w:rPr>
          <w:rFonts w:eastAsia="Times New Roman"/>
        </w:rPr>
        <w:t>stu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dut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ikollho</w:t>
      </w:r>
      <w:r w:rsidR="001246D3" w:rsidRPr="00AC29D4">
        <w:rPr>
          <w:rFonts w:eastAsia="Times New Roman"/>
        </w:rPr>
        <w:t xml:space="preserve">m 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qal</w:t>
      </w:r>
      <w:r w:rsidR="001246D3" w:rsidRPr="00AC29D4">
        <w:rPr>
          <w:rFonts w:eastAsia="Times New Roman"/>
        </w:rPr>
        <w:t>b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tibd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tħabba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b’mod mgħaġġel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Għall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ewwe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dożi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għand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jiġ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injetta</w:t>
      </w:r>
      <w:r w:rsidR="001246D3" w:rsidRPr="00AC29D4">
        <w:rPr>
          <w:rFonts w:eastAsia="Times New Roman"/>
        </w:rPr>
        <w:t>t</w:t>
      </w:r>
      <w:r w:rsidR="00536897" w:rsidRPr="00AC29D4">
        <w:rPr>
          <w:rFonts w:eastAsia="Times New Roman"/>
        </w:rPr>
        <w:t xml:space="preserve"> f’post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ejn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tħos</w:t>
      </w:r>
      <w:r w:rsidR="001246D3" w:rsidRPr="00AC29D4">
        <w:rPr>
          <w:rFonts w:eastAsia="Times New Roman"/>
        </w:rPr>
        <w:t>s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ġe</w:t>
      </w:r>
      <w:r w:rsidR="001246D3" w:rsidRPr="00AC29D4">
        <w:rPr>
          <w:rFonts w:eastAsia="Times New Roman"/>
        </w:rPr>
        <w:t>j</w:t>
      </w:r>
      <w:r w:rsidRPr="00AC29D4">
        <w:rPr>
          <w:rFonts w:eastAsia="Times New Roman"/>
        </w:rPr>
        <w:t xml:space="preserve"> x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stu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dament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tkun tista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mal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ewwe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toqgħo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bilqiegħd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timtedd.</w:t>
      </w:r>
    </w:p>
    <w:p w14:paraId="7917DC87" w14:textId="77777777" w:rsidR="00536897" w:rsidRPr="00AC29D4" w:rsidRDefault="00536897" w:rsidP="006826BA">
      <w:pPr>
        <w:rPr>
          <w:rFonts w:eastAsia="Times New Roman"/>
        </w:rPr>
      </w:pPr>
    </w:p>
    <w:p w14:paraId="237420BB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għandek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taqbe</w:t>
      </w:r>
      <w:r w:rsidR="001246D3" w:rsidRPr="00AC29D4">
        <w:rPr>
          <w:rFonts w:eastAsia="Times New Roman"/>
        </w:rPr>
        <w:t>ż</w:t>
      </w:r>
      <w:r w:rsidRPr="00AC29D4">
        <w:rPr>
          <w:rFonts w:eastAsia="Times New Roman"/>
        </w:rPr>
        <w:t xml:space="preserve"> iż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żmie</w:t>
      </w:r>
      <w:r w:rsidR="001246D3" w:rsidRPr="00AC29D4">
        <w:rPr>
          <w:rFonts w:eastAsia="Times New Roman"/>
        </w:rPr>
        <w:t>n r</w:t>
      </w:r>
      <w:r w:rsidRPr="00AC29D4">
        <w:rPr>
          <w:rFonts w:eastAsia="Times New Roman"/>
        </w:rPr>
        <w:t>akkomanda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ku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2</w:t>
      </w:r>
      <w:r w:rsidR="001246D3" w:rsidRPr="00AC29D4">
        <w:rPr>
          <w:rFonts w:eastAsia="Times New Roman"/>
        </w:rPr>
        <w:t>4</w:t>
      </w:r>
      <w:r w:rsidRPr="00AC29D4">
        <w:rPr>
          <w:rFonts w:eastAsia="Times New Roman"/>
        </w:rPr>
        <w:t> xahar.</w:t>
      </w:r>
    </w:p>
    <w:p w14:paraId="391858D0" w14:textId="77777777" w:rsidR="00536897" w:rsidRPr="00AC29D4" w:rsidRDefault="00536897" w:rsidP="006826BA">
      <w:pPr>
        <w:rPr>
          <w:rFonts w:eastAsia="Times New Roman"/>
        </w:rPr>
      </w:pPr>
    </w:p>
    <w:p w14:paraId="7613E3D9" w14:textId="6A6135A2" w:rsidR="00536897" w:rsidRPr="00AC29D4" w:rsidRDefault="00536897" w:rsidP="006826BA">
      <w:pPr>
        <w:rPr>
          <w:rFonts w:eastAsia="Times New Roman"/>
        </w:rPr>
      </w:pPr>
      <w:r w:rsidRPr="00AC29D4">
        <w:rPr>
          <w:rFonts w:eastAsia="Times New Roman"/>
        </w:rPr>
        <w:t>Qabel iddaħħal l-i</w:t>
      </w:r>
      <w:r w:rsidR="00D520A3" w:rsidRPr="00AC29D4">
        <w:rPr>
          <w:rFonts w:eastAsia="Times New Roman"/>
        </w:rPr>
        <w:t xml:space="preserve">skartoċċ </w:t>
      </w:r>
      <w:r w:rsidR="00092486" w:rsidRPr="00AC29D4">
        <w:rPr>
          <w:rFonts w:eastAsia="Times New Roman"/>
        </w:rPr>
        <w:t>f’</w:t>
      </w:r>
      <w:r w:rsidR="00F0326C" w:rsidRPr="00AC29D4">
        <w:t>Movymia Pen</w:t>
      </w:r>
      <w:r w:rsidRPr="00AC29D4">
        <w:t xml:space="preserve"> ikteb in-numru tal-lott tal-i</w:t>
      </w:r>
      <w:r w:rsidR="00D520A3" w:rsidRPr="00AC29D4">
        <w:t xml:space="preserve">skartoċċ </w:t>
      </w:r>
      <w:r w:rsidRPr="00AC29D4">
        <w:t xml:space="preserve">u l-ewwel data ta’ injezzjoni tiegħu fuq </w:t>
      </w:r>
      <w:r w:rsidR="0058783E" w:rsidRPr="00AC29D4">
        <w:t>il-kartuna ta’ barra tal-iskartoċċ u pprovdi din l-informazzjoni meta tirrappurta xi effett sekondarju.</w:t>
      </w:r>
    </w:p>
    <w:p w14:paraId="7418F630" w14:textId="77777777" w:rsidR="00755BF0" w:rsidRPr="00AC29D4" w:rsidRDefault="00755BF0" w:rsidP="006826BA"/>
    <w:p w14:paraId="7CA9811A" w14:textId="77777777" w:rsidR="00755BF0" w:rsidRPr="00AC29D4" w:rsidRDefault="00E7544D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092486" w:rsidRPr="00AC29D4">
        <w:rPr>
          <w:rFonts w:eastAsia="Times New Roman"/>
        </w:rPr>
        <w:t xml:space="preserve"> m’għandux jintuża f’adulti li għadhom qed jikbru.</w:t>
      </w:r>
    </w:p>
    <w:p w14:paraId="0DCAB16B" w14:textId="77777777" w:rsidR="00755BF0" w:rsidRPr="00AC29D4" w:rsidRDefault="00755BF0" w:rsidP="006826BA"/>
    <w:p w14:paraId="340509CC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b/>
          <w:bCs/>
        </w:rPr>
        <w:t>Tfal u adolexxenti</w:t>
      </w:r>
    </w:p>
    <w:p w14:paraId="4055AC3A" w14:textId="77777777" w:rsidR="00755BF0" w:rsidRPr="00AC29D4" w:rsidRDefault="00E7544D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092486" w:rsidRPr="00AC29D4">
        <w:rPr>
          <w:rFonts w:eastAsia="Times New Roman"/>
        </w:rPr>
        <w:t xml:space="preserve"> m’ għandux jintuża fit-tfal u fl-adolexxenti (li għandhom inqas minn 18-il sena).</w:t>
      </w:r>
    </w:p>
    <w:p w14:paraId="31BD1419" w14:textId="77777777" w:rsidR="00755BF0" w:rsidRPr="00AC29D4" w:rsidRDefault="00755BF0" w:rsidP="006826BA"/>
    <w:p w14:paraId="3DB8D38E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b/>
          <w:bCs/>
        </w:rPr>
        <w:t xml:space="preserve">Mediċini oħra u </w:t>
      </w:r>
      <w:r w:rsidR="00E7544D" w:rsidRPr="00AC29D4">
        <w:rPr>
          <w:rFonts w:eastAsia="Times New Roman"/>
          <w:b/>
          <w:bCs/>
        </w:rPr>
        <w:t>Movymia</w:t>
      </w:r>
    </w:p>
    <w:p w14:paraId="7698CB92" w14:textId="77777777" w:rsidR="00A8456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Għid lit-tabib jew lill-ispiżjar tiegħek jekk qed tuża, użajt dan l-aħħar jew tista’ tuża xi mediċini oħra.</w:t>
      </w:r>
    </w:p>
    <w:p w14:paraId="5EC689D6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Dan huwa importanti, għax xi mediċini (eż, digoxin/digitalis, mediċina għall-kura tal-mard fil-qalb) jistgħu jinteraġixxu ma’ teriparatide.</w:t>
      </w:r>
    </w:p>
    <w:p w14:paraId="01A2C2DE" w14:textId="77777777" w:rsidR="00755BF0" w:rsidRPr="00AC29D4" w:rsidRDefault="00755BF0" w:rsidP="006826BA"/>
    <w:p w14:paraId="5C1A763E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b/>
          <w:bCs/>
        </w:rPr>
        <w:t>Tqala u treddigħ</w:t>
      </w:r>
    </w:p>
    <w:p w14:paraId="7E37202E" w14:textId="2E5389C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Tużax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jekk int tqila jew qed tredda’. Jekk inti mara li tista’ toħroġ tqila, għandek tuża metodi effettivi ta’ kontraċezzjoni waqt l-użu ta’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. Jekk toħroġ tqila waqt li tuża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,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għandu jitwaqqaf. Itlob il-parir tat-tabib jew tal-ispiżjar tiegħek qabel tieħu </w:t>
      </w:r>
      <w:r w:rsidR="0058783E" w:rsidRPr="00AC29D4">
        <w:rPr>
          <w:rFonts w:eastAsia="Times New Roman"/>
        </w:rPr>
        <w:t>din il-</w:t>
      </w:r>
      <w:r w:rsidRPr="00AC29D4">
        <w:rPr>
          <w:rFonts w:eastAsia="Times New Roman"/>
        </w:rPr>
        <w:t>mediċina.</w:t>
      </w:r>
    </w:p>
    <w:p w14:paraId="23DA9374" w14:textId="77777777" w:rsidR="00755BF0" w:rsidRPr="00AC29D4" w:rsidRDefault="00755BF0" w:rsidP="006826BA"/>
    <w:p w14:paraId="13577DAB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b/>
          <w:bCs/>
        </w:rPr>
        <w:t>Sewqan u tħaddim ta’ magni</w:t>
      </w:r>
    </w:p>
    <w:p w14:paraId="1E7CC943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Xi pazjenti jistgħu jħossu sturdament wara li jin</w:t>
      </w:r>
      <w:r w:rsidR="00A517E9" w:rsidRPr="00AC29D4">
        <w:rPr>
          <w:rFonts w:eastAsia="Times New Roman"/>
        </w:rPr>
        <w:t>jettaw il-</w:t>
      </w:r>
      <w:r w:rsidRPr="00AC29D4">
        <w:rPr>
          <w:rFonts w:eastAsia="Times New Roman"/>
        </w:rPr>
        <w:t xml:space="preserve">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>. Jekk tħossok sturdut m’ għandekx issuq jew tħaddem magni sakemm tkun tħossok aħjar.</w:t>
      </w:r>
    </w:p>
    <w:p w14:paraId="3441D566" w14:textId="77777777" w:rsidR="00755BF0" w:rsidRPr="00AC29D4" w:rsidRDefault="00755BF0" w:rsidP="006826BA"/>
    <w:p w14:paraId="5CA47D86" w14:textId="77777777" w:rsidR="00092486" w:rsidRPr="00AC29D4" w:rsidRDefault="00E7544D" w:rsidP="006826BA">
      <w:pPr>
        <w:keepNext/>
        <w:rPr>
          <w:rFonts w:eastAsia="Times New Roman"/>
        </w:rPr>
      </w:pPr>
      <w:r w:rsidRPr="00AC29D4">
        <w:rPr>
          <w:rFonts w:eastAsia="Times New Roman"/>
          <w:b/>
          <w:bCs/>
        </w:rPr>
        <w:t>Movymia</w:t>
      </w:r>
      <w:r w:rsidR="00092486" w:rsidRPr="00AC29D4">
        <w:rPr>
          <w:rFonts w:eastAsia="Times New Roman"/>
          <w:b/>
          <w:bCs/>
        </w:rPr>
        <w:t xml:space="preserve"> fih is-sodium</w:t>
      </w:r>
    </w:p>
    <w:p w14:paraId="2D7064DB" w14:textId="7D8EFA95" w:rsidR="00755BF0" w:rsidRPr="00AC29D4" w:rsidRDefault="00A517E9" w:rsidP="006826BA">
      <w:pPr>
        <w:rPr>
          <w:rFonts w:eastAsia="Times New Roman"/>
        </w:rPr>
      </w:pPr>
      <w:r w:rsidRPr="00AC29D4">
        <w:rPr>
          <w:rFonts w:eastAsia="Times New Roman"/>
        </w:rPr>
        <w:t>D</w:t>
      </w:r>
      <w:r w:rsidR="000A1846" w:rsidRPr="00AC29D4">
        <w:rPr>
          <w:rFonts w:eastAsia="Times New Roman"/>
        </w:rPr>
        <w:t>i</w:t>
      </w:r>
      <w:r w:rsidRPr="00AC29D4">
        <w:rPr>
          <w:rFonts w:eastAsia="Times New Roman"/>
        </w:rPr>
        <w:t>n il-</w:t>
      </w:r>
      <w:r w:rsidRPr="00AC29D4">
        <w:t>mediċina fih</w:t>
      </w:r>
      <w:r w:rsidR="000A1846" w:rsidRPr="00AC29D4">
        <w:t>a</w:t>
      </w:r>
      <w:r w:rsidRPr="00AC29D4">
        <w:t xml:space="preserve"> anqas minn 1 mmol sodium (23 mg) f’kull doża, jiġifieri essenzjalment </w:t>
      </w:r>
      <w:r w:rsidRPr="00AC29D4">
        <w:rPr>
          <w:lang w:eastAsia="ko-KR"/>
        </w:rPr>
        <w:t>‘ħieles mis-sodium’</w:t>
      </w:r>
      <w:r w:rsidR="000A1846" w:rsidRPr="00AC29D4">
        <w:rPr>
          <w:lang w:eastAsia="ko-KR"/>
        </w:rPr>
        <w:t>.</w:t>
      </w:r>
    </w:p>
    <w:p w14:paraId="4BDA03F8" w14:textId="77777777" w:rsidR="00755BF0" w:rsidRPr="00AC29D4" w:rsidRDefault="00755BF0" w:rsidP="006826BA"/>
    <w:p w14:paraId="05D715D7" w14:textId="77777777" w:rsidR="00755BF0" w:rsidRPr="00AC29D4" w:rsidRDefault="00755BF0" w:rsidP="006826BA"/>
    <w:p w14:paraId="276D9D4B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 xml:space="preserve">3. </w:t>
      </w:r>
      <w:r w:rsidRPr="00AC29D4">
        <w:rPr>
          <w:rFonts w:eastAsia="Times New Roman"/>
          <w:b/>
          <w:bCs/>
        </w:rPr>
        <w:tab/>
        <w:t xml:space="preserve">Kif gћandek tuża </w:t>
      </w:r>
      <w:r w:rsidR="00E7544D" w:rsidRPr="00AC29D4">
        <w:rPr>
          <w:rFonts w:eastAsia="Times New Roman"/>
          <w:b/>
          <w:bCs/>
        </w:rPr>
        <w:t>Movymia</w:t>
      </w:r>
    </w:p>
    <w:p w14:paraId="333804F6" w14:textId="77777777" w:rsidR="00092486" w:rsidRPr="00AC29D4" w:rsidRDefault="00092486" w:rsidP="006826BA">
      <w:pPr>
        <w:keepNext/>
      </w:pPr>
    </w:p>
    <w:p w14:paraId="07232C7C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Dejjem għandek tuża din il-mediċina skont il-parir eżatt tat-tabib. Dejjem għandek taċċerta ruħek mat- tabib jew mal-ispiżjar tiegħek jekk ikollok xi dubju.</w:t>
      </w:r>
    </w:p>
    <w:p w14:paraId="6B6E3FBA" w14:textId="77777777" w:rsidR="00755BF0" w:rsidRPr="00AC29D4" w:rsidRDefault="00755BF0" w:rsidP="006826BA"/>
    <w:p w14:paraId="7F8FA2A0" w14:textId="77777777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Id-doża rrakkmandata hija ta’ 20 mikrogramma (li tikkorrispondi għal 80 mikrolitru) mogħtija darba kuljum b’injezzjoni taħt il-ġilda fil-koxxa jew fl-addome. </w:t>
      </w:r>
    </w:p>
    <w:p w14:paraId="006B2EB7" w14:textId="77777777" w:rsidR="0058783E" w:rsidRPr="00AC29D4" w:rsidRDefault="0058783E" w:rsidP="006826BA">
      <w:pPr>
        <w:rPr>
          <w:rFonts w:eastAsia="Times New Roman"/>
        </w:rPr>
      </w:pPr>
    </w:p>
    <w:p w14:paraId="445ECF15" w14:textId="11A2395B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Bħala għajnuna biex tiftakar </w:t>
      </w:r>
      <w:r w:rsidR="0058783E" w:rsidRPr="00AC29D4">
        <w:rPr>
          <w:rFonts w:eastAsia="Times New Roman"/>
        </w:rPr>
        <w:t>tuża</w:t>
      </w:r>
      <w:r w:rsidRPr="00AC29D4">
        <w:rPr>
          <w:rFonts w:eastAsia="Times New Roman"/>
        </w:rPr>
        <w:t xml:space="preserve"> l-mediċina tiegħek, injettah</w:t>
      </w:r>
      <w:r w:rsidR="00A517E9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madwar l-istess ħin kuljum.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jista’ jiġi injettat waqt ħin l-ikel.</w:t>
      </w:r>
      <w:r w:rsidR="0023103A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>njett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kulju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għa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kem</w:t>
      </w:r>
      <w:r w:rsidR="001246D3" w:rsidRPr="00AC29D4">
        <w:rPr>
          <w:rFonts w:eastAsia="Times New Roman"/>
        </w:rPr>
        <w:t>m</w:t>
      </w:r>
      <w:r w:rsidR="00A517E9" w:rsidRPr="00AC29D4">
        <w:rPr>
          <w:rFonts w:eastAsia="Times New Roman"/>
        </w:rPr>
        <w:t xml:space="preserve"> jgħidlek</w:t>
      </w:r>
      <w:r w:rsidRPr="00AC29D4">
        <w:rPr>
          <w:rFonts w:eastAsia="Times New Roman"/>
        </w:rPr>
        <w:t xml:space="preserve"> it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tabi</w:t>
      </w:r>
      <w:r w:rsidR="001246D3" w:rsidRPr="00AC29D4">
        <w:rPr>
          <w:rFonts w:eastAsia="Times New Roman"/>
        </w:rPr>
        <w:t>b</w:t>
      </w:r>
      <w:r w:rsidRPr="00AC29D4">
        <w:rPr>
          <w:rFonts w:eastAsia="Times New Roman"/>
        </w:rPr>
        <w:t xml:space="preserve"> tiegħek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>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tu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total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ku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b</w:t>
      </w:r>
      <w:r w:rsidR="0023103A" w:rsidRPr="00AC29D4">
        <w:rPr>
          <w:rFonts w:eastAsia="Times New Roman"/>
        </w:rPr>
        <w:t>’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m’ għandu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iku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akta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min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2</w:t>
      </w:r>
      <w:r w:rsidR="001246D3" w:rsidRPr="00AC29D4">
        <w:rPr>
          <w:rFonts w:eastAsia="Times New Roman"/>
        </w:rPr>
        <w:t>4</w:t>
      </w:r>
      <w:r w:rsidRPr="00AC29D4">
        <w:rPr>
          <w:rFonts w:eastAsia="Times New Roman"/>
        </w:rPr>
        <w:t> xaha</w:t>
      </w:r>
      <w:r w:rsidR="001246D3" w:rsidRPr="00AC29D4">
        <w:rPr>
          <w:rFonts w:eastAsia="Times New Roman"/>
        </w:rPr>
        <w:t>r.</w:t>
      </w:r>
      <w:r w:rsidRPr="00AC29D4">
        <w:rPr>
          <w:rFonts w:eastAsia="Times New Roman"/>
        </w:rPr>
        <w:t xml:space="preserve"> M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għandek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ti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ċiev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iżje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min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ko</w:t>
      </w:r>
      <w:r w:rsidR="001246D3" w:rsidRPr="00AC29D4">
        <w:rPr>
          <w:rFonts w:eastAsia="Times New Roman"/>
        </w:rPr>
        <w:t>rs</w:t>
      </w:r>
      <w:r w:rsidRPr="00AC29D4">
        <w:rPr>
          <w:rFonts w:eastAsia="Times New Roman"/>
        </w:rPr>
        <w:t xml:space="preserve"> wieħe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ku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2</w:t>
      </w:r>
      <w:r w:rsidR="001246D3" w:rsidRPr="00AC29D4">
        <w:rPr>
          <w:rFonts w:eastAsia="Times New Roman"/>
        </w:rPr>
        <w:t>4</w:t>
      </w:r>
      <w:r w:rsidR="006D01A5" w:rsidRPr="00AC29D4">
        <w:rPr>
          <w:rFonts w:eastAsia="Times New Roman"/>
        </w:rPr>
        <w:t> </w:t>
      </w:r>
      <w:r w:rsidRPr="00AC29D4">
        <w:rPr>
          <w:rFonts w:eastAsia="Times New Roman"/>
        </w:rPr>
        <w:t>xahar tu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ħajj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kollh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tiegħek.</w:t>
      </w:r>
    </w:p>
    <w:p w14:paraId="2ED57D47" w14:textId="77777777" w:rsidR="0058783E" w:rsidRPr="00AC29D4" w:rsidRDefault="0058783E" w:rsidP="006826BA">
      <w:pPr>
        <w:rPr>
          <w:rFonts w:eastAsia="Times New Roman"/>
        </w:rPr>
      </w:pPr>
    </w:p>
    <w:p w14:paraId="043B3552" w14:textId="177F088A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It-tabib tiegħek jista’ jagħtik parir biex </w:t>
      </w:r>
      <w:r w:rsidR="0058783E" w:rsidRPr="00AC29D4">
        <w:rPr>
          <w:rFonts w:eastAsia="Times New Roman"/>
        </w:rPr>
        <w:t>tuża</w:t>
      </w:r>
      <w:r w:rsidRPr="00AC29D4">
        <w:rPr>
          <w:rFonts w:eastAsia="Times New Roman"/>
        </w:rPr>
        <w:t xml:space="preserve"> </w:t>
      </w:r>
      <w:r w:rsidR="000E0770" w:rsidRPr="00AC29D4">
        <w:rPr>
          <w:rFonts w:eastAsia="Times New Roman"/>
        </w:rPr>
        <w:t xml:space="preserve">Movymia </w:t>
      </w:r>
      <w:r w:rsidRPr="00AC29D4">
        <w:rPr>
          <w:rFonts w:eastAsia="Times New Roman"/>
        </w:rPr>
        <w:t>ma’ calcium u vitamina</w:t>
      </w:r>
      <w:r w:rsidR="006D01A5" w:rsidRPr="00AC29D4">
        <w:rPr>
          <w:rFonts w:eastAsia="Times New Roman"/>
        </w:rPr>
        <w:t> </w:t>
      </w:r>
      <w:r w:rsidRPr="00AC29D4">
        <w:rPr>
          <w:rFonts w:eastAsia="Times New Roman"/>
        </w:rPr>
        <w:t>D. It-tabib tiegħek se jgħidlek kemm għandek tieħu kuljum.</w:t>
      </w:r>
    </w:p>
    <w:p w14:paraId="6E793259" w14:textId="77777777" w:rsidR="006D01A5" w:rsidRPr="00AC29D4" w:rsidRDefault="006D01A5" w:rsidP="006826BA">
      <w:pPr>
        <w:rPr>
          <w:rFonts w:eastAsia="Times New Roman"/>
        </w:rPr>
      </w:pPr>
    </w:p>
    <w:p w14:paraId="3A8D7CF0" w14:textId="77777777" w:rsidR="00755BF0" w:rsidRPr="00AC29D4" w:rsidRDefault="00E7544D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092486" w:rsidRPr="00AC29D4">
        <w:rPr>
          <w:rFonts w:eastAsia="Times New Roman"/>
        </w:rPr>
        <w:t xml:space="preserve"> jista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jingħat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ma l-ikel jew fuq stonku vojt.</w:t>
      </w:r>
    </w:p>
    <w:p w14:paraId="60FEDFB9" w14:textId="77777777" w:rsidR="006D01A5" w:rsidRPr="00AC29D4" w:rsidRDefault="006D01A5" w:rsidP="006826BA"/>
    <w:p w14:paraId="57E76486" w14:textId="50F8A36D" w:rsidR="0058783E" w:rsidRPr="00AC29D4" w:rsidRDefault="0058783E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L-iskrataċ ta’ </w:t>
      </w:r>
      <w:r w:rsidR="003A31BC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huma maħsuba biex jintużaw biss mas-sistema għall-għoti ta’ mediċina ta’ ħafna dożi ta’ </w:t>
      </w:r>
      <w:r w:rsidR="003A31BC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Pen, li terġa’ tintuża u ma’ labar tal-pinna kompatibbli. Il-pinna u l-labar tal-injezzjoni mhumiex inklużi ma’ </w:t>
      </w:r>
      <w:r w:rsidR="003A31BC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. Madankollu, għall-bidu tal-kura għandu jintuża pakkett ta’ skartoċċ u pinna li fih kartuna ta’ ġewwa waħda ta’ </w:t>
      </w:r>
      <w:r w:rsidR="003A31BC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skartoċċ u kartuna ta’ ġewwa waħda ta’ </w:t>
      </w:r>
      <w:r w:rsidR="003A31BC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Pen.</w:t>
      </w:r>
    </w:p>
    <w:p w14:paraId="0EE4D46C" w14:textId="4027800D" w:rsidR="0058783E" w:rsidRPr="00AC29D4" w:rsidRDefault="0058783E" w:rsidP="006826BA">
      <w:pPr>
        <w:rPr>
          <w:rFonts w:eastAsia="Times New Roman"/>
        </w:rPr>
      </w:pPr>
      <w:r w:rsidRPr="00AC29D4">
        <w:rPr>
          <w:rFonts w:eastAsia="Times New Roman"/>
        </w:rPr>
        <w:t>Il-pinna tista’ tintuża ma’ labar tal-injezzjoni żviluppati skont l-istandard ISO tal-labra tal-pinna ta’ gejġ bejn 29 G u 31 G (dijametru ta’ 0.25 – 0.33 mm) u tul ta’ bejn 5 mm u 12.7 mm għal injezzjoni taħt il-ġilda biss.</w:t>
      </w:r>
    </w:p>
    <w:p w14:paraId="343E266F" w14:textId="77777777" w:rsidR="0023103A" w:rsidRPr="00AC29D4" w:rsidRDefault="0023103A" w:rsidP="006826BA">
      <w:pPr>
        <w:rPr>
          <w:rFonts w:eastAsia="Times New Roman"/>
        </w:rPr>
      </w:pPr>
    </w:p>
    <w:p w14:paraId="4F554C09" w14:textId="21C86E43" w:rsidR="0023103A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Qabel l-ewwel użu, daħħal l-iskartoċċ fil-pinna. Għall-użu korrett ta’ din il-mediċina huwa importanti li ssegwi bir-reqqa l-</w:t>
      </w:r>
      <w:r w:rsidR="009A3A14" w:rsidRPr="00AC29D4">
        <w:rPr>
          <w:rFonts w:eastAsia="Times New Roman"/>
        </w:rPr>
        <w:t>i</w:t>
      </w:r>
      <w:r w:rsidRPr="00AC29D4">
        <w:rPr>
          <w:rFonts w:eastAsia="Times New Roman"/>
        </w:rPr>
        <w:t>struzzjonijiet għall-Użu dettaljati tal-pinna tiegħek li huma pprovduti mal-pinna.</w:t>
      </w:r>
    </w:p>
    <w:p w14:paraId="1652DBB3" w14:textId="77777777" w:rsidR="0023103A" w:rsidRPr="00AC29D4" w:rsidRDefault="0023103A" w:rsidP="006826BA">
      <w:pPr>
        <w:rPr>
          <w:rFonts w:eastAsia="Times New Roman"/>
        </w:rPr>
      </w:pPr>
    </w:p>
    <w:p w14:paraId="03C3211F" w14:textId="77777777" w:rsidR="0023103A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Uża labra għall-injezzjoni ġdida għal kull injezzjoni biex tevita kontaminazzjoni u armi</w:t>
      </w:r>
      <w:r w:rsidR="00A517E9" w:rsidRPr="00AC29D4">
        <w:rPr>
          <w:rFonts w:eastAsia="Times New Roman"/>
        </w:rPr>
        <w:t xml:space="preserve"> l-labra</w:t>
      </w:r>
      <w:r w:rsidRPr="00AC29D4">
        <w:rPr>
          <w:rFonts w:eastAsia="Times New Roman"/>
        </w:rPr>
        <w:t xml:space="preserve"> b’mod sigur wara l-użu.</w:t>
      </w:r>
    </w:p>
    <w:p w14:paraId="6FDA537D" w14:textId="77777777" w:rsidR="00841CAA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Qatt taħżen il-pinna bil-labra mwaħħla magħha.</w:t>
      </w:r>
    </w:p>
    <w:p w14:paraId="25C1C937" w14:textId="77777777" w:rsidR="00841CAA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Qatt taqsam il-pinna ma’ ħaddieħor.</w:t>
      </w:r>
    </w:p>
    <w:p w14:paraId="1650FE8D" w14:textId="284378CD" w:rsidR="00841CAA" w:rsidRPr="00AC29D4" w:rsidRDefault="00092486" w:rsidP="006826BA">
      <w:r w:rsidRPr="00AC29D4">
        <w:rPr>
          <w:rFonts w:eastAsia="Times New Roman"/>
        </w:rPr>
        <w:t xml:space="preserve">Tużax </w:t>
      </w:r>
      <w:r w:rsidR="00F0326C" w:rsidRPr="00AC29D4">
        <w:t>Movymia Pen</w:t>
      </w:r>
      <w:r w:rsidR="00841CAA" w:rsidRPr="00AC29D4">
        <w:t xml:space="preserve"> tiegħek biex tinjetta xi mediċina oħra (eż</w:t>
      </w:r>
      <w:r w:rsidR="00A06BD9" w:rsidRPr="00AC29D4">
        <w:t>.</w:t>
      </w:r>
      <w:r w:rsidR="00841CAA" w:rsidRPr="00AC29D4">
        <w:t xml:space="preserve"> insulina).</w:t>
      </w:r>
    </w:p>
    <w:p w14:paraId="3C422A36" w14:textId="77777777" w:rsidR="00841CAA" w:rsidRPr="00AC29D4" w:rsidRDefault="00841CAA" w:rsidP="006826BA">
      <w:r w:rsidRPr="00AC29D4">
        <w:t xml:space="preserve">Il-pinna hija </w:t>
      </w:r>
      <w:r w:rsidR="00A06BD9" w:rsidRPr="00AC29D4">
        <w:t>maħsuba</w:t>
      </w:r>
      <w:r w:rsidRPr="00AC29D4">
        <w:t xml:space="preserve"> biex tintuża ma’ </w:t>
      </w:r>
      <w:r w:rsidR="00E7544D" w:rsidRPr="00AC29D4">
        <w:t>Movymia</w:t>
      </w:r>
      <w:r w:rsidRPr="00AC29D4">
        <w:t xml:space="preserve"> biss.</w:t>
      </w:r>
    </w:p>
    <w:p w14:paraId="515A1BEE" w14:textId="77777777" w:rsidR="00841CAA" w:rsidRPr="00AC29D4" w:rsidRDefault="00841CAA" w:rsidP="006826BA">
      <w:r w:rsidRPr="00AC29D4">
        <w:t>Terġax timla l-</w:t>
      </w:r>
      <w:r w:rsidR="00D520A3" w:rsidRPr="00AC29D4">
        <w:t>iskartoċċ</w:t>
      </w:r>
      <w:r w:rsidR="00384422" w:rsidRPr="00AC29D4">
        <w:t>.</w:t>
      </w:r>
    </w:p>
    <w:p w14:paraId="08EE49CA" w14:textId="77777777" w:rsidR="00841CAA" w:rsidRPr="00AC29D4" w:rsidRDefault="00841CAA" w:rsidP="006826BA">
      <w:pPr>
        <w:rPr>
          <w:rFonts w:eastAsia="Times New Roman"/>
        </w:rPr>
      </w:pPr>
      <w:r w:rsidRPr="00AC29D4">
        <w:t>Tittrasferixxix il-mediċina f’siringa.</w:t>
      </w:r>
    </w:p>
    <w:p w14:paraId="38917312" w14:textId="77777777" w:rsidR="00755BF0" w:rsidRPr="00AC29D4" w:rsidRDefault="00755BF0" w:rsidP="006826BA"/>
    <w:p w14:paraId="3EF84538" w14:textId="2700E802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Għandek tinjetta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ftit wara li toħroġ il-pinna bl-iskartoċċ ġo fiha mill-friġġ. Qiegħed il-pinna bl-iskartoċċ ġo fiha lura fil-friġġ mill-ewwel wara li tkun użajtha. Tneħħix l-iskartoċċ mil-pinna wara kull użu. Aħżinha fil-</w:t>
      </w:r>
      <w:r w:rsidR="00EF2F52" w:rsidRPr="00AC29D4">
        <w:rPr>
          <w:rFonts w:eastAsia="Times New Roman"/>
        </w:rPr>
        <w:t>kompartiment</w:t>
      </w:r>
      <w:r w:rsidRPr="00AC29D4">
        <w:rPr>
          <w:rFonts w:eastAsia="Times New Roman"/>
        </w:rPr>
        <w:t xml:space="preserve"> tal-iskartoċċ matul il-perjodu kollu ta’ kura ta’ 28 ġurnata.</w:t>
      </w:r>
    </w:p>
    <w:p w14:paraId="55843A5A" w14:textId="77777777" w:rsidR="00C06B7C" w:rsidRPr="00AC29D4" w:rsidRDefault="00C06B7C" w:rsidP="006826BA">
      <w:pPr>
        <w:rPr>
          <w:rFonts w:eastAsia="Times New Roman"/>
        </w:rPr>
      </w:pPr>
    </w:p>
    <w:p w14:paraId="4CBF73B3" w14:textId="77777777" w:rsidR="00092486" w:rsidRPr="00AC29D4" w:rsidRDefault="00092486" w:rsidP="006826BA">
      <w:pPr>
        <w:keepNext/>
        <w:rPr>
          <w:rFonts w:eastAsia="Times New Roman"/>
          <w:b/>
        </w:rPr>
      </w:pPr>
      <w:r w:rsidRPr="00AC29D4">
        <w:rPr>
          <w:rFonts w:eastAsia="Times New Roman"/>
          <w:b/>
        </w:rPr>
        <w:t>It-tħejjija tal-pinna għall-użu</w:t>
      </w:r>
    </w:p>
    <w:p w14:paraId="67C66E2B" w14:textId="213AD11D" w:rsidR="00092486" w:rsidRPr="00AC29D4" w:rsidRDefault="00092486" w:rsidP="006826BA">
      <w:pPr>
        <w:pStyle w:val="Listenabsatz"/>
        <w:numPr>
          <w:ilvl w:val="0"/>
          <w:numId w:val="2"/>
        </w:numPr>
        <w:ind w:left="567" w:hanging="567"/>
        <w:contextualSpacing w:val="0"/>
        <w:rPr>
          <w:rFonts w:eastAsia="Times New Roman"/>
        </w:rPr>
      </w:pPr>
      <w:r w:rsidRPr="00AC29D4">
        <w:rPr>
          <w:rFonts w:eastAsia="Times New Roman"/>
        </w:rPr>
        <w:t xml:space="preserve">Biex tiżgura l-għoti korrett ta’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dejjem aqra l-</w:t>
      </w:r>
      <w:r w:rsidR="009A3A14" w:rsidRPr="00AC29D4">
        <w:rPr>
          <w:rFonts w:eastAsia="Times New Roman"/>
        </w:rPr>
        <w:t>i</w:t>
      </w:r>
      <w:r w:rsidRPr="00AC29D4">
        <w:rPr>
          <w:rFonts w:eastAsia="Times New Roman"/>
        </w:rPr>
        <w:t>struzzjonijiet għall-</w:t>
      </w:r>
      <w:r w:rsidR="00A517E9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żu ta’ </w:t>
      </w:r>
      <w:r w:rsidR="00F0326C" w:rsidRPr="00AC29D4">
        <w:t>Movymia Pen</w:t>
      </w:r>
      <w:r w:rsidRPr="00AC29D4">
        <w:rPr>
          <w:color w:val="000000"/>
          <w:lang w:eastAsia="hu-HU"/>
        </w:rPr>
        <w:t>, li huma inklużi fil-kaxxa tal-pinna.</w:t>
      </w:r>
    </w:p>
    <w:p w14:paraId="427D6726" w14:textId="77777777" w:rsidR="00092486" w:rsidRPr="00AC29D4" w:rsidRDefault="00092486" w:rsidP="006826BA">
      <w:pPr>
        <w:pStyle w:val="Listenabsatz"/>
        <w:numPr>
          <w:ilvl w:val="0"/>
          <w:numId w:val="2"/>
        </w:numPr>
        <w:ind w:left="567" w:hanging="567"/>
        <w:contextualSpacing w:val="0"/>
        <w:rPr>
          <w:rFonts w:eastAsia="Times New Roman"/>
        </w:rPr>
      </w:pPr>
      <w:r w:rsidRPr="00AC29D4">
        <w:rPr>
          <w:color w:val="000000"/>
          <w:lang w:eastAsia="hu-HU"/>
        </w:rPr>
        <w:t>Aħsel idejk qabel ma timmaniġġja l-iskartoċċ jew il-pinna.</w:t>
      </w:r>
    </w:p>
    <w:p w14:paraId="5FEAFC7D" w14:textId="77777777" w:rsidR="00092486" w:rsidRPr="00AC29D4" w:rsidRDefault="00092486" w:rsidP="006826BA">
      <w:pPr>
        <w:pStyle w:val="Listenabsatz"/>
        <w:numPr>
          <w:ilvl w:val="0"/>
          <w:numId w:val="2"/>
        </w:numPr>
        <w:ind w:left="567" w:hanging="567"/>
        <w:contextualSpacing w:val="0"/>
        <w:rPr>
          <w:rFonts w:eastAsia="Times New Roman"/>
        </w:rPr>
      </w:pPr>
      <w:r w:rsidRPr="00AC29D4">
        <w:rPr>
          <w:color w:val="000000"/>
          <w:lang w:eastAsia="hu-HU"/>
        </w:rPr>
        <w:t xml:space="preserve">Iċċekkja d-data ta’ skadenza fuq it-tikketta tal-iskartoċċ qabel ma ddaħħal l-iskartoċċ ġol-pinna. Kun żgur li fadal mill-inqas 28 jum qabel id-data ta’ skadenza tiegħu. Daħħal l-iskartoċċ fil-pinna qabel l-ewwel użu kif indikat fl-istruzzjonijiet tal-pinna. Niżżel in-numru tal-lott ta’ kull skartoċċ qabel l-ewwel data ta’ injezzjoni tiegħu fuq kalendarju. Id-data tal-ewwel injezzjoni għandha tiġi rreġistrata wkoll fuq il-kartuna ta’ barra ta’ </w:t>
      </w:r>
      <w:r w:rsidR="00E7544D" w:rsidRPr="00AC29D4">
        <w:rPr>
          <w:color w:val="000000"/>
          <w:lang w:eastAsia="hu-HU"/>
        </w:rPr>
        <w:t>Movymia</w:t>
      </w:r>
      <w:r w:rsidRPr="00AC29D4">
        <w:rPr>
          <w:color w:val="000000"/>
          <w:lang w:eastAsia="hu-HU"/>
        </w:rPr>
        <w:t xml:space="preserve"> (ara l-ispazju pprovdut fuq il-kaxxa:</w:t>
      </w:r>
      <w:r w:rsidRPr="00AC29D4">
        <w:t xml:space="preserve"> {</w:t>
      </w:r>
      <w:r w:rsidR="00384422" w:rsidRPr="00AC29D4">
        <w:t>L-ewwel użu</w:t>
      </w:r>
      <w:r w:rsidRPr="00AC29D4">
        <w:t>:}).</w:t>
      </w:r>
      <w:r w:rsidRPr="00AC29D4">
        <w:rPr>
          <w:color w:val="000000"/>
          <w:lang w:eastAsia="hu-HU"/>
        </w:rPr>
        <w:t xml:space="preserve"> </w:t>
      </w:r>
    </w:p>
    <w:p w14:paraId="54E51F86" w14:textId="77777777" w:rsidR="00092486" w:rsidRPr="00AC29D4" w:rsidRDefault="00092486" w:rsidP="006826BA">
      <w:pPr>
        <w:pStyle w:val="Listenabsatz"/>
        <w:numPr>
          <w:ilvl w:val="0"/>
          <w:numId w:val="2"/>
        </w:numPr>
        <w:ind w:left="567" w:hanging="567"/>
        <w:contextualSpacing w:val="0"/>
        <w:rPr>
          <w:rFonts w:eastAsia="Times New Roman"/>
        </w:rPr>
      </w:pPr>
      <w:r w:rsidRPr="00AC29D4">
        <w:rPr>
          <w:color w:val="000000"/>
          <w:lang w:eastAsia="hu-HU"/>
        </w:rPr>
        <w:t xml:space="preserve">Wara li ddaħħal skartoċċ ġdid u qabel l-ewwel injezzjoni minn dan l-iskartoċċ, ipprajmja </w:t>
      </w:r>
      <w:r w:rsidR="00A517E9" w:rsidRPr="00AC29D4">
        <w:rPr>
          <w:i/>
          <w:color w:val="000000"/>
          <w:lang w:eastAsia="hu-HU"/>
        </w:rPr>
        <w:t>(prime)</w:t>
      </w:r>
      <w:r w:rsidR="00A517E9" w:rsidRPr="00AC29D4">
        <w:rPr>
          <w:color w:val="000000"/>
          <w:lang w:eastAsia="hu-HU"/>
        </w:rPr>
        <w:t xml:space="preserve"> </w:t>
      </w:r>
      <w:r w:rsidRPr="00AC29D4">
        <w:rPr>
          <w:color w:val="000000"/>
          <w:lang w:eastAsia="hu-HU"/>
        </w:rPr>
        <w:t xml:space="preserve">l-pinna skont l-istruzzjonijiet li huma pprovduti. </w:t>
      </w:r>
      <w:r w:rsidR="000A38EF" w:rsidRPr="00AC29D4">
        <w:rPr>
          <w:color w:val="000000"/>
          <w:lang w:eastAsia="hu-HU"/>
        </w:rPr>
        <w:t>Wara l-ewwel doża terġax tipprajmjaha.</w:t>
      </w:r>
    </w:p>
    <w:p w14:paraId="74F748E5" w14:textId="77777777" w:rsidR="00C7462A" w:rsidRPr="00AC29D4" w:rsidRDefault="00C7462A" w:rsidP="006826BA">
      <w:pPr>
        <w:rPr>
          <w:rFonts w:eastAsia="Times New Roman"/>
        </w:rPr>
      </w:pPr>
    </w:p>
    <w:p w14:paraId="4DB464A3" w14:textId="77777777" w:rsidR="00092486" w:rsidRPr="00AC29D4" w:rsidRDefault="00092486" w:rsidP="006826BA">
      <w:pPr>
        <w:keepNext/>
        <w:rPr>
          <w:rFonts w:eastAsia="Times New Roman"/>
          <w:b/>
        </w:rPr>
      </w:pPr>
      <w:r w:rsidRPr="00AC29D4">
        <w:rPr>
          <w:rFonts w:eastAsia="Times New Roman"/>
          <w:b/>
        </w:rPr>
        <w:t xml:space="preserve">L-injezzjoni ta’ </w:t>
      </w:r>
      <w:r w:rsidR="00E7544D" w:rsidRPr="00AC29D4">
        <w:rPr>
          <w:rFonts w:eastAsia="Times New Roman"/>
          <w:b/>
        </w:rPr>
        <w:t>Movymia</w:t>
      </w:r>
    </w:p>
    <w:p w14:paraId="1C85AD30" w14:textId="77777777" w:rsidR="00092486" w:rsidRPr="00AC29D4" w:rsidRDefault="000A38EF" w:rsidP="006826BA">
      <w:pPr>
        <w:pStyle w:val="Listenabsatz"/>
        <w:numPr>
          <w:ilvl w:val="0"/>
          <w:numId w:val="3"/>
        </w:numPr>
        <w:ind w:left="567" w:hanging="567"/>
        <w:contextualSpacing w:val="0"/>
        <w:rPr>
          <w:rFonts w:eastAsia="Times New Roman"/>
          <w:b/>
        </w:rPr>
      </w:pPr>
      <w:r w:rsidRPr="00AC29D4">
        <w:rPr>
          <w:rFonts w:eastAsia="Times New Roman"/>
        </w:rPr>
        <w:t xml:space="preserve">Qabel tinjetta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, naddaf il-parti tal-ġilda tiegħek fejn fiha </w:t>
      </w:r>
      <w:r w:rsidR="00384422" w:rsidRPr="00AC29D4">
        <w:rPr>
          <w:rFonts w:eastAsia="Times New Roman"/>
        </w:rPr>
        <w:t>beħsiebek tagħti l-injezzjoni</w:t>
      </w:r>
      <w:r w:rsidRPr="00AC29D4">
        <w:rPr>
          <w:rFonts w:eastAsia="Times New Roman"/>
        </w:rPr>
        <w:t xml:space="preserve"> (koxxa jew addome) </w:t>
      </w:r>
      <w:r w:rsidR="00384422" w:rsidRPr="00AC29D4">
        <w:rPr>
          <w:rFonts w:eastAsia="Times New Roman"/>
        </w:rPr>
        <w:t>kif indikat mit</w:t>
      </w:r>
      <w:r w:rsidRPr="00AC29D4">
        <w:rPr>
          <w:rFonts w:eastAsia="Times New Roman"/>
        </w:rPr>
        <w:t>-tabib tiegħek.</w:t>
      </w:r>
    </w:p>
    <w:p w14:paraId="4F51DA76" w14:textId="77777777" w:rsidR="00092486" w:rsidRPr="00AC29D4" w:rsidRDefault="000A38EF" w:rsidP="006826BA">
      <w:pPr>
        <w:pStyle w:val="Listenabsatz"/>
        <w:numPr>
          <w:ilvl w:val="0"/>
          <w:numId w:val="3"/>
        </w:numPr>
        <w:ind w:left="567" w:hanging="567"/>
        <w:contextualSpacing w:val="0"/>
        <w:rPr>
          <w:rFonts w:eastAsia="Times New Roman"/>
          <w:b/>
        </w:rPr>
      </w:pPr>
      <w:r w:rsidRPr="00AC29D4">
        <w:rPr>
          <w:rFonts w:eastAsia="Times New Roman"/>
        </w:rPr>
        <w:t xml:space="preserve">Bil-mod </w:t>
      </w:r>
      <w:r w:rsidR="00357E5B" w:rsidRPr="00AC29D4">
        <w:rPr>
          <w:rFonts w:eastAsia="Times New Roman"/>
        </w:rPr>
        <w:t xml:space="preserve">aqbad tinja </w:t>
      </w:r>
      <w:r w:rsidRPr="00AC29D4">
        <w:rPr>
          <w:rFonts w:eastAsia="Times New Roman"/>
        </w:rPr>
        <w:t xml:space="preserve">ġilda </w:t>
      </w:r>
      <w:r w:rsidR="00955B0C" w:rsidRPr="00AC29D4">
        <w:rPr>
          <w:rFonts w:eastAsia="Times New Roman"/>
        </w:rPr>
        <w:t>mnaddfa u daħħal il-la</w:t>
      </w:r>
      <w:r w:rsidR="00CF4FD1" w:rsidRPr="00AC29D4">
        <w:rPr>
          <w:rFonts w:eastAsia="Times New Roman"/>
        </w:rPr>
        <w:t>bra</w:t>
      </w:r>
      <w:r w:rsidR="00384422" w:rsidRPr="00AC29D4">
        <w:rPr>
          <w:rFonts w:eastAsia="Times New Roman"/>
        </w:rPr>
        <w:t xml:space="preserve"> direttament </w:t>
      </w:r>
      <w:r w:rsidR="00357E5B" w:rsidRPr="00AC29D4">
        <w:rPr>
          <w:rFonts w:eastAsia="Times New Roman"/>
        </w:rPr>
        <w:t>fi</w:t>
      </w:r>
      <w:r w:rsidR="00CF4FD1" w:rsidRPr="00AC29D4">
        <w:rPr>
          <w:rFonts w:eastAsia="Times New Roman"/>
        </w:rPr>
        <w:t>l-ġilda. Agħfas il-buttuna tal-injezzjoni u żommha magħfusa sakemm l-indikazzjoni tad-doża tkun irritornat fil-pożizzjoni ta’ bidu.</w:t>
      </w:r>
    </w:p>
    <w:p w14:paraId="1236BA69" w14:textId="77777777" w:rsidR="00092486" w:rsidRPr="00AC29D4" w:rsidRDefault="00CF4FD1" w:rsidP="006826BA">
      <w:pPr>
        <w:pStyle w:val="Listenabsatz"/>
        <w:numPr>
          <w:ilvl w:val="0"/>
          <w:numId w:val="3"/>
        </w:numPr>
        <w:ind w:left="567" w:hanging="567"/>
        <w:contextualSpacing w:val="0"/>
        <w:rPr>
          <w:rFonts w:eastAsia="Times New Roman"/>
          <w:b/>
        </w:rPr>
      </w:pPr>
      <w:r w:rsidRPr="00AC29D4">
        <w:rPr>
          <w:rFonts w:eastAsia="Times New Roman"/>
        </w:rPr>
        <w:t>Wara l</w:t>
      </w:r>
      <w:r w:rsidR="00955B0C" w:rsidRPr="00AC29D4">
        <w:rPr>
          <w:rFonts w:eastAsia="Times New Roman"/>
        </w:rPr>
        <w:t>-injezzjoni tiegħek, ħalli l-la</w:t>
      </w:r>
      <w:r w:rsidRPr="00AC29D4">
        <w:rPr>
          <w:rFonts w:eastAsia="Times New Roman"/>
        </w:rPr>
        <w:t xml:space="preserve">bra fil-ġilda għal sitt sekondi </w:t>
      </w:r>
      <w:r w:rsidR="00A517E9" w:rsidRPr="00AC29D4">
        <w:rPr>
          <w:rFonts w:eastAsia="Times New Roman"/>
        </w:rPr>
        <w:t>biex t</w:t>
      </w:r>
      <w:r w:rsidRPr="00AC29D4">
        <w:rPr>
          <w:rFonts w:eastAsia="Times New Roman"/>
        </w:rPr>
        <w:t>kun żgur li</w:t>
      </w:r>
      <w:r w:rsidR="00A517E9" w:rsidRPr="00AC29D4">
        <w:rPr>
          <w:rFonts w:eastAsia="Times New Roman"/>
        </w:rPr>
        <w:t xml:space="preserve"> rċevejt</w:t>
      </w:r>
      <w:r w:rsidRPr="00AC29D4">
        <w:rPr>
          <w:rFonts w:eastAsia="Times New Roman"/>
        </w:rPr>
        <w:t xml:space="preserve"> </w:t>
      </w:r>
      <w:r w:rsidR="00FD0B41" w:rsidRPr="00AC29D4">
        <w:rPr>
          <w:rFonts w:eastAsia="Times New Roman"/>
        </w:rPr>
        <w:t>i</w:t>
      </w:r>
      <w:r w:rsidRPr="00AC29D4">
        <w:rPr>
          <w:rFonts w:eastAsia="Times New Roman"/>
        </w:rPr>
        <w:t>d-doża sħiħa.</w:t>
      </w:r>
    </w:p>
    <w:p w14:paraId="589A03F1" w14:textId="77777777" w:rsidR="00092486" w:rsidRPr="00AC29D4" w:rsidRDefault="00CF4FD1" w:rsidP="006826BA">
      <w:pPr>
        <w:pStyle w:val="Listenabsatz"/>
        <w:numPr>
          <w:ilvl w:val="0"/>
          <w:numId w:val="3"/>
        </w:numPr>
        <w:ind w:left="567" w:hanging="567"/>
        <w:contextualSpacing w:val="0"/>
        <w:rPr>
          <w:rFonts w:eastAsia="Times New Roman"/>
          <w:b/>
        </w:rPr>
      </w:pPr>
      <w:r w:rsidRPr="00AC29D4">
        <w:rPr>
          <w:rFonts w:eastAsia="Times New Roman"/>
        </w:rPr>
        <w:t>Hekk kif tkun lestejt l-injezzjoni, waħħal it-tapp protettiv</w:t>
      </w:r>
      <w:r w:rsidR="00955B0C" w:rsidRPr="00AC29D4">
        <w:rPr>
          <w:rFonts w:eastAsia="Times New Roman"/>
        </w:rPr>
        <w:t xml:space="preserve"> </w:t>
      </w:r>
      <w:r w:rsidR="00357E5B" w:rsidRPr="00AC29D4">
        <w:rPr>
          <w:rFonts w:eastAsia="Times New Roman"/>
        </w:rPr>
        <w:t xml:space="preserve">ta’ barra </w:t>
      </w:r>
      <w:r w:rsidR="00955B0C" w:rsidRPr="00AC29D4">
        <w:rPr>
          <w:rFonts w:eastAsia="Times New Roman"/>
        </w:rPr>
        <w:t>tal-la</w:t>
      </w:r>
      <w:r w:rsidRPr="00AC29D4">
        <w:rPr>
          <w:rFonts w:eastAsia="Times New Roman"/>
        </w:rPr>
        <w:t>bra</w:t>
      </w:r>
      <w:r w:rsidR="00C93F27" w:rsidRPr="00AC29D4">
        <w:rPr>
          <w:rFonts w:eastAsia="Times New Roman"/>
        </w:rPr>
        <w:t>,</w:t>
      </w:r>
      <w:r w:rsidR="00A517E9" w:rsidRPr="00AC29D4">
        <w:rPr>
          <w:rFonts w:eastAsia="Times New Roman"/>
        </w:rPr>
        <w:t xml:space="preserve"> fuq il-</w:t>
      </w:r>
      <w:r w:rsidR="00357E5B" w:rsidRPr="00AC29D4">
        <w:rPr>
          <w:rFonts w:eastAsia="Times New Roman"/>
        </w:rPr>
        <w:t xml:space="preserve">labra tal-pinna </w:t>
      </w:r>
      <w:r w:rsidRPr="00AC29D4">
        <w:rPr>
          <w:rFonts w:eastAsia="Times New Roman"/>
        </w:rPr>
        <w:t>u dawru lejn ix-xellug</w:t>
      </w:r>
      <w:r w:rsidR="00955B0C" w:rsidRPr="00AC29D4">
        <w:rPr>
          <w:rFonts w:eastAsia="Times New Roman"/>
        </w:rPr>
        <w:t xml:space="preserve"> </w:t>
      </w:r>
      <w:r w:rsidR="00A517E9" w:rsidRPr="00AC29D4">
        <w:rPr>
          <w:rFonts w:eastAsia="Times New Roman"/>
          <w:i/>
        </w:rPr>
        <w:t>(anti-clockwise)</w:t>
      </w:r>
      <w:r w:rsidR="00A517E9" w:rsidRPr="00AC29D4">
        <w:rPr>
          <w:rFonts w:eastAsia="Times New Roman"/>
        </w:rPr>
        <w:t xml:space="preserve"> </w:t>
      </w:r>
      <w:r w:rsidR="00955B0C" w:rsidRPr="00AC29D4">
        <w:rPr>
          <w:rFonts w:eastAsia="Times New Roman"/>
        </w:rPr>
        <w:t>biex tneħħi l-labra tal-pinna</w:t>
      </w:r>
      <w:r w:rsidRPr="00AC29D4">
        <w:rPr>
          <w:rFonts w:eastAsia="Times New Roman"/>
        </w:rPr>
        <w:t xml:space="preserve">. Dan se jżomm il-bqija ta’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sterili u jevita </w:t>
      </w:r>
      <w:r w:rsidR="00357E5B" w:rsidRPr="00AC29D4">
        <w:rPr>
          <w:rFonts w:eastAsia="Times New Roman"/>
        </w:rPr>
        <w:t xml:space="preserve">tnixxija </w:t>
      </w:r>
      <w:r w:rsidRPr="00AC29D4">
        <w:rPr>
          <w:rFonts w:eastAsia="Times New Roman"/>
        </w:rPr>
        <w:t xml:space="preserve">mil-pinna. Dan se jżomm ukoll l-arja milli tmur lura </w:t>
      </w:r>
      <w:r w:rsidR="008D333F" w:rsidRPr="00AC29D4">
        <w:rPr>
          <w:rFonts w:eastAsia="Times New Roman"/>
        </w:rPr>
        <w:t>fl-i</w:t>
      </w:r>
      <w:r w:rsidR="00D520A3" w:rsidRPr="00AC29D4">
        <w:rPr>
          <w:rFonts w:eastAsia="Times New Roman"/>
        </w:rPr>
        <w:t xml:space="preserve">skartoċċ </w:t>
      </w:r>
      <w:r w:rsidR="008D333F" w:rsidRPr="00AC29D4">
        <w:rPr>
          <w:rFonts w:eastAsia="Times New Roman"/>
        </w:rPr>
        <w:t>u l-labra milli tinstadd.</w:t>
      </w:r>
    </w:p>
    <w:p w14:paraId="27961E6D" w14:textId="77777777" w:rsidR="00092486" w:rsidRPr="00AC29D4" w:rsidRDefault="00092486" w:rsidP="006826BA">
      <w:pPr>
        <w:pStyle w:val="Listenabsatz"/>
        <w:numPr>
          <w:ilvl w:val="0"/>
          <w:numId w:val="3"/>
        </w:numPr>
        <w:ind w:left="567" w:hanging="567"/>
        <w:contextualSpacing w:val="0"/>
        <w:rPr>
          <w:rFonts w:eastAsia="Times New Roman"/>
          <w:b/>
        </w:rPr>
      </w:pPr>
      <w:r w:rsidRPr="00AC29D4">
        <w:rPr>
          <w:rFonts w:eastAsia="Times New Roman"/>
        </w:rPr>
        <w:t>Poġġi t-tapp fuq il-pinna tiegħek. Ħalli l-iskartoċċ fil-pinna.</w:t>
      </w:r>
    </w:p>
    <w:p w14:paraId="451A0853" w14:textId="77777777" w:rsidR="00755BF0" w:rsidRPr="00AC29D4" w:rsidRDefault="00755BF0" w:rsidP="006826BA"/>
    <w:p w14:paraId="12BE31FF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b/>
          <w:bCs/>
        </w:rPr>
        <w:t xml:space="preserve">Jekk tuża </w:t>
      </w:r>
      <w:r w:rsidR="00E7544D" w:rsidRPr="00AC29D4">
        <w:rPr>
          <w:rFonts w:eastAsia="Times New Roman"/>
          <w:b/>
          <w:bCs/>
        </w:rPr>
        <w:t>Movymia</w:t>
      </w:r>
      <w:r w:rsidRPr="00AC29D4">
        <w:rPr>
          <w:rFonts w:eastAsia="Times New Roman"/>
          <w:b/>
          <w:bCs/>
        </w:rPr>
        <w:t xml:space="preserve"> aktar milli suppost</w:t>
      </w:r>
    </w:p>
    <w:p w14:paraId="2590AEF2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Jekk, bi żball, tuża aktar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milli suppost, ikkuntattja lit-tabib jew lill-ispiżjar tiegħek.</w:t>
      </w:r>
    </w:p>
    <w:p w14:paraId="3A94534E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mistennija minħabb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doż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eċċessiv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jinklud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tqalligħ</w:t>
      </w:r>
      <w:r w:rsidR="001246D3" w:rsidRPr="00AC29D4">
        <w:rPr>
          <w:rFonts w:eastAsia="Times New Roman"/>
        </w:rPr>
        <w:t>, r</w:t>
      </w:r>
      <w:r w:rsidRPr="00AC29D4">
        <w:rPr>
          <w:rFonts w:eastAsia="Times New Roman"/>
        </w:rPr>
        <w:t>imetta</w:t>
      </w:r>
      <w:r w:rsidR="001246D3" w:rsidRPr="00AC29D4">
        <w:rPr>
          <w:rFonts w:eastAsia="Times New Roman"/>
        </w:rPr>
        <w:t>r,</w:t>
      </w:r>
      <w:r w:rsidRPr="00AC29D4">
        <w:rPr>
          <w:rFonts w:eastAsia="Times New Roman"/>
        </w:rPr>
        <w:t xml:space="preserve"> stu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damen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wġig</w:t>
      </w:r>
      <w:r w:rsidR="001246D3" w:rsidRPr="00AC29D4">
        <w:rPr>
          <w:rFonts w:eastAsia="Times New Roman"/>
        </w:rPr>
        <w:t>ħ</w:t>
      </w:r>
      <w:r w:rsidRPr="00AC29D4">
        <w:rPr>
          <w:rFonts w:eastAsia="Times New Roman"/>
        </w:rPr>
        <w:t xml:space="preserve"> ta’ ras</w:t>
      </w:r>
      <w:r w:rsidR="00B54434" w:rsidRPr="00AC29D4">
        <w:rPr>
          <w:rFonts w:eastAsia="Times New Roman"/>
        </w:rPr>
        <w:t>.</w:t>
      </w:r>
    </w:p>
    <w:p w14:paraId="674CA58F" w14:textId="77777777" w:rsidR="00755BF0" w:rsidRPr="00AC29D4" w:rsidRDefault="00755BF0" w:rsidP="006826BA"/>
    <w:p w14:paraId="02785112" w14:textId="77777777" w:rsidR="00092486" w:rsidRPr="00AC29D4" w:rsidRDefault="00092486" w:rsidP="006826BA">
      <w:pPr>
        <w:keepNext/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 xml:space="preserve">Jekk tinsa tuża </w:t>
      </w:r>
      <w:r w:rsidR="00E7544D" w:rsidRPr="00AC29D4">
        <w:rPr>
          <w:rFonts w:eastAsia="Times New Roman"/>
          <w:b/>
          <w:bCs/>
        </w:rPr>
        <w:t>Movymia</w:t>
      </w:r>
    </w:p>
    <w:p w14:paraId="5CCAC527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Jekk tinsa tieħu injezzjoni jew ma tistax tuża l-mediċina </w:t>
      </w:r>
      <w:r w:rsidR="00C20ED1" w:rsidRPr="00AC29D4">
        <w:rPr>
          <w:rFonts w:eastAsia="Times New Roman"/>
        </w:rPr>
        <w:t xml:space="preserve">tiegħek </w:t>
      </w:r>
      <w:r w:rsidRPr="00AC29D4">
        <w:rPr>
          <w:rFonts w:eastAsia="Times New Roman"/>
        </w:rPr>
        <w:t xml:space="preserve">fil-ħin tas-soltu, injettaha malajr kemm jista’ jkun f’dik il- ġurnata. M’għandekx tieħu doża doppja biex tpatti għal doża li tkun insejt tieħu. Fl-istess ġurnata tieħux iżjed minn injezzjoni waħda. </w:t>
      </w:r>
    </w:p>
    <w:p w14:paraId="69FA4A0D" w14:textId="77777777" w:rsidR="00755BF0" w:rsidRPr="00AC29D4" w:rsidRDefault="00755BF0" w:rsidP="006826BA"/>
    <w:p w14:paraId="41F7C03F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b/>
          <w:bCs/>
        </w:rPr>
        <w:t>Jek</w:t>
      </w:r>
      <w:r w:rsidR="001246D3" w:rsidRPr="00AC29D4">
        <w:rPr>
          <w:rFonts w:eastAsia="Times New Roman"/>
          <w:b/>
          <w:bCs/>
        </w:rPr>
        <w:t>k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ieqa</w:t>
      </w:r>
      <w:r w:rsidR="001246D3" w:rsidRPr="00AC29D4">
        <w:rPr>
          <w:rFonts w:eastAsia="Times New Roman"/>
          <w:b/>
          <w:bCs/>
        </w:rPr>
        <w:t>f</w:t>
      </w:r>
      <w:r w:rsidRPr="00AC29D4">
        <w:rPr>
          <w:rFonts w:eastAsia="Times New Roman"/>
          <w:b/>
          <w:bCs/>
        </w:rPr>
        <w:t xml:space="preserve"> tuża </w:t>
      </w:r>
      <w:r w:rsidR="00E7544D" w:rsidRPr="00AC29D4">
        <w:rPr>
          <w:rFonts w:eastAsia="Times New Roman"/>
          <w:b/>
          <w:bCs/>
        </w:rPr>
        <w:t>Movymia</w:t>
      </w:r>
    </w:p>
    <w:p w14:paraId="5896FD76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qed/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taħse</w:t>
      </w:r>
      <w:r w:rsidR="001246D3" w:rsidRPr="00AC29D4">
        <w:rPr>
          <w:rFonts w:eastAsia="Times New Roman"/>
        </w:rPr>
        <w:t>b</w:t>
      </w:r>
      <w:r w:rsidRPr="00AC29D4">
        <w:rPr>
          <w:rFonts w:eastAsia="Times New Roman"/>
        </w:rPr>
        <w:t xml:space="preserve"> bie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twaqqa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ku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b</w:t>
      </w:r>
      <w:r w:rsidR="007E7994" w:rsidRPr="00AC29D4">
        <w:rPr>
          <w:rFonts w:eastAsia="Times New Roman"/>
        </w:rPr>
        <w:t>’</w:t>
      </w:r>
      <w:r w:rsidR="00E7544D" w:rsidRPr="00AC29D4">
        <w:rPr>
          <w:rFonts w:eastAsia="Times New Roman"/>
        </w:rPr>
        <w:t>Movymia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jogħġbo</w:t>
      </w:r>
      <w:r w:rsidR="001246D3" w:rsidRPr="00AC29D4">
        <w:rPr>
          <w:rFonts w:eastAsia="Times New Roman"/>
        </w:rPr>
        <w:t xml:space="preserve">k </w:t>
      </w:r>
      <w:r w:rsidRPr="00AC29D4">
        <w:rPr>
          <w:rFonts w:eastAsia="Times New Roman"/>
        </w:rPr>
        <w:t>iddiskutih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mat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tabi</w:t>
      </w:r>
      <w:r w:rsidR="001246D3" w:rsidRPr="00AC29D4">
        <w:rPr>
          <w:rFonts w:eastAsia="Times New Roman"/>
        </w:rPr>
        <w:t>b</w:t>
      </w:r>
      <w:r w:rsidRPr="00AC29D4">
        <w:rPr>
          <w:rFonts w:eastAsia="Times New Roman"/>
        </w:rPr>
        <w:t xml:space="preserve"> tiegħek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It-tabi</w:t>
      </w:r>
      <w:r w:rsidR="001246D3" w:rsidRPr="00AC29D4">
        <w:rPr>
          <w:rFonts w:eastAsia="Times New Roman"/>
        </w:rPr>
        <w:t>b</w:t>
      </w:r>
      <w:r w:rsidRPr="00AC29D4">
        <w:rPr>
          <w:rFonts w:eastAsia="Times New Roman"/>
        </w:rPr>
        <w:t xml:space="preserve"> tiegħe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s</w:t>
      </w:r>
      <w:r w:rsidR="001246D3" w:rsidRPr="00AC29D4">
        <w:rPr>
          <w:rFonts w:eastAsia="Times New Roman"/>
        </w:rPr>
        <w:t>e</w:t>
      </w:r>
      <w:r w:rsidRPr="00AC29D4">
        <w:rPr>
          <w:rFonts w:eastAsia="Times New Roman"/>
        </w:rPr>
        <w:t xml:space="preserve"> jagħti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jiddecied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kem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għande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iddu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tieħ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ku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b’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>.</w:t>
      </w:r>
    </w:p>
    <w:p w14:paraId="33868A22" w14:textId="77777777" w:rsidR="00755BF0" w:rsidRPr="00AC29D4" w:rsidRDefault="00755BF0" w:rsidP="006826BA"/>
    <w:p w14:paraId="4B6E1444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għande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akta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mistoqsijie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dwa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uż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di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mediċina</w:t>
      </w:r>
      <w:r w:rsidR="001246D3" w:rsidRPr="00AC29D4">
        <w:rPr>
          <w:rFonts w:eastAsia="Times New Roman"/>
        </w:rPr>
        <w:t xml:space="preserve">, </w:t>
      </w:r>
      <w:r w:rsidRPr="00AC29D4">
        <w:rPr>
          <w:rFonts w:eastAsia="Times New Roman"/>
        </w:rPr>
        <w:t>staqs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lit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tabi</w:t>
      </w:r>
      <w:r w:rsidR="001246D3" w:rsidRPr="00AC29D4">
        <w:rPr>
          <w:rFonts w:eastAsia="Times New Roman"/>
        </w:rPr>
        <w:t xml:space="preserve">b </w:t>
      </w:r>
      <w:r w:rsidRPr="00AC29D4">
        <w:rPr>
          <w:rFonts w:eastAsia="Times New Roman"/>
        </w:rPr>
        <w:t>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lill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ispiżja</w:t>
      </w:r>
      <w:r w:rsidR="001246D3" w:rsidRPr="00AC29D4">
        <w:rPr>
          <w:rFonts w:eastAsia="Times New Roman"/>
        </w:rPr>
        <w:t xml:space="preserve">r </w:t>
      </w:r>
      <w:r w:rsidRPr="00AC29D4">
        <w:rPr>
          <w:rFonts w:eastAsia="Times New Roman"/>
        </w:rPr>
        <w:t>tiegħek.</w:t>
      </w:r>
    </w:p>
    <w:p w14:paraId="590C4D58" w14:textId="77777777" w:rsidR="00755BF0" w:rsidRPr="00AC29D4" w:rsidRDefault="00755BF0" w:rsidP="006826BA"/>
    <w:p w14:paraId="47FFFE3D" w14:textId="77777777" w:rsidR="00755BF0" w:rsidRPr="00AC29D4" w:rsidRDefault="00755BF0" w:rsidP="006826BA"/>
    <w:p w14:paraId="42C938C3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4.</w:t>
      </w:r>
      <w:r w:rsidRPr="00AC29D4">
        <w:rPr>
          <w:rFonts w:eastAsia="Times New Roman"/>
          <w:b/>
          <w:bCs/>
        </w:rPr>
        <w:tab/>
        <w:t>Effetti sekondarji possibbli</w:t>
      </w:r>
    </w:p>
    <w:p w14:paraId="3C935912" w14:textId="77777777" w:rsidR="00092486" w:rsidRPr="00AC29D4" w:rsidRDefault="00092486" w:rsidP="006826BA">
      <w:pPr>
        <w:keepNext/>
      </w:pPr>
    </w:p>
    <w:p w14:paraId="7BCCE545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Bħal kull mediċina oħra, din il-mediċina tista’ tikkawża effetti sekondarji, għalkemm ma jidhrux f’kulħadd.</w:t>
      </w:r>
    </w:p>
    <w:p w14:paraId="7E84912F" w14:textId="77777777" w:rsidR="00755BF0" w:rsidRPr="00AC29D4" w:rsidRDefault="00755BF0" w:rsidP="006826BA"/>
    <w:p w14:paraId="3EC2A159" w14:textId="68D15E14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L-aktar effetti sekondarji komuni huma l-uġigħ fid-dirgħajn u fir-riġlejn (</w:t>
      </w:r>
      <w:r w:rsidR="00EF2F52" w:rsidRPr="00AC29D4">
        <w:rPr>
          <w:rFonts w:eastAsia="Times New Roman"/>
        </w:rPr>
        <w:t>il-frekwenza hi komuni ħafna</w:t>
      </w:r>
      <w:r w:rsidRPr="00AC29D4">
        <w:rPr>
          <w:rFonts w:eastAsia="Times New Roman"/>
        </w:rPr>
        <w:t xml:space="preserve"> tista’ tolqot aktar minn persuna 1 minn kull 10). Effetti sekondarji komuni oħrajn (li jaffettwaw sa 1 minn kull 10 persuni) jinkludu tħossok ma tiflaħx, uġigħ ta’ ras u sturdament. Jekk tħossok sturdut (tħoss rasek iddur) wara l-injezzjoni, għandek tpoġġi jew timtedd sakemm tħossok aħjar. Jekk ma tħossokx aħjar, għandek issejjaħ lit-tabib tiegħek qabel ma tkompli l-kura. Seħħew każijiet ta’ ħass ħażin wara l-użu ta’ teriparatide.</w:t>
      </w:r>
    </w:p>
    <w:p w14:paraId="4BB4B51D" w14:textId="77777777" w:rsidR="00A7652F" w:rsidRPr="00AC29D4" w:rsidRDefault="00A7652F" w:rsidP="006826BA">
      <w:pPr>
        <w:rPr>
          <w:rFonts w:eastAsia="Times New Roman"/>
        </w:rPr>
      </w:pPr>
    </w:p>
    <w:p w14:paraId="6E94F4F2" w14:textId="43131ECD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Jekk ikollok xi skumdità madwar il-post fejn issir l-injezzjoni bħal ħmura fil-ġilda, uġigħ, nefħa, ħakk, tbenġil jew xi telf minimu ta’ demm (li jistgħu jseħħu </w:t>
      </w:r>
      <w:r w:rsidR="003A31BC" w:rsidRPr="00AC29D4">
        <w:rPr>
          <w:rFonts w:eastAsia="Times New Roman"/>
        </w:rPr>
        <w:t>b’mod komuni</w:t>
      </w:r>
      <w:r w:rsidRPr="00AC29D4">
        <w:rPr>
          <w:rFonts w:eastAsia="Times New Roman"/>
        </w:rPr>
        <w:t>), din għandha tgħaddi fi ftit jiem jew ġimgħat. Inkella għid lit-tabib tiegħek.</w:t>
      </w:r>
    </w:p>
    <w:p w14:paraId="6385D8D4" w14:textId="77777777" w:rsidR="00C20ED1" w:rsidRPr="00AC29D4" w:rsidRDefault="00C20ED1" w:rsidP="006826BA">
      <w:pPr>
        <w:rPr>
          <w:rFonts w:eastAsia="Times New Roman"/>
        </w:rPr>
      </w:pPr>
    </w:p>
    <w:p w14:paraId="20DC3308" w14:textId="572FC9FA" w:rsidR="00092486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Rarament</w:t>
      </w:r>
      <w:r w:rsidR="003A31BC" w:rsidRPr="00AC29D4">
        <w:rPr>
          <w:rFonts w:eastAsia="Times New Roman"/>
        </w:rPr>
        <w:t xml:space="preserve"> (jistgħu jolqtu sa persuna 1 minn kull 1 000)</w:t>
      </w:r>
      <w:r w:rsidRPr="00AC29D4">
        <w:rPr>
          <w:rFonts w:eastAsia="Times New Roman"/>
        </w:rPr>
        <w:t>,</w:t>
      </w:r>
      <w:r w:rsidR="003A31BC" w:rsidRPr="00AC29D4">
        <w:rPr>
          <w:rFonts w:eastAsia="Times New Roman"/>
        </w:rPr>
        <w:t xml:space="preserve"> xi</w:t>
      </w:r>
      <w:r w:rsidRPr="00AC29D4">
        <w:rPr>
          <w:rFonts w:eastAsia="Times New Roman"/>
        </w:rPr>
        <w:t xml:space="preserve"> pazjenti jistgħu jsofru minn reazzjonijiet allerġiċi, li </w:t>
      </w:r>
      <w:r w:rsidR="00C20ED1" w:rsidRPr="00AC29D4">
        <w:rPr>
          <w:rFonts w:eastAsia="Times New Roman"/>
        </w:rPr>
        <w:t xml:space="preserve">jkunu </w:t>
      </w:r>
      <w:r w:rsidRPr="00AC29D4">
        <w:rPr>
          <w:rFonts w:eastAsia="Times New Roman"/>
        </w:rPr>
        <w:t>jikkonsistu f</w:t>
      </w:r>
      <w:r w:rsidR="00C20ED1" w:rsidRPr="00AC29D4">
        <w:rPr>
          <w:rFonts w:eastAsia="Times New Roman"/>
        </w:rPr>
        <w:t>i</w:t>
      </w:r>
      <w:r w:rsidRPr="00AC29D4">
        <w:rPr>
          <w:rFonts w:eastAsia="Times New Roman"/>
        </w:rPr>
        <w:t>qtugħ ta’ nifs, nefħa tal-wiċċ, raxx u uġigħ fis-sider. Dawn ir-reazzjonijiet normalment iseħħu ftit wara l-injezzjoni. F’każijiet rari, jistgħu jseħħu reazzjonijiet allerġiċi serji li jinkludu l-anafilassi u li jistgħu jkunu ta’ theddida għall-ħajja.</w:t>
      </w:r>
    </w:p>
    <w:p w14:paraId="3A9E709B" w14:textId="77777777" w:rsidR="00755BF0" w:rsidRPr="00AC29D4" w:rsidRDefault="00755BF0" w:rsidP="006826BA"/>
    <w:p w14:paraId="6B52B4B6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</w:rPr>
        <w:t>Effetti sekondarji oħra jinkludu:</w:t>
      </w:r>
    </w:p>
    <w:p w14:paraId="5EEB921E" w14:textId="4F9169C6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i/>
          <w:iCs/>
        </w:rPr>
        <w:t>Komuni</w:t>
      </w:r>
      <w:r w:rsidRPr="00AC29D4">
        <w:rPr>
          <w:rFonts w:eastAsia="Times New Roman"/>
        </w:rPr>
        <w:t xml:space="preserve"> (jistgħu jolqtu sa persuna 1 minn kull 10 persuni)</w:t>
      </w:r>
    </w:p>
    <w:p w14:paraId="0E51673D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>żieda fil-livell tal-kolesterol fid-demm</w:t>
      </w:r>
    </w:p>
    <w:p w14:paraId="63F23692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>depressjoni</w:t>
      </w:r>
    </w:p>
    <w:p w14:paraId="5E246DB5" w14:textId="77777777" w:rsidR="00755BF0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>uġigħ fin-nervi tar-riġlejn</w:t>
      </w:r>
    </w:p>
    <w:p w14:paraId="36919D75" w14:textId="77777777" w:rsidR="00755BF0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ħas</w:t>
      </w:r>
      <w:r w:rsidRPr="00AC29D4">
        <w:rPr>
          <w:rFonts w:eastAsia="Times New Roman"/>
        </w:rPr>
        <w:t xml:space="preserve">s </w:t>
      </w:r>
      <w:r w:rsidR="00092486" w:rsidRPr="00AC29D4">
        <w:rPr>
          <w:rFonts w:eastAsia="Times New Roman"/>
        </w:rPr>
        <w:t>ħażin</w:t>
      </w:r>
    </w:p>
    <w:p w14:paraId="0B527024" w14:textId="77777777" w:rsidR="00092486" w:rsidRPr="00AC29D4" w:rsidRDefault="00092486" w:rsidP="006826BA">
      <w:pPr>
        <w:pStyle w:val="Listenabsatz"/>
        <w:numPr>
          <w:ilvl w:val="0"/>
          <w:numId w:val="4"/>
        </w:numPr>
        <w:ind w:left="567" w:hanging="567"/>
        <w:contextualSpacing w:val="0"/>
        <w:rPr>
          <w:rFonts w:eastAsia="Times New Roman"/>
        </w:rPr>
      </w:pPr>
      <w:r w:rsidRPr="00AC29D4">
        <w:rPr>
          <w:rFonts w:eastAsia="Times New Roman"/>
        </w:rPr>
        <w:t>sensazzjoni li tħoss kollox idur</w:t>
      </w:r>
    </w:p>
    <w:p w14:paraId="74A4D85C" w14:textId="77777777" w:rsidR="00755BF0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taħbi</w:t>
      </w:r>
      <w:r w:rsidRPr="00AC29D4">
        <w:rPr>
          <w:rFonts w:eastAsia="Times New Roman"/>
        </w:rPr>
        <w:t>t</w:t>
      </w:r>
      <w:r w:rsidR="00092486" w:rsidRPr="00AC29D4">
        <w:rPr>
          <w:rFonts w:eastAsia="Times New Roman"/>
        </w:rPr>
        <w:t xml:space="preserve"> i</w:t>
      </w:r>
      <w:r w:rsidRPr="00AC29D4">
        <w:rPr>
          <w:rFonts w:eastAsia="Times New Roman"/>
        </w:rPr>
        <w:t>rr</w:t>
      </w:r>
      <w:r w:rsidR="00092486" w:rsidRPr="00AC29D4">
        <w:rPr>
          <w:rFonts w:eastAsia="Times New Roman"/>
        </w:rPr>
        <w:t>egola</w:t>
      </w:r>
      <w:r w:rsidRPr="00AC29D4">
        <w:rPr>
          <w:rFonts w:eastAsia="Times New Roman"/>
        </w:rPr>
        <w:t>ri</w:t>
      </w:r>
      <w:r w:rsidR="00092486" w:rsidRPr="00AC29D4">
        <w:rPr>
          <w:rFonts w:eastAsia="Times New Roman"/>
        </w:rPr>
        <w:t xml:space="preserve"> tal-qalb</w:t>
      </w:r>
    </w:p>
    <w:p w14:paraId="730D45F8" w14:textId="77777777" w:rsidR="00755BF0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qtug</w:t>
      </w:r>
      <w:r w:rsidRPr="00AC29D4">
        <w:rPr>
          <w:rFonts w:eastAsia="Times New Roman"/>
        </w:rPr>
        <w:t>ħ</w:t>
      </w:r>
      <w:r w:rsidR="00092486" w:rsidRPr="00AC29D4">
        <w:rPr>
          <w:rFonts w:eastAsia="Times New Roman"/>
        </w:rPr>
        <w:t xml:space="preserve"> 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nifs</w:t>
      </w:r>
    </w:p>
    <w:p w14:paraId="5F42215F" w14:textId="77777777" w:rsidR="00755BF0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żied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fl-għaraq</w:t>
      </w:r>
    </w:p>
    <w:p w14:paraId="0707111B" w14:textId="77777777" w:rsidR="00755BF0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bugħawwie</w:t>
      </w:r>
      <w:r w:rsidRPr="00AC29D4">
        <w:rPr>
          <w:rFonts w:eastAsia="Times New Roman"/>
        </w:rPr>
        <w:t>ġ</w:t>
      </w:r>
      <w:r w:rsidR="00092486" w:rsidRPr="00AC29D4">
        <w:rPr>
          <w:rFonts w:eastAsia="Times New Roman"/>
        </w:rPr>
        <w:t xml:space="preserve"> fil-muskoli</w:t>
      </w:r>
    </w:p>
    <w:p w14:paraId="3527F93F" w14:textId="77777777" w:rsidR="00755BF0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nuqqa</w:t>
      </w:r>
      <w:r w:rsidRPr="00AC29D4">
        <w:rPr>
          <w:rFonts w:eastAsia="Times New Roman"/>
        </w:rPr>
        <w:t>s</w:t>
      </w:r>
      <w:r w:rsidR="00092486" w:rsidRPr="00AC29D4">
        <w:rPr>
          <w:rFonts w:eastAsia="Times New Roman"/>
        </w:rPr>
        <w:t xml:space="preserve"> 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enerġija</w:t>
      </w:r>
    </w:p>
    <w:p w14:paraId="5991C7D1" w14:textId="77777777" w:rsidR="00755BF0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għeja</w:t>
      </w:r>
    </w:p>
    <w:p w14:paraId="48AB8646" w14:textId="77777777" w:rsidR="00755BF0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uġig</w:t>
      </w:r>
      <w:r w:rsidRPr="00AC29D4">
        <w:rPr>
          <w:rFonts w:eastAsia="Times New Roman"/>
        </w:rPr>
        <w:t>ħ</w:t>
      </w:r>
      <w:r w:rsidR="00092486" w:rsidRPr="00AC29D4">
        <w:rPr>
          <w:rFonts w:eastAsia="Times New Roman"/>
        </w:rPr>
        <w:t xml:space="preserve"> fis-sider</w:t>
      </w:r>
    </w:p>
    <w:p w14:paraId="774B141A" w14:textId="77777777" w:rsidR="00755BF0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p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essjon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baxx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tad-demm</w:t>
      </w:r>
    </w:p>
    <w:p w14:paraId="164F2022" w14:textId="77777777" w:rsidR="00755BF0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ħ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u</w:t>
      </w:r>
      <w:r w:rsidRPr="00AC29D4">
        <w:rPr>
          <w:rFonts w:eastAsia="Times New Roman"/>
        </w:rPr>
        <w:t>q</w:t>
      </w:r>
      <w:r w:rsidR="00092486" w:rsidRPr="00AC29D4">
        <w:rPr>
          <w:rFonts w:eastAsia="Times New Roman"/>
        </w:rPr>
        <w:t xml:space="preserve"> 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stonk</w:t>
      </w:r>
      <w:r w:rsidRPr="00AC29D4">
        <w:rPr>
          <w:rFonts w:eastAsia="Times New Roman"/>
        </w:rPr>
        <w:t>u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(</w:t>
      </w:r>
      <w:r w:rsidR="00092486" w:rsidRPr="00AC29D4">
        <w:rPr>
          <w:rFonts w:eastAsia="Times New Roman"/>
        </w:rPr>
        <w:t>sensazzjon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uġig</w:t>
      </w:r>
      <w:r w:rsidRPr="00AC29D4">
        <w:rPr>
          <w:rFonts w:eastAsia="Times New Roman"/>
        </w:rPr>
        <w:t>ħ</w:t>
      </w:r>
      <w:r w:rsidR="00092486" w:rsidRPr="00AC29D4">
        <w:rPr>
          <w:rFonts w:eastAsia="Times New Roman"/>
        </w:rPr>
        <w:t xml:space="preserve"> je</w:t>
      </w:r>
      <w:r w:rsidRPr="00AC29D4">
        <w:rPr>
          <w:rFonts w:eastAsia="Times New Roman"/>
        </w:rPr>
        <w:t>w</w:t>
      </w:r>
      <w:r w:rsidR="00092486" w:rsidRPr="00AC29D4">
        <w:rPr>
          <w:rFonts w:eastAsia="Times New Roman"/>
        </w:rPr>
        <w:t xml:space="preserve"> ħ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u</w:t>
      </w:r>
      <w:r w:rsidRPr="00AC29D4">
        <w:rPr>
          <w:rFonts w:eastAsia="Times New Roman"/>
        </w:rPr>
        <w:t>q</w:t>
      </w:r>
      <w:r w:rsidR="00092486" w:rsidRPr="00AC29D4">
        <w:rPr>
          <w:rFonts w:eastAsia="Times New Roman"/>
        </w:rPr>
        <w:t xml:space="preserve"> eżat</w:t>
      </w:r>
      <w:r w:rsidRPr="00AC29D4">
        <w:rPr>
          <w:rFonts w:eastAsia="Times New Roman"/>
        </w:rPr>
        <w:t>t</w:t>
      </w:r>
      <w:r w:rsidR="00092486" w:rsidRPr="00AC29D4">
        <w:rPr>
          <w:rFonts w:eastAsia="Times New Roman"/>
        </w:rPr>
        <w:t xml:space="preserve"> taħ</w:t>
      </w:r>
      <w:r w:rsidRPr="00AC29D4">
        <w:rPr>
          <w:rFonts w:eastAsia="Times New Roman"/>
        </w:rPr>
        <w:t>t</w:t>
      </w:r>
      <w:r w:rsidR="00092486" w:rsidRPr="00AC29D4">
        <w:rPr>
          <w:rFonts w:eastAsia="Times New Roman"/>
        </w:rPr>
        <w:t xml:space="preserve"> 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għadm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no</w:t>
      </w:r>
      <w:r w:rsidRPr="00AC29D4">
        <w:rPr>
          <w:rFonts w:eastAsia="Times New Roman"/>
        </w:rPr>
        <w:t>fs</w:t>
      </w:r>
      <w:r w:rsidR="00092486" w:rsidRPr="00AC29D4">
        <w:rPr>
          <w:rFonts w:eastAsia="Times New Roman"/>
        </w:rPr>
        <w:t xml:space="preserve"> is-sider</w:t>
      </w:r>
      <w:r w:rsidR="00B54434" w:rsidRPr="00AC29D4">
        <w:rPr>
          <w:rFonts w:eastAsia="Times New Roman"/>
        </w:rPr>
        <w:t>)</w:t>
      </w:r>
    </w:p>
    <w:p w14:paraId="74908766" w14:textId="77777777" w:rsidR="00755BF0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rimettar</w:t>
      </w:r>
    </w:p>
    <w:p w14:paraId="67A74618" w14:textId="77777777" w:rsidR="00755BF0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>f</w:t>
      </w:r>
      <w:r w:rsidR="00092486" w:rsidRPr="00AC29D4">
        <w:rPr>
          <w:rFonts w:eastAsia="Times New Roman"/>
        </w:rPr>
        <w:t>tu</w:t>
      </w:r>
      <w:r w:rsidRPr="00AC29D4">
        <w:rPr>
          <w:rFonts w:eastAsia="Times New Roman"/>
        </w:rPr>
        <w:t>q</w:t>
      </w:r>
      <w:r w:rsidR="00092486" w:rsidRPr="00AC29D4">
        <w:rPr>
          <w:rFonts w:eastAsia="Times New Roman"/>
        </w:rPr>
        <w:t xml:space="preserve"> tat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tub</w:t>
      </w:r>
      <w:r w:rsidRPr="00AC29D4">
        <w:rPr>
          <w:rFonts w:eastAsia="Times New Roman"/>
        </w:rPr>
        <w:t>u</w:t>
      </w:r>
      <w:r w:rsidR="00092486" w:rsidRPr="00AC29D4">
        <w:rPr>
          <w:rFonts w:eastAsia="Times New Roman"/>
        </w:rPr>
        <w:t xml:space="preserve"> l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jġo</w:t>
      </w:r>
      <w:r w:rsidRPr="00AC29D4">
        <w:rPr>
          <w:rFonts w:eastAsia="Times New Roman"/>
        </w:rPr>
        <w:t>rr</w:t>
      </w:r>
      <w:r w:rsidR="00092486" w:rsidRPr="00AC29D4">
        <w:rPr>
          <w:rFonts w:eastAsia="Times New Roman"/>
        </w:rPr>
        <w:t xml:space="preserve"> 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ike</w:t>
      </w:r>
      <w:r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 xml:space="preserve"> għall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istonk</w:t>
      </w:r>
      <w:r w:rsidRPr="00AC29D4">
        <w:rPr>
          <w:rFonts w:eastAsia="Times New Roman"/>
        </w:rPr>
        <w:t xml:space="preserve">u </w:t>
      </w:r>
      <w:r w:rsidR="00092486" w:rsidRPr="00AC29D4">
        <w:rPr>
          <w:rFonts w:eastAsia="Times New Roman"/>
        </w:rPr>
        <w:t>tiegħek (hiatus hernia)</w:t>
      </w:r>
    </w:p>
    <w:p w14:paraId="1738F218" w14:textId="77777777" w:rsidR="00755BF0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ammon</w:t>
      </w:r>
      <w:r w:rsidRPr="00AC29D4">
        <w:rPr>
          <w:rFonts w:eastAsia="Times New Roman"/>
        </w:rPr>
        <w:t>t</w:t>
      </w:r>
      <w:r w:rsidR="00092486" w:rsidRPr="00AC29D4">
        <w:rPr>
          <w:rFonts w:eastAsia="Times New Roman"/>
        </w:rPr>
        <w:t xml:space="preserve"> bax</w:t>
      </w:r>
      <w:r w:rsidRPr="00AC29D4">
        <w:rPr>
          <w:rFonts w:eastAsia="Times New Roman"/>
        </w:rPr>
        <w:t>x</w:t>
      </w:r>
      <w:r w:rsidR="00092486" w:rsidRPr="00AC29D4">
        <w:rPr>
          <w:rFonts w:eastAsia="Times New Roman"/>
        </w:rPr>
        <w:t xml:space="preserve"> 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emoglobin</w:t>
      </w:r>
      <w:r w:rsidRPr="00AC29D4">
        <w:rPr>
          <w:rFonts w:eastAsia="Times New Roman"/>
        </w:rPr>
        <w:t xml:space="preserve">a </w:t>
      </w:r>
      <w:r w:rsidR="00092486" w:rsidRPr="00AC29D4">
        <w:rPr>
          <w:rFonts w:eastAsia="Times New Roman"/>
        </w:rPr>
        <w:t>je</w:t>
      </w:r>
      <w:r w:rsidRPr="00AC29D4">
        <w:rPr>
          <w:rFonts w:eastAsia="Times New Roman"/>
        </w:rPr>
        <w:t>w</w:t>
      </w:r>
      <w:r w:rsidR="00092486" w:rsidRPr="00AC29D4">
        <w:rPr>
          <w:rFonts w:eastAsia="Times New Roman"/>
        </w:rPr>
        <w:t xml:space="preserve"> taċ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ċellul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ħomo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id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dem</w:t>
      </w:r>
      <w:r w:rsidRPr="00AC29D4">
        <w:rPr>
          <w:rFonts w:eastAsia="Times New Roman"/>
        </w:rPr>
        <w:t>m</w:t>
      </w:r>
      <w:r w:rsidR="00092486" w:rsidRPr="00AC29D4">
        <w:rPr>
          <w:rFonts w:eastAsia="Times New Roman"/>
        </w:rPr>
        <w:t xml:space="preserve"> (anemija)</w:t>
      </w:r>
    </w:p>
    <w:p w14:paraId="7EAC415B" w14:textId="77777777" w:rsidR="00755BF0" w:rsidRPr="00AC29D4" w:rsidRDefault="00755BF0" w:rsidP="006826BA"/>
    <w:p w14:paraId="31543A91" w14:textId="1893BFD4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i/>
          <w:iCs/>
        </w:rPr>
        <w:t>Mhux komuni</w:t>
      </w:r>
      <w:r w:rsidRPr="00AC29D4">
        <w:rPr>
          <w:rFonts w:eastAsia="Times New Roman"/>
        </w:rPr>
        <w:t xml:space="preserve"> </w:t>
      </w:r>
      <w:r w:rsidR="006D01A5" w:rsidRPr="00AC29D4">
        <w:rPr>
          <w:rFonts w:eastAsia="Times New Roman"/>
        </w:rPr>
        <w:t>(</w:t>
      </w:r>
      <w:r w:rsidRPr="00AC29D4">
        <w:rPr>
          <w:rFonts w:eastAsia="Times New Roman"/>
        </w:rPr>
        <w:t>jistgħ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jolqt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pe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sun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1</w:t>
      </w:r>
      <w:r w:rsidR="00EA4DCE" w:rsidRPr="00AC29D4">
        <w:rPr>
          <w:rFonts w:eastAsia="Times New Roman"/>
        </w:rPr>
        <w:t> </w:t>
      </w:r>
      <w:r w:rsidRPr="00AC29D4">
        <w:rPr>
          <w:rFonts w:eastAsia="Times New Roman"/>
        </w:rPr>
        <w:t>min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kul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> 100</w:t>
      </w:r>
      <w:r w:rsidR="006D01A5" w:rsidRPr="00AC29D4">
        <w:rPr>
          <w:rFonts w:eastAsia="Times New Roman"/>
        </w:rPr>
        <w:t> persuni)</w:t>
      </w:r>
    </w:p>
    <w:p w14:paraId="0757A5EB" w14:textId="77777777" w:rsidR="00092486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taħbi</w:t>
      </w:r>
      <w:r w:rsidRPr="00AC29D4">
        <w:rPr>
          <w:rFonts w:eastAsia="Times New Roman"/>
        </w:rPr>
        <w:t>t</w:t>
      </w:r>
      <w:r w:rsidR="00092486" w:rsidRPr="00AC29D4">
        <w:rPr>
          <w:rFonts w:eastAsia="Times New Roman"/>
        </w:rPr>
        <w:t xml:space="preserve"> akta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 xml:space="preserve"> mgħaġġe</w:t>
      </w:r>
      <w:r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 xml:space="preserve"> tal-qalb</w:t>
      </w:r>
    </w:p>
    <w:p w14:paraId="4884E8A9" w14:textId="77777777" w:rsidR="00092486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ħos</w:t>
      </w:r>
      <w:r w:rsidRPr="00AC29D4">
        <w:rPr>
          <w:rFonts w:eastAsia="Times New Roman"/>
        </w:rPr>
        <w:t>s</w:t>
      </w:r>
      <w:r w:rsidR="00092486" w:rsidRPr="00AC29D4">
        <w:rPr>
          <w:rFonts w:eastAsia="Times New Roman"/>
        </w:rPr>
        <w:t xml:space="preserve"> mhu</w:t>
      </w:r>
      <w:r w:rsidRPr="00AC29D4">
        <w:rPr>
          <w:rFonts w:eastAsia="Times New Roman"/>
        </w:rPr>
        <w:t>x</w:t>
      </w:r>
      <w:r w:rsidR="00092486" w:rsidRPr="00AC29D4">
        <w:rPr>
          <w:rFonts w:eastAsia="Times New Roman"/>
        </w:rPr>
        <w:t xml:space="preserve"> no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mal</w:t>
      </w:r>
      <w:r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fil-qalb</w:t>
      </w:r>
    </w:p>
    <w:p w14:paraId="2DDE6F64" w14:textId="77777777" w:rsidR="00092486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lastRenderedPageBreak/>
        <w:t>•</w:t>
      </w:r>
      <w:r w:rsidRPr="00AC29D4">
        <w:rPr>
          <w:rFonts w:eastAsia="Times New Roman"/>
        </w:rPr>
        <w:tab/>
        <w:t>qtuġħ ta’ nifs</w:t>
      </w:r>
    </w:p>
    <w:p w14:paraId="49641A8E" w14:textId="77777777" w:rsidR="00092486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>murliti (emorrojdi)</w:t>
      </w:r>
    </w:p>
    <w:p w14:paraId="205BA184" w14:textId="77777777" w:rsidR="00092486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>ċarċir ta’ l-awrina</w:t>
      </w:r>
    </w:p>
    <w:p w14:paraId="764FF5F4" w14:textId="77777777" w:rsidR="00092486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>żieda fil-bżonn li tgħaddi l-awrina</w:t>
      </w:r>
    </w:p>
    <w:p w14:paraId="749B89E6" w14:textId="77777777" w:rsidR="00092486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>żieda fil-piż</w:t>
      </w:r>
    </w:p>
    <w:p w14:paraId="0E062AED" w14:textId="77777777" w:rsidR="00092486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>ġebel fil-kliewi</w:t>
      </w:r>
    </w:p>
    <w:p w14:paraId="1DA98F01" w14:textId="77777777" w:rsidR="00092486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 xml:space="preserve">uġigħ fil-muskoli u uġigħ fil-ġogi. Xi pazjenti kellhom bugħawwieġ jew uġigħ sever fid-dahar, </w:t>
      </w:r>
      <w:r w:rsidR="00C20ED1" w:rsidRPr="00AC29D4">
        <w:rPr>
          <w:rFonts w:eastAsia="Times New Roman"/>
        </w:rPr>
        <w:t xml:space="preserve">jew uġiegħ </w:t>
      </w:r>
      <w:r w:rsidRPr="00AC29D4">
        <w:rPr>
          <w:rFonts w:eastAsia="Times New Roman"/>
        </w:rPr>
        <w:t xml:space="preserve">li wassal biex </w:t>
      </w:r>
      <w:r w:rsidR="00C20ED1" w:rsidRPr="00AC29D4">
        <w:rPr>
          <w:rFonts w:eastAsia="Times New Roman"/>
        </w:rPr>
        <w:t xml:space="preserve">xi ħadd jidħol </w:t>
      </w:r>
      <w:r w:rsidRPr="00AC29D4">
        <w:rPr>
          <w:rFonts w:eastAsia="Times New Roman"/>
        </w:rPr>
        <w:t>l-is ptar</w:t>
      </w:r>
    </w:p>
    <w:p w14:paraId="0CDFE917" w14:textId="77777777" w:rsidR="00092486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>żieda fil-livell tal-kalċju fid-demm</w:t>
      </w:r>
    </w:p>
    <w:p w14:paraId="04FDD506" w14:textId="77777777" w:rsidR="00092486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>żieda fil-livell tal-aċtu uriku fid-demm</w:t>
      </w:r>
    </w:p>
    <w:p w14:paraId="18E20D77" w14:textId="77777777" w:rsidR="00092486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>żieda f’enzima msejħa alkaline phosphatase</w:t>
      </w:r>
    </w:p>
    <w:p w14:paraId="332B503E" w14:textId="77777777" w:rsidR="00755BF0" w:rsidRPr="00AC29D4" w:rsidRDefault="00755BF0" w:rsidP="006826BA"/>
    <w:p w14:paraId="1FB23557" w14:textId="741E4DD3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i/>
          <w:iCs/>
        </w:rPr>
        <w:t>Rari</w:t>
      </w:r>
      <w:r w:rsidRPr="00AC29D4">
        <w:rPr>
          <w:rFonts w:eastAsia="Times New Roman"/>
        </w:rPr>
        <w:t xml:space="preserve"> </w:t>
      </w:r>
      <w:r w:rsidR="006D01A5" w:rsidRPr="00AC29D4">
        <w:rPr>
          <w:rFonts w:eastAsia="Times New Roman"/>
        </w:rPr>
        <w:t>(</w:t>
      </w:r>
      <w:r w:rsidRPr="00AC29D4">
        <w:rPr>
          <w:rFonts w:eastAsia="Times New Roman"/>
        </w:rPr>
        <w:t>jistgħ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jolqt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pe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sun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1</w:t>
      </w:r>
      <w:r w:rsidRPr="00AC29D4">
        <w:rPr>
          <w:rFonts w:eastAsia="Times New Roman"/>
        </w:rPr>
        <w:t> min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kul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> 1</w:t>
      </w:r>
      <w:r w:rsidR="00EF2F52" w:rsidRPr="00AC29D4">
        <w:rPr>
          <w:rFonts w:eastAsia="Times New Roman"/>
        </w:rPr>
        <w:t> </w:t>
      </w:r>
      <w:r w:rsidRPr="00AC29D4">
        <w:rPr>
          <w:rFonts w:eastAsia="Times New Roman"/>
        </w:rPr>
        <w:t>000 persuni)</w:t>
      </w:r>
    </w:p>
    <w:p w14:paraId="12B503C7" w14:textId="77777777" w:rsidR="00092486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>tnaqqis fil-funzjoni tal-kliewi, inkluża l-insuffiċjenza renali</w:t>
      </w:r>
    </w:p>
    <w:p w14:paraId="455EB379" w14:textId="77777777" w:rsidR="00092486" w:rsidRPr="00AC29D4" w:rsidRDefault="00092486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•</w:t>
      </w:r>
      <w:r w:rsidRPr="00AC29D4">
        <w:rPr>
          <w:rFonts w:eastAsia="Times New Roman"/>
        </w:rPr>
        <w:tab/>
        <w:t>nefħa l-iżjed fl-idejn, fis-saqajn u fir-riġlejn</w:t>
      </w:r>
    </w:p>
    <w:p w14:paraId="5D17FC0D" w14:textId="77777777" w:rsidR="00755BF0" w:rsidRPr="00AC29D4" w:rsidRDefault="00755BF0" w:rsidP="006826BA"/>
    <w:p w14:paraId="7C2D696B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b/>
          <w:bCs/>
        </w:rPr>
        <w:t>Rappur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a</w:t>
      </w:r>
      <w:r w:rsidR="001246D3" w:rsidRPr="00AC29D4">
        <w:rPr>
          <w:rFonts w:eastAsia="Times New Roman"/>
          <w:b/>
          <w:bCs/>
        </w:rPr>
        <w:t>r</w:t>
      </w:r>
      <w:r w:rsidRPr="00AC29D4">
        <w:rPr>
          <w:rFonts w:eastAsia="Times New Roman"/>
          <w:b/>
          <w:bCs/>
        </w:rPr>
        <w:t xml:space="preserve"> tal-effe</w:t>
      </w:r>
      <w:r w:rsidR="001246D3" w:rsidRPr="00AC29D4">
        <w:rPr>
          <w:rFonts w:eastAsia="Times New Roman"/>
          <w:b/>
          <w:bCs/>
        </w:rPr>
        <w:t>tti</w:t>
      </w:r>
      <w:r w:rsidRPr="00AC29D4">
        <w:rPr>
          <w:rFonts w:eastAsia="Times New Roman"/>
          <w:b/>
          <w:bCs/>
        </w:rPr>
        <w:t xml:space="preserve"> sekondarji</w:t>
      </w:r>
    </w:p>
    <w:p w14:paraId="753220E2" w14:textId="21BB599C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ikollo</w:t>
      </w:r>
      <w:r w:rsidR="001246D3" w:rsidRPr="00AC29D4">
        <w:rPr>
          <w:rFonts w:eastAsia="Times New Roman"/>
        </w:rPr>
        <w:t xml:space="preserve">k </w:t>
      </w:r>
      <w:r w:rsidRPr="00AC29D4">
        <w:rPr>
          <w:rFonts w:eastAsia="Times New Roman"/>
        </w:rPr>
        <w:t>x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sekonda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ju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kelle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lit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tabi</w:t>
      </w:r>
      <w:r w:rsidR="001246D3" w:rsidRPr="00AC29D4">
        <w:rPr>
          <w:rFonts w:eastAsia="Times New Roman"/>
        </w:rPr>
        <w:t xml:space="preserve">b </w:t>
      </w:r>
      <w:r w:rsidRPr="00AC29D4">
        <w:rPr>
          <w:rFonts w:eastAsia="Times New Roman"/>
        </w:rPr>
        <w:t>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lill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ispiżja</w:t>
      </w:r>
      <w:r w:rsidR="001246D3" w:rsidRPr="00AC29D4">
        <w:rPr>
          <w:rFonts w:eastAsia="Times New Roman"/>
        </w:rPr>
        <w:t xml:space="preserve">r </w:t>
      </w:r>
      <w:r w:rsidRPr="00AC29D4">
        <w:rPr>
          <w:rFonts w:eastAsia="Times New Roman"/>
        </w:rPr>
        <w:t>tiegħek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Da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jinklud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x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effett sekonda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j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</w:t>
      </w:r>
      <w:r w:rsidRPr="00AC29D4">
        <w:t>possibbli</w:t>
      </w:r>
      <w:r w:rsidR="00BC18F0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mhuwie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elenka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f’</w:t>
      </w:r>
      <w:r w:rsidRPr="00AC29D4">
        <w:rPr>
          <w:rFonts w:eastAsia="Times New Roman"/>
        </w:rPr>
        <w:t>da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-f</w:t>
      </w:r>
      <w:r w:rsidRPr="00AC29D4">
        <w:rPr>
          <w:rFonts w:eastAsia="Times New Roman"/>
        </w:rPr>
        <w:t>uljett</w:t>
      </w:r>
      <w:r w:rsidR="001246D3" w:rsidRPr="00AC29D4">
        <w:rPr>
          <w:rFonts w:eastAsia="Times New Roman"/>
        </w:rPr>
        <w:t xml:space="preserve">. </w:t>
      </w:r>
      <w:r w:rsidRPr="00AC29D4">
        <w:rPr>
          <w:rFonts w:eastAsia="Times New Roman"/>
        </w:rPr>
        <w:t>Tista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wkol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ti</w:t>
      </w:r>
      <w:r w:rsidR="001246D3" w:rsidRPr="00AC29D4">
        <w:rPr>
          <w:rFonts w:eastAsia="Times New Roman"/>
        </w:rPr>
        <w:t>rr</w:t>
      </w:r>
      <w:r w:rsidRPr="00AC29D4">
        <w:rPr>
          <w:rFonts w:eastAsia="Times New Roman"/>
        </w:rPr>
        <w:t>appo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e</w:t>
      </w:r>
      <w:r w:rsidR="001246D3" w:rsidRPr="00AC29D4">
        <w:rPr>
          <w:rFonts w:eastAsia="Times New Roman"/>
        </w:rPr>
        <w:t>ff</w:t>
      </w:r>
      <w:r w:rsidRPr="00AC29D4">
        <w:rPr>
          <w:rFonts w:eastAsia="Times New Roman"/>
        </w:rPr>
        <w:t>ett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sekonda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j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direttament pe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mez</w:t>
      </w:r>
      <w:r w:rsidR="001246D3" w:rsidRPr="00AC29D4">
        <w:rPr>
          <w:rFonts w:eastAsia="Times New Roman"/>
        </w:rPr>
        <w:t>z</w:t>
      </w:r>
      <w:r w:rsidRPr="00AC29D4">
        <w:rPr>
          <w:rFonts w:eastAsia="Times New Roman"/>
        </w:rPr>
        <w:t xml:space="preserve"> </w:t>
      </w:r>
      <w:r w:rsidRPr="00AC29D4">
        <w:rPr>
          <w:rFonts w:eastAsia="Times New Roman"/>
          <w:highlight w:val="lightGray"/>
        </w:rPr>
        <w:t>tas</w:t>
      </w:r>
      <w:r w:rsidR="001246D3" w:rsidRPr="00AC29D4">
        <w:rPr>
          <w:rFonts w:eastAsia="Times New Roman"/>
          <w:highlight w:val="lightGray"/>
        </w:rPr>
        <w:t>-</w:t>
      </w:r>
      <w:r w:rsidRPr="00AC29D4">
        <w:rPr>
          <w:rFonts w:eastAsia="Times New Roman"/>
          <w:highlight w:val="lightGray"/>
        </w:rPr>
        <w:t>sistem</w:t>
      </w:r>
      <w:r w:rsidR="001246D3" w:rsidRPr="00AC29D4">
        <w:rPr>
          <w:rFonts w:eastAsia="Times New Roman"/>
          <w:highlight w:val="lightGray"/>
        </w:rPr>
        <w:t>a</w:t>
      </w:r>
      <w:r w:rsidRPr="00AC29D4">
        <w:rPr>
          <w:rFonts w:eastAsia="Times New Roman"/>
          <w:highlight w:val="lightGray"/>
        </w:rPr>
        <w:t xml:space="preserve"> ta</w:t>
      </w:r>
      <w:r w:rsidR="001246D3" w:rsidRPr="00AC29D4">
        <w:rPr>
          <w:rFonts w:eastAsia="Times New Roman"/>
          <w:highlight w:val="lightGray"/>
        </w:rPr>
        <w:t>’</w:t>
      </w:r>
      <w:r w:rsidRPr="00AC29D4">
        <w:rPr>
          <w:rFonts w:eastAsia="Times New Roman"/>
          <w:highlight w:val="lightGray"/>
        </w:rPr>
        <w:t xml:space="preserve"> </w:t>
      </w:r>
      <w:r w:rsidR="001246D3" w:rsidRPr="00AC29D4">
        <w:rPr>
          <w:rFonts w:eastAsia="Times New Roman"/>
          <w:highlight w:val="lightGray"/>
        </w:rPr>
        <w:t>r</w:t>
      </w:r>
      <w:r w:rsidRPr="00AC29D4">
        <w:rPr>
          <w:rFonts w:eastAsia="Times New Roman"/>
          <w:highlight w:val="lightGray"/>
        </w:rPr>
        <w:t>appu</w:t>
      </w:r>
      <w:r w:rsidR="001246D3" w:rsidRPr="00AC29D4">
        <w:rPr>
          <w:rFonts w:eastAsia="Times New Roman"/>
          <w:highlight w:val="lightGray"/>
        </w:rPr>
        <w:t>r</w:t>
      </w:r>
      <w:r w:rsidRPr="00AC29D4">
        <w:rPr>
          <w:rFonts w:eastAsia="Times New Roman"/>
          <w:highlight w:val="lightGray"/>
        </w:rPr>
        <w:t>ta</w:t>
      </w:r>
      <w:r w:rsidR="001246D3" w:rsidRPr="00AC29D4">
        <w:rPr>
          <w:rFonts w:eastAsia="Times New Roman"/>
          <w:highlight w:val="lightGray"/>
        </w:rPr>
        <w:t>r</w:t>
      </w:r>
      <w:r w:rsidRPr="00AC29D4">
        <w:rPr>
          <w:rFonts w:eastAsia="Times New Roman"/>
          <w:highlight w:val="lightGray"/>
        </w:rPr>
        <w:t xml:space="preserve"> nazzjonal</w:t>
      </w:r>
      <w:r w:rsidR="001246D3" w:rsidRPr="00AC29D4">
        <w:rPr>
          <w:rFonts w:eastAsia="Times New Roman"/>
          <w:highlight w:val="lightGray"/>
        </w:rPr>
        <w:t xml:space="preserve">i </w:t>
      </w:r>
      <w:r w:rsidRPr="00AC29D4">
        <w:rPr>
          <w:rFonts w:eastAsia="Times New Roman"/>
          <w:highlight w:val="lightGray"/>
        </w:rPr>
        <w:t>mniżżl</w:t>
      </w:r>
      <w:r w:rsidR="001246D3" w:rsidRPr="00AC29D4">
        <w:rPr>
          <w:rFonts w:eastAsia="Times New Roman"/>
          <w:highlight w:val="lightGray"/>
        </w:rPr>
        <w:t>a f’</w:t>
      </w:r>
      <w:r w:rsidR="00AF3537">
        <w:fldChar w:fldCharType="begin"/>
      </w:r>
      <w:ins w:id="36" w:author="DB" w:date="2025-04-07T17:13:00Z">
        <w:r w:rsidR="002856DA">
          <w:instrText>HYPERLINK "https://www.ema.europa.eu/documents/template-form/qrd-appendix-v-adverse-drug-reaction-reporting-details_en.docx"</w:instrText>
        </w:r>
      </w:ins>
      <w:del w:id="37" w:author="DB" w:date="2025-04-07T17:12:00Z">
        <w:r w:rsidR="00AF3537" w:rsidDel="002856DA">
          <w:delInstrText>HYPERLINK "http://www.ema.europa.eu/docs/en_GB/document_library/Template_or_form/2013/03/WC500139752.doc"</w:delInstrText>
        </w:r>
      </w:del>
      <w:r w:rsidR="00AF3537">
        <w:fldChar w:fldCharType="separate"/>
      </w:r>
      <w:r w:rsidR="00EE09FA" w:rsidRPr="00AC29D4">
        <w:rPr>
          <w:rStyle w:val="Hyperlink"/>
          <w:highlight w:val="lightGray"/>
        </w:rPr>
        <w:t>Appendiċi V</w:t>
      </w:r>
      <w:r w:rsidR="00AF3537">
        <w:rPr>
          <w:rStyle w:val="Hyperlink"/>
          <w:highlight w:val="lightGray"/>
        </w:rPr>
        <w:fldChar w:fldCharType="end"/>
      </w:r>
      <w:r w:rsidR="001246D3" w:rsidRPr="00AC29D4">
        <w:rPr>
          <w:rFonts w:eastAsia="Times New Roman"/>
          <w:color w:val="000000"/>
        </w:rPr>
        <w:t>. B</w:t>
      </w:r>
      <w:r w:rsidRPr="00AC29D4">
        <w:rPr>
          <w:rFonts w:eastAsia="Times New Roman"/>
          <w:color w:val="000000"/>
        </w:rPr>
        <w:t>ill</w:t>
      </w:r>
      <w:r w:rsidR="001246D3" w:rsidRPr="00AC29D4">
        <w:rPr>
          <w:rFonts w:eastAsia="Times New Roman"/>
          <w:color w:val="000000"/>
        </w:rPr>
        <w:t>i</w:t>
      </w:r>
      <w:r w:rsidRPr="00AC29D4">
        <w:rPr>
          <w:rFonts w:eastAsia="Times New Roman"/>
          <w:color w:val="000000"/>
        </w:rPr>
        <w:t xml:space="preserve"> ti</w:t>
      </w:r>
      <w:r w:rsidR="001246D3" w:rsidRPr="00AC29D4">
        <w:rPr>
          <w:rFonts w:eastAsia="Times New Roman"/>
          <w:color w:val="000000"/>
        </w:rPr>
        <w:t>rr</w:t>
      </w:r>
      <w:r w:rsidRPr="00AC29D4">
        <w:rPr>
          <w:rFonts w:eastAsia="Times New Roman"/>
          <w:color w:val="000000"/>
        </w:rPr>
        <w:t>appo</w:t>
      </w:r>
      <w:r w:rsidR="001246D3" w:rsidRPr="00AC29D4">
        <w:rPr>
          <w:rFonts w:eastAsia="Times New Roman"/>
          <w:color w:val="000000"/>
        </w:rPr>
        <w:t>r</w:t>
      </w:r>
      <w:r w:rsidRPr="00AC29D4">
        <w:rPr>
          <w:rFonts w:eastAsia="Times New Roman"/>
          <w:color w:val="000000"/>
        </w:rPr>
        <w:t>t</w:t>
      </w:r>
      <w:r w:rsidR="001246D3" w:rsidRPr="00AC29D4">
        <w:rPr>
          <w:rFonts w:eastAsia="Times New Roman"/>
          <w:color w:val="000000"/>
        </w:rPr>
        <w:t>a</w:t>
      </w:r>
      <w:r w:rsidRPr="00AC29D4">
        <w:rPr>
          <w:rFonts w:eastAsia="Times New Roman"/>
          <w:color w:val="000000"/>
        </w:rPr>
        <w:t xml:space="preserve"> l-effetti sekonda</w:t>
      </w:r>
      <w:r w:rsidR="001246D3" w:rsidRPr="00AC29D4">
        <w:rPr>
          <w:rFonts w:eastAsia="Times New Roman"/>
          <w:color w:val="000000"/>
        </w:rPr>
        <w:t>r</w:t>
      </w:r>
      <w:r w:rsidRPr="00AC29D4">
        <w:rPr>
          <w:rFonts w:eastAsia="Times New Roman"/>
          <w:color w:val="000000"/>
        </w:rPr>
        <w:t>j</w:t>
      </w:r>
      <w:r w:rsidR="001246D3" w:rsidRPr="00AC29D4">
        <w:rPr>
          <w:rFonts w:eastAsia="Times New Roman"/>
          <w:color w:val="000000"/>
        </w:rPr>
        <w:t>i</w:t>
      </w:r>
      <w:r w:rsidRPr="00AC29D4">
        <w:rPr>
          <w:rFonts w:eastAsia="Times New Roman"/>
          <w:color w:val="000000"/>
        </w:rPr>
        <w:t xml:space="preserve"> tista</w:t>
      </w:r>
      <w:r w:rsidR="001246D3" w:rsidRPr="00AC29D4">
        <w:rPr>
          <w:rFonts w:eastAsia="Times New Roman"/>
          <w:color w:val="000000"/>
        </w:rPr>
        <w:t>’</w:t>
      </w:r>
      <w:r w:rsidRPr="00AC29D4">
        <w:rPr>
          <w:rFonts w:eastAsia="Times New Roman"/>
          <w:color w:val="000000"/>
        </w:rPr>
        <w:t xml:space="preserve"> tgħi</w:t>
      </w:r>
      <w:r w:rsidR="001246D3" w:rsidRPr="00AC29D4">
        <w:rPr>
          <w:rFonts w:eastAsia="Times New Roman"/>
          <w:color w:val="000000"/>
        </w:rPr>
        <w:t>n</w:t>
      </w:r>
      <w:r w:rsidRPr="00AC29D4">
        <w:rPr>
          <w:rFonts w:eastAsia="Times New Roman"/>
          <w:color w:val="000000"/>
        </w:rPr>
        <w:t xml:space="preserve"> bie</w:t>
      </w:r>
      <w:r w:rsidR="001246D3" w:rsidRPr="00AC29D4">
        <w:rPr>
          <w:rFonts w:eastAsia="Times New Roman"/>
          <w:color w:val="000000"/>
        </w:rPr>
        <w:t>x</w:t>
      </w:r>
      <w:r w:rsidRPr="00AC29D4">
        <w:rPr>
          <w:rFonts w:eastAsia="Times New Roman"/>
          <w:color w:val="000000"/>
        </w:rPr>
        <w:t xml:space="preserve"> tiġ</w:t>
      </w:r>
      <w:r w:rsidR="001246D3" w:rsidRPr="00AC29D4">
        <w:rPr>
          <w:rFonts w:eastAsia="Times New Roman"/>
          <w:color w:val="000000"/>
        </w:rPr>
        <w:t>i</w:t>
      </w:r>
      <w:r w:rsidRPr="00AC29D4">
        <w:rPr>
          <w:rFonts w:eastAsia="Times New Roman"/>
          <w:color w:val="000000"/>
        </w:rPr>
        <w:t xml:space="preserve"> pp</w:t>
      </w:r>
      <w:r w:rsidR="001246D3" w:rsidRPr="00AC29D4">
        <w:rPr>
          <w:rFonts w:eastAsia="Times New Roman"/>
          <w:color w:val="000000"/>
        </w:rPr>
        <w:t>r</w:t>
      </w:r>
      <w:r w:rsidRPr="00AC29D4">
        <w:rPr>
          <w:rFonts w:eastAsia="Times New Roman"/>
          <w:color w:val="000000"/>
        </w:rPr>
        <w:t>ovdut</w:t>
      </w:r>
      <w:r w:rsidR="001246D3" w:rsidRPr="00AC29D4">
        <w:rPr>
          <w:rFonts w:eastAsia="Times New Roman"/>
          <w:color w:val="000000"/>
        </w:rPr>
        <w:t>a</w:t>
      </w:r>
      <w:r w:rsidRPr="00AC29D4">
        <w:rPr>
          <w:rFonts w:eastAsia="Times New Roman"/>
          <w:color w:val="000000"/>
        </w:rPr>
        <w:t xml:space="preserve"> akta</w:t>
      </w:r>
      <w:r w:rsidR="001246D3" w:rsidRPr="00AC29D4">
        <w:rPr>
          <w:rFonts w:eastAsia="Times New Roman"/>
          <w:color w:val="000000"/>
        </w:rPr>
        <w:t>r</w:t>
      </w:r>
      <w:r w:rsidRPr="00AC29D4">
        <w:rPr>
          <w:rFonts w:eastAsia="Times New Roman"/>
          <w:color w:val="000000"/>
        </w:rPr>
        <w:t xml:space="preserve"> in</w:t>
      </w:r>
      <w:r w:rsidR="001246D3" w:rsidRPr="00AC29D4">
        <w:rPr>
          <w:rFonts w:eastAsia="Times New Roman"/>
          <w:color w:val="000000"/>
        </w:rPr>
        <w:t>f</w:t>
      </w:r>
      <w:r w:rsidRPr="00AC29D4">
        <w:rPr>
          <w:rFonts w:eastAsia="Times New Roman"/>
          <w:color w:val="000000"/>
        </w:rPr>
        <w:t>o</w:t>
      </w:r>
      <w:r w:rsidR="001246D3" w:rsidRPr="00AC29D4">
        <w:rPr>
          <w:rFonts w:eastAsia="Times New Roman"/>
          <w:color w:val="000000"/>
        </w:rPr>
        <w:t>r</w:t>
      </w:r>
      <w:r w:rsidRPr="00AC29D4">
        <w:rPr>
          <w:rFonts w:eastAsia="Times New Roman"/>
          <w:color w:val="000000"/>
        </w:rPr>
        <w:t>mazzjon</w:t>
      </w:r>
      <w:r w:rsidR="001246D3" w:rsidRPr="00AC29D4">
        <w:rPr>
          <w:rFonts w:eastAsia="Times New Roman"/>
          <w:color w:val="000000"/>
        </w:rPr>
        <w:t xml:space="preserve">i </w:t>
      </w:r>
      <w:r w:rsidRPr="00AC29D4">
        <w:rPr>
          <w:rFonts w:eastAsia="Times New Roman"/>
          <w:color w:val="000000"/>
        </w:rPr>
        <w:t>dwa</w:t>
      </w:r>
      <w:r w:rsidR="001246D3" w:rsidRPr="00AC29D4">
        <w:rPr>
          <w:rFonts w:eastAsia="Times New Roman"/>
          <w:color w:val="000000"/>
        </w:rPr>
        <w:t>r</w:t>
      </w:r>
      <w:r w:rsidRPr="00AC29D4">
        <w:rPr>
          <w:rFonts w:eastAsia="Times New Roman"/>
          <w:color w:val="000000"/>
        </w:rPr>
        <w:t xml:space="preserve"> is</w:t>
      </w:r>
      <w:r w:rsidR="001246D3" w:rsidRPr="00AC29D4">
        <w:rPr>
          <w:rFonts w:eastAsia="Times New Roman"/>
          <w:color w:val="000000"/>
        </w:rPr>
        <w:t>-</w:t>
      </w:r>
      <w:r w:rsidRPr="00AC29D4">
        <w:rPr>
          <w:rFonts w:eastAsia="Times New Roman"/>
          <w:color w:val="000000"/>
        </w:rPr>
        <w:t>sigu</w:t>
      </w:r>
      <w:r w:rsidR="001246D3" w:rsidRPr="00AC29D4">
        <w:rPr>
          <w:rFonts w:eastAsia="Times New Roman"/>
          <w:color w:val="000000"/>
        </w:rPr>
        <w:t>r</w:t>
      </w:r>
      <w:r w:rsidRPr="00AC29D4">
        <w:rPr>
          <w:rFonts w:eastAsia="Times New Roman"/>
          <w:color w:val="000000"/>
        </w:rPr>
        <w:t>t</w:t>
      </w:r>
      <w:r w:rsidR="001246D3" w:rsidRPr="00AC29D4">
        <w:rPr>
          <w:rFonts w:eastAsia="Times New Roman"/>
          <w:color w:val="000000"/>
        </w:rPr>
        <w:t>à</w:t>
      </w:r>
      <w:r w:rsidRPr="00AC29D4">
        <w:rPr>
          <w:rFonts w:eastAsia="Times New Roman"/>
          <w:color w:val="000000"/>
        </w:rPr>
        <w:t xml:space="preserve"> ta</w:t>
      </w:r>
      <w:r w:rsidR="001246D3" w:rsidRPr="00AC29D4">
        <w:rPr>
          <w:rFonts w:eastAsia="Times New Roman"/>
          <w:color w:val="000000"/>
        </w:rPr>
        <w:t>’</w:t>
      </w:r>
      <w:r w:rsidRPr="00AC29D4">
        <w:rPr>
          <w:rFonts w:eastAsia="Times New Roman"/>
          <w:color w:val="000000"/>
        </w:rPr>
        <w:t xml:space="preserve"> di</w:t>
      </w:r>
      <w:r w:rsidR="001246D3" w:rsidRPr="00AC29D4">
        <w:rPr>
          <w:rFonts w:eastAsia="Times New Roman"/>
          <w:color w:val="000000"/>
        </w:rPr>
        <w:t>n</w:t>
      </w:r>
      <w:r w:rsidRPr="00AC29D4">
        <w:rPr>
          <w:rFonts w:eastAsia="Times New Roman"/>
          <w:color w:val="000000"/>
        </w:rPr>
        <w:t xml:space="preserve"> il-mediċina.</w:t>
      </w:r>
    </w:p>
    <w:p w14:paraId="1F24776A" w14:textId="77777777" w:rsidR="00755BF0" w:rsidRPr="00AC29D4" w:rsidRDefault="00755BF0" w:rsidP="006826BA"/>
    <w:p w14:paraId="5505D3FB" w14:textId="77777777" w:rsidR="00755BF0" w:rsidRPr="00AC29D4" w:rsidRDefault="00755BF0" w:rsidP="006826BA"/>
    <w:p w14:paraId="5BA2200B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5</w:t>
      </w:r>
      <w:r w:rsidR="001246D3" w:rsidRPr="00AC29D4">
        <w:rPr>
          <w:rFonts w:eastAsia="Times New Roman"/>
          <w:b/>
          <w:bCs/>
        </w:rPr>
        <w:t>.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Ki</w:t>
      </w:r>
      <w:r w:rsidR="001246D3" w:rsidRPr="00AC29D4">
        <w:rPr>
          <w:rFonts w:eastAsia="Times New Roman"/>
          <w:b/>
          <w:bCs/>
        </w:rPr>
        <w:t>f</w:t>
      </w:r>
      <w:r w:rsidRPr="00AC29D4">
        <w:rPr>
          <w:rFonts w:eastAsia="Times New Roman"/>
          <w:b/>
          <w:bCs/>
        </w:rPr>
        <w:t xml:space="preserve"> taħże</w:t>
      </w:r>
      <w:r w:rsidR="001246D3" w:rsidRPr="00AC29D4">
        <w:rPr>
          <w:rFonts w:eastAsia="Times New Roman"/>
          <w:b/>
          <w:bCs/>
        </w:rPr>
        <w:t>n</w:t>
      </w:r>
      <w:r w:rsidRPr="00AC29D4">
        <w:rPr>
          <w:rFonts w:eastAsia="Times New Roman"/>
          <w:b/>
          <w:bCs/>
        </w:rPr>
        <w:t xml:space="preserve"> </w:t>
      </w:r>
      <w:r w:rsidR="00E7544D" w:rsidRPr="00AC29D4">
        <w:rPr>
          <w:rFonts w:eastAsia="Times New Roman"/>
          <w:b/>
          <w:bCs/>
        </w:rPr>
        <w:t>Movymia</w:t>
      </w:r>
    </w:p>
    <w:p w14:paraId="75B43A5B" w14:textId="77777777" w:rsidR="00092486" w:rsidRPr="00AC29D4" w:rsidRDefault="00092486" w:rsidP="006826BA">
      <w:pPr>
        <w:keepNext/>
      </w:pPr>
    </w:p>
    <w:p w14:paraId="1E2FB8A3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Żom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di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mediċin</w:t>
      </w:r>
      <w:r w:rsidR="001246D3" w:rsidRPr="00AC29D4">
        <w:rPr>
          <w:rFonts w:eastAsia="Times New Roman"/>
        </w:rPr>
        <w:t>a f</w:t>
      </w:r>
      <w:r w:rsidRPr="00AC29D4">
        <w:rPr>
          <w:rFonts w:eastAsia="Times New Roman"/>
        </w:rPr>
        <w:t>ej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m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tidhi</w:t>
      </w:r>
      <w:r w:rsidR="001246D3" w:rsidRPr="00AC29D4">
        <w:rPr>
          <w:rFonts w:eastAsia="Times New Roman"/>
        </w:rPr>
        <w:t>rx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tintlaħaq</w:t>
      </w:r>
      <w:r w:rsidR="001246D3" w:rsidRPr="00AC29D4">
        <w:rPr>
          <w:rFonts w:eastAsia="Times New Roman"/>
        </w:rPr>
        <w:t xml:space="preserve">x </w:t>
      </w:r>
      <w:r w:rsidRPr="00AC29D4">
        <w:rPr>
          <w:rFonts w:eastAsia="Times New Roman"/>
        </w:rPr>
        <w:t>mit-tfal.</w:t>
      </w:r>
    </w:p>
    <w:p w14:paraId="27CAF732" w14:textId="77777777" w:rsidR="00755BF0" w:rsidRPr="00AC29D4" w:rsidRDefault="00755BF0" w:rsidP="006826BA"/>
    <w:p w14:paraId="3079F28F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Tuża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di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mediċin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wa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d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dat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met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tiskad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tidhe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ka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tun</w:t>
      </w:r>
      <w:r w:rsidR="001246D3" w:rsidRPr="00AC29D4">
        <w:rPr>
          <w:rFonts w:eastAsia="Times New Roman"/>
        </w:rPr>
        <w:t xml:space="preserve">a u 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pinn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wa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J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>S</w:t>
      </w:r>
      <w:r w:rsidR="00AA665B" w:rsidRPr="00AC29D4">
        <w:rPr>
          <w:rFonts w:eastAsia="Times New Roman"/>
        </w:rPr>
        <w:t>/EXP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Id-data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met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tiskad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ti</w:t>
      </w:r>
      <w:r w:rsidR="001246D3" w:rsidRPr="00AC29D4">
        <w:rPr>
          <w:rFonts w:eastAsia="Times New Roman"/>
        </w:rPr>
        <w:t>rr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e</w:t>
      </w:r>
      <w:r w:rsidR="001246D3" w:rsidRPr="00AC29D4">
        <w:rPr>
          <w:rFonts w:eastAsia="Times New Roman"/>
        </w:rPr>
        <w:t>ri</w:t>
      </w:r>
      <w:r w:rsidRPr="00AC29D4">
        <w:rPr>
          <w:rFonts w:eastAsia="Times New Roman"/>
        </w:rPr>
        <w:t xml:space="preserve"> għall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aħħa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ġu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nat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da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ix-xahar.</w:t>
      </w:r>
    </w:p>
    <w:p w14:paraId="515B3708" w14:textId="77777777" w:rsidR="00755BF0" w:rsidRPr="00AC29D4" w:rsidRDefault="00755BF0" w:rsidP="006826BA"/>
    <w:p w14:paraId="335B1B01" w14:textId="77777777" w:rsidR="00357E5B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 xml:space="preserve">Aħżen </w:t>
      </w:r>
      <w:r w:rsidR="001246D3" w:rsidRPr="00AC29D4">
        <w:rPr>
          <w:rFonts w:eastAsia="Times New Roman"/>
        </w:rPr>
        <w:t>fi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fr</w:t>
      </w:r>
      <w:r w:rsidRPr="00AC29D4">
        <w:rPr>
          <w:rFonts w:eastAsia="Times New Roman"/>
        </w:rPr>
        <w:t>iġ</w:t>
      </w:r>
      <w:r w:rsidR="001246D3" w:rsidRPr="00AC29D4">
        <w:rPr>
          <w:rFonts w:eastAsia="Times New Roman"/>
        </w:rPr>
        <w:t>ġ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2</w:t>
      </w:r>
      <w:r w:rsidR="001246D3" w:rsidRPr="00AC29D4">
        <w:rPr>
          <w:rFonts w:eastAsia="Times New Roman"/>
        </w:rPr>
        <w:t>°C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–</w:t>
      </w:r>
      <w:r w:rsidRPr="00AC29D4">
        <w:rPr>
          <w:rFonts w:eastAsia="Times New Roman"/>
        </w:rPr>
        <w:t xml:space="preserve"> 8</w:t>
      </w:r>
      <w:r w:rsidR="001246D3" w:rsidRPr="00AC29D4">
        <w:rPr>
          <w:rFonts w:eastAsia="Times New Roman"/>
        </w:rPr>
        <w:t>°C).</w:t>
      </w:r>
      <w:r w:rsidR="00B5660D" w:rsidRPr="00AC29D4">
        <w:rPr>
          <w:rFonts w:eastAsia="Times New Roman"/>
        </w:rPr>
        <w:t xml:space="preserve"> Tiffriżax. </w:t>
      </w:r>
    </w:p>
    <w:p w14:paraId="4927BAD2" w14:textId="77777777" w:rsidR="00B5660D" w:rsidRPr="00AC29D4" w:rsidRDefault="00B5660D" w:rsidP="006826BA">
      <w:pPr>
        <w:rPr>
          <w:rFonts w:eastAsia="Times New Roman"/>
        </w:rPr>
      </w:pPr>
      <w:r w:rsidRPr="00AC29D4">
        <w:rPr>
          <w:rFonts w:eastAsia="Times New Roman"/>
        </w:rPr>
        <w:t>Żomm l-i</w:t>
      </w:r>
      <w:r w:rsidR="00D520A3" w:rsidRPr="00AC29D4">
        <w:rPr>
          <w:rFonts w:eastAsia="Times New Roman"/>
        </w:rPr>
        <w:t xml:space="preserve">skartoċċ </w:t>
      </w:r>
      <w:r w:rsidRPr="00AC29D4">
        <w:rPr>
          <w:rFonts w:eastAsia="Times New Roman"/>
        </w:rPr>
        <w:t xml:space="preserve">fil-kartuna ta’ barra sabiex </w:t>
      </w:r>
      <w:r w:rsidR="00357E5B" w:rsidRPr="00AC29D4">
        <w:rPr>
          <w:rFonts w:eastAsia="Times New Roman"/>
        </w:rPr>
        <w:t>tilqa’</w:t>
      </w:r>
      <w:r w:rsidRPr="00AC29D4">
        <w:rPr>
          <w:rFonts w:eastAsia="Times New Roman"/>
        </w:rPr>
        <w:t xml:space="preserve"> mid-dawl.</w:t>
      </w:r>
    </w:p>
    <w:p w14:paraId="1436F2BE" w14:textId="77777777" w:rsidR="00B5660D" w:rsidRPr="00AC29D4" w:rsidRDefault="00B5660D" w:rsidP="006826BA">
      <w:pPr>
        <w:rPr>
          <w:rFonts w:eastAsia="Times New Roman"/>
        </w:rPr>
      </w:pPr>
    </w:p>
    <w:p w14:paraId="1B0B1E72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Tista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tuż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s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28 ju</w:t>
      </w:r>
      <w:r w:rsidR="001246D3" w:rsidRPr="00AC29D4">
        <w:rPr>
          <w:rFonts w:eastAsia="Times New Roman"/>
        </w:rPr>
        <w:t>m</w:t>
      </w:r>
      <w:r w:rsidRPr="00AC29D4">
        <w:rPr>
          <w:rFonts w:eastAsia="Times New Roman"/>
        </w:rPr>
        <w:t xml:space="preserve"> wara 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ewwe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injezzjon</w:t>
      </w:r>
      <w:r w:rsidR="001246D3" w:rsidRPr="00AC29D4">
        <w:rPr>
          <w:rFonts w:eastAsia="Times New Roman"/>
        </w:rPr>
        <w:t xml:space="preserve">i </w:t>
      </w:r>
      <w:r w:rsidR="00AE7549" w:rsidRPr="00AC29D4">
        <w:rPr>
          <w:rFonts w:eastAsia="Times New Roman"/>
        </w:rPr>
        <w:t xml:space="preserve">diment li 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="00C20ED1" w:rsidRPr="00AC29D4">
        <w:rPr>
          <w:rFonts w:eastAsia="Times New Roman"/>
        </w:rPr>
        <w:t>iskartoċċ</w:t>
      </w:r>
      <w:r w:rsidR="00AE7549" w:rsidRPr="00AC29D4">
        <w:rPr>
          <w:rFonts w:eastAsia="Times New Roman"/>
        </w:rPr>
        <w:t>/</w:t>
      </w:r>
      <w:r w:rsidRPr="00AC29D4">
        <w:rPr>
          <w:rFonts w:eastAsia="Times New Roman"/>
        </w:rPr>
        <w:t>pinn</w:t>
      </w:r>
      <w:r w:rsidR="001246D3" w:rsidRPr="00AC29D4">
        <w:rPr>
          <w:rFonts w:eastAsia="Times New Roman"/>
        </w:rPr>
        <w:t>a</w:t>
      </w:r>
      <w:r w:rsidR="00AE7549" w:rsidRPr="00AC29D4">
        <w:rPr>
          <w:rFonts w:eastAsia="Times New Roman"/>
        </w:rPr>
        <w:t xml:space="preserve"> </w:t>
      </w:r>
      <w:r w:rsidR="00C20ED1" w:rsidRPr="00AC29D4">
        <w:rPr>
          <w:rFonts w:eastAsia="Times New Roman"/>
        </w:rPr>
        <w:t>bl-iskartoċċ</w:t>
      </w:r>
      <w:r w:rsidR="00FD0B41" w:rsidRPr="00AC29D4">
        <w:rPr>
          <w:rFonts w:eastAsia="Times New Roman"/>
        </w:rPr>
        <w:t xml:space="preserve"> </w:t>
      </w:r>
      <w:r w:rsidR="00AE7549" w:rsidRPr="00AC29D4">
        <w:rPr>
          <w:rFonts w:eastAsia="Times New Roman"/>
        </w:rPr>
        <w:t>imdaħħ</w:t>
      </w:r>
      <w:r w:rsidR="00C20ED1" w:rsidRPr="00AC29D4">
        <w:rPr>
          <w:rFonts w:eastAsia="Times New Roman"/>
        </w:rPr>
        <w:t xml:space="preserve">al ikun </w:t>
      </w:r>
      <w:r w:rsidR="00AE7549" w:rsidRPr="00AC29D4">
        <w:rPr>
          <w:rFonts w:eastAsia="Times New Roman"/>
        </w:rPr>
        <w:t>maħżun</w:t>
      </w:r>
      <w:r w:rsidRPr="00AC29D4">
        <w:rPr>
          <w:rFonts w:eastAsia="Times New Roman"/>
        </w:rPr>
        <w:t xml:space="preserve"> </w:t>
      </w:r>
      <w:r w:rsidR="00FD0B41" w:rsidRPr="00AC29D4">
        <w:rPr>
          <w:rFonts w:eastAsia="Times New Roman"/>
        </w:rPr>
        <w:t xml:space="preserve">a </w:t>
      </w:r>
      <w:r w:rsidR="001246D3" w:rsidRPr="00AC29D4">
        <w:rPr>
          <w:rFonts w:eastAsia="Times New Roman"/>
        </w:rPr>
        <w:t>fi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fr</w:t>
      </w:r>
      <w:r w:rsidRPr="00AC29D4">
        <w:rPr>
          <w:rFonts w:eastAsia="Times New Roman"/>
        </w:rPr>
        <w:t>iġ</w:t>
      </w:r>
      <w:r w:rsidR="001246D3" w:rsidRPr="00AC29D4">
        <w:rPr>
          <w:rFonts w:eastAsia="Times New Roman"/>
        </w:rPr>
        <w:t>ġ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(</w:t>
      </w:r>
      <w:r w:rsidRPr="00AC29D4">
        <w:rPr>
          <w:rFonts w:eastAsia="Times New Roman"/>
        </w:rPr>
        <w:t>2</w:t>
      </w:r>
      <w:r w:rsidR="001246D3" w:rsidRPr="00AC29D4">
        <w:rPr>
          <w:rFonts w:eastAsia="Times New Roman"/>
        </w:rPr>
        <w:t>°C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–</w:t>
      </w:r>
      <w:r w:rsidRPr="00AC29D4">
        <w:rPr>
          <w:rFonts w:eastAsia="Times New Roman"/>
        </w:rPr>
        <w:t xml:space="preserve"> 8°C).</w:t>
      </w:r>
    </w:p>
    <w:p w14:paraId="149BB077" w14:textId="77777777" w:rsidR="00755BF0" w:rsidRPr="00AC29D4" w:rsidRDefault="00755BF0" w:rsidP="006826BA"/>
    <w:p w14:paraId="33CD8FC9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Evit</w:t>
      </w:r>
      <w:r w:rsidR="001246D3" w:rsidRPr="00AC29D4">
        <w:rPr>
          <w:rFonts w:eastAsia="Times New Roman"/>
        </w:rPr>
        <w:t>a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tqiegħe</w:t>
      </w:r>
      <w:r w:rsidR="001246D3" w:rsidRPr="00AC29D4">
        <w:rPr>
          <w:rFonts w:eastAsia="Times New Roman"/>
        </w:rPr>
        <w:t>d</w:t>
      </w:r>
      <w:r w:rsidRPr="00AC29D4">
        <w:rPr>
          <w:rFonts w:eastAsia="Times New Roman"/>
        </w:rPr>
        <w:t xml:space="preserve"> l-iskartoċċ q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b</w:t>
      </w:r>
      <w:r w:rsidRPr="00AC29D4">
        <w:rPr>
          <w:rFonts w:eastAsia="Times New Roman"/>
        </w:rPr>
        <w:t xml:space="preserve"> tal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kompa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timen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tas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sil</w:t>
      </w:r>
      <w:r w:rsidR="001246D3" w:rsidRPr="00AC29D4">
        <w:rPr>
          <w:rFonts w:eastAsia="Times New Roman"/>
        </w:rPr>
        <w:t>ġ</w:t>
      </w:r>
      <w:r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>il</w:t>
      </w:r>
      <w:r w:rsidR="001246D3" w:rsidRPr="00AC29D4">
        <w:rPr>
          <w:rFonts w:eastAsia="Times New Roman"/>
        </w:rPr>
        <w:t>-fr</w:t>
      </w:r>
      <w:r w:rsidRPr="00AC29D4">
        <w:rPr>
          <w:rFonts w:eastAsia="Times New Roman"/>
        </w:rPr>
        <w:t>iġ</w:t>
      </w:r>
      <w:r w:rsidR="001246D3" w:rsidRPr="00AC29D4">
        <w:rPr>
          <w:rFonts w:eastAsia="Times New Roman"/>
        </w:rPr>
        <w:t xml:space="preserve">ġ </w:t>
      </w:r>
      <w:r w:rsidRPr="00AC29D4">
        <w:rPr>
          <w:rFonts w:eastAsia="Times New Roman"/>
        </w:rPr>
        <w:t>bie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ma ti</w:t>
      </w:r>
      <w:r w:rsidR="001246D3" w:rsidRPr="00AC29D4">
        <w:rPr>
          <w:rFonts w:eastAsia="Times New Roman"/>
        </w:rPr>
        <w:t>ffr</w:t>
      </w:r>
      <w:r w:rsidRPr="00AC29D4">
        <w:rPr>
          <w:rFonts w:eastAsia="Times New Roman"/>
        </w:rPr>
        <w:t>iżax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Tuża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</w:t>
      </w:r>
      <w:r w:rsidR="00E7544D" w:rsidRPr="00AC29D4">
        <w:rPr>
          <w:rFonts w:eastAsia="Times New Roman"/>
        </w:rPr>
        <w:t>Movymia</w:t>
      </w:r>
      <w:r w:rsidRPr="00AC29D4">
        <w:rPr>
          <w:rFonts w:eastAsia="Times New Roman"/>
        </w:rPr>
        <w:t xml:space="preserve"> 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huwa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ġie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iffriżat.</w:t>
      </w:r>
    </w:p>
    <w:p w14:paraId="7011E197" w14:textId="77777777" w:rsidR="00755BF0" w:rsidRPr="00AC29D4" w:rsidRDefault="00755BF0" w:rsidP="006826BA"/>
    <w:p w14:paraId="79085A4F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Kul</w:t>
      </w:r>
      <w:r w:rsidR="001246D3" w:rsidRPr="00AC29D4">
        <w:rPr>
          <w:rFonts w:eastAsia="Times New Roman"/>
        </w:rPr>
        <w:t>l</w:t>
      </w:r>
      <w:r w:rsidRPr="00AC29D4">
        <w:rPr>
          <w:rFonts w:eastAsia="Times New Roman"/>
        </w:rPr>
        <w:t xml:space="preserve"> skartoċċ għandu jintrema ki</w:t>
      </w:r>
      <w:r w:rsidR="001246D3" w:rsidRPr="00AC29D4">
        <w:rPr>
          <w:rFonts w:eastAsia="Times New Roman"/>
        </w:rPr>
        <w:t>f</w:t>
      </w:r>
      <w:r w:rsidRPr="00AC29D4">
        <w:rPr>
          <w:rFonts w:eastAsia="Times New Roman"/>
        </w:rPr>
        <w:t xml:space="preserve"> jix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q</w:t>
      </w:r>
      <w:r w:rsidRPr="00AC29D4">
        <w:rPr>
          <w:rFonts w:eastAsia="Times New Roman"/>
        </w:rPr>
        <w:t xml:space="preserve"> wa</w:t>
      </w:r>
      <w:r w:rsidR="001246D3" w:rsidRPr="00AC29D4">
        <w:rPr>
          <w:rFonts w:eastAsia="Times New Roman"/>
        </w:rPr>
        <w:t>ra</w:t>
      </w:r>
      <w:r w:rsidRPr="00AC29D4">
        <w:rPr>
          <w:rFonts w:eastAsia="Times New Roman"/>
        </w:rPr>
        <w:t xml:space="preserve"> 28jum </w:t>
      </w:r>
      <w:r w:rsidR="00C20ED1" w:rsidRPr="00AC29D4">
        <w:rPr>
          <w:rFonts w:eastAsia="Times New Roman"/>
        </w:rPr>
        <w:t>mill-</w:t>
      </w:r>
      <w:r w:rsidRPr="00AC29D4">
        <w:rPr>
          <w:rFonts w:eastAsia="Times New Roman"/>
        </w:rPr>
        <w:t>ewwel użu</w:t>
      </w:r>
      <w:r w:rsidR="001246D3" w:rsidRPr="00AC29D4">
        <w:rPr>
          <w:rFonts w:eastAsia="Times New Roman"/>
        </w:rPr>
        <w:t>,</w:t>
      </w:r>
      <w:r w:rsidRPr="00AC29D4">
        <w:rPr>
          <w:rFonts w:eastAsia="Times New Roman"/>
        </w:rPr>
        <w:t xml:space="preserve"> </w:t>
      </w:r>
      <w:r w:rsidR="00C20ED1" w:rsidRPr="00AC29D4">
        <w:rPr>
          <w:rFonts w:eastAsia="Times New Roman"/>
        </w:rPr>
        <w:t>anke</w:t>
      </w:r>
      <w:r w:rsidRPr="00AC29D4">
        <w:rPr>
          <w:rFonts w:eastAsia="Times New Roman"/>
        </w:rPr>
        <w:t xml:space="preserve"> jek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mh</w:t>
      </w:r>
      <w:r w:rsidR="00C20ED1" w:rsidRPr="00AC29D4">
        <w:rPr>
          <w:rFonts w:eastAsia="Times New Roman"/>
        </w:rPr>
        <w:t>u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kompletamen</w:t>
      </w:r>
      <w:r w:rsidR="001246D3" w:rsidRPr="00AC29D4">
        <w:rPr>
          <w:rFonts w:eastAsia="Times New Roman"/>
        </w:rPr>
        <w:t xml:space="preserve">t </w:t>
      </w:r>
      <w:r w:rsidRPr="00AC29D4">
        <w:rPr>
          <w:rFonts w:eastAsia="Times New Roman"/>
        </w:rPr>
        <w:t>vojt.</w:t>
      </w:r>
    </w:p>
    <w:p w14:paraId="507D7DA9" w14:textId="77777777" w:rsidR="00755BF0" w:rsidRPr="00AC29D4" w:rsidRDefault="00755BF0" w:rsidP="006826BA"/>
    <w:p w14:paraId="794AAB0F" w14:textId="77777777" w:rsidR="00755BF0" w:rsidRPr="00AC29D4" w:rsidRDefault="00E7544D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092486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</w:t>
      </w:r>
      <w:r w:rsidR="00092486" w:rsidRPr="00AC29D4">
        <w:rPr>
          <w:rFonts w:eastAsia="Times New Roman"/>
        </w:rPr>
        <w:t>i</w:t>
      </w:r>
      <w:r w:rsidR="001246D3" w:rsidRPr="00AC29D4">
        <w:rPr>
          <w:rFonts w:eastAsia="Times New Roman"/>
        </w:rPr>
        <w:t>h</w:t>
      </w:r>
      <w:r w:rsidR="00092486" w:rsidRPr="00AC29D4">
        <w:rPr>
          <w:rFonts w:eastAsia="Times New Roman"/>
        </w:rPr>
        <w:t xml:space="preserve"> soluzzjon</w:t>
      </w:r>
      <w:r w:rsidR="001246D3"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ċa</w:t>
      </w:r>
      <w:r w:rsidR="001246D3" w:rsidRPr="00AC29D4">
        <w:rPr>
          <w:rFonts w:eastAsia="Times New Roman"/>
        </w:rPr>
        <w:t>ra</w:t>
      </w:r>
      <w:r w:rsidR="00092486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u</w:t>
      </w:r>
      <w:r w:rsidR="00092486" w:rsidRPr="00AC29D4">
        <w:rPr>
          <w:rFonts w:eastAsia="Times New Roman"/>
        </w:rPr>
        <w:t xml:space="preserve"> mingħaj</w:t>
      </w:r>
      <w:r w:rsidR="001246D3" w:rsidRPr="00AC29D4">
        <w:rPr>
          <w:rFonts w:eastAsia="Times New Roman"/>
        </w:rPr>
        <w:t xml:space="preserve">r </w:t>
      </w:r>
      <w:r w:rsidR="00092486" w:rsidRPr="00AC29D4">
        <w:rPr>
          <w:rFonts w:eastAsia="Times New Roman"/>
        </w:rPr>
        <w:t>kulu</w:t>
      </w:r>
      <w:r w:rsidR="001246D3" w:rsidRPr="00AC29D4">
        <w:rPr>
          <w:rFonts w:eastAsia="Times New Roman"/>
        </w:rPr>
        <w:t>r.</w:t>
      </w:r>
      <w:r w:rsidR="00092486" w:rsidRPr="00AC29D4">
        <w:rPr>
          <w:rFonts w:eastAsia="Times New Roman"/>
        </w:rPr>
        <w:t xml:space="preserve"> Tuża</w:t>
      </w:r>
      <w:r w:rsidR="001246D3" w:rsidRPr="00AC29D4">
        <w:rPr>
          <w:rFonts w:eastAsia="Times New Roman"/>
        </w:rPr>
        <w:t>x</w:t>
      </w:r>
      <w:r w:rsidR="00092486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Movymia</w:t>
      </w:r>
      <w:r w:rsidR="00092486" w:rsidRPr="00AC29D4">
        <w:rPr>
          <w:rFonts w:eastAsia="Times New Roman"/>
        </w:rPr>
        <w:t xml:space="preserve"> jek</w:t>
      </w:r>
      <w:r w:rsidR="001246D3" w:rsidRPr="00AC29D4">
        <w:rPr>
          <w:rFonts w:eastAsia="Times New Roman"/>
        </w:rPr>
        <w:t>k</w:t>
      </w:r>
      <w:r w:rsidR="00092486" w:rsidRPr="00AC29D4">
        <w:rPr>
          <w:rFonts w:eastAsia="Times New Roman"/>
        </w:rPr>
        <w:t xml:space="preserve"> jidh</w:t>
      </w:r>
      <w:r w:rsidR="001246D3" w:rsidRPr="00AC29D4">
        <w:rPr>
          <w:rFonts w:eastAsia="Times New Roman"/>
        </w:rPr>
        <w:t>ru</w:t>
      </w:r>
      <w:r w:rsidR="00092486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fr</w:t>
      </w:r>
      <w:r w:rsidR="00092486"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k</w:t>
      </w:r>
      <w:r w:rsidR="00092486"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="00092486" w:rsidRPr="00AC29D4">
        <w:rPr>
          <w:rFonts w:eastAsia="Times New Roman"/>
        </w:rPr>
        <w:t xml:space="preserve"> jek</w:t>
      </w:r>
      <w:r w:rsidR="001246D3" w:rsidRPr="00AC29D4">
        <w:rPr>
          <w:rFonts w:eastAsia="Times New Roman"/>
        </w:rPr>
        <w:t>k</w:t>
      </w:r>
      <w:r w:rsidR="00092486" w:rsidRPr="00AC29D4">
        <w:rPr>
          <w:rFonts w:eastAsia="Times New Roman"/>
        </w:rPr>
        <w:t xml:space="preserve"> is- soluzzjon</w:t>
      </w:r>
      <w:r w:rsidR="001246D3"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hij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mda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d</w:t>
      </w:r>
      <w:r w:rsidR="001246D3" w:rsidRPr="00AC29D4">
        <w:rPr>
          <w:rFonts w:eastAsia="Times New Roman"/>
        </w:rPr>
        <w:t>ra</w:t>
      </w:r>
      <w:r w:rsidR="00092486"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="00092486" w:rsidRPr="00AC29D4">
        <w:rPr>
          <w:rFonts w:eastAsia="Times New Roman"/>
        </w:rPr>
        <w:t xml:space="preserve"> ikkulurita.</w:t>
      </w:r>
    </w:p>
    <w:p w14:paraId="40916984" w14:textId="77777777" w:rsidR="00755BF0" w:rsidRPr="00AC29D4" w:rsidRDefault="00755BF0" w:rsidP="006826BA"/>
    <w:p w14:paraId="2589CB97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Ta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mi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mediċin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ilm</w:t>
      </w:r>
      <w:r w:rsidR="001246D3" w:rsidRPr="00AC29D4">
        <w:rPr>
          <w:rFonts w:eastAsia="Times New Roman"/>
        </w:rPr>
        <w:t xml:space="preserve">a </w:t>
      </w:r>
      <w:r w:rsidRPr="00AC29D4">
        <w:rPr>
          <w:rFonts w:eastAsia="Times New Roman"/>
        </w:rPr>
        <w:t>tad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d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anaġ</w:t>
      </w:r>
      <w:r w:rsidR="001246D3" w:rsidRPr="00AC29D4">
        <w:rPr>
          <w:rFonts w:eastAsia="Times New Roman"/>
        </w:rPr>
        <w:t>ġ</w:t>
      </w:r>
      <w:r w:rsidRPr="00AC29D4">
        <w:rPr>
          <w:rFonts w:eastAsia="Times New Roman"/>
        </w:rPr>
        <w:t xml:space="preserve"> je</w:t>
      </w:r>
      <w:r w:rsidR="001246D3" w:rsidRPr="00AC29D4">
        <w:rPr>
          <w:rFonts w:eastAsia="Times New Roman"/>
        </w:rPr>
        <w:t>w</w:t>
      </w:r>
      <w:r w:rsidRPr="00AC29D4">
        <w:rPr>
          <w:rFonts w:eastAsia="Times New Roman"/>
        </w:rPr>
        <w:t xml:space="preserve"> mal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iska</w:t>
      </w:r>
      <w:r w:rsidR="001246D3" w:rsidRPr="00AC29D4">
        <w:rPr>
          <w:rFonts w:eastAsia="Times New Roman"/>
        </w:rPr>
        <w:t>rt</w:t>
      </w:r>
      <w:r w:rsidRPr="00AC29D4">
        <w:rPr>
          <w:rFonts w:eastAsia="Times New Roman"/>
        </w:rPr>
        <w:t xml:space="preserve"> domestiku</w:t>
      </w:r>
      <w:r w:rsidR="001246D3" w:rsidRPr="00AC29D4">
        <w:rPr>
          <w:rFonts w:eastAsia="Times New Roman"/>
        </w:rPr>
        <w:t xml:space="preserve">. </w:t>
      </w:r>
      <w:r w:rsidRPr="00AC29D4">
        <w:rPr>
          <w:rFonts w:eastAsia="Times New Roman"/>
        </w:rPr>
        <w:t>Staqs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lill-ispiżja</w:t>
      </w:r>
      <w:r w:rsidR="001246D3" w:rsidRPr="00AC29D4">
        <w:rPr>
          <w:rFonts w:eastAsia="Times New Roman"/>
        </w:rPr>
        <w:t xml:space="preserve">r </w:t>
      </w:r>
      <w:r w:rsidRPr="00AC29D4">
        <w:rPr>
          <w:rFonts w:eastAsia="Times New Roman"/>
        </w:rPr>
        <w:t>tiegħe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dwa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 xml:space="preserve"> kif għande</w:t>
      </w:r>
      <w:r w:rsidR="001246D3" w:rsidRPr="00AC29D4">
        <w:rPr>
          <w:rFonts w:eastAsia="Times New Roman"/>
        </w:rPr>
        <w:t>k</w:t>
      </w:r>
      <w:r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mediċin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>għadek</w:t>
      </w:r>
      <w:r w:rsidR="001246D3" w:rsidRPr="00AC29D4">
        <w:rPr>
          <w:rFonts w:eastAsia="Times New Roman"/>
        </w:rPr>
        <w:t>x</w:t>
      </w:r>
      <w:r w:rsidRPr="00AC29D4">
        <w:rPr>
          <w:rFonts w:eastAsia="Times New Roman"/>
        </w:rPr>
        <w:t xml:space="preserve"> tuża</w:t>
      </w:r>
      <w:r w:rsidR="001246D3" w:rsidRPr="00AC29D4">
        <w:rPr>
          <w:rFonts w:eastAsia="Times New Roman"/>
        </w:rPr>
        <w:t>.</w:t>
      </w:r>
      <w:r w:rsidRPr="00AC29D4">
        <w:rPr>
          <w:rFonts w:eastAsia="Times New Roman"/>
        </w:rPr>
        <w:t xml:space="preserve"> Daw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il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miżu</w:t>
      </w:r>
      <w:r w:rsidR="001246D3" w:rsidRPr="00AC29D4">
        <w:rPr>
          <w:rFonts w:eastAsia="Times New Roman"/>
        </w:rPr>
        <w:t xml:space="preserve">ri </w:t>
      </w:r>
      <w:r w:rsidRPr="00AC29D4">
        <w:rPr>
          <w:rFonts w:eastAsia="Times New Roman"/>
        </w:rPr>
        <w:t>jgħin</w:t>
      </w:r>
      <w:r w:rsidR="001246D3" w:rsidRPr="00AC29D4">
        <w:rPr>
          <w:rFonts w:eastAsia="Times New Roman"/>
        </w:rPr>
        <w:t>u</w:t>
      </w:r>
      <w:r w:rsidRPr="00AC29D4">
        <w:rPr>
          <w:rFonts w:eastAsia="Times New Roman"/>
        </w:rPr>
        <w:t xml:space="preserve"> għall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</w:t>
      </w:r>
      <w:r w:rsidR="001246D3" w:rsidRPr="00AC29D4">
        <w:rPr>
          <w:rFonts w:eastAsia="Times New Roman"/>
        </w:rPr>
        <w:t>r</w:t>
      </w:r>
      <w:r w:rsidRPr="00AC29D4">
        <w:rPr>
          <w:rFonts w:eastAsia="Times New Roman"/>
        </w:rPr>
        <w:t>otezzjon</w:t>
      </w:r>
      <w:r w:rsidR="001246D3" w:rsidRPr="00AC29D4">
        <w:rPr>
          <w:rFonts w:eastAsia="Times New Roman"/>
        </w:rPr>
        <w:t xml:space="preserve">i </w:t>
      </w:r>
      <w:r w:rsidRPr="00AC29D4">
        <w:rPr>
          <w:rFonts w:eastAsia="Times New Roman"/>
        </w:rPr>
        <w:t>tal-ambjent.</w:t>
      </w:r>
    </w:p>
    <w:p w14:paraId="32542324" w14:textId="77777777" w:rsidR="00755BF0" w:rsidRPr="00AC29D4" w:rsidRDefault="00755BF0" w:rsidP="006826BA"/>
    <w:p w14:paraId="60D4FA43" w14:textId="77777777" w:rsidR="00092486" w:rsidRPr="00AC29D4" w:rsidRDefault="00092486" w:rsidP="006826BA">
      <w:pPr>
        <w:keepNext/>
        <w:ind w:left="567" w:hanging="567"/>
        <w:rPr>
          <w:rFonts w:eastAsia="Times New Roman"/>
        </w:rPr>
      </w:pPr>
      <w:r w:rsidRPr="00AC29D4">
        <w:rPr>
          <w:rFonts w:eastAsia="Times New Roman"/>
          <w:b/>
          <w:bCs/>
        </w:rPr>
        <w:t>6</w:t>
      </w:r>
      <w:r w:rsidR="001246D3" w:rsidRPr="00AC29D4">
        <w:rPr>
          <w:rFonts w:eastAsia="Times New Roman"/>
          <w:b/>
          <w:bCs/>
        </w:rPr>
        <w:t>.</w:t>
      </w:r>
      <w:r w:rsidR="001246D3" w:rsidRPr="00AC29D4">
        <w:rPr>
          <w:rFonts w:eastAsia="Times New Roman"/>
          <w:b/>
          <w:bCs/>
        </w:rPr>
        <w:tab/>
      </w:r>
      <w:r w:rsidRPr="00AC29D4">
        <w:rPr>
          <w:rFonts w:eastAsia="Times New Roman"/>
          <w:b/>
          <w:bCs/>
        </w:rPr>
        <w:t>Kontenu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t</w:t>
      </w:r>
      <w:r w:rsidRPr="00AC29D4">
        <w:rPr>
          <w:rFonts w:eastAsia="Times New Roman"/>
          <w:b/>
          <w:bCs/>
        </w:rPr>
        <w:t>al</w:t>
      </w:r>
      <w:r w:rsidR="001246D3" w:rsidRPr="00AC29D4">
        <w:rPr>
          <w:rFonts w:eastAsia="Times New Roman"/>
          <w:b/>
          <w:bCs/>
        </w:rPr>
        <w:t>-</w:t>
      </w:r>
      <w:r w:rsidRPr="00AC29D4">
        <w:rPr>
          <w:rFonts w:eastAsia="Times New Roman"/>
          <w:b/>
          <w:bCs/>
        </w:rPr>
        <w:t>pakke</w:t>
      </w:r>
      <w:r w:rsidR="001246D3" w:rsidRPr="00AC29D4">
        <w:rPr>
          <w:rFonts w:eastAsia="Times New Roman"/>
          <w:b/>
          <w:bCs/>
        </w:rPr>
        <w:t>tt</w:t>
      </w:r>
      <w:r w:rsidRPr="00AC29D4">
        <w:rPr>
          <w:rFonts w:eastAsia="Times New Roman"/>
          <w:b/>
          <w:bCs/>
        </w:rPr>
        <w:t xml:space="preserve"> </w:t>
      </w:r>
      <w:r w:rsidR="001246D3" w:rsidRPr="00AC29D4">
        <w:rPr>
          <w:rFonts w:eastAsia="Times New Roman"/>
          <w:b/>
          <w:bCs/>
        </w:rPr>
        <w:t>u</w:t>
      </w:r>
      <w:r w:rsidRPr="00AC29D4">
        <w:rPr>
          <w:rFonts w:eastAsia="Times New Roman"/>
          <w:b/>
          <w:bCs/>
        </w:rPr>
        <w:t xml:space="preserve"> informazzjon</w:t>
      </w:r>
      <w:r w:rsidR="001246D3" w:rsidRPr="00AC29D4">
        <w:rPr>
          <w:rFonts w:eastAsia="Times New Roman"/>
          <w:b/>
          <w:bCs/>
        </w:rPr>
        <w:t xml:space="preserve">i </w:t>
      </w:r>
      <w:r w:rsidRPr="00AC29D4">
        <w:rPr>
          <w:rFonts w:eastAsia="Times New Roman"/>
          <w:b/>
          <w:bCs/>
        </w:rPr>
        <w:t>oħra</w:t>
      </w:r>
    </w:p>
    <w:p w14:paraId="6591C28A" w14:textId="77777777" w:rsidR="00092486" w:rsidRPr="00AC29D4" w:rsidRDefault="00092486" w:rsidP="006826BA">
      <w:pPr>
        <w:keepNext/>
      </w:pPr>
    </w:p>
    <w:p w14:paraId="23E11F0C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b/>
          <w:bCs/>
        </w:rPr>
        <w:t>X</w:t>
      </w:r>
      <w:r w:rsidR="001246D3" w:rsidRPr="00AC29D4">
        <w:rPr>
          <w:rFonts w:eastAsia="Times New Roman"/>
          <w:b/>
          <w:bCs/>
        </w:rPr>
        <w:t>’</w:t>
      </w:r>
      <w:r w:rsidRPr="00AC29D4">
        <w:rPr>
          <w:rFonts w:eastAsia="Times New Roman"/>
          <w:b/>
          <w:bCs/>
        </w:rPr>
        <w:t>fi</w:t>
      </w:r>
      <w:r w:rsidR="001246D3" w:rsidRPr="00AC29D4">
        <w:rPr>
          <w:rFonts w:eastAsia="Times New Roman"/>
          <w:b/>
          <w:bCs/>
        </w:rPr>
        <w:t>h</w:t>
      </w:r>
      <w:r w:rsidRPr="00AC29D4">
        <w:rPr>
          <w:rFonts w:eastAsia="Times New Roman"/>
          <w:b/>
          <w:bCs/>
        </w:rPr>
        <w:t xml:space="preserve"> </w:t>
      </w:r>
      <w:r w:rsidR="00E7544D" w:rsidRPr="00AC29D4">
        <w:rPr>
          <w:rFonts w:eastAsia="Times New Roman"/>
          <w:b/>
          <w:bCs/>
        </w:rPr>
        <w:t>Movymia</w:t>
      </w:r>
      <w:r w:rsidRPr="00AC29D4">
        <w:rPr>
          <w:rFonts w:eastAsia="Times New Roman"/>
          <w:b/>
          <w:bCs/>
        </w:rPr>
        <w:t>:</w:t>
      </w:r>
    </w:p>
    <w:p w14:paraId="0E70CCF4" w14:textId="77777777" w:rsidR="00755BF0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t>-</w:t>
      </w:r>
      <w:r w:rsidRPr="00AC29D4">
        <w:rPr>
          <w:rFonts w:eastAsia="Times New Roman"/>
        </w:rPr>
        <w:tab/>
        <w:t>I</w:t>
      </w:r>
      <w:r w:rsidR="00092486" w:rsidRPr="00AC29D4">
        <w:rPr>
          <w:rFonts w:eastAsia="Times New Roman"/>
        </w:rPr>
        <w:t>s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sustanz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attiv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hi te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ipa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atide</w:t>
      </w:r>
      <w:r w:rsidRPr="00AC29D4">
        <w:rPr>
          <w:rFonts w:eastAsia="Times New Roman"/>
        </w:rPr>
        <w:t>.</w:t>
      </w:r>
      <w:r w:rsidR="00092486" w:rsidRPr="00AC29D4">
        <w:rPr>
          <w:rFonts w:eastAsia="Times New Roman"/>
        </w:rPr>
        <w:t xml:space="preserve"> Kul</w:t>
      </w:r>
      <w:r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 xml:space="preserve"> doża ta’ 80 mikrolitru</w:t>
      </w:r>
      <w:r w:rsidRPr="00AC29D4">
        <w:rPr>
          <w:rFonts w:eastAsia="Times New Roman"/>
        </w:rPr>
        <w:t xml:space="preserve"> f</w:t>
      </w:r>
      <w:r w:rsidR="00092486" w:rsidRPr="00AC29D4">
        <w:rPr>
          <w:rFonts w:eastAsia="Times New Roman"/>
        </w:rPr>
        <w:t>i</w:t>
      </w:r>
      <w:r w:rsidRPr="00AC29D4">
        <w:rPr>
          <w:rFonts w:eastAsia="Times New Roman"/>
        </w:rPr>
        <w:t>h</w:t>
      </w:r>
      <w:r w:rsidR="002E6206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20 mik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og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amm</w:t>
      </w:r>
      <w:r w:rsidRPr="00AC29D4">
        <w:rPr>
          <w:rFonts w:eastAsia="Times New Roman"/>
        </w:rPr>
        <w:t xml:space="preserve">a </w:t>
      </w:r>
      <w:r w:rsidR="00092486" w:rsidRPr="00AC29D4">
        <w:rPr>
          <w:rFonts w:eastAsia="Times New Roman"/>
        </w:rPr>
        <w:t>ta</w:t>
      </w:r>
      <w:r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teriparatide. Skartoċċ wieħed ta’ 2.4 mL fih 600 mikrogramma ta’ teriparatide (li jikkorrispondu għal 250 mikrogramma għal kull mL).</w:t>
      </w:r>
    </w:p>
    <w:p w14:paraId="18736BF5" w14:textId="08D678A8" w:rsidR="00755BF0" w:rsidRPr="00AC29D4" w:rsidRDefault="001246D3" w:rsidP="006826BA">
      <w:pPr>
        <w:ind w:left="567" w:hanging="567"/>
        <w:rPr>
          <w:rFonts w:eastAsia="Times New Roman"/>
        </w:rPr>
      </w:pPr>
      <w:r w:rsidRPr="00AC29D4">
        <w:rPr>
          <w:rFonts w:eastAsia="Times New Roman"/>
        </w:rPr>
        <w:lastRenderedPageBreak/>
        <w:t>-</w:t>
      </w:r>
      <w:r w:rsidRPr="00AC29D4">
        <w:rPr>
          <w:rFonts w:eastAsia="Times New Roman"/>
        </w:rPr>
        <w:tab/>
      </w:r>
      <w:r w:rsidR="00092486" w:rsidRPr="00AC29D4">
        <w:rPr>
          <w:rFonts w:eastAsia="Times New Roman"/>
        </w:rPr>
        <w:t>Is-sustanzi mhux attivi</w:t>
      </w:r>
      <w:r w:rsidRPr="00AC29D4">
        <w:rPr>
          <w:rFonts w:eastAsia="Times New Roman"/>
        </w:rPr>
        <w:t xml:space="preserve"> </w:t>
      </w:r>
      <w:r w:rsidR="00092486" w:rsidRPr="00AC29D4">
        <w:rPr>
          <w:rFonts w:eastAsia="Times New Roman"/>
        </w:rPr>
        <w:t>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oħ</w:t>
      </w:r>
      <w:r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a huma</w:t>
      </w:r>
      <w:r w:rsidRPr="00AC29D4">
        <w:rPr>
          <w:rFonts w:eastAsia="Times New Roman"/>
        </w:rPr>
        <w:t>:</w:t>
      </w:r>
      <w:r w:rsidR="00092486" w:rsidRPr="00AC29D4">
        <w:rPr>
          <w:rFonts w:eastAsia="Times New Roman"/>
        </w:rPr>
        <w:t xml:space="preserve"> glacia</w:t>
      </w:r>
      <w:r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 xml:space="preserve"> aceti</w:t>
      </w:r>
      <w:r w:rsidRPr="00AC29D4">
        <w:rPr>
          <w:rFonts w:eastAsia="Times New Roman"/>
        </w:rPr>
        <w:t>c</w:t>
      </w:r>
      <w:r w:rsidR="00092486" w:rsidRPr="00AC29D4">
        <w:rPr>
          <w:rFonts w:eastAsia="Times New Roman"/>
        </w:rPr>
        <w:t xml:space="preserve"> acid</w:t>
      </w:r>
      <w:r w:rsidRPr="00AC29D4">
        <w:rPr>
          <w:rFonts w:eastAsia="Times New Roman"/>
        </w:rPr>
        <w:t>,</w:t>
      </w:r>
      <w:r w:rsidR="00092486" w:rsidRPr="00AC29D4">
        <w:rPr>
          <w:rFonts w:eastAsia="Times New Roman"/>
        </w:rPr>
        <w:t xml:space="preserve"> mannitol</w:t>
      </w:r>
      <w:r w:rsidRPr="00AC29D4">
        <w:rPr>
          <w:rFonts w:eastAsia="Times New Roman"/>
        </w:rPr>
        <w:t xml:space="preserve">, </w:t>
      </w:r>
      <w:r w:rsidR="00092486" w:rsidRPr="00AC29D4">
        <w:rPr>
          <w:rFonts w:eastAsia="Times New Roman"/>
        </w:rPr>
        <w:t xml:space="preserve">metacresol, </w:t>
      </w:r>
      <w:r w:rsidR="00092486" w:rsidRPr="00AC29D4">
        <w:t>sodium acetate trihydrate, hydrochloric acid (</w:t>
      </w:r>
      <w:r w:rsidR="002E6206" w:rsidRPr="00AC29D4">
        <w:t>għall-aġġustament tal-</w:t>
      </w:r>
      <w:r w:rsidR="00092486" w:rsidRPr="00AC29D4">
        <w:t>pH), sodium hydroxide (</w:t>
      </w:r>
      <w:r w:rsidR="002E6206" w:rsidRPr="00AC29D4">
        <w:t>għall-aġġustament tal-</w:t>
      </w:r>
      <w:r w:rsidR="00092486" w:rsidRPr="00AC29D4">
        <w:t>pH),</w:t>
      </w:r>
      <w:r w:rsidR="002E6206" w:rsidRPr="00AC29D4">
        <w:t xml:space="preserve"> </w:t>
      </w:r>
      <w:r w:rsidRPr="00AC29D4">
        <w:rPr>
          <w:rFonts w:eastAsia="Times New Roman"/>
        </w:rPr>
        <w:t xml:space="preserve">u </w:t>
      </w:r>
      <w:r w:rsidR="00092486" w:rsidRPr="00AC29D4">
        <w:rPr>
          <w:rFonts w:eastAsia="Times New Roman"/>
        </w:rPr>
        <w:t>ilm</w:t>
      </w:r>
      <w:r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għall</w:t>
      </w:r>
      <w:r w:rsidRPr="00AC29D4">
        <w:rPr>
          <w:rFonts w:eastAsia="Times New Roman"/>
        </w:rPr>
        <w:t>-</w:t>
      </w:r>
      <w:r w:rsidR="00092486" w:rsidRPr="00AC29D4">
        <w:rPr>
          <w:rFonts w:eastAsia="Times New Roman"/>
        </w:rPr>
        <w:t>injezzjoni</w:t>
      </w:r>
      <w:r w:rsidR="003A31BC" w:rsidRPr="00AC29D4">
        <w:rPr>
          <w:rFonts w:eastAsia="Times New Roman"/>
        </w:rPr>
        <w:t xml:space="preserve"> (ara sezzjoni 2 “Movymia fih is-sodium”)</w:t>
      </w:r>
      <w:r w:rsidRPr="00AC29D4">
        <w:rPr>
          <w:rFonts w:eastAsia="Times New Roman"/>
        </w:rPr>
        <w:t>.</w:t>
      </w:r>
    </w:p>
    <w:p w14:paraId="1F015C24" w14:textId="77777777" w:rsidR="00755BF0" w:rsidRPr="00AC29D4" w:rsidRDefault="00755BF0" w:rsidP="006826BA"/>
    <w:p w14:paraId="12388528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b/>
          <w:bCs/>
        </w:rPr>
        <w:t xml:space="preserve">Kif jidher </w:t>
      </w:r>
      <w:r w:rsidR="00E7544D" w:rsidRPr="00AC29D4">
        <w:rPr>
          <w:rFonts w:eastAsia="Times New Roman"/>
          <w:b/>
          <w:bCs/>
        </w:rPr>
        <w:t>Movymia</w:t>
      </w:r>
      <w:r w:rsidRPr="00AC29D4">
        <w:rPr>
          <w:rFonts w:eastAsia="Times New Roman"/>
          <w:b/>
          <w:bCs/>
        </w:rPr>
        <w:t xml:space="preserve"> u l-kontenut tal-pakkett</w:t>
      </w:r>
    </w:p>
    <w:p w14:paraId="1D590C3A" w14:textId="597D59DB" w:rsidR="00F4001D" w:rsidRPr="00AC29D4" w:rsidRDefault="00E7544D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092486" w:rsidRPr="00AC29D4">
        <w:rPr>
          <w:rFonts w:eastAsia="Times New Roman"/>
        </w:rPr>
        <w:t xml:space="preserve"> huw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soluzzjon</w:t>
      </w:r>
      <w:r w:rsidR="001246D3" w:rsidRPr="00AC29D4">
        <w:rPr>
          <w:rFonts w:eastAsia="Times New Roman"/>
        </w:rPr>
        <w:t xml:space="preserve">i </w:t>
      </w:r>
      <w:r w:rsidR="003A31BC" w:rsidRPr="00AC29D4">
        <w:rPr>
          <w:rFonts w:eastAsia="Times New Roman"/>
        </w:rPr>
        <w:t xml:space="preserve">għall-injezzjoni (injezzjoni) </w:t>
      </w:r>
      <w:r w:rsidR="00092486" w:rsidRPr="00AC29D4">
        <w:rPr>
          <w:rFonts w:eastAsia="Times New Roman"/>
        </w:rPr>
        <w:t>bl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kulu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 xml:space="preserve">u </w:t>
      </w:r>
      <w:r w:rsidR="00092486" w:rsidRPr="00AC29D4">
        <w:rPr>
          <w:rFonts w:eastAsia="Times New Roman"/>
        </w:rPr>
        <w:t>ċa</w:t>
      </w:r>
      <w:r w:rsidR="001246D3" w:rsidRPr="00AC29D4">
        <w:rPr>
          <w:rFonts w:eastAsia="Times New Roman"/>
        </w:rPr>
        <w:t>r</w:t>
      </w:r>
      <w:r w:rsidR="00092486" w:rsidRPr="00AC29D4">
        <w:rPr>
          <w:rFonts w:eastAsia="Times New Roman"/>
        </w:rPr>
        <w:t>a</w:t>
      </w:r>
      <w:r w:rsidR="001246D3" w:rsidRPr="00AC29D4">
        <w:rPr>
          <w:rFonts w:eastAsia="Times New Roman"/>
        </w:rPr>
        <w:t>.</w:t>
      </w:r>
      <w:r w:rsidR="00092486" w:rsidRPr="00AC29D4">
        <w:rPr>
          <w:rFonts w:eastAsia="Times New Roman"/>
        </w:rPr>
        <w:t xml:space="preserve"> </w:t>
      </w:r>
      <w:r w:rsidR="001246D3"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>ssib</w:t>
      </w:r>
      <w:r w:rsidR="001246D3" w:rsidRPr="00AC29D4">
        <w:rPr>
          <w:rFonts w:eastAsia="Times New Roman"/>
        </w:rPr>
        <w:t>u</w:t>
      </w:r>
      <w:r w:rsidR="00092486" w:rsidRPr="00AC29D4">
        <w:rPr>
          <w:rFonts w:eastAsia="Times New Roman"/>
        </w:rPr>
        <w:t xml:space="preserve"> ġ</w:t>
      </w:r>
      <w:r w:rsidR="001246D3" w:rsidRPr="00AC29D4">
        <w:rPr>
          <w:rFonts w:eastAsia="Times New Roman"/>
        </w:rPr>
        <w:t>o</w:t>
      </w:r>
      <w:r w:rsidR="00092486" w:rsidRPr="00AC29D4">
        <w:rPr>
          <w:rFonts w:eastAsia="Times New Roman"/>
        </w:rPr>
        <w:t xml:space="preserve"> stoċ</w:t>
      </w:r>
      <w:r w:rsidR="001246D3" w:rsidRPr="00AC29D4">
        <w:rPr>
          <w:rFonts w:eastAsia="Times New Roman"/>
        </w:rPr>
        <w:t>ċ.</w:t>
      </w:r>
      <w:r w:rsidR="00092486" w:rsidRPr="00AC29D4">
        <w:rPr>
          <w:rFonts w:eastAsia="Times New Roman"/>
        </w:rPr>
        <w:t xml:space="preserve"> Kul</w:t>
      </w:r>
      <w:r w:rsidR="001246D3"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 xml:space="preserve"> skartoċċ fih 2.</w:t>
      </w:r>
      <w:r w:rsidR="001246D3" w:rsidRPr="00AC29D4">
        <w:rPr>
          <w:rFonts w:eastAsia="Times New Roman"/>
        </w:rPr>
        <w:t>4</w:t>
      </w:r>
      <w:r w:rsidR="00F4001D" w:rsidRPr="00AC29D4">
        <w:rPr>
          <w:rFonts w:eastAsia="Times New Roman"/>
        </w:rPr>
        <w:t> </w:t>
      </w:r>
      <w:r w:rsidR="00092486" w:rsidRPr="00AC29D4">
        <w:rPr>
          <w:rFonts w:eastAsia="Times New Roman"/>
        </w:rPr>
        <w:t>m</w:t>
      </w:r>
      <w:r w:rsidR="001246D3"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 xml:space="preserve"> ta</w:t>
      </w:r>
      <w:r w:rsidR="001246D3" w:rsidRPr="00AC29D4">
        <w:rPr>
          <w:rFonts w:eastAsia="Times New Roman"/>
        </w:rPr>
        <w:t>’</w:t>
      </w:r>
      <w:r w:rsidR="00092486" w:rsidRPr="00AC29D4">
        <w:rPr>
          <w:rFonts w:eastAsia="Times New Roman"/>
        </w:rPr>
        <w:t xml:space="preserve"> soluzzjon</w:t>
      </w:r>
      <w:r w:rsidR="001246D3" w:rsidRPr="00AC29D4">
        <w:rPr>
          <w:rFonts w:eastAsia="Times New Roman"/>
        </w:rPr>
        <w:t xml:space="preserve">i </w:t>
      </w:r>
      <w:r w:rsidR="00092486"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i</w:t>
      </w:r>
      <w:r w:rsidR="00092486" w:rsidRPr="00AC29D4">
        <w:rPr>
          <w:rFonts w:eastAsia="Times New Roman"/>
        </w:rPr>
        <w:t xml:space="preserve"> hum</w:t>
      </w:r>
      <w:r w:rsidR="001246D3" w:rsidRPr="00AC29D4">
        <w:rPr>
          <w:rFonts w:eastAsia="Times New Roman"/>
        </w:rPr>
        <w:t>a</w:t>
      </w:r>
      <w:r w:rsidR="00092486" w:rsidRPr="00AC29D4">
        <w:rPr>
          <w:rFonts w:eastAsia="Times New Roman"/>
        </w:rPr>
        <w:t xml:space="preserve"> biżżejje</w:t>
      </w:r>
      <w:r w:rsidR="001246D3" w:rsidRPr="00AC29D4">
        <w:rPr>
          <w:rFonts w:eastAsia="Times New Roman"/>
        </w:rPr>
        <w:t xml:space="preserve">d </w:t>
      </w:r>
      <w:r w:rsidR="00092486" w:rsidRPr="00AC29D4">
        <w:rPr>
          <w:rFonts w:eastAsia="Times New Roman"/>
        </w:rPr>
        <w:t>għa</w:t>
      </w:r>
      <w:r w:rsidR="001246D3" w:rsidRPr="00AC29D4">
        <w:rPr>
          <w:rFonts w:eastAsia="Times New Roman"/>
        </w:rPr>
        <w:t>l</w:t>
      </w:r>
      <w:r w:rsidR="00092486" w:rsidRPr="00AC29D4">
        <w:rPr>
          <w:rFonts w:eastAsia="Times New Roman"/>
        </w:rPr>
        <w:t xml:space="preserve"> 2</w:t>
      </w:r>
      <w:r w:rsidR="001246D3" w:rsidRPr="00AC29D4">
        <w:rPr>
          <w:rFonts w:eastAsia="Times New Roman"/>
        </w:rPr>
        <w:t>8</w:t>
      </w:r>
      <w:r w:rsidR="00092486" w:rsidRPr="00AC29D4">
        <w:rPr>
          <w:rFonts w:eastAsia="Times New Roman"/>
        </w:rPr>
        <w:t> doża</w:t>
      </w:r>
      <w:r w:rsidR="001246D3" w:rsidRPr="00AC29D4">
        <w:rPr>
          <w:rFonts w:eastAsia="Times New Roman"/>
        </w:rPr>
        <w:t>.</w:t>
      </w:r>
      <w:r w:rsidR="00092486" w:rsidRPr="00AC29D4">
        <w:rPr>
          <w:rFonts w:eastAsia="Times New Roman"/>
        </w:rPr>
        <w:t xml:space="preserve"> </w:t>
      </w:r>
    </w:p>
    <w:p w14:paraId="7C36C57D" w14:textId="77777777" w:rsidR="00875D36" w:rsidRPr="00AC29D4" w:rsidRDefault="00875D36" w:rsidP="006826BA">
      <w:pPr>
        <w:rPr>
          <w:rFonts w:eastAsia="Times New Roman"/>
        </w:rPr>
      </w:pPr>
    </w:p>
    <w:p w14:paraId="5C4343FF" w14:textId="499C8293" w:rsidR="00F4001D" w:rsidRPr="00AC29D4" w:rsidRDefault="003A31BC" w:rsidP="006826BA">
      <w:pPr>
        <w:rPr>
          <w:rFonts w:eastAsia="Times New Roman"/>
        </w:rPr>
      </w:pPr>
      <w:r w:rsidRPr="00AC29D4">
        <w:rPr>
          <w:rFonts w:eastAsia="Times New Roman"/>
        </w:rPr>
        <w:t>Daqsijiet tal-pakkett</w:t>
      </w:r>
      <w:r w:rsidR="00253574" w:rsidRPr="00AC29D4">
        <w:rPr>
          <w:rFonts w:eastAsia="Times New Roman"/>
        </w:rPr>
        <w:t xml:space="preserve">: </w:t>
      </w:r>
      <w:r w:rsidR="00C20ED1" w:rsidRPr="00AC29D4">
        <w:rPr>
          <w:rFonts w:eastAsia="Times New Roman"/>
        </w:rPr>
        <w:t>S</w:t>
      </w:r>
      <w:r w:rsidR="00D520A3" w:rsidRPr="00AC29D4">
        <w:rPr>
          <w:rFonts w:eastAsia="Times New Roman"/>
        </w:rPr>
        <w:t xml:space="preserve">kartoċċ </w:t>
      </w:r>
      <w:r w:rsidR="002E6206" w:rsidRPr="00AC29D4">
        <w:rPr>
          <w:rFonts w:eastAsia="Times New Roman"/>
        </w:rPr>
        <w:t>wieħed jew 3</w:t>
      </w:r>
      <w:r w:rsidR="00F4001D" w:rsidRPr="00AC29D4">
        <w:rPr>
          <w:rFonts w:eastAsia="Times New Roman"/>
        </w:rPr>
        <w:t> </w:t>
      </w:r>
      <w:r w:rsidR="00D520A3" w:rsidRPr="00AC29D4">
        <w:rPr>
          <w:rFonts w:eastAsia="Times New Roman"/>
        </w:rPr>
        <w:t>skrataċ</w:t>
      </w:r>
      <w:r w:rsidR="002E6206" w:rsidRPr="00AC29D4">
        <w:rPr>
          <w:rFonts w:eastAsia="Times New Roman"/>
        </w:rPr>
        <w:t xml:space="preserve"> ippakkjati fi trej tal-plastik issiġillat b’għatu tal-fojl </w:t>
      </w:r>
      <w:r w:rsidR="00C219FC" w:rsidRPr="00AC29D4">
        <w:rPr>
          <w:rFonts w:eastAsia="Times New Roman"/>
        </w:rPr>
        <w:t>u ppakkjati f’</w:t>
      </w:r>
      <w:r w:rsidR="002E6206" w:rsidRPr="00AC29D4">
        <w:rPr>
          <w:rFonts w:eastAsia="Times New Roman"/>
        </w:rPr>
        <w:t>kaxxa tal-kartun.</w:t>
      </w:r>
      <w:r w:rsidR="00092486" w:rsidRPr="00AC29D4">
        <w:rPr>
          <w:rFonts w:eastAsia="Times New Roman"/>
        </w:rPr>
        <w:t xml:space="preserve"> </w:t>
      </w:r>
    </w:p>
    <w:p w14:paraId="2E08F364" w14:textId="144A2309" w:rsidR="00C219FC" w:rsidRPr="00AC29D4" w:rsidRDefault="006D5666" w:rsidP="006826BA">
      <w:pPr>
        <w:rPr>
          <w:rFonts w:eastAsia="Times New Roman"/>
        </w:rPr>
      </w:pPr>
      <w:r w:rsidRPr="00AC29D4">
        <w:rPr>
          <w:rFonts w:eastAsia="Times New Roman"/>
        </w:rPr>
        <w:t>Movymia</w:t>
      </w:r>
      <w:r w:rsidR="00C219FC" w:rsidRPr="00AC29D4">
        <w:rPr>
          <w:rFonts w:eastAsia="Times New Roman"/>
        </w:rPr>
        <w:t xml:space="preserve"> pakkett ta’ skartoċċ u pinna: </w:t>
      </w:r>
      <w:r w:rsidRPr="00AC29D4">
        <w:rPr>
          <w:rFonts w:eastAsia="Times New Roman"/>
        </w:rPr>
        <w:t>Movymia</w:t>
      </w:r>
      <w:r w:rsidR="00C219FC" w:rsidRPr="00AC29D4">
        <w:rPr>
          <w:rFonts w:eastAsia="Times New Roman"/>
        </w:rPr>
        <w:t xml:space="preserve"> skartoċċ 1 ippakkjat fi trej tal-plastik issiġillat b’għatu tal-fojl u ppakkjat f’kartuna </w:t>
      </w:r>
      <w:r w:rsidR="003A31BC" w:rsidRPr="00AC29D4">
        <w:rPr>
          <w:rFonts w:eastAsia="Times New Roman"/>
        </w:rPr>
        <w:t xml:space="preserve">ta’ ġewwa </w:t>
      </w:r>
      <w:r w:rsidR="00C219FC" w:rsidRPr="00AC29D4">
        <w:rPr>
          <w:rFonts w:eastAsia="Times New Roman"/>
        </w:rPr>
        <w:t xml:space="preserve">u </w:t>
      </w:r>
      <w:r w:rsidRPr="00AC29D4">
        <w:rPr>
          <w:rFonts w:eastAsia="Times New Roman"/>
        </w:rPr>
        <w:t>Movymia</w:t>
      </w:r>
      <w:r w:rsidR="00C219FC" w:rsidRPr="00AC29D4">
        <w:rPr>
          <w:rFonts w:eastAsia="Times New Roman"/>
        </w:rPr>
        <w:t xml:space="preserve"> Pen 1 ippakkjata f’kartuna </w:t>
      </w:r>
      <w:r w:rsidR="003A31BC" w:rsidRPr="00AC29D4">
        <w:rPr>
          <w:rFonts w:eastAsia="Times New Roman"/>
        </w:rPr>
        <w:t>ta’ ġewwa</w:t>
      </w:r>
      <w:r w:rsidR="00C219FC" w:rsidRPr="00AC29D4">
        <w:rPr>
          <w:rFonts w:eastAsia="Times New Roman"/>
        </w:rPr>
        <w:t>.</w:t>
      </w:r>
    </w:p>
    <w:p w14:paraId="1B946395" w14:textId="77777777" w:rsidR="00F4001D" w:rsidRPr="00AC29D4" w:rsidRDefault="00F4001D" w:rsidP="006826BA">
      <w:pPr>
        <w:rPr>
          <w:rFonts w:eastAsia="Times New Roman"/>
        </w:rPr>
      </w:pPr>
    </w:p>
    <w:p w14:paraId="26BD0BB8" w14:textId="77777777" w:rsidR="00755BF0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Jista</w:t>
      </w:r>
      <w:r w:rsidR="001246D3" w:rsidRPr="00AC29D4">
        <w:rPr>
          <w:rFonts w:eastAsia="Times New Roman"/>
        </w:rPr>
        <w:t>’</w:t>
      </w:r>
      <w:r w:rsidRPr="00AC29D4">
        <w:rPr>
          <w:rFonts w:eastAsia="Times New Roman"/>
        </w:rPr>
        <w:t xml:space="preserve"> jku</w:t>
      </w:r>
      <w:r w:rsidR="001246D3" w:rsidRPr="00AC29D4">
        <w:rPr>
          <w:rFonts w:eastAsia="Times New Roman"/>
        </w:rPr>
        <w:t>n</w:t>
      </w:r>
      <w:r w:rsidRPr="00AC29D4">
        <w:rPr>
          <w:rFonts w:eastAsia="Times New Roman"/>
        </w:rPr>
        <w:t xml:space="preserve"> l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mhux</w:t>
      </w:r>
      <w:r w:rsidR="001246D3" w:rsidRPr="00AC29D4">
        <w:rPr>
          <w:rFonts w:eastAsia="Times New Roman"/>
        </w:rPr>
        <w:t xml:space="preserve"> </w:t>
      </w:r>
      <w:r w:rsidR="002E6206" w:rsidRPr="00AC29D4">
        <w:rPr>
          <w:rFonts w:eastAsia="Times New Roman"/>
        </w:rPr>
        <w:t>i</w:t>
      </w:r>
      <w:r w:rsidRPr="00AC29D4">
        <w:rPr>
          <w:rFonts w:eastAsia="Times New Roman"/>
        </w:rPr>
        <w:t>l</w:t>
      </w:r>
      <w:r w:rsidR="001246D3" w:rsidRPr="00AC29D4">
        <w:rPr>
          <w:rFonts w:eastAsia="Times New Roman"/>
        </w:rPr>
        <w:t>-</w:t>
      </w:r>
      <w:r w:rsidRPr="00AC29D4">
        <w:rPr>
          <w:rFonts w:eastAsia="Times New Roman"/>
        </w:rPr>
        <w:t>pakkett</w:t>
      </w:r>
      <w:r w:rsidR="001246D3" w:rsidRPr="00AC29D4">
        <w:rPr>
          <w:rFonts w:eastAsia="Times New Roman"/>
        </w:rPr>
        <w:t>i</w:t>
      </w:r>
      <w:r w:rsidRPr="00AC29D4">
        <w:rPr>
          <w:rFonts w:eastAsia="Times New Roman"/>
        </w:rPr>
        <w:t xml:space="preserve"> tad-daqsijie</w:t>
      </w:r>
      <w:r w:rsidR="001246D3" w:rsidRPr="00AC29D4">
        <w:rPr>
          <w:rFonts w:eastAsia="Times New Roman"/>
        </w:rPr>
        <w:t>t</w:t>
      </w:r>
      <w:r w:rsidRPr="00AC29D4">
        <w:rPr>
          <w:rFonts w:eastAsia="Times New Roman"/>
        </w:rPr>
        <w:t xml:space="preserve"> kollha</w:t>
      </w:r>
      <w:r w:rsidR="00234F0E" w:rsidRPr="00AC29D4">
        <w:rPr>
          <w:rFonts w:eastAsia="Times New Roman"/>
        </w:rPr>
        <w:t xml:space="preserve"> </w:t>
      </w:r>
      <w:r w:rsidRPr="00AC29D4">
        <w:rPr>
          <w:rFonts w:eastAsia="Times New Roman"/>
        </w:rPr>
        <w:t>jkunu fis-suq.</w:t>
      </w:r>
    </w:p>
    <w:p w14:paraId="3D775B59" w14:textId="77777777" w:rsidR="00755BF0" w:rsidRPr="00AC29D4" w:rsidRDefault="00755BF0" w:rsidP="006826BA"/>
    <w:p w14:paraId="26F84671" w14:textId="77777777" w:rsidR="00092486" w:rsidRPr="00AC29D4" w:rsidRDefault="00092486" w:rsidP="006826BA">
      <w:pPr>
        <w:keepNext/>
        <w:rPr>
          <w:rFonts w:eastAsia="Times New Roman"/>
          <w:b/>
          <w:bCs/>
          <w:u w:color="000000"/>
        </w:rPr>
      </w:pPr>
      <w:r w:rsidRPr="00AC29D4">
        <w:rPr>
          <w:rFonts w:eastAsia="Times New Roman"/>
          <w:b/>
          <w:bCs/>
          <w:u w:color="000000"/>
        </w:rPr>
        <w:t>Detentur tal-Awtorizzazzjoni għat-Tqegħid fis</w:t>
      </w:r>
      <w:r w:rsidR="00EE53C9" w:rsidRPr="00AC29D4">
        <w:rPr>
          <w:rFonts w:eastAsia="Times New Roman"/>
          <w:b/>
          <w:bCs/>
          <w:u w:color="000000"/>
        </w:rPr>
        <w:noBreakHyphen/>
      </w:r>
      <w:r w:rsidRPr="00AC29D4">
        <w:rPr>
          <w:rFonts w:eastAsia="Times New Roman"/>
          <w:b/>
          <w:bCs/>
          <w:u w:color="000000"/>
        </w:rPr>
        <w:t xml:space="preserve">Suq </w:t>
      </w:r>
    </w:p>
    <w:p w14:paraId="1DB3201D" w14:textId="77777777" w:rsidR="00431074" w:rsidRPr="00AC29D4" w:rsidRDefault="00431074" w:rsidP="006826BA">
      <w:pPr>
        <w:pStyle w:val="Default"/>
        <w:suppressAutoHyphens/>
        <w:rPr>
          <w:color w:val="auto"/>
          <w:sz w:val="22"/>
          <w:szCs w:val="22"/>
          <w:lang w:val="mt-MT" w:eastAsia="en-US"/>
        </w:rPr>
      </w:pPr>
      <w:r w:rsidRPr="00AC29D4">
        <w:rPr>
          <w:color w:val="auto"/>
          <w:sz w:val="22"/>
          <w:szCs w:val="22"/>
          <w:lang w:val="mt-MT" w:eastAsia="en-US"/>
        </w:rPr>
        <w:t>STADA Arzneimittel AG</w:t>
      </w:r>
    </w:p>
    <w:p w14:paraId="7BE3C1D0" w14:textId="77777777" w:rsidR="00431074" w:rsidRPr="00AC29D4" w:rsidRDefault="00431074" w:rsidP="006826BA">
      <w:pPr>
        <w:pStyle w:val="Default"/>
        <w:suppressAutoHyphens/>
        <w:rPr>
          <w:color w:val="auto"/>
          <w:sz w:val="22"/>
          <w:szCs w:val="22"/>
          <w:lang w:val="mt-MT" w:eastAsia="en-US"/>
        </w:rPr>
      </w:pPr>
      <w:r w:rsidRPr="00AC29D4">
        <w:rPr>
          <w:color w:val="auto"/>
          <w:sz w:val="22"/>
          <w:szCs w:val="22"/>
          <w:lang w:val="mt-MT" w:eastAsia="en-US"/>
        </w:rPr>
        <w:t>Stadastrasse 2-18</w:t>
      </w:r>
    </w:p>
    <w:p w14:paraId="6B8F3B20" w14:textId="77777777" w:rsidR="00431074" w:rsidRPr="00AC29D4" w:rsidRDefault="00431074" w:rsidP="006826BA">
      <w:pPr>
        <w:pStyle w:val="Default"/>
        <w:suppressAutoHyphens/>
        <w:rPr>
          <w:color w:val="auto"/>
          <w:sz w:val="22"/>
          <w:szCs w:val="22"/>
          <w:lang w:val="mt-MT" w:eastAsia="en-US"/>
        </w:rPr>
      </w:pPr>
      <w:r w:rsidRPr="00AC29D4">
        <w:rPr>
          <w:color w:val="auto"/>
          <w:sz w:val="22"/>
          <w:szCs w:val="22"/>
          <w:lang w:val="mt-MT" w:eastAsia="en-US"/>
        </w:rPr>
        <w:t>61118 Bad Vilbel</w:t>
      </w:r>
    </w:p>
    <w:p w14:paraId="70DC307C" w14:textId="77777777" w:rsidR="00431074" w:rsidRPr="00AC29D4" w:rsidRDefault="00431074" w:rsidP="006826BA">
      <w:pPr>
        <w:pStyle w:val="Default"/>
        <w:rPr>
          <w:sz w:val="22"/>
          <w:szCs w:val="22"/>
          <w:lang w:val="mt-MT"/>
        </w:rPr>
      </w:pPr>
      <w:r w:rsidRPr="00AC29D4">
        <w:rPr>
          <w:rStyle w:val="shorttext"/>
          <w:color w:val="222222"/>
          <w:sz w:val="22"/>
          <w:szCs w:val="22"/>
          <w:lang w:val="mt-MT"/>
        </w:rPr>
        <w:t>Il-Ġermanja</w:t>
      </w:r>
      <w:r w:rsidRPr="00AC29D4" w:rsidDel="00431074">
        <w:rPr>
          <w:sz w:val="22"/>
          <w:szCs w:val="22"/>
          <w:lang w:val="mt-MT"/>
        </w:rPr>
        <w:t xml:space="preserve"> </w:t>
      </w:r>
    </w:p>
    <w:p w14:paraId="4A3CFA9C" w14:textId="77777777" w:rsidR="00423BCA" w:rsidRPr="00AC29D4" w:rsidRDefault="00423BCA" w:rsidP="006826BA">
      <w:pPr>
        <w:pStyle w:val="Default"/>
        <w:rPr>
          <w:sz w:val="22"/>
          <w:szCs w:val="22"/>
          <w:bdr w:val="nil"/>
          <w:lang w:val="mt-MT"/>
        </w:rPr>
      </w:pPr>
    </w:p>
    <w:p w14:paraId="20670C5D" w14:textId="08EBC4D2" w:rsidR="00423BCA" w:rsidRPr="00AC29D4" w:rsidRDefault="00423BCA" w:rsidP="006826BA">
      <w:pPr>
        <w:pStyle w:val="Default"/>
        <w:rPr>
          <w:sz w:val="22"/>
          <w:szCs w:val="22"/>
          <w:lang w:val="mt-MT"/>
        </w:rPr>
      </w:pPr>
      <w:r w:rsidRPr="00AC29D4">
        <w:rPr>
          <w:b/>
          <w:sz w:val="22"/>
          <w:szCs w:val="22"/>
          <w:bdr w:val="nil"/>
          <w:lang w:val="mt-MT"/>
        </w:rPr>
        <w:t>Manifattur</w:t>
      </w:r>
    </w:p>
    <w:p w14:paraId="2C520F86" w14:textId="77777777" w:rsidR="00955B0C" w:rsidRPr="00AC29D4" w:rsidRDefault="00092486" w:rsidP="006826BA">
      <w:pPr>
        <w:pStyle w:val="Default"/>
        <w:rPr>
          <w:sz w:val="22"/>
          <w:szCs w:val="22"/>
          <w:lang w:val="mt-MT"/>
        </w:rPr>
      </w:pPr>
      <w:r w:rsidRPr="00AC29D4">
        <w:rPr>
          <w:sz w:val="22"/>
          <w:szCs w:val="22"/>
          <w:lang w:val="mt-MT"/>
        </w:rPr>
        <w:t>Gedeon Richter Plc.</w:t>
      </w:r>
    </w:p>
    <w:p w14:paraId="632A42F2" w14:textId="77777777" w:rsidR="00955B0C" w:rsidRPr="00AC29D4" w:rsidRDefault="00092486" w:rsidP="006826BA">
      <w:pPr>
        <w:pStyle w:val="Default"/>
        <w:rPr>
          <w:sz w:val="22"/>
          <w:szCs w:val="22"/>
          <w:lang w:val="mt-MT"/>
        </w:rPr>
      </w:pPr>
      <w:r w:rsidRPr="00AC29D4">
        <w:rPr>
          <w:sz w:val="22"/>
          <w:szCs w:val="22"/>
          <w:lang w:val="mt-MT"/>
        </w:rPr>
        <w:t>Gyömrői út 19-21.</w:t>
      </w:r>
    </w:p>
    <w:p w14:paraId="675731C0" w14:textId="77777777" w:rsidR="00955B0C" w:rsidRPr="00AC29D4" w:rsidRDefault="00092486" w:rsidP="006826BA">
      <w:pPr>
        <w:pStyle w:val="Default"/>
        <w:rPr>
          <w:sz w:val="22"/>
          <w:szCs w:val="22"/>
          <w:lang w:val="mt-MT"/>
        </w:rPr>
      </w:pPr>
      <w:r w:rsidRPr="00AC29D4">
        <w:rPr>
          <w:sz w:val="22"/>
          <w:szCs w:val="22"/>
          <w:lang w:val="mt-MT"/>
        </w:rPr>
        <w:t>1103 Budapest</w:t>
      </w:r>
    </w:p>
    <w:p w14:paraId="171C8BE9" w14:textId="77777777" w:rsidR="00092486" w:rsidRDefault="00092486" w:rsidP="006826BA">
      <w:pPr>
        <w:pStyle w:val="Default"/>
        <w:rPr>
          <w:ins w:id="38" w:author="DB" w:date="2025-04-07T17:11:00Z"/>
          <w:sz w:val="22"/>
          <w:szCs w:val="22"/>
          <w:lang w:val="mt-MT"/>
        </w:rPr>
      </w:pPr>
      <w:r w:rsidRPr="00AC29D4">
        <w:rPr>
          <w:sz w:val="22"/>
          <w:szCs w:val="22"/>
          <w:lang w:val="mt-MT"/>
        </w:rPr>
        <w:t>L-Ungerija</w:t>
      </w:r>
    </w:p>
    <w:p w14:paraId="0E2A3E9C" w14:textId="77777777" w:rsidR="002856DA" w:rsidRPr="00AC29D4" w:rsidRDefault="002856DA" w:rsidP="006826BA">
      <w:pPr>
        <w:pStyle w:val="Default"/>
        <w:rPr>
          <w:sz w:val="22"/>
          <w:szCs w:val="22"/>
          <w:lang w:val="mt-MT"/>
        </w:rPr>
      </w:pPr>
    </w:p>
    <w:p w14:paraId="72AB508E" w14:textId="77777777" w:rsidR="002856DA" w:rsidRPr="00F04524" w:rsidRDefault="002856DA" w:rsidP="002856DA">
      <w:pPr>
        <w:keepNext/>
        <w:ind w:right="-17"/>
        <w:textAlignment w:val="baseline"/>
        <w:rPr>
          <w:ins w:id="39" w:author="DB" w:date="2025-04-07T17:11:00Z"/>
          <w:highlight w:val="lightGray"/>
        </w:rPr>
      </w:pPr>
      <w:ins w:id="40" w:author="DB" w:date="2025-04-07T17:11:00Z">
        <w:r w:rsidRPr="00F04524">
          <w:rPr>
            <w:highlight w:val="lightGray"/>
          </w:rPr>
          <w:t>STADA Arzneimittel AG</w:t>
        </w:r>
      </w:ins>
    </w:p>
    <w:p w14:paraId="313E4CB3" w14:textId="77777777" w:rsidR="002856DA" w:rsidRPr="00F04524" w:rsidRDefault="002856DA" w:rsidP="002856DA">
      <w:pPr>
        <w:keepNext/>
        <w:ind w:right="-17"/>
        <w:textAlignment w:val="baseline"/>
        <w:rPr>
          <w:ins w:id="41" w:author="DB" w:date="2025-04-07T17:11:00Z"/>
          <w:highlight w:val="lightGray"/>
        </w:rPr>
      </w:pPr>
      <w:ins w:id="42" w:author="DB" w:date="2025-04-07T17:11:00Z">
        <w:r w:rsidRPr="00F04524">
          <w:rPr>
            <w:highlight w:val="lightGray"/>
          </w:rPr>
          <w:t>Stadastrasse 2–18</w:t>
        </w:r>
      </w:ins>
    </w:p>
    <w:p w14:paraId="3E114545" w14:textId="77777777" w:rsidR="002856DA" w:rsidRPr="00F04524" w:rsidRDefault="002856DA" w:rsidP="002856DA">
      <w:pPr>
        <w:keepNext/>
        <w:ind w:right="-17"/>
        <w:textAlignment w:val="baseline"/>
        <w:rPr>
          <w:ins w:id="43" w:author="DB" w:date="2025-04-07T17:11:00Z"/>
          <w:highlight w:val="lightGray"/>
        </w:rPr>
      </w:pPr>
      <w:ins w:id="44" w:author="DB" w:date="2025-04-07T17:11:00Z">
        <w:r w:rsidRPr="00F04524">
          <w:rPr>
            <w:highlight w:val="lightGray"/>
          </w:rPr>
          <w:t>61118 Bad Vilbel</w:t>
        </w:r>
      </w:ins>
    </w:p>
    <w:p w14:paraId="379B4487" w14:textId="77777777" w:rsidR="002856DA" w:rsidRPr="007102D1" w:rsidRDefault="002856DA" w:rsidP="002856DA">
      <w:pPr>
        <w:ind w:right="-15"/>
        <w:textAlignment w:val="baseline"/>
        <w:rPr>
          <w:ins w:id="45" w:author="DB" w:date="2025-04-07T17:11:00Z"/>
        </w:rPr>
      </w:pPr>
      <w:ins w:id="46" w:author="DB" w:date="2025-04-07T17:11:00Z">
        <w:r w:rsidRPr="00F04524">
          <w:rPr>
            <w:highlight w:val="lightGray"/>
          </w:rPr>
          <w:t>Il-Ġermanja</w:t>
        </w:r>
      </w:ins>
    </w:p>
    <w:p w14:paraId="3D303878" w14:textId="77777777" w:rsidR="00755BF0" w:rsidRPr="00AC29D4" w:rsidRDefault="00755BF0" w:rsidP="006826BA"/>
    <w:p w14:paraId="7DF330BA" w14:textId="1D907F06" w:rsidR="00423BCA" w:rsidRPr="00AC29D4" w:rsidRDefault="00423BCA" w:rsidP="006826BA">
      <w:pPr>
        <w:overflowPunct w:val="0"/>
        <w:autoSpaceDE w:val="0"/>
        <w:autoSpaceDN w:val="0"/>
        <w:adjustRightInd w:val="0"/>
        <w:ind w:left="2"/>
        <w:rPr>
          <w:color w:val="000000" w:themeColor="text1"/>
          <w:bdr w:val="nil"/>
        </w:rPr>
      </w:pPr>
      <w:r w:rsidRPr="00AC29D4">
        <w:rPr>
          <w:bdr w:val="nil"/>
        </w:rPr>
        <w:t xml:space="preserve">Għal kull tagħrif dwar </w:t>
      </w:r>
      <w:r w:rsidRPr="00AC29D4">
        <w:rPr>
          <w:rFonts w:eastAsia="Times New Roman"/>
          <w:bdr w:val="nil"/>
        </w:rPr>
        <w:t>din</w:t>
      </w:r>
      <w:r w:rsidRPr="00AC29D4">
        <w:rPr>
          <w:bdr w:val="nil"/>
        </w:rPr>
        <w:t xml:space="preserve"> il-</w:t>
      </w:r>
      <w:r w:rsidRPr="00AC29D4">
        <w:rPr>
          <w:rFonts w:eastAsia="Times New Roman"/>
          <w:bdr w:val="nil"/>
        </w:rPr>
        <w:t>mediċina</w:t>
      </w:r>
      <w:r w:rsidRPr="00AC29D4">
        <w:rPr>
          <w:bdr w:val="nil"/>
        </w:rPr>
        <w:t xml:space="preserve">, jekk jogħġbok ikkuntattja lir-rappreżentant lokali tad-Detentur </w:t>
      </w:r>
      <w:r w:rsidRPr="00AC29D4">
        <w:rPr>
          <w:rFonts w:eastAsia="Times New Roman"/>
          <w:bdr w:val="nil"/>
        </w:rPr>
        <w:t>tal</w:t>
      </w:r>
      <w:r w:rsidRPr="00AC29D4">
        <w:rPr>
          <w:bdr w:val="nil"/>
        </w:rPr>
        <w:t>-Awtorizzazzjoni għat-</w:t>
      </w:r>
      <w:r w:rsidRPr="00AC29D4">
        <w:rPr>
          <w:rFonts w:eastAsia="Times New Roman"/>
          <w:bdr w:val="nil"/>
        </w:rPr>
        <w:t>Tqegħid</w:t>
      </w:r>
      <w:r w:rsidRPr="00AC29D4">
        <w:rPr>
          <w:bdr w:val="nil"/>
        </w:rPr>
        <w:t xml:space="preserve"> fis</w:t>
      </w:r>
      <w:r w:rsidRPr="00AC29D4">
        <w:rPr>
          <w:color w:val="000000" w:themeColor="text1"/>
          <w:bdr w:val="nil"/>
        </w:rPr>
        <w:t>-Suq.</w:t>
      </w:r>
    </w:p>
    <w:p w14:paraId="4B65DCB9" w14:textId="77777777" w:rsidR="0028782B" w:rsidRPr="00AC29D4" w:rsidRDefault="0028782B" w:rsidP="006826BA">
      <w:pPr>
        <w:overflowPunct w:val="0"/>
        <w:autoSpaceDE w:val="0"/>
        <w:autoSpaceDN w:val="0"/>
        <w:adjustRightInd w:val="0"/>
        <w:ind w:left="2"/>
        <w:rPr>
          <w:bdr w:val="nil"/>
        </w:rPr>
      </w:pPr>
    </w:p>
    <w:tbl>
      <w:tblPr>
        <w:tblW w:w="9070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905AA9" w:rsidRPr="00AC29D4" w14:paraId="2F154CF1" w14:textId="77777777" w:rsidTr="002559F5">
        <w:trPr>
          <w:cantSplit/>
          <w:trHeight w:val="20"/>
        </w:trPr>
        <w:tc>
          <w:tcPr>
            <w:tcW w:w="4535" w:type="dxa"/>
          </w:tcPr>
          <w:p w14:paraId="2772F5E2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b/>
                <w:color w:val="000000"/>
              </w:rPr>
              <w:t>België/Belgique/Belgien</w:t>
            </w:r>
          </w:p>
          <w:p w14:paraId="004F9DF8" w14:textId="1A63430A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 xml:space="preserve">EG </w:t>
            </w:r>
            <w:r w:rsidRPr="00AC29D4">
              <w:rPr>
                <w:lang w:eastAsia="hu-HU"/>
              </w:rPr>
              <w:t>(Eurogenerics) NV</w:t>
            </w:r>
          </w:p>
          <w:p w14:paraId="096BF5C9" w14:textId="6109B454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 xml:space="preserve">Tél/Tel: +32 </w:t>
            </w:r>
            <w:ins w:id="47" w:author="DB" w:date="2025-04-07T17:11:00Z">
              <w:r w:rsidR="002856DA">
                <w:rPr>
                  <w:color w:val="000000"/>
                </w:rPr>
                <w:t>2</w:t>
              </w:r>
            </w:ins>
            <w:r w:rsidRPr="00AC29D4">
              <w:rPr>
                <w:color w:val="000000"/>
              </w:rPr>
              <w:t>4797878</w:t>
            </w:r>
          </w:p>
          <w:p w14:paraId="0DC0C676" w14:textId="77777777" w:rsidR="00905AA9" w:rsidRPr="00AC29D4" w:rsidRDefault="00905AA9" w:rsidP="006826BA">
            <w:pPr>
              <w:rPr>
                <w:color w:val="000000"/>
              </w:rPr>
            </w:pPr>
          </w:p>
        </w:tc>
        <w:tc>
          <w:tcPr>
            <w:tcW w:w="4535" w:type="dxa"/>
          </w:tcPr>
          <w:p w14:paraId="378A65B0" w14:textId="77777777" w:rsidR="00905AA9" w:rsidRPr="00AC29D4" w:rsidRDefault="00905AA9" w:rsidP="006826B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C29D4">
              <w:rPr>
                <w:b/>
                <w:color w:val="000000"/>
              </w:rPr>
              <w:t>Lietuva</w:t>
            </w:r>
          </w:p>
          <w:p w14:paraId="536BF0CF" w14:textId="6D0F9C2A" w:rsidR="00905AA9" w:rsidRPr="00AC29D4" w:rsidRDefault="00905AA9" w:rsidP="006826B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C29D4">
              <w:rPr>
                <w:color w:val="000000"/>
              </w:rPr>
              <w:t>UAB „STADA Baltics“</w:t>
            </w:r>
          </w:p>
          <w:p w14:paraId="6F020B84" w14:textId="77777777" w:rsidR="00905AA9" w:rsidRPr="00AC29D4" w:rsidRDefault="00905AA9" w:rsidP="006826B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C29D4">
              <w:rPr>
                <w:color w:val="000000"/>
              </w:rPr>
              <w:t>Tel: +370 52603926</w:t>
            </w:r>
          </w:p>
          <w:p w14:paraId="3C80AA62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</w:p>
        </w:tc>
      </w:tr>
      <w:tr w:rsidR="00905AA9" w:rsidRPr="00AC29D4" w14:paraId="19163C70" w14:textId="77777777" w:rsidTr="002559F5">
        <w:trPr>
          <w:cantSplit/>
          <w:trHeight w:val="20"/>
        </w:trPr>
        <w:tc>
          <w:tcPr>
            <w:tcW w:w="4535" w:type="dxa"/>
          </w:tcPr>
          <w:p w14:paraId="5F357D22" w14:textId="77777777" w:rsidR="00905AA9" w:rsidRPr="00AC29D4" w:rsidRDefault="00905AA9" w:rsidP="006826BA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AC29D4">
              <w:rPr>
                <w:b/>
                <w:bCs/>
                <w:color w:val="000000"/>
              </w:rPr>
              <w:t>България</w:t>
            </w:r>
          </w:p>
          <w:p w14:paraId="220E7B69" w14:textId="0AE6E6AE" w:rsidR="00905AA9" w:rsidRPr="00AC29D4" w:rsidRDefault="00905AA9" w:rsidP="006826B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C29D4">
              <w:rPr>
                <w:color w:val="000000"/>
              </w:rPr>
              <w:t>STADA Bulgaria EOOD</w:t>
            </w:r>
          </w:p>
          <w:p w14:paraId="20A140DD" w14:textId="77777777" w:rsidR="00905AA9" w:rsidRPr="00AC29D4" w:rsidRDefault="00905AA9" w:rsidP="006826B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C29D4">
              <w:rPr>
                <w:color w:val="000000"/>
              </w:rPr>
              <w:t>Teл.: +359 29624626</w:t>
            </w:r>
          </w:p>
          <w:p w14:paraId="65423054" w14:textId="77777777" w:rsidR="00905AA9" w:rsidRPr="00AC29D4" w:rsidRDefault="00905AA9" w:rsidP="006826BA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535" w:type="dxa"/>
          </w:tcPr>
          <w:p w14:paraId="374502BF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b/>
                <w:color w:val="000000"/>
              </w:rPr>
              <w:t>Luxembourg/Luxemburg</w:t>
            </w:r>
          </w:p>
          <w:p w14:paraId="6D87395E" w14:textId="572C5895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color w:val="000000"/>
              </w:rPr>
              <w:t>EG (Eurogenerics) NV</w:t>
            </w:r>
          </w:p>
          <w:p w14:paraId="77B0BF22" w14:textId="2810EE79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color w:val="000000"/>
              </w:rPr>
              <w:t xml:space="preserve">Tél/Tel: +32 </w:t>
            </w:r>
            <w:ins w:id="48" w:author="DB" w:date="2025-04-07T17:11:00Z">
              <w:r w:rsidR="002856DA">
                <w:rPr>
                  <w:color w:val="000000"/>
                </w:rPr>
                <w:t>2</w:t>
              </w:r>
            </w:ins>
            <w:r w:rsidRPr="00AC29D4">
              <w:rPr>
                <w:color w:val="000000"/>
              </w:rPr>
              <w:t>4797878</w:t>
            </w:r>
          </w:p>
          <w:p w14:paraId="52A18272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</w:p>
        </w:tc>
      </w:tr>
      <w:tr w:rsidR="00905AA9" w:rsidRPr="00AC29D4" w14:paraId="286A425C" w14:textId="77777777" w:rsidTr="002559F5">
        <w:trPr>
          <w:cantSplit/>
          <w:trHeight w:val="20"/>
        </w:trPr>
        <w:tc>
          <w:tcPr>
            <w:tcW w:w="4535" w:type="dxa"/>
          </w:tcPr>
          <w:p w14:paraId="0519532E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b/>
                <w:color w:val="000000"/>
              </w:rPr>
              <w:t>Česká republika</w:t>
            </w:r>
          </w:p>
          <w:p w14:paraId="3798D1EB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color w:val="000000"/>
              </w:rPr>
              <w:t>STADA PHARMA CZ s.r.o.</w:t>
            </w:r>
          </w:p>
          <w:p w14:paraId="7CBA05C6" w14:textId="77777777" w:rsidR="00905AA9" w:rsidRPr="00AC29D4" w:rsidRDefault="00905AA9" w:rsidP="006826BA">
            <w:pPr>
              <w:rPr>
                <w:color w:val="000000"/>
                <w:lang w:eastAsia="cs-CZ"/>
              </w:rPr>
            </w:pPr>
            <w:r w:rsidRPr="00AC29D4">
              <w:rPr>
                <w:color w:val="000000"/>
              </w:rPr>
              <w:t xml:space="preserve">Tel: </w:t>
            </w:r>
            <w:r w:rsidRPr="00AC29D4">
              <w:rPr>
                <w:color w:val="000000"/>
                <w:lang w:eastAsia="cs-CZ"/>
              </w:rPr>
              <w:t>+420 257888111</w:t>
            </w:r>
          </w:p>
          <w:p w14:paraId="077C823B" w14:textId="77777777" w:rsidR="00905AA9" w:rsidRPr="00AC29D4" w:rsidRDefault="00905AA9" w:rsidP="006826BA">
            <w:pPr>
              <w:rPr>
                <w:color w:val="000000"/>
              </w:rPr>
            </w:pPr>
          </w:p>
        </w:tc>
        <w:tc>
          <w:tcPr>
            <w:tcW w:w="4535" w:type="dxa"/>
          </w:tcPr>
          <w:p w14:paraId="4E9CCA4E" w14:textId="77777777" w:rsidR="00905AA9" w:rsidRPr="00AC29D4" w:rsidRDefault="00905AA9" w:rsidP="006826BA">
            <w:pPr>
              <w:rPr>
                <w:b/>
                <w:color w:val="000000"/>
              </w:rPr>
            </w:pPr>
            <w:r w:rsidRPr="00AC29D4">
              <w:rPr>
                <w:b/>
                <w:color w:val="000000"/>
              </w:rPr>
              <w:t>Magyarország</w:t>
            </w:r>
          </w:p>
          <w:p w14:paraId="7009E701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STADA Hungary Kft</w:t>
            </w:r>
          </w:p>
          <w:p w14:paraId="46EFF4F1" w14:textId="7B2EDDBE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Tel.: +36 1800974</w:t>
            </w:r>
            <w:r w:rsidR="00CC01C1" w:rsidRPr="00AC29D4">
              <w:rPr>
                <w:color w:val="000000"/>
              </w:rPr>
              <w:t>7</w:t>
            </w:r>
          </w:p>
          <w:p w14:paraId="7E94AAD2" w14:textId="77777777" w:rsidR="00905AA9" w:rsidRPr="00AC29D4" w:rsidRDefault="00905AA9" w:rsidP="006826BA">
            <w:pPr>
              <w:rPr>
                <w:color w:val="000000"/>
              </w:rPr>
            </w:pPr>
          </w:p>
        </w:tc>
      </w:tr>
      <w:tr w:rsidR="00905AA9" w:rsidRPr="00AC29D4" w14:paraId="2514E252" w14:textId="77777777" w:rsidTr="002559F5">
        <w:trPr>
          <w:cantSplit/>
          <w:trHeight w:val="20"/>
        </w:trPr>
        <w:tc>
          <w:tcPr>
            <w:tcW w:w="4535" w:type="dxa"/>
          </w:tcPr>
          <w:p w14:paraId="0F8097DF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b/>
                <w:color w:val="000000"/>
              </w:rPr>
              <w:t>Danmark</w:t>
            </w:r>
          </w:p>
          <w:p w14:paraId="534EEE53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STADA Nordic ApS</w:t>
            </w:r>
          </w:p>
          <w:p w14:paraId="1619B55B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Tlf: +45 44859999</w:t>
            </w:r>
          </w:p>
          <w:p w14:paraId="734F174F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</w:p>
        </w:tc>
        <w:tc>
          <w:tcPr>
            <w:tcW w:w="4535" w:type="dxa"/>
          </w:tcPr>
          <w:p w14:paraId="3C3E14D4" w14:textId="77777777" w:rsidR="00905AA9" w:rsidRPr="00AC29D4" w:rsidRDefault="00905AA9" w:rsidP="006826BA">
            <w:pPr>
              <w:rPr>
                <w:b/>
                <w:color w:val="000000"/>
              </w:rPr>
            </w:pPr>
            <w:r w:rsidRPr="00AC29D4">
              <w:rPr>
                <w:b/>
                <w:color w:val="000000"/>
              </w:rPr>
              <w:t>Malta</w:t>
            </w:r>
          </w:p>
          <w:p w14:paraId="34B1EED8" w14:textId="5B4F2EE2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 xml:space="preserve">Pharma.MT </w:t>
            </w:r>
            <w:r w:rsidRPr="00AC29D4">
              <w:t>Ltd</w:t>
            </w:r>
          </w:p>
          <w:p w14:paraId="2924A88A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Tel: +356 21337008</w:t>
            </w:r>
          </w:p>
          <w:p w14:paraId="7E628853" w14:textId="77777777" w:rsidR="00905AA9" w:rsidRPr="00AC29D4" w:rsidRDefault="00905AA9" w:rsidP="006826BA">
            <w:pPr>
              <w:rPr>
                <w:color w:val="000000"/>
              </w:rPr>
            </w:pPr>
          </w:p>
        </w:tc>
      </w:tr>
      <w:tr w:rsidR="00905AA9" w:rsidRPr="00AC29D4" w14:paraId="21688C8B" w14:textId="77777777" w:rsidTr="002559F5">
        <w:trPr>
          <w:cantSplit/>
          <w:trHeight w:val="20"/>
        </w:trPr>
        <w:tc>
          <w:tcPr>
            <w:tcW w:w="4535" w:type="dxa"/>
          </w:tcPr>
          <w:p w14:paraId="2D3B3B88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b/>
                <w:color w:val="000000"/>
              </w:rPr>
              <w:t>Deutschland</w:t>
            </w:r>
          </w:p>
          <w:p w14:paraId="54679EC8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STADAPHARM GmbH</w:t>
            </w:r>
          </w:p>
          <w:p w14:paraId="26433859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Tel: +49 61016030</w:t>
            </w:r>
          </w:p>
          <w:p w14:paraId="7BD57210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</w:p>
        </w:tc>
        <w:tc>
          <w:tcPr>
            <w:tcW w:w="4535" w:type="dxa"/>
          </w:tcPr>
          <w:p w14:paraId="4685D7CF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b/>
                <w:color w:val="000000"/>
              </w:rPr>
              <w:t>Nederland</w:t>
            </w:r>
          </w:p>
          <w:p w14:paraId="17B4EDC1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Centrafarm B.V.</w:t>
            </w:r>
          </w:p>
          <w:p w14:paraId="1311B884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color w:val="000000"/>
              </w:rPr>
              <w:t>Tel.: +31 765081000</w:t>
            </w:r>
          </w:p>
          <w:p w14:paraId="29E06AA9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</w:p>
        </w:tc>
      </w:tr>
      <w:tr w:rsidR="00905AA9" w:rsidRPr="00AC29D4" w14:paraId="1C54B4DC" w14:textId="77777777" w:rsidTr="002559F5">
        <w:trPr>
          <w:cantSplit/>
          <w:trHeight w:val="20"/>
        </w:trPr>
        <w:tc>
          <w:tcPr>
            <w:tcW w:w="4535" w:type="dxa"/>
          </w:tcPr>
          <w:p w14:paraId="42E47E59" w14:textId="77777777" w:rsidR="00905AA9" w:rsidRPr="00AC29D4" w:rsidRDefault="00905AA9" w:rsidP="006826BA">
            <w:pPr>
              <w:suppressAutoHyphens/>
              <w:rPr>
                <w:b/>
                <w:bCs/>
                <w:color w:val="000000"/>
              </w:rPr>
            </w:pPr>
            <w:r w:rsidRPr="00AC29D4">
              <w:rPr>
                <w:b/>
                <w:bCs/>
                <w:color w:val="000000"/>
              </w:rPr>
              <w:lastRenderedPageBreak/>
              <w:t>Eesti</w:t>
            </w:r>
          </w:p>
          <w:p w14:paraId="52CFEB9B" w14:textId="07C67D61" w:rsidR="00905AA9" w:rsidRPr="00AC29D4" w:rsidRDefault="00905AA9" w:rsidP="006826B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C29D4">
              <w:rPr>
                <w:color w:val="000000"/>
              </w:rPr>
              <w:t>UAB „STADA Baltics“</w:t>
            </w:r>
          </w:p>
          <w:p w14:paraId="0D8E79E5" w14:textId="409A4AC0" w:rsidR="00905AA9" w:rsidRPr="00AC29D4" w:rsidRDefault="00905AA9" w:rsidP="006826B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C29D4">
              <w:rPr>
                <w:color w:val="000000"/>
              </w:rPr>
              <w:t xml:space="preserve">Tel: </w:t>
            </w:r>
            <w:ins w:id="49" w:author="DB" w:date="2025-04-07T17:13:00Z">
              <w:r w:rsidR="00AF3537" w:rsidRPr="00FC1CCC">
                <w:rPr>
                  <w:color w:val="000000"/>
                </w:rPr>
                <w:t>+372 53072153</w:t>
              </w:r>
            </w:ins>
            <w:del w:id="50" w:author="DB" w:date="2025-04-07T17:13:00Z">
              <w:r w:rsidRPr="00AC29D4" w:rsidDel="00AF3537">
                <w:rPr>
                  <w:color w:val="000000"/>
                </w:rPr>
                <w:delText>+370 52603926</w:delText>
              </w:r>
            </w:del>
          </w:p>
          <w:p w14:paraId="2DE6FED7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</w:p>
        </w:tc>
        <w:tc>
          <w:tcPr>
            <w:tcW w:w="4535" w:type="dxa"/>
          </w:tcPr>
          <w:p w14:paraId="11CB3DDF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b/>
                <w:color w:val="000000"/>
              </w:rPr>
              <w:t>Norge</w:t>
            </w:r>
          </w:p>
          <w:p w14:paraId="3D115D98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STADA Nordic ApS</w:t>
            </w:r>
          </w:p>
          <w:p w14:paraId="5E4051EE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Tlf: +45 44859999</w:t>
            </w:r>
          </w:p>
          <w:p w14:paraId="6493FCC3" w14:textId="77777777" w:rsidR="00905AA9" w:rsidRPr="00AC29D4" w:rsidRDefault="00905AA9" w:rsidP="006826BA">
            <w:pPr>
              <w:rPr>
                <w:color w:val="000000"/>
              </w:rPr>
            </w:pPr>
          </w:p>
        </w:tc>
      </w:tr>
      <w:tr w:rsidR="00905AA9" w:rsidRPr="00AC29D4" w14:paraId="0C56F851" w14:textId="77777777" w:rsidTr="002559F5">
        <w:trPr>
          <w:cantSplit/>
          <w:trHeight w:val="20"/>
        </w:trPr>
        <w:tc>
          <w:tcPr>
            <w:tcW w:w="4535" w:type="dxa"/>
          </w:tcPr>
          <w:p w14:paraId="78AB2499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b/>
                <w:color w:val="000000"/>
              </w:rPr>
              <w:t>Ελλάδα</w:t>
            </w:r>
          </w:p>
          <w:p w14:paraId="58A80920" w14:textId="77777777" w:rsidR="00905AA9" w:rsidRPr="00AC29D4" w:rsidRDefault="00905AA9" w:rsidP="006826BA">
            <w:r w:rsidRPr="00AC29D4">
              <w:t>FΑRAN S.A.</w:t>
            </w:r>
          </w:p>
          <w:p w14:paraId="73FDC1D8" w14:textId="68440192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 xml:space="preserve">Τηλ: </w:t>
            </w:r>
            <w:r w:rsidRPr="00AC29D4">
              <w:t>+30 2106254175</w:t>
            </w:r>
          </w:p>
          <w:p w14:paraId="69026A49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</w:p>
        </w:tc>
        <w:tc>
          <w:tcPr>
            <w:tcW w:w="4535" w:type="dxa"/>
          </w:tcPr>
          <w:p w14:paraId="1CB4653D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b/>
                <w:color w:val="000000"/>
              </w:rPr>
              <w:t>Österreich</w:t>
            </w:r>
          </w:p>
          <w:p w14:paraId="4F9C8C28" w14:textId="77777777" w:rsidR="00905AA9" w:rsidRPr="00AC29D4" w:rsidRDefault="00905AA9" w:rsidP="006826BA">
            <w:pPr>
              <w:suppressAutoHyphens/>
              <w:rPr>
                <w:i/>
                <w:color w:val="000000"/>
              </w:rPr>
            </w:pPr>
            <w:r w:rsidRPr="00AC29D4">
              <w:rPr>
                <w:color w:val="000000"/>
              </w:rPr>
              <w:t>STADA Arzneimittel GmbH</w:t>
            </w:r>
          </w:p>
          <w:p w14:paraId="43B9C0CF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color w:val="000000"/>
              </w:rPr>
              <w:t>Tel: +43 136785850</w:t>
            </w:r>
          </w:p>
          <w:p w14:paraId="48269CB7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</w:p>
        </w:tc>
      </w:tr>
      <w:tr w:rsidR="00905AA9" w:rsidRPr="00AC29D4" w14:paraId="6D3DFCE6" w14:textId="77777777" w:rsidTr="002559F5">
        <w:trPr>
          <w:cantSplit/>
          <w:trHeight w:val="20"/>
        </w:trPr>
        <w:tc>
          <w:tcPr>
            <w:tcW w:w="4535" w:type="dxa"/>
          </w:tcPr>
          <w:p w14:paraId="7F80FB1C" w14:textId="77777777" w:rsidR="00905AA9" w:rsidRPr="00AC29D4" w:rsidRDefault="00905AA9" w:rsidP="006826BA">
            <w:pPr>
              <w:suppressAutoHyphens/>
              <w:rPr>
                <w:b/>
                <w:color w:val="000000"/>
              </w:rPr>
            </w:pPr>
            <w:r w:rsidRPr="00AC29D4">
              <w:rPr>
                <w:b/>
                <w:color w:val="000000"/>
              </w:rPr>
              <w:t>España</w:t>
            </w:r>
          </w:p>
          <w:p w14:paraId="122E7083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color w:val="000000"/>
              </w:rPr>
              <w:t>Laboratorio STADA, S.L.</w:t>
            </w:r>
          </w:p>
          <w:p w14:paraId="1A9F1780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color w:val="000000"/>
              </w:rPr>
              <w:t>Tel: +34 934738889</w:t>
            </w:r>
          </w:p>
          <w:p w14:paraId="64554F08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</w:p>
        </w:tc>
        <w:tc>
          <w:tcPr>
            <w:tcW w:w="4535" w:type="dxa"/>
          </w:tcPr>
          <w:p w14:paraId="37C5D553" w14:textId="77777777" w:rsidR="00905AA9" w:rsidRPr="00AC29D4" w:rsidRDefault="00905AA9" w:rsidP="006826BA">
            <w:pPr>
              <w:suppressAutoHyphens/>
              <w:rPr>
                <w:b/>
                <w:bCs/>
                <w:i/>
                <w:iCs/>
                <w:color w:val="000000"/>
              </w:rPr>
            </w:pPr>
            <w:r w:rsidRPr="00AC29D4">
              <w:rPr>
                <w:b/>
                <w:color w:val="000000"/>
              </w:rPr>
              <w:t>Polska</w:t>
            </w:r>
          </w:p>
          <w:p w14:paraId="3B95AED0" w14:textId="475B8801" w:rsidR="00905AA9" w:rsidRPr="00AC29D4" w:rsidRDefault="00905AA9" w:rsidP="006826BA">
            <w:pPr>
              <w:suppressAutoHyphens/>
              <w:rPr>
                <w:color w:val="000000"/>
                <w:lang w:eastAsia="en-CA"/>
              </w:rPr>
            </w:pPr>
            <w:r w:rsidRPr="00AC29D4">
              <w:rPr>
                <w:color w:val="000000"/>
                <w:lang w:eastAsia="en-CA"/>
              </w:rPr>
              <w:t>STADA P</w:t>
            </w:r>
            <w:ins w:id="51" w:author="DB" w:date="2025-04-07T17:13:00Z">
              <w:r w:rsidR="00AF3537">
                <w:rPr>
                  <w:color w:val="000000"/>
                  <w:lang w:eastAsia="en-CA"/>
                </w:rPr>
                <w:t>harm</w:t>
              </w:r>
            </w:ins>
            <w:del w:id="52" w:author="DB" w:date="2025-04-07T17:13:00Z">
              <w:r w:rsidRPr="00AC29D4" w:rsidDel="00AF3537">
                <w:rPr>
                  <w:color w:val="000000"/>
                  <w:lang w:eastAsia="en-CA"/>
                </w:rPr>
                <w:delText>oland</w:delText>
              </w:r>
            </w:del>
            <w:r w:rsidRPr="00AC29D4">
              <w:rPr>
                <w:color w:val="000000"/>
                <w:lang w:eastAsia="en-CA"/>
              </w:rPr>
              <w:t xml:space="preserve"> Sp. z.o o.</w:t>
            </w:r>
          </w:p>
          <w:p w14:paraId="78603D59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color w:val="000000"/>
                <w:lang w:eastAsia="en-CA"/>
              </w:rPr>
              <w:t>Tel: +48 227377920</w:t>
            </w:r>
          </w:p>
          <w:p w14:paraId="1F1E6CBB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</w:p>
        </w:tc>
      </w:tr>
      <w:tr w:rsidR="00905AA9" w:rsidRPr="00AC29D4" w14:paraId="5D6B5A5B" w14:textId="77777777" w:rsidTr="002559F5">
        <w:trPr>
          <w:cantSplit/>
          <w:trHeight w:val="20"/>
        </w:trPr>
        <w:tc>
          <w:tcPr>
            <w:tcW w:w="4535" w:type="dxa"/>
          </w:tcPr>
          <w:p w14:paraId="7E1C01E1" w14:textId="77777777" w:rsidR="00905AA9" w:rsidRPr="00AC29D4" w:rsidRDefault="00905AA9" w:rsidP="006826BA">
            <w:pPr>
              <w:suppressAutoHyphens/>
              <w:rPr>
                <w:b/>
                <w:color w:val="000000"/>
              </w:rPr>
            </w:pPr>
            <w:r w:rsidRPr="00AC29D4">
              <w:rPr>
                <w:b/>
                <w:color w:val="000000"/>
              </w:rPr>
              <w:t>France</w:t>
            </w:r>
          </w:p>
          <w:p w14:paraId="13811E89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EG LABO - Laboratoires EuroGenerics</w:t>
            </w:r>
          </w:p>
          <w:p w14:paraId="5B7D22BE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Tél: +33 146948686</w:t>
            </w:r>
          </w:p>
          <w:p w14:paraId="6AAABCF8" w14:textId="77777777" w:rsidR="00905AA9" w:rsidRPr="00AC29D4" w:rsidRDefault="00905AA9" w:rsidP="006826BA">
            <w:pPr>
              <w:rPr>
                <w:b/>
                <w:color w:val="000000"/>
              </w:rPr>
            </w:pPr>
          </w:p>
        </w:tc>
        <w:tc>
          <w:tcPr>
            <w:tcW w:w="4535" w:type="dxa"/>
          </w:tcPr>
          <w:p w14:paraId="33207027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b/>
                <w:color w:val="000000"/>
              </w:rPr>
              <w:t>Portugal</w:t>
            </w:r>
          </w:p>
          <w:p w14:paraId="7E7B5DE2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color w:val="000000"/>
              </w:rPr>
              <w:t>Stada, Lda.</w:t>
            </w:r>
          </w:p>
          <w:p w14:paraId="5DCD9F83" w14:textId="13FD3314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color w:val="000000"/>
              </w:rPr>
              <w:t>Tel: +351 211209870</w:t>
            </w:r>
          </w:p>
          <w:p w14:paraId="346D3A89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</w:p>
        </w:tc>
      </w:tr>
      <w:tr w:rsidR="00905AA9" w:rsidRPr="00AC29D4" w14:paraId="4C991B81" w14:textId="77777777" w:rsidTr="002559F5">
        <w:trPr>
          <w:cantSplit/>
          <w:trHeight w:val="20"/>
        </w:trPr>
        <w:tc>
          <w:tcPr>
            <w:tcW w:w="4535" w:type="dxa"/>
          </w:tcPr>
          <w:p w14:paraId="7A7644EC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b/>
                <w:color w:val="000000"/>
              </w:rPr>
              <w:t>Hrvatska</w:t>
            </w:r>
          </w:p>
          <w:p w14:paraId="263F1935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STADA d.o.o.</w:t>
            </w:r>
          </w:p>
          <w:p w14:paraId="5DB6C950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Tel: +385 13764111</w:t>
            </w:r>
          </w:p>
          <w:p w14:paraId="4855F1B5" w14:textId="77777777" w:rsidR="00905AA9" w:rsidRPr="00AC29D4" w:rsidRDefault="00905AA9" w:rsidP="006826BA">
            <w:pPr>
              <w:suppressAutoHyphens/>
              <w:rPr>
                <w:b/>
                <w:color w:val="000000"/>
              </w:rPr>
            </w:pPr>
          </w:p>
        </w:tc>
        <w:tc>
          <w:tcPr>
            <w:tcW w:w="4535" w:type="dxa"/>
          </w:tcPr>
          <w:p w14:paraId="242678F5" w14:textId="77777777" w:rsidR="00905AA9" w:rsidRPr="00AC29D4" w:rsidRDefault="00905AA9" w:rsidP="006826BA">
            <w:pPr>
              <w:suppressAutoHyphens/>
              <w:rPr>
                <w:b/>
                <w:color w:val="000000"/>
              </w:rPr>
            </w:pPr>
            <w:r w:rsidRPr="00AC29D4">
              <w:rPr>
                <w:b/>
                <w:color w:val="000000"/>
              </w:rPr>
              <w:t>România</w:t>
            </w:r>
          </w:p>
          <w:p w14:paraId="72FB1E6D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color w:val="000000"/>
              </w:rPr>
              <w:t>STADA M&amp;D SRL</w:t>
            </w:r>
          </w:p>
          <w:p w14:paraId="26CB2A1E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color w:val="000000"/>
              </w:rPr>
              <w:t>Tel: +40 213160640</w:t>
            </w:r>
          </w:p>
          <w:p w14:paraId="5B1B97BD" w14:textId="77777777" w:rsidR="00905AA9" w:rsidRPr="00AC29D4" w:rsidRDefault="00905AA9" w:rsidP="006826BA">
            <w:pPr>
              <w:suppressAutoHyphens/>
              <w:rPr>
                <w:b/>
                <w:color w:val="000000"/>
              </w:rPr>
            </w:pPr>
          </w:p>
        </w:tc>
      </w:tr>
      <w:tr w:rsidR="00905AA9" w:rsidRPr="00AC29D4" w14:paraId="3E8D6F5C" w14:textId="77777777" w:rsidTr="002559F5">
        <w:trPr>
          <w:cantSplit/>
          <w:trHeight w:val="20"/>
        </w:trPr>
        <w:tc>
          <w:tcPr>
            <w:tcW w:w="4535" w:type="dxa"/>
          </w:tcPr>
          <w:p w14:paraId="28C108A5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br w:type="page"/>
            </w:r>
            <w:r w:rsidRPr="00AC29D4">
              <w:rPr>
                <w:b/>
                <w:color w:val="000000"/>
              </w:rPr>
              <w:t>Ireland</w:t>
            </w:r>
          </w:p>
          <w:p w14:paraId="1075612F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Clonmel Healthcare Ltd.</w:t>
            </w:r>
          </w:p>
          <w:p w14:paraId="021E073E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Tel: +353 526177777</w:t>
            </w:r>
          </w:p>
          <w:p w14:paraId="55088DB8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</w:p>
        </w:tc>
        <w:tc>
          <w:tcPr>
            <w:tcW w:w="4535" w:type="dxa"/>
          </w:tcPr>
          <w:p w14:paraId="4431AE87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b/>
                <w:color w:val="000000"/>
              </w:rPr>
              <w:t>Slovenija</w:t>
            </w:r>
          </w:p>
          <w:p w14:paraId="410143FD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Stada d.o.o.</w:t>
            </w:r>
          </w:p>
          <w:p w14:paraId="689A1DAB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Tel: +386 15896710</w:t>
            </w:r>
          </w:p>
          <w:p w14:paraId="7B712460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</w:p>
        </w:tc>
      </w:tr>
      <w:tr w:rsidR="00905AA9" w:rsidRPr="00AC29D4" w14:paraId="2B521FFA" w14:textId="77777777" w:rsidTr="002559F5">
        <w:trPr>
          <w:cantSplit/>
          <w:trHeight w:val="20"/>
        </w:trPr>
        <w:tc>
          <w:tcPr>
            <w:tcW w:w="4535" w:type="dxa"/>
          </w:tcPr>
          <w:p w14:paraId="52F5F942" w14:textId="77777777" w:rsidR="00905AA9" w:rsidRPr="00AC29D4" w:rsidRDefault="00905AA9" w:rsidP="006826BA">
            <w:pPr>
              <w:rPr>
                <w:b/>
                <w:color w:val="000000"/>
              </w:rPr>
            </w:pPr>
            <w:r w:rsidRPr="00AC29D4">
              <w:rPr>
                <w:b/>
                <w:color w:val="000000"/>
              </w:rPr>
              <w:t>Ísland</w:t>
            </w:r>
          </w:p>
          <w:p w14:paraId="416834D7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STADA Arzneimittel AG</w:t>
            </w:r>
          </w:p>
          <w:p w14:paraId="55BFEA1B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color w:val="000000"/>
              </w:rPr>
              <w:t>Sími: +49 61016030</w:t>
            </w:r>
          </w:p>
          <w:p w14:paraId="3E84EB05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</w:p>
        </w:tc>
        <w:tc>
          <w:tcPr>
            <w:tcW w:w="4535" w:type="dxa"/>
          </w:tcPr>
          <w:p w14:paraId="0C38F729" w14:textId="77777777" w:rsidR="00905AA9" w:rsidRPr="00AC29D4" w:rsidRDefault="00905AA9" w:rsidP="006826BA">
            <w:pPr>
              <w:suppressAutoHyphens/>
              <w:rPr>
                <w:b/>
                <w:color w:val="000000"/>
              </w:rPr>
            </w:pPr>
            <w:r w:rsidRPr="00AC29D4">
              <w:rPr>
                <w:b/>
                <w:color w:val="000000"/>
              </w:rPr>
              <w:t>Slovenská republika</w:t>
            </w:r>
          </w:p>
          <w:p w14:paraId="006E994B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STADA PHARMA Slovakia, s.r.o.</w:t>
            </w:r>
          </w:p>
          <w:p w14:paraId="2DFB8AF8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Tel: +421 252621933</w:t>
            </w:r>
          </w:p>
          <w:p w14:paraId="260F12D4" w14:textId="77777777" w:rsidR="00905AA9" w:rsidRPr="00AC29D4" w:rsidRDefault="00905AA9" w:rsidP="006826BA">
            <w:pPr>
              <w:suppressAutoHyphens/>
              <w:rPr>
                <w:b/>
                <w:color w:val="000000"/>
              </w:rPr>
            </w:pPr>
          </w:p>
        </w:tc>
      </w:tr>
      <w:tr w:rsidR="00905AA9" w:rsidRPr="00AC29D4" w14:paraId="48B607D2" w14:textId="77777777" w:rsidTr="002559F5">
        <w:trPr>
          <w:cantSplit/>
          <w:trHeight w:val="20"/>
        </w:trPr>
        <w:tc>
          <w:tcPr>
            <w:tcW w:w="4535" w:type="dxa"/>
          </w:tcPr>
          <w:p w14:paraId="08A18A8F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b/>
                <w:color w:val="000000"/>
              </w:rPr>
              <w:t>Italia</w:t>
            </w:r>
          </w:p>
          <w:p w14:paraId="384D4BC8" w14:textId="77777777" w:rsidR="00905AA9" w:rsidRPr="00AC29D4" w:rsidRDefault="00905AA9" w:rsidP="006826BA">
            <w:pPr>
              <w:autoSpaceDE w:val="0"/>
              <w:autoSpaceDN w:val="0"/>
              <w:rPr>
                <w:bCs/>
                <w:color w:val="000000"/>
              </w:rPr>
            </w:pPr>
            <w:r w:rsidRPr="00AC29D4">
              <w:rPr>
                <w:bCs/>
                <w:color w:val="000000"/>
              </w:rPr>
              <w:t>EG SpA</w:t>
            </w:r>
          </w:p>
          <w:p w14:paraId="0860FFDA" w14:textId="77777777" w:rsidR="00905AA9" w:rsidRPr="00AC29D4" w:rsidRDefault="00905AA9" w:rsidP="006826BA">
            <w:pPr>
              <w:rPr>
                <w:bCs/>
                <w:color w:val="000000"/>
              </w:rPr>
            </w:pPr>
            <w:r w:rsidRPr="00AC29D4">
              <w:rPr>
                <w:bCs/>
                <w:color w:val="000000"/>
              </w:rPr>
              <w:t>Tel: +39 028310371</w:t>
            </w:r>
          </w:p>
          <w:p w14:paraId="0C44153B" w14:textId="77777777" w:rsidR="00905AA9" w:rsidRPr="00AC29D4" w:rsidRDefault="00905AA9" w:rsidP="006826BA">
            <w:pPr>
              <w:rPr>
                <w:b/>
                <w:color w:val="000000"/>
              </w:rPr>
            </w:pPr>
          </w:p>
        </w:tc>
        <w:tc>
          <w:tcPr>
            <w:tcW w:w="4535" w:type="dxa"/>
          </w:tcPr>
          <w:p w14:paraId="2AEF3367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b/>
                <w:color w:val="000000"/>
              </w:rPr>
              <w:t>Suomi/Finland</w:t>
            </w:r>
          </w:p>
          <w:p w14:paraId="3593CE62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  <w:lang w:eastAsia="da-DK"/>
              </w:rPr>
              <w:t>STADA Nordic ApS, Suomen sivuliike</w:t>
            </w:r>
          </w:p>
          <w:p w14:paraId="026168E3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Puh/Tel: +358 207416888</w:t>
            </w:r>
          </w:p>
          <w:p w14:paraId="6E01736D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</w:p>
        </w:tc>
      </w:tr>
      <w:tr w:rsidR="00905AA9" w:rsidRPr="00AC29D4" w14:paraId="4AB30B97" w14:textId="77777777" w:rsidTr="002559F5">
        <w:trPr>
          <w:cantSplit/>
          <w:trHeight w:val="20"/>
        </w:trPr>
        <w:tc>
          <w:tcPr>
            <w:tcW w:w="4535" w:type="dxa"/>
          </w:tcPr>
          <w:p w14:paraId="0A56F15D" w14:textId="77777777" w:rsidR="00905AA9" w:rsidRPr="00AC29D4" w:rsidRDefault="00905AA9" w:rsidP="006826BA">
            <w:pPr>
              <w:rPr>
                <w:b/>
                <w:color w:val="000000"/>
              </w:rPr>
            </w:pPr>
            <w:r w:rsidRPr="00AC29D4">
              <w:rPr>
                <w:b/>
                <w:color w:val="000000"/>
              </w:rPr>
              <w:t>Κύπρος</w:t>
            </w:r>
          </w:p>
          <w:p w14:paraId="447629BE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STADA Arzneimittel AG</w:t>
            </w:r>
          </w:p>
          <w:p w14:paraId="042C3744" w14:textId="739D5576" w:rsidR="00905AA9" w:rsidRPr="00AC29D4" w:rsidRDefault="00905AA9" w:rsidP="006826BA">
            <w:pPr>
              <w:suppressAutoHyphens/>
              <w:rPr>
                <w:color w:val="000000"/>
              </w:rPr>
            </w:pPr>
            <w:r w:rsidRPr="00AC29D4">
              <w:rPr>
                <w:color w:val="000000"/>
              </w:rPr>
              <w:t>Τηλ: +30 2106664667</w:t>
            </w:r>
          </w:p>
          <w:p w14:paraId="2F50EBFE" w14:textId="77777777" w:rsidR="00905AA9" w:rsidRPr="00AC29D4" w:rsidRDefault="00905AA9" w:rsidP="006826BA">
            <w:pPr>
              <w:rPr>
                <w:b/>
                <w:color w:val="000000"/>
              </w:rPr>
            </w:pPr>
          </w:p>
        </w:tc>
        <w:tc>
          <w:tcPr>
            <w:tcW w:w="4535" w:type="dxa"/>
          </w:tcPr>
          <w:p w14:paraId="4E7A4344" w14:textId="77777777" w:rsidR="00905AA9" w:rsidRPr="00AC29D4" w:rsidRDefault="00905AA9" w:rsidP="006826BA">
            <w:pPr>
              <w:suppressAutoHyphens/>
              <w:rPr>
                <w:b/>
                <w:color w:val="000000"/>
              </w:rPr>
            </w:pPr>
            <w:r w:rsidRPr="00AC29D4">
              <w:rPr>
                <w:b/>
                <w:color w:val="000000"/>
              </w:rPr>
              <w:t>Sverige</w:t>
            </w:r>
          </w:p>
          <w:p w14:paraId="4373794B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STADA Nordic ApS</w:t>
            </w:r>
          </w:p>
          <w:p w14:paraId="40011A2C" w14:textId="77777777" w:rsidR="00905AA9" w:rsidRPr="00AC29D4" w:rsidRDefault="00905AA9" w:rsidP="006826BA">
            <w:pPr>
              <w:rPr>
                <w:color w:val="000000"/>
              </w:rPr>
            </w:pPr>
            <w:r w:rsidRPr="00AC29D4">
              <w:rPr>
                <w:color w:val="000000"/>
              </w:rPr>
              <w:t>Tel: +45 44859999</w:t>
            </w:r>
          </w:p>
          <w:p w14:paraId="0555E15B" w14:textId="77777777" w:rsidR="00905AA9" w:rsidRPr="00AC29D4" w:rsidRDefault="00905AA9" w:rsidP="006826BA">
            <w:pPr>
              <w:suppressAutoHyphens/>
              <w:rPr>
                <w:b/>
                <w:color w:val="000000"/>
              </w:rPr>
            </w:pPr>
          </w:p>
        </w:tc>
      </w:tr>
      <w:tr w:rsidR="00905AA9" w:rsidRPr="00AC29D4" w14:paraId="1C1B1586" w14:textId="77777777" w:rsidTr="002559F5">
        <w:trPr>
          <w:cantSplit/>
          <w:trHeight w:val="20"/>
        </w:trPr>
        <w:tc>
          <w:tcPr>
            <w:tcW w:w="4535" w:type="dxa"/>
          </w:tcPr>
          <w:p w14:paraId="51D08E26" w14:textId="77777777" w:rsidR="00905AA9" w:rsidRPr="00AC29D4" w:rsidRDefault="00905AA9" w:rsidP="006826BA">
            <w:pPr>
              <w:rPr>
                <w:b/>
                <w:color w:val="000000"/>
              </w:rPr>
            </w:pPr>
            <w:r w:rsidRPr="00AC29D4">
              <w:rPr>
                <w:b/>
                <w:color w:val="000000"/>
              </w:rPr>
              <w:t>Latvija</w:t>
            </w:r>
          </w:p>
          <w:p w14:paraId="48EA3008" w14:textId="5C6F3499" w:rsidR="00905AA9" w:rsidRPr="00AC29D4" w:rsidRDefault="00905AA9" w:rsidP="006826B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C29D4">
              <w:rPr>
                <w:color w:val="000000"/>
              </w:rPr>
              <w:t>UAB „STADA Baltics“</w:t>
            </w:r>
          </w:p>
          <w:p w14:paraId="5B416FC8" w14:textId="2E5813C2" w:rsidR="00905AA9" w:rsidRPr="00AC29D4" w:rsidRDefault="00905AA9" w:rsidP="006826B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C29D4">
              <w:rPr>
                <w:color w:val="000000"/>
              </w:rPr>
              <w:t xml:space="preserve">Tel: </w:t>
            </w:r>
            <w:ins w:id="53" w:author="DB" w:date="2025-04-07T17:14:00Z">
              <w:r w:rsidR="00AF3537" w:rsidRPr="00FC1CCC">
                <w:rPr>
                  <w:color w:val="000000"/>
                </w:rPr>
                <w:t>+371 28016404</w:t>
              </w:r>
            </w:ins>
            <w:del w:id="54" w:author="DB" w:date="2025-04-07T17:14:00Z">
              <w:r w:rsidRPr="00AC29D4" w:rsidDel="00AF3537">
                <w:rPr>
                  <w:color w:val="000000"/>
                </w:rPr>
                <w:delText>+370 52603926</w:delText>
              </w:r>
            </w:del>
          </w:p>
          <w:p w14:paraId="786A336E" w14:textId="77777777" w:rsidR="00905AA9" w:rsidRPr="00AC29D4" w:rsidRDefault="00905AA9" w:rsidP="006826BA">
            <w:pPr>
              <w:suppressAutoHyphens/>
              <w:rPr>
                <w:color w:val="000000"/>
              </w:rPr>
            </w:pPr>
          </w:p>
        </w:tc>
        <w:tc>
          <w:tcPr>
            <w:tcW w:w="4535" w:type="dxa"/>
          </w:tcPr>
          <w:p w14:paraId="1D43F2C2" w14:textId="4BB2E12A" w:rsidR="00905AA9" w:rsidRPr="00AC29D4" w:rsidDel="00AF3537" w:rsidRDefault="00905AA9" w:rsidP="006826BA">
            <w:pPr>
              <w:suppressAutoHyphens/>
              <w:rPr>
                <w:del w:id="55" w:author="DB" w:date="2025-04-07T17:14:00Z"/>
                <w:b/>
                <w:color w:val="000000"/>
              </w:rPr>
            </w:pPr>
            <w:del w:id="56" w:author="DB" w:date="2025-04-07T17:14:00Z">
              <w:r w:rsidRPr="00AC29D4" w:rsidDel="00AF3537">
                <w:rPr>
                  <w:b/>
                  <w:color w:val="000000"/>
                </w:rPr>
                <w:delText>United Kingdom (Northern Ireland)</w:delText>
              </w:r>
            </w:del>
          </w:p>
          <w:p w14:paraId="52C4B040" w14:textId="04090845" w:rsidR="00905AA9" w:rsidRPr="00AC29D4" w:rsidDel="00AF3537" w:rsidRDefault="00905AA9" w:rsidP="006826BA">
            <w:pPr>
              <w:rPr>
                <w:del w:id="57" w:author="DB" w:date="2025-04-07T17:14:00Z"/>
                <w:color w:val="000000"/>
              </w:rPr>
            </w:pPr>
            <w:del w:id="58" w:author="DB" w:date="2025-04-07T17:14:00Z">
              <w:r w:rsidRPr="00AC29D4" w:rsidDel="00AF3537">
                <w:rPr>
                  <w:color w:val="000000"/>
                </w:rPr>
                <w:delText>STADA Arzneimittel AG</w:delText>
              </w:r>
            </w:del>
          </w:p>
          <w:p w14:paraId="5EAA74CB" w14:textId="5CC5AEC0" w:rsidR="00905AA9" w:rsidRPr="00AC29D4" w:rsidDel="00AF3537" w:rsidRDefault="00905AA9" w:rsidP="006826BA">
            <w:pPr>
              <w:suppressAutoHyphens/>
              <w:rPr>
                <w:del w:id="59" w:author="DB" w:date="2025-04-07T17:14:00Z"/>
                <w:color w:val="000000"/>
              </w:rPr>
            </w:pPr>
            <w:del w:id="60" w:author="DB" w:date="2025-04-07T17:14:00Z">
              <w:r w:rsidRPr="00AC29D4" w:rsidDel="00AF3537">
                <w:rPr>
                  <w:color w:val="000000"/>
                </w:rPr>
                <w:delText>Tel: +49 61016030</w:delText>
              </w:r>
            </w:del>
          </w:p>
          <w:p w14:paraId="48B67E60" w14:textId="77777777" w:rsidR="00905AA9" w:rsidRPr="00AC29D4" w:rsidRDefault="00905AA9" w:rsidP="00AF3537">
            <w:pPr>
              <w:suppressAutoHyphens/>
              <w:rPr>
                <w:color w:val="000000"/>
              </w:rPr>
            </w:pPr>
          </w:p>
        </w:tc>
      </w:tr>
    </w:tbl>
    <w:p w14:paraId="54A69E3A" w14:textId="77777777" w:rsidR="0008608F" w:rsidRPr="00AC29D4" w:rsidRDefault="0008608F" w:rsidP="006826BA"/>
    <w:p w14:paraId="1710FEB3" w14:textId="77777777" w:rsidR="00755BF0" w:rsidRPr="00AC29D4" w:rsidRDefault="00092486" w:rsidP="006826BA">
      <w:pPr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Dan il-fuljett kien rivedut l-aħħar f’</w:t>
      </w:r>
      <w:r w:rsidR="00696810" w:rsidRPr="00AC29D4">
        <w:rPr>
          <w:b/>
        </w:rPr>
        <w:t>{xahar SSSS}</w:t>
      </w:r>
    </w:p>
    <w:p w14:paraId="0207D486" w14:textId="77777777" w:rsidR="001C444F" w:rsidRPr="00AC29D4" w:rsidRDefault="001C444F" w:rsidP="006826BA">
      <w:pPr>
        <w:rPr>
          <w:rFonts w:eastAsia="Times New Roman"/>
          <w:b/>
          <w:bCs/>
        </w:rPr>
      </w:pPr>
    </w:p>
    <w:p w14:paraId="0170D4B4" w14:textId="77777777" w:rsidR="00092486" w:rsidRPr="00AC29D4" w:rsidRDefault="00092486" w:rsidP="006826BA">
      <w:pPr>
        <w:keepNext/>
        <w:rPr>
          <w:rFonts w:eastAsia="Times New Roman"/>
        </w:rPr>
      </w:pPr>
      <w:r w:rsidRPr="00AC29D4">
        <w:rPr>
          <w:rFonts w:eastAsia="Times New Roman"/>
          <w:b/>
          <w:bCs/>
        </w:rPr>
        <w:t xml:space="preserve">Sorsi oħra ta’ informazzjoni </w:t>
      </w:r>
    </w:p>
    <w:p w14:paraId="73519ECF" w14:textId="506605E9" w:rsidR="00C7462A" w:rsidRPr="00AC29D4" w:rsidRDefault="00092486" w:rsidP="006826BA">
      <w:pPr>
        <w:rPr>
          <w:rFonts w:eastAsia="Times New Roman"/>
        </w:rPr>
      </w:pPr>
      <w:r w:rsidRPr="00AC29D4">
        <w:rPr>
          <w:rFonts w:eastAsia="Times New Roman"/>
        </w:rPr>
        <w:t>Informazzjoni dettaljata dwar din il-mediċina tinsab fuq is-sit elettroniku tal-Aġenzija Ewropea għall-Mediċini</w:t>
      </w:r>
      <w:r w:rsidR="00EE53C9" w:rsidRPr="00AC29D4">
        <w:rPr>
          <w:rFonts w:eastAsia="Times New Roman"/>
        </w:rPr>
        <w:t>:</w:t>
      </w:r>
      <w:r w:rsidRPr="00AC29D4">
        <w:rPr>
          <w:rFonts w:eastAsia="Times New Roman"/>
        </w:rPr>
        <w:t xml:space="preserve"> </w:t>
      </w:r>
      <w:ins w:id="61" w:author="DB" w:date="2025-04-07T17:14:00Z">
        <w:r w:rsidR="00AF3537">
          <w:rPr>
            <w:rFonts w:eastAsia="Times New Roman"/>
            <w:color w:val="0000FF"/>
            <w:u w:val="single" w:color="0000FF"/>
          </w:rPr>
          <w:fldChar w:fldCharType="begin"/>
        </w:r>
        <w:r w:rsidR="00AF3537">
          <w:rPr>
            <w:rFonts w:eastAsia="Times New Roman"/>
            <w:color w:val="0000FF"/>
            <w:u w:val="single" w:color="0000FF"/>
          </w:rPr>
          <w:instrText>HYPERLINK "</w:instrText>
        </w:r>
      </w:ins>
      <w:r w:rsidR="00AF3537" w:rsidRPr="00AC29D4">
        <w:rPr>
          <w:rFonts w:eastAsia="Times New Roman"/>
          <w:color w:val="0000FF"/>
          <w:u w:val="single" w:color="0000FF"/>
        </w:rPr>
        <w:instrText>http</w:instrText>
      </w:r>
      <w:ins w:id="62" w:author="DB" w:date="2025-04-07T17:14:00Z">
        <w:r w:rsidR="00AF3537">
          <w:rPr>
            <w:rFonts w:eastAsia="Times New Roman"/>
            <w:color w:val="0000FF"/>
            <w:u w:val="single" w:color="0000FF"/>
          </w:rPr>
          <w:instrText>s</w:instrText>
        </w:r>
      </w:ins>
      <w:r w:rsidR="00AF3537" w:rsidRPr="00AC29D4">
        <w:rPr>
          <w:rFonts w:eastAsia="Times New Roman"/>
          <w:color w:val="0000FF"/>
          <w:u w:val="single" w:color="0000FF"/>
        </w:rPr>
        <w:instrText>://www.ema.europa</w:instrText>
      </w:r>
      <w:ins w:id="63" w:author="DB" w:date="2025-04-07T17:14:00Z">
        <w:r w:rsidR="00AF3537">
          <w:rPr>
            <w:rFonts w:eastAsia="Times New Roman"/>
            <w:color w:val="0000FF"/>
            <w:u w:val="single" w:color="0000FF"/>
          </w:rPr>
          <w:instrText>"</w:instrText>
        </w:r>
        <w:r w:rsidR="00AF3537">
          <w:rPr>
            <w:rFonts w:eastAsia="Times New Roman"/>
            <w:color w:val="0000FF"/>
            <w:u w:val="single" w:color="0000FF"/>
          </w:rPr>
        </w:r>
        <w:r w:rsidR="00AF3537">
          <w:rPr>
            <w:rFonts w:eastAsia="Times New Roman"/>
            <w:color w:val="0000FF"/>
            <w:u w:val="single" w:color="0000FF"/>
          </w:rPr>
          <w:fldChar w:fldCharType="separate"/>
        </w:r>
      </w:ins>
      <w:r w:rsidR="00AF3537" w:rsidRPr="00EB7BE1">
        <w:rPr>
          <w:rStyle w:val="Hyperlink"/>
          <w:rFonts w:eastAsia="Times New Roman"/>
        </w:rPr>
        <w:t>http</w:t>
      </w:r>
      <w:ins w:id="64" w:author="DB" w:date="2025-04-07T17:14:00Z">
        <w:r w:rsidR="00AF3537" w:rsidRPr="00EB7BE1">
          <w:rPr>
            <w:rStyle w:val="Hyperlink"/>
            <w:rFonts w:eastAsia="Times New Roman"/>
          </w:rPr>
          <w:t>s</w:t>
        </w:r>
      </w:ins>
      <w:r w:rsidR="00AF3537" w:rsidRPr="00EB7BE1">
        <w:rPr>
          <w:rStyle w:val="Hyperlink"/>
          <w:rFonts w:eastAsia="Times New Roman"/>
        </w:rPr>
        <w:t>://www.ema.europa</w:t>
      </w:r>
      <w:ins w:id="65" w:author="DB" w:date="2025-04-07T17:14:00Z">
        <w:r w:rsidR="00AF3537">
          <w:rPr>
            <w:rFonts w:eastAsia="Times New Roman"/>
            <w:color w:val="0000FF"/>
            <w:u w:val="single" w:color="0000FF"/>
          </w:rPr>
          <w:fldChar w:fldCharType="end"/>
        </w:r>
      </w:ins>
      <w:r w:rsidRPr="00AC29D4">
        <w:rPr>
          <w:rFonts w:eastAsia="Times New Roman"/>
          <w:color w:val="0000FF"/>
          <w:u w:val="single" w:color="0000FF"/>
        </w:rPr>
        <w:t>.eu</w:t>
      </w:r>
      <w:r w:rsidR="00CC01C1" w:rsidRPr="00AC29D4">
        <w:rPr>
          <w:rFonts w:eastAsia="Times New Roman"/>
        </w:rPr>
        <w:t>.</w:t>
      </w:r>
    </w:p>
    <w:p w14:paraId="41CE4726" w14:textId="77777777" w:rsidR="00CC01C1" w:rsidRPr="00AC29D4" w:rsidRDefault="00CC01C1" w:rsidP="006826BA"/>
    <w:p w14:paraId="43E3C876" w14:textId="51A5E105" w:rsidR="00430F79" w:rsidRPr="00430F79" w:rsidRDefault="00430F79" w:rsidP="006826BA">
      <w:r w:rsidRPr="00430F79">
        <w:t xml:space="preserve">Informazzjoni dettaljata dwar dan il-prodott hija disponibbli </w:t>
      </w:r>
      <w:r w:rsidRPr="00AC29D4">
        <w:t xml:space="preserve">wkoll </w:t>
      </w:r>
      <w:r w:rsidRPr="00430F79">
        <w:t xml:space="preserve">billi tiskennja l-kodiċi QR inkluż hawn taħt jew il-kartuna ta’ barra bi smartphone. L-istess informazzjoni hija disponibbli wkoll fuq l-URL li ġej: </w:t>
      </w:r>
      <w:hyperlink r:id="rId8" w:history="1">
        <w:r w:rsidRPr="00430F79">
          <w:rPr>
            <w:rStyle w:val="Hyperlink"/>
          </w:rPr>
          <w:t>movymiapatients.com</w:t>
        </w:r>
      </w:hyperlink>
    </w:p>
    <w:p w14:paraId="148E2505" w14:textId="77777777" w:rsidR="00430F79" w:rsidRDefault="00430F79" w:rsidP="006826BA">
      <w:r w:rsidRPr="00234AA2">
        <w:rPr>
          <w:highlight w:val="lightGray"/>
        </w:rPr>
        <w:t>Kodiċi QR li għandu jiġi nkluż</w:t>
      </w:r>
    </w:p>
    <w:p w14:paraId="73BD654A" w14:textId="77777777" w:rsidR="00430F79" w:rsidRDefault="00430F79" w:rsidP="006826BA"/>
    <w:p w14:paraId="1D466E53" w14:textId="43B4E56A" w:rsidR="008228E8" w:rsidRPr="00AC29D4" w:rsidRDefault="008228E8" w:rsidP="006826BA">
      <w:pPr>
        <w:rPr>
          <w:rFonts w:eastAsia="Times New Roman"/>
        </w:rPr>
      </w:pPr>
      <w:r w:rsidRPr="00AC29D4">
        <w:rPr>
          <w:rFonts w:eastAsia="Times New Roman"/>
        </w:rPr>
        <w:br w:type="page"/>
      </w:r>
    </w:p>
    <w:p w14:paraId="76E15111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</w:rPr>
      </w:pPr>
      <w:r w:rsidRPr="00AC29D4">
        <w:rPr>
          <w:rFonts w:eastAsia="Times New Roman"/>
          <w:b/>
        </w:rPr>
        <w:lastRenderedPageBreak/>
        <w:t xml:space="preserve">Istruzzjonijiet għall-użu </w:t>
      </w:r>
    </w:p>
    <w:p w14:paraId="3CEFF34F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Movymia Pen</w:t>
      </w:r>
    </w:p>
    <w:p w14:paraId="5C55FA89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Cs/>
        </w:rPr>
      </w:pPr>
    </w:p>
    <w:p w14:paraId="4C284152" w14:textId="34E5FEF3" w:rsidR="00AD15D2" w:rsidRPr="00AC29D4" w:rsidRDefault="00AD15D2" w:rsidP="006826BA">
      <w:pPr>
        <w:rPr>
          <w:b/>
        </w:rPr>
      </w:pPr>
      <w:r w:rsidRPr="00AC29D4">
        <w:rPr>
          <w:b/>
        </w:rPr>
        <w:t>Pinna Injettur li Terġa’ Tintuża li għandha tintuża mal-iskartoċċi ta’ Movymia għal injezzjonijiet taħt il-ġilda.</w:t>
      </w:r>
    </w:p>
    <w:p w14:paraId="697935A1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Cs/>
        </w:rPr>
      </w:pPr>
    </w:p>
    <w:p w14:paraId="6A0B55DA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  <w:bookmarkStart w:id="66" w:name="_Hlk1722920"/>
      <w:r w:rsidRPr="00AC29D4">
        <w:rPr>
          <w:rFonts w:eastAsia="Times New Roman"/>
          <w:b/>
          <w:bCs/>
        </w:rPr>
        <w:t>Dejjem segwi l-istruzzjonijiet ipprovduti hawn taħt u fuq il-paġna ta’ wara meta tuża t-Movymia Pen.</w:t>
      </w:r>
    </w:p>
    <w:bookmarkEnd w:id="66"/>
    <w:p w14:paraId="4FE96968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Cs/>
        </w:rPr>
      </w:pPr>
    </w:p>
    <w:p w14:paraId="487D931F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  <w:bookmarkStart w:id="67" w:name="_Hlk1722924"/>
      <w:r w:rsidRPr="00AC29D4">
        <w:rPr>
          <w:rFonts w:eastAsia="Times New Roman"/>
          <w:b/>
          <w:bCs/>
        </w:rPr>
        <w:t>Partijiet tat-Movymia Pen</w:t>
      </w:r>
    </w:p>
    <w:bookmarkEnd w:id="67"/>
    <w:p w14:paraId="1481EC06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lang w:eastAsia="de-D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1926"/>
        <w:gridCol w:w="3177"/>
      </w:tblGrid>
      <w:tr w:rsidR="008228E8" w:rsidRPr="00AC29D4" w14:paraId="6DD81613" w14:textId="77777777" w:rsidTr="00FF673F">
        <w:tc>
          <w:tcPr>
            <w:tcW w:w="2376" w:type="dxa"/>
            <w:shd w:val="clear" w:color="auto" w:fill="auto"/>
            <w:vAlign w:val="center"/>
          </w:tcPr>
          <w:p w14:paraId="57485AE6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1926" w:type="dxa"/>
            <w:vMerge w:val="restart"/>
            <w:shd w:val="clear" w:color="auto" w:fill="auto"/>
            <w:vAlign w:val="center"/>
          </w:tcPr>
          <w:p w14:paraId="0DD416A7" w14:textId="77777777" w:rsidR="008228E8" w:rsidRPr="00AC29D4" w:rsidRDefault="008228E8" w:rsidP="006826BA">
            <w:pPr>
              <w:autoSpaceDE w:val="0"/>
              <w:autoSpaceDN w:val="0"/>
              <w:adjustRightInd w:val="0"/>
              <w:jc w:val="center"/>
              <w:rPr>
                <w:lang w:eastAsia="bg-BG" w:bidi="bg-BG"/>
              </w:rPr>
            </w:pPr>
            <w:r w:rsidRPr="00AC29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8F28068" wp14:editId="0A350E32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278765</wp:posOffset>
                      </wp:positionV>
                      <wp:extent cx="321310" cy="0"/>
                      <wp:effectExtent l="0" t="0" r="21590" b="19050"/>
                      <wp:wrapNone/>
                      <wp:docPr id="43" name="Gerader Verbinde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w14:anchorId="737C7BF8" id="Gerader Verbinder 4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25pt,21.95pt" to="16.0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" strokecolor="#bfbfbf"/>
                  </w:pict>
                </mc:Fallback>
              </mc:AlternateContent>
            </w:r>
            <w:r w:rsidRPr="00AC29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06E43BF" wp14:editId="1129B6FA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1720215</wp:posOffset>
                      </wp:positionV>
                      <wp:extent cx="321310" cy="0"/>
                      <wp:effectExtent l="0" t="0" r="21590" b="19050"/>
                      <wp:wrapNone/>
                      <wp:docPr id="42" name="Gerader Verbinde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w14:anchorId="14AEEB5A" id="Gerader Verbinder 4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135.45pt" to="22.55pt,1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" strokecolor="#bfbfbf"/>
                  </w:pict>
                </mc:Fallback>
              </mc:AlternateContent>
            </w:r>
            <w:r w:rsidRPr="00AC29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85D5E54" wp14:editId="00F87743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2628265</wp:posOffset>
                      </wp:positionV>
                      <wp:extent cx="321310" cy="0"/>
                      <wp:effectExtent l="0" t="0" r="21590" b="19050"/>
                      <wp:wrapNone/>
                      <wp:docPr id="40" name="Gerader Verbinde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w14:anchorId="4ED0CE0E" id="Gerader Verbinder 4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206.95pt" to="22.05pt,2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" strokecolor="#bfbfbf"/>
                  </w:pict>
                </mc:Fallback>
              </mc:AlternateContent>
            </w:r>
            <w:r w:rsidRPr="00AC29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7040866" wp14:editId="50C320B3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3530600</wp:posOffset>
                      </wp:positionV>
                      <wp:extent cx="321310" cy="0"/>
                      <wp:effectExtent l="0" t="0" r="21590" b="19050"/>
                      <wp:wrapNone/>
                      <wp:docPr id="39" name="Gerader Verbinde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w14:anchorId="2E06DB97" id="Gerader Verbinder 3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25pt,278pt" to="22.05pt,2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" strokecolor="#bfbfbf"/>
                  </w:pict>
                </mc:Fallback>
              </mc:AlternateContent>
            </w:r>
            <w:r w:rsidRPr="00AC29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CA4AB1" wp14:editId="33A05612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3676015</wp:posOffset>
                      </wp:positionV>
                      <wp:extent cx="654050" cy="6350"/>
                      <wp:effectExtent l="0" t="0" r="31750" b="31750"/>
                      <wp:wrapNone/>
                      <wp:docPr id="38" name="Gerader Verbinde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405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w14:anchorId="741B790B" id="Gerader Verbinder 3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4pt,289.45pt" to="85.9pt,2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" strokecolor="#bfbfbf"/>
                  </w:pict>
                </mc:Fallback>
              </mc:AlternateContent>
            </w:r>
            <w:r w:rsidRPr="00AC29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912CE5A" wp14:editId="5183160E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3028315</wp:posOffset>
                      </wp:positionV>
                      <wp:extent cx="647700" cy="6350"/>
                      <wp:effectExtent l="0" t="0" r="19050" b="31750"/>
                      <wp:wrapNone/>
                      <wp:docPr id="36" name="Gerader Verbinde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770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w14:anchorId="392C1E89" id="Gerader Verbinder 3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9pt,238.45pt" to="86.9pt,2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" strokecolor="#bfbfbf"/>
                  </w:pict>
                </mc:Fallback>
              </mc:AlternateContent>
            </w:r>
            <w:r w:rsidRPr="00AC29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F1FC3E" wp14:editId="5A66923D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1688465</wp:posOffset>
                      </wp:positionV>
                      <wp:extent cx="321310" cy="0"/>
                      <wp:effectExtent l="0" t="0" r="21590" b="19050"/>
                      <wp:wrapNone/>
                      <wp:docPr id="35" name="Gerader Verbinde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w14:anchorId="05ED9F64" id="Gerader Verbinder 3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75pt,132.95pt" to="91.05pt,1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" strokecolor="#bfbfbf"/>
                  </w:pict>
                </mc:Fallback>
              </mc:AlternateContent>
            </w:r>
            <w:r w:rsidRPr="00AC29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052573" wp14:editId="5C7A66D8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2366645</wp:posOffset>
                      </wp:positionV>
                      <wp:extent cx="572135" cy="0"/>
                      <wp:effectExtent l="0" t="0" r="37465" b="19050"/>
                      <wp:wrapNone/>
                      <wp:docPr id="34" name="Gerader Verbinde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2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w14:anchorId="3301449A" id="Gerader Verbinder 3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15pt,186.35pt" to="81.2pt,1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" strokecolor="#bfbfbf"/>
                  </w:pict>
                </mc:Fallback>
              </mc:AlternateContent>
            </w:r>
            <w:r w:rsidRPr="00AC29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C863E7" wp14:editId="48AD834A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1140460</wp:posOffset>
                      </wp:positionV>
                      <wp:extent cx="321310" cy="0"/>
                      <wp:effectExtent l="0" t="0" r="21590" b="19050"/>
                      <wp:wrapNone/>
                      <wp:docPr id="33" name="Gerader Verbinde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w14:anchorId="484C1551" id="Gerader Verbinder 3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25pt,89.8pt" to="89.55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" strokecolor="#bfbfbf"/>
                  </w:pict>
                </mc:Fallback>
              </mc:AlternateContent>
            </w:r>
            <w:r w:rsidRPr="00AC29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9276B7" wp14:editId="64E1133C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938530</wp:posOffset>
                      </wp:positionV>
                      <wp:extent cx="321310" cy="0"/>
                      <wp:effectExtent l="0" t="0" r="21590" b="19050"/>
                      <wp:wrapNone/>
                      <wp:docPr id="30" name="Gerader Verbinde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w14:anchorId="29184BF3" id="Gerader Verbinder 3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05pt,73.9pt" to="88.3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" strokecolor="#bfbfbf"/>
                  </w:pict>
                </mc:Fallback>
              </mc:AlternateContent>
            </w:r>
            <w:r w:rsidRPr="00AC29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ABCCF3" wp14:editId="3EE24C30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2264410</wp:posOffset>
                      </wp:positionV>
                      <wp:extent cx="572135" cy="0"/>
                      <wp:effectExtent l="0" t="0" r="37465" b="19050"/>
                      <wp:wrapNone/>
                      <wp:docPr id="32" name="Gerader Verbinde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2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w14:anchorId="21279480" id="Gerader Verbinder 3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75pt,178.3pt" to="82.8pt,1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" strokecolor="#bfbfbf"/>
                  </w:pict>
                </mc:Fallback>
              </mc:AlternateContent>
            </w:r>
            <w:r w:rsidRPr="00AC29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9192F9" wp14:editId="0DC02384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575310</wp:posOffset>
                      </wp:positionV>
                      <wp:extent cx="321310" cy="0"/>
                      <wp:effectExtent l="0" t="0" r="21590" b="19050"/>
                      <wp:wrapNone/>
                      <wp:docPr id="28" name="Gerader Verbinde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w14:anchorId="49E98DDC" id="Gerader Verbinder 2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1pt,45.3pt" to="89.4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" strokecolor="#bfbfbf"/>
                  </w:pict>
                </mc:Fallback>
              </mc:AlternateContent>
            </w:r>
            <w:r w:rsidRPr="00AC29D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1F3641" wp14:editId="0B71110A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102870</wp:posOffset>
                      </wp:positionV>
                      <wp:extent cx="321310" cy="0"/>
                      <wp:effectExtent l="0" t="0" r="21590" b="19050"/>
                      <wp:wrapNone/>
                      <wp:docPr id="27" name="Gerader Verbinde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w14:anchorId="7D25934E" id="Gerader Verbinde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85pt,8.1pt" to="89.1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" strokecolor="#bfbfbf"/>
                  </w:pict>
                </mc:Fallback>
              </mc:AlternateContent>
            </w:r>
            <w:r w:rsidRPr="00AC29D4">
              <w:rPr>
                <w:noProof/>
                <w:lang w:eastAsia="de-DE"/>
              </w:rPr>
              <w:drawing>
                <wp:inline distT="0" distB="0" distL="0" distR="0" wp14:anchorId="0BA773AB" wp14:editId="320D2217">
                  <wp:extent cx="3717274" cy="739363"/>
                  <wp:effectExtent l="2858" t="0" r="952" b="953"/>
                  <wp:docPr id="24" name="Grafik 24" descr="\\stada.intern\STADABV\RED\RED\secure\BIOTECHNOLOGIE\Projekte\Teriparatid\Sharepoint RH\Pen Development\IFU\Movymia IFU April 2019\Movymia_IFU-cmyk\jpg\1_ServoPen-Richter-Helm-top-Pa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tada.intern\STADABV\RED\RED\secure\BIOTECHNOLOGIE\Projekte\Teriparatid\Sharepoint RH\Pen Development\IFU\Movymia IFU April 2019\Movymia_IFU-cmyk\jpg\1_ServoPen-Richter-Helm-top-Par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3749561" cy="74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  <w:shd w:val="clear" w:color="auto" w:fill="auto"/>
            <w:vAlign w:val="center"/>
          </w:tcPr>
          <w:p w14:paraId="1C75CA21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  <w:r w:rsidRPr="00AC29D4">
              <w:rPr>
                <w:rFonts w:eastAsia="Times New Roman"/>
              </w:rPr>
              <w:t>għatu ta’ barra tal-labra</w:t>
            </w:r>
          </w:p>
        </w:tc>
      </w:tr>
      <w:tr w:rsidR="008228E8" w:rsidRPr="00AC29D4" w14:paraId="05DDBEB3" w14:textId="77777777" w:rsidTr="00FF673F">
        <w:tc>
          <w:tcPr>
            <w:tcW w:w="2376" w:type="dxa"/>
            <w:shd w:val="clear" w:color="auto" w:fill="auto"/>
            <w:vAlign w:val="center"/>
          </w:tcPr>
          <w:p w14:paraId="15D3B8B0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  <w:r w:rsidRPr="00AC29D4">
              <w:rPr>
                <w:rFonts w:eastAsia="Times New Roman"/>
              </w:rPr>
              <w:t>għatu tal-pinna</w:t>
            </w:r>
          </w:p>
        </w:tc>
        <w:tc>
          <w:tcPr>
            <w:tcW w:w="1926" w:type="dxa"/>
            <w:vMerge/>
            <w:shd w:val="clear" w:color="auto" w:fill="auto"/>
          </w:tcPr>
          <w:p w14:paraId="7660ED0F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3177" w:type="dxa"/>
            <w:shd w:val="clear" w:color="auto" w:fill="auto"/>
            <w:vAlign w:val="center"/>
          </w:tcPr>
          <w:p w14:paraId="7F735055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</w:tr>
      <w:tr w:rsidR="008228E8" w:rsidRPr="00AC29D4" w14:paraId="2182E6C8" w14:textId="77777777" w:rsidTr="00FF673F">
        <w:tc>
          <w:tcPr>
            <w:tcW w:w="2376" w:type="dxa"/>
            <w:shd w:val="clear" w:color="auto" w:fill="auto"/>
            <w:vAlign w:val="center"/>
          </w:tcPr>
          <w:p w14:paraId="26E98935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1926" w:type="dxa"/>
            <w:vMerge/>
            <w:shd w:val="clear" w:color="auto" w:fill="auto"/>
          </w:tcPr>
          <w:p w14:paraId="68418839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3177" w:type="dxa"/>
            <w:shd w:val="clear" w:color="auto" w:fill="auto"/>
            <w:vAlign w:val="center"/>
          </w:tcPr>
          <w:p w14:paraId="3513E7F9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  <w:p w14:paraId="57B6F932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  <w:r w:rsidRPr="00AC29D4">
              <w:rPr>
                <w:rFonts w:eastAsia="Times New Roman"/>
              </w:rPr>
              <w:t>għatu ta’ ġewwa tal-labra</w:t>
            </w:r>
          </w:p>
        </w:tc>
      </w:tr>
      <w:tr w:rsidR="008228E8" w:rsidRPr="00AC29D4" w14:paraId="531862BF" w14:textId="77777777" w:rsidTr="00FF673F">
        <w:tc>
          <w:tcPr>
            <w:tcW w:w="2376" w:type="dxa"/>
            <w:shd w:val="clear" w:color="auto" w:fill="auto"/>
            <w:vAlign w:val="center"/>
          </w:tcPr>
          <w:p w14:paraId="35DC448C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1926" w:type="dxa"/>
            <w:vMerge/>
            <w:shd w:val="clear" w:color="auto" w:fill="auto"/>
          </w:tcPr>
          <w:p w14:paraId="5E3E8A0C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3177" w:type="dxa"/>
            <w:shd w:val="clear" w:color="auto" w:fill="auto"/>
            <w:vAlign w:val="center"/>
          </w:tcPr>
          <w:p w14:paraId="2042CA60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  <w:p w14:paraId="3D5A7A73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  <w:r w:rsidRPr="00AC29D4">
              <w:rPr>
                <w:rFonts w:eastAsia="Times New Roman"/>
              </w:rPr>
              <w:t>labra tal-pinna</w:t>
            </w:r>
          </w:p>
        </w:tc>
      </w:tr>
      <w:tr w:rsidR="008228E8" w:rsidRPr="00AC29D4" w14:paraId="2CDAC9C8" w14:textId="77777777" w:rsidTr="00FF673F">
        <w:tc>
          <w:tcPr>
            <w:tcW w:w="2376" w:type="dxa"/>
            <w:shd w:val="clear" w:color="auto" w:fill="auto"/>
            <w:vAlign w:val="center"/>
          </w:tcPr>
          <w:p w14:paraId="69911279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1926" w:type="dxa"/>
            <w:vMerge/>
            <w:shd w:val="clear" w:color="auto" w:fill="auto"/>
          </w:tcPr>
          <w:p w14:paraId="7D7EAB08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3177" w:type="dxa"/>
            <w:shd w:val="clear" w:color="auto" w:fill="auto"/>
            <w:vAlign w:val="center"/>
          </w:tcPr>
          <w:p w14:paraId="7F745481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  <w:r w:rsidRPr="00AC29D4">
              <w:rPr>
                <w:rFonts w:eastAsia="Times New Roman"/>
              </w:rPr>
              <w:t>fojl li jitqaxxar</w:t>
            </w:r>
          </w:p>
        </w:tc>
      </w:tr>
      <w:tr w:rsidR="008228E8" w:rsidRPr="00AC29D4" w14:paraId="6E7A5507" w14:textId="77777777" w:rsidTr="00FF673F">
        <w:tc>
          <w:tcPr>
            <w:tcW w:w="2376" w:type="dxa"/>
            <w:shd w:val="clear" w:color="auto" w:fill="auto"/>
            <w:vAlign w:val="center"/>
          </w:tcPr>
          <w:p w14:paraId="607BCD4E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  <w:p w14:paraId="08800667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  <w:p w14:paraId="32824176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  <w:p w14:paraId="4A160D81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  <w:r w:rsidRPr="00AC29D4">
              <w:rPr>
                <w:rFonts w:eastAsia="Times New Roman"/>
              </w:rPr>
              <w:t>kontenitur tal-iskartoċċ</w:t>
            </w:r>
          </w:p>
        </w:tc>
        <w:tc>
          <w:tcPr>
            <w:tcW w:w="1926" w:type="dxa"/>
            <w:vMerge/>
            <w:shd w:val="clear" w:color="auto" w:fill="auto"/>
          </w:tcPr>
          <w:p w14:paraId="4B10EC33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3177" w:type="dxa"/>
            <w:shd w:val="clear" w:color="auto" w:fill="auto"/>
            <w:vAlign w:val="center"/>
          </w:tcPr>
          <w:p w14:paraId="63422E4D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  <w:p w14:paraId="7CF72EA3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  <w:p w14:paraId="31C52E48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  <w:p w14:paraId="748D5ECA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  <w:r w:rsidRPr="00AC29D4">
              <w:rPr>
                <w:rFonts w:eastAsia="Times New Roman"/>
              </w:rPr>
              <w:t>Movymia skartoċċ</w:t>
            </w:r>
          </w:p>
        </w:tc>
      </w:tr>
      <w:tr w:rsidR="008228E8" w:rsidRPr="00AC29D4" w14:paraId="16B3AC5E" w14:textId="77777777" w:rsidTr="00FF673F">
        <w:tc>
          <w:tcPr>
            <w:tcW w:w="2376" w:type="dxa"/>
            <w:shd w:val="clear" w:color="auto" w:fill="auto"/>
            <w:vAlign w:val="center"/>
          </w:tcPr>
          <w:p w14:paraId="661CF23D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1926" w:type="dxa"/>
            <w:vMerge/>
            <w:shd w:val="clear" w:color="auto" w:fill="auto"/>
          </w:tcPr>
          <w:p w14:paraId="7F86025F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3177" w:type="dxa"/>
            <w:shd w:val="clear" w:color="auto" w:fill="auto"/>
            <w:vAlign w:val="center"/>
          </w:tcPr>
          <w:p w14:paraId="5315EC26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  <w:p w14:paraId="0B114E8A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  <w:p w14:paraId="31FECAB7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  <w:r w:rsidRPr="00AC29D4">
              <w:rPr>
                <w:rFonts w:eastAsia="Times New Roman"/>
              </w:rPr>
              <w:t>flanġ</w:t>
            </w:r>
          </w:p>
        </w:tc>
      </w:tr>
      <w:tr w:rsidR="008228E8" w:rsidRPr="00AC29D4" w14:paraId="3AE72592" w14:textId="77777777" w:rsidTr="00FF673F">
        <w:tc>
          <w:tcPr>
            <w:tcW w:w="2376" w:type="dxa"/>
            <w:shd w:val="clear" w:color="auto" w:fill="auto"/>
            <w:vAlign w:val="center"/>
          </w:tcPr>
          <w:p w14:paraId="05E85C7B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1926" w:type="dxa"/>
            <w:vMerge/>
            <w:shd w:val="clear" w:color="auto" w:fill="auto"/>
          </w:tcPr>
          <w:p w14:paraId="3E30955A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3177" w:type="dxa"/>
            <w:shd w:val="clear" w:color="auto" w:fill="auto"/>
            <w:vAlign w:val="center"/>
          </w:tcPr>
          <w:p w14:paraId="68DE8026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  <w:r w:rsidRPr="00AC29D4">
              <w:rPr>
                <w:rFonts w:eastAsia="Times New Roman"/>
              </w:rPr>
              <w:t>stud</w:t>
            </w:r>
          </w:p>
        </w:tc>
      </w:tr>
      <w:tr w:rsidR="008228E8" w:rsidRPr="00AC29D4" w14:paraId="3B2B5663" w14:textId="77777777" w:rsidTr="00FF673F">
        <w:tc>
          <w:tcPr>
            <w:tcW w:w="2376" w:type="dxa"/>
            <w:shd w:val="clear" w:color="auto" w:fill="auto"/>
            <w:vAlign w:val="center"/>
          </w:tcPr>
          <w:p w14:paraId="50991DDE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  <w:p w14:paraId="1D1BA099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  <w:r w:rsidRPr="00AC29D4">
              <w:rPr>
                <w:rFonts w:eastAsia="Times New Roman"/>
              </w:rPr>
              <w:t>pum tad-dożaġġ</w:t>
            </w:r>
          </w:p>
        </w:tc>
        <w:tc>
          <w:tcPr>
            <w:tcW w:w="1926" w:type="dxa"/>
            <w:vMerge/>
            <w:shd w:val="clear" w:color="auto" w:fill="auto"/>
          </w:tcPr>
          <w:p w14:paraId="47ECC3FB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3177" w:type="dxa"/>
            <w:shd w:val="clear" w:color="auto" w:fill="auto"/>
            <w:vAlign w:val="center"/>
          </w:tcPr>
          <w:p w14:paraId="61274913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</w:tr>
      <w:tr w:rsidR="008228E8" w:rsidRPr="00AC29D4" w14:paraId="2DD2FCA4" w14:textId="77777777" w:rsidTr="00FF673F">
        <w:tc>
          <w:tcPr>
            <w:tcW w:w="2376" w:type="dxa"/>
            <w:shd w:val="clear" w:color="auto" w:fill="auto"/>
            <w:vAlign w:val="center"/>
          </w:tcPr>
          <w:p w14:paraId="089DF0CE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1926" w:type="dxa"/>
            <w:vMerge/>
            <w:shd w:val="clear" w:color="auto" w:fill="auto"/>
          </w:tcPr>
          <w:p w14:paraId="2E2BC456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3177" w:type="dxa"/>
            <w:shd w:val="clear" w:color="auto" w:fill="auto"/>
            <w:vAlign w:val="center"/>
          </w:tcPr>
          <w:p w14:paraId="6017E53E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  <w:p w14:paraId="0FC258BD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  <w:r w:rsidRPr="00AC29D4">
              <w:rPr>
                <w:rFonts w:eastAsia="Times New Roman"/>
              </w:rPr>
              <w:t>tieqa tad-displej</w:t>
            </w:r>
          </w:p>
        </w:tc>
      </w:tr>
      <w:tr w:rsidR="008228E8" w:rsidRPr="00AC29D4" w14:paraId="627A4693" w14:textId="77777777" w:rsidTr="00FF673F">
        <w:tc>
          <w:tcPr>
            <w:tcW w:w="2376" w:type="dxa"/>
            <w:shd w:val="clear" w:color="auto" w:fill="auto"/>
            <w:vAlign w:val="center"/>
          </w:tcPr>
          <w:p w14:paraId="1232D8FA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  <w:p w14:paraId="43BAA78B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  <w:p w14:paraId="6ABA463A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  <w:r w:rsidRPr="00AC29D4">
              <w:rPr>
                <w:rFonts w:eastAsia="Times New Roman"/>
              </w:rPr>
              <w:t>korp</w:t>
            </w:r>
          </w:p>
        </w:tc>
        <w:tc>
          <w:tcPr>
            <w:tcW w:w="1926" w:type="dxa"/>
            <w:vMerge/>
            <w:shd w:val="clear" w:color="auto" w:fill="auto"/>
          </w:tcPr>
          <w:p w14:paraId="07250AE5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3177" w:type="dxa"/>
            <w:shd w:val="clear" w:color="auto" w:fill="auto"/>
            <w:vAlign w:val="center"/>
          </w:tcPr>
          <w:p w14:paraId="331FB547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</w:tr>
      <w:tr w:rsidR="008228E8" w:rsidRPr="00AC29D4" w14:paraId="492DCC38" w14:textId="77777777" w:rsidTr="00FF673F">
        <w:tc>
          <w:tcPr>
            <w:tcW w:w="2376" w:type="dxa"/>
            <w:shd w:val="clear" w:color="auto" w:fill="auto"/>
            <w:vAlign w:val="center"/>
          </w:tcPr>
          <w:p w14:paraId="07F250D2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1926" w:type="dxa"/>
            <w:vMerge/>
            <w:shd w:val="clear" w:color="auto" w:fill="auto"/>
          </w:tcPr>
          <w:p w14:paraId="76132C7A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</w:p>
        </w:tc>
        <w:tc>
          <w:tcPr>
            <w:tcW w:w="3177" w:type="dxa"/>
            <w:shd w:val="clear" w:color="auto" w:fill="auto"/>
            <w:vAlign w:val="center"/>
          </w:tcPr>
          <w:p w14:paraId="589E3A42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lang w:eastAsia="bg-BG" w:bidi="bg-BG"/>
              </w:rPr>
            </w:pPr>
            <w:r w:rsidRPr="00AC29D4">
              <w:rPr>
                <w:rFonts w:eastAsia="Times New Roman"/>
              </w:rPr>
              <w:t>buttuna fejn tagħfas</w:t>
            </w:r>
          </w:p>
        </w:tc>
      </w:tr>
    </w:tbl>
    <w:p w14:paraId="7D005CCD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11F52A39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05618907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  <w:bookmarkStart w:id="68" w:name="_Hlk1722943"/>
      <w:r w:rsidRPr="00AC29D4">
        <w:rPr>
          <w:rFonts w:eastAsia="Times New Roman"/>
          <w:b/>
          <w:bCs/>
        </w:rPr>
        <w:t>Preparazzjoni tal-pinna - L-ewwel użu/bdil tal-iskrataċ</w:t>
      </w:r>
    </w:p>
    <w:p w14:paraId="09D28D7D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69" w:name="_Hlk1722948"/>
      <w:bookmarkEnd w:id="68"/>
    </w:p>
    <w:p w14:paraId="0B12FA1B" w14:textId="6921423D" w:rsidR="003A31BC" w:rsidRPr="00AC29D4" w:rsidRDefault="003A31BC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Ikteb id-data tal-ewwel injezzjoni ta’ kull skartoċċ ġdid. Dan jgħinek tkun taf meta jintużaw it-28 doża ta’ kuljum f’kull skartoċċ (ara s-Sezzjoni 2 “Twissijiet u prekawzjonijiet” u s-Sezzjoni 3 “It-tħejjija tal-pinna għall-użu” fil-Fuljett ta’ tagħrif ta’ Movymia).</w:t>
      </w:r>
    </w:p>
    <w:p w14:paraId="6D8AB3DF" w14:textId="2F7087B5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Segwi l-istruzzjonijiet kull darba li ddaħħal Movymia skartoċċ ġdid fit-Movymia Pen tiegħek. Tirrepetix dan qabel kull injezzjoni ta’ kuljum, inkella mhux se jkollok biżżejjed Movymia għal 28 jum.</w:t>
      </w:r>
    </w:p>
    <w:p w14:paraId="7D236C71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Aqra l-fuljett ta’ tagħrif għal Movymia skartoċċ ipprovdut separatament.</w:t>
      </w:r>
    </w:p>
    <w:p w14:paraId="530423C2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60DCBB4A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A: Neħħi l-għatu tal-pinna.</w:t>
      </w:r>
    </w:p>
    <w:bookmarkEnd w:id="69"/>
    <w:p w14:paraId="0F0A02B7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  <w:noProof/>
          <w:lang w:eastAsia="de-DE"/>
        </w:rPr>
        <w:drawing>
          <wp:inline distT="0" distB="0" distL="0" distR="0" wp14:anchorId="3CE1A452" wp14:editId="4730323D">
            <wp:extent cx="2160000" cy="1516616"/>
            <wp:effectExtent l="0" t="0" r="0" b="7620"/>
            <wp:docPr id="23" name="Grafik 23" descr="H:\secure\BIOTECHNOLOGIE\Projekte\Teriparatid\Sharepoint RH\Pen Development\IFU\Movymia IFU April 2019\Movymia_IFU-cmyk\jpg\2_Remove-Pen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ecure\BIOTECHNOLOGIE\Projekte\Teriparatid\Sharepoint RH\Pen Development\IFU\Movymia IFU April 2019\Movymia_IFU-cmyk\jpg\2_Remove-Penc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51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6F17D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70" w:name="_Hlk1722958"/>
    </w:p>
    <w:p w14:paraId="213AF512" w14:textId="77777777" w:rsidR="008228E8" w:rsidRPr="00AC29D4" w:rsidRDefault="008228E8" w:rsidP="006826BA">
      <w:pPr>
        <w:keepNext/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lastRenderedPageBreak/>
        <w:t xml:space="preserve">B: Neħħi l-kontenitur tal-iskartoċċ billi ddawwru (agganċ bayonet). </w:t>
      </w:r>
    </w:p>
    <w:bookmarkEnd w:id="70"/>
    <w:p w14:paraId="6DD870E7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  <w:noProof/>
          <w:lang w:eastAsia="de-DE"/>
        </w:rPr>
        <w:drawing>
          <wp:inline distT="0" distB="0" distL="0" distR="0" wp14:anchorId="6F209CDD" wp14:editId="512EB582">
            <wp:extent cx="2339439" cy="1376690"/>
            <wp:effectExtent l="0" t="0" r="3810" b="0"/>
            <wp:docPr id="15" name="Grafik 15" descr="\\stada.intern\STADABV\RED\RED\secure\BIOTECHNOLOGIE\Projekte\Teriparatid\Sharepoint RH\Pen Development\IFU\Movymia IFU April 2019\Movymia_IFU-pics-cmyk\noch im IFU zu ersetzen\01-Remove-C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ada.intern\STADABV\RED\RED\secure\BIOTECHNOLOGIE\Projekte\Teriparatid\Sharepoint RH\Pen Development\IFU\Movymia IFU April 2019\Movymia_IFU-pics-cmyk\noch im IFU zu ersetzen\01-Remove-CH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62" cy="13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0450E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71" w:name="_Hlk1722962"/>
    </w:p>
    <w:p w14:paraId="2515FCBC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C: Neħħi l-iskartoċċ il-vojt, fil-każ li tibdel l-iskartoċċ. Daħħal Movymia skartoċċ ġdid fil-kontenitur tal-iskartoċċ, bl-għatu mitjun tal-metall tal-iskartoċċ l-ewwel.</w:t>
      </w:r>
    </w:p>
    <w:bookmarkEnd w:id="71"/>
    <w:p w14:paraId="578D792F" w14:textId="2AF050E9" w:rsidR="008228E8" w:rsidRPr="00AC29D4" w:rsidRDefault="0070343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noProof/>
          <w:lang w:eastAsia="de-DE"/>
        </w:rPr>
        <w:drawing>
          <wp:inline distT="0" distB="0" distL="0" distR="0" wp14:anchorId="19873C05" wp14:editId="74163879">
            <wp:extent cx="2160000" cy="1191273"/>
            <wp:effectExtent l="0" t="0" r="0" b="889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9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EE573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72" w:name="_Hlk1722967"/>
    </w:p>
    <w:p w14:paraId="72B11AC2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73" w:name="_Hlk1722970"/>
      <w:bookmarkEnd w:id="72"/>
    </w:p>
    <w:p w14:paraId="0F5C8C66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D: Imbotta lura l-istud bil-mod b’subgħajk, f’linja dritta u sakemm jagħtik. Dan mhux meħtieġ meta l-virga tkun diġà fil-pożizzjoni tal-bidu, bħal meta tużaha għall-ewwel darba. Ma tistax timbotta l-istud lura sa wara tal-korp tal-pinna għalkollox.</w:t>
      </w:r>
    </w:p>
    <w:bookmarkEnd w:id="73"/>
    <w:p w14:paraId="6C82EBB6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  <w:noProof/>
          <w:lang w:eastAsia="de-DE"/>
        </w:rPr>
        <w:drawing>
          <wp:inline distT="0" distB="0" distL="0" distR="0" wp14:anchorId="0E1E8929" wp14:editId="4480AAA2">
            <wp:extent cx="2879387" cy="1626843"/>
            <wp:effectExtent l="0" t="0" r="0" b="0"/>
            <wp:docPr id="3" name="Grafik 3" descr="H:\secure\BIOTECHNOLOGIE\Projekte\Teriparatid\Sharepoint RH\Pen Development\IFU\Movymia IFU April 2019\Movymia_IFU-cmyk\jpg\5_Push_rod-with-f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ecure\BIOTECHNOLOGIE\Projekte\Teriparatid\Sharepoint RH\Pen Development\IFU\Movymia IFU April 2019\Movymia_IFU-cmyk\jpg\5_Push_rod-with-fing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3397" cy="163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989F8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74" w:name="_Hlk1722973"/>
    </w:p>
    <w:p w14:paraId="1E4EDBD1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E: Waħħal il-kontenitur tal-iskartoċċ mal-korp billi ddawru 90 grad, sakemm jieqaf.</w:t>
      </w:r>
    </w:p>
    <w:bookmarkEnd w:id="74"/>
    <w:p w14:paraId="5253A9FB" w14:textId="24C18658" w:rsidR="008228E8" w:rsidRPr="00AC29D4" w:rsidRDefault="0070343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noProof/>
          <w:lang w:eastAsia="de-DE"/>
        </w:rPr>
        <w:drawing>
          <wp:inline distT="0" distB="0" distL="0" distR="0" wp14:anchorId="3D7B28C6" wp14:editId="38D81257">
            <wp:extent cx="2159510" cy="1176793"/>
            <wp:effectExtent l="0" t="0" r="0" b="4445"/>
            <wp:docPr id="31" name="Grafik 31" descr="H:\secure\BIOTECHNOLOGIE\Projekte\Teriparatid\Sharepoint RH\Pen Development\IFU\Movymia IFU April 2019\Movymia_IFU-pics-cmyk\Movymia pics\04-Insert-CH-1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ecure\BIOTECHNOLOGIE\Projekte\Teriparatid\Sharepoint RH\Pen Development\IFU\Movymia IFU April 2019\Movymia_IFU-pics-cmyk\Movymia pics\04-Insert-CH-1_v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62"/>
                    <a:stretch/>
                  </pic:blipFill>
                  <pic:spPr bwMode="auto">
                    <a:xfrm>
                      <a:off x="0" y="0"/>
                      <a:ext cx="2160000" cy="11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CDFD7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75" w:name="_Hlk1722978"/>
    </w:p>
    <w:p w14:paraId="79143D41" w14:textId="77777777" w:rsidR="008228E8" w:rsidRPr="00AC29D4" w:rsidRDefault="008228E8" w:rsidP="006826BA">
      <w:pPr>
        <w:keepNext/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 xml:space="preserve">F: Waħħal labra tal-pinna ġdida kif ġej: </w:t>
      </w:r>
    </w:p>
    <w:p w14:paraId="187ED416" w14:textId="77777777" w:rsidR="008228E8" w:rsidRPr="00AC29D4" w:rsidRDefault="008228E8" w:rsidP="006826BA">
      <w:pPr>
        <w:keepNext/>
        <w:autoSpaceDE w:val="0"/>
        <w:autoSpaceDN w:val="0"/>
        <w:adjustRightInd w:val="0"/>
        <w:rPr>
          <w:rFonts w:eastAsia="Times New Roman"/>
        </w:rPr>
      </w:pPr>
    </w:p>
    <w:p w14:paraId="549B1201" w14:textId="77777777" w:rsidR="008228E8" w:rsidRPr="00AC29D4" w:rsidRDefault="008228E8" w:rsidP="006826BA">
      <w:pPr>
        <w:keepNext/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Iġbed il-fojl li jitqaxxar.</w:t>
      </w:r>
    </w:p>
    <w:bookmarkEnd w:id="75"/>
    <w:p w14:paraId="5C0E8B2D" w14:textId="0573CE14" w:rsidR="008228E8" w:rsidRPr="00AC29D4" w:rsidRDefault="0070343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noProof/>
          <w:lang w:eastAsia="de-DE"/>
        </w:rPr>
        <w:drawing>
          <wp:inline distT="0" distB="0" distL="0" distR="0" wp14:anchorId="4DF18C5C" wp14:editId="46A28781">
            <wp:extent cx="2160000" cy="112987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E1CE2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13A6D449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76" w:name="_Hlk1722981"/>
      <w:r w:rsidRPr="00AC29D4">
        <w:rPr>
          <w:rFonts w:eastAsia="Times New Roman"/>
        </w:rPr>
        <w:lastRenderedPageBreak/>
        <w:t>• Dawwar il-labra tal-pinna skont l-arloġġ għal fuq il-kontenitur tal-iskartoċċ. Agħmel ċert li l-labra tal-pinna tkun imwaħħla sew u toqgħod soda ġol-kontenitur tal-iskartoċċ.</w:t>
      </w:r>
    </w:p>
    <w:bookmarkEnd w:id="76"/>
    <w:p w14:paraId="022AA141" w14:textId="6C511095" w:rsidR="008228E8" w:rsidRPr="00AC29D4" w:rsidRDefault="00905AA9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noProof/>
          <w:lang w:eastAsia="de-DE"/>
        </w:rPr>
        <w:drawing>
          <wp:inline distT="0" distB="0" distL="0" distR="0" wp14:anchorId="36E1E72E" wp14:editId="136EB10C">
            <wp:extent cx="2160000" cy="1712810"/>
            <wp:effectExtent l="0" t="0" r="0" b="1905"/>
            <wp:docPr id="41" name="Grafik 41" descr="\\stada.intern\STADABV\RED\RED\secure\BIOTECHNOLOGIE\Projekte\Teriparatid\Sharepoint RH\Pen Development\IFU\Movymia IFU April 2019\Movymia_IFU-pics-cmyk\jpg\08-Screw-on-need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da.intern\STADABV\RED\RED\secure\BIOTECHNOLOGIE\Projekte\Teriparatid\Sharepoint RH\Pen Development\IFU\Movymia IFU April 2019\Movymia_IFU-pics-cmyk\jpg\08-Screw-on-needl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8FEF3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14D97CEF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77" w:name="_Hlk1722998"/>
      <w:r w:rsidRPr="00AC29D4">
        <w:rPr>
          <w:rFonts w:eastAsia="Times New Roman"/>
        </w:rPr>
        <w:t>• Neħħi l-għatu ta’ barra tal-labra u żommu.</w:t>
      </w:r>
    </w:p>
    <w:bookmarkEnd w:id="77"/>
    <w:p w14:paraId="769AA055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  <w:noProof/>
          <w:lang w:eastAsia="de-DE"/>
        </w:rPr>
        <w:drawing>
          <wp:inline distT="0" distB="0" distL="0" distR="0" wp14:anchorId="7563F696" wp14:editId="16F7C777">
            <wp:extent cx="2161309" cy="1682778"/>
            <wp:effectExtent l="0" t="0" r="0" b="0"/>
            <wp:docPr id="7" name="Grafik 7" descr="H:\secure\BIOTECHNOLOGIE\Projekte\Teriparatid\Sharepoint RH\Pen Development\IFU\Movymia IFU April 2019\Movymia_IFU-cmyk\jpg\9_remove-outer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secure\BIOTECHNOLOGIE\Projekte\Teriparatid\Sharepoint RH\Pen Development\IFU\Movymia IFU April 2019\Movymia_IFU-cmyk\jpg\9_remove-outer-ca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87" cy="168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5CFF9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6B0836EE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78" w:name="_Hlk1723002"/>
      <w:r w:rsidRPr="00AC29D4">
        <w:rPr>
          <w:rFonts w:eastAsia="Times New Roman"/>
        </w:rPr>
        <w:t>• Neħħi u armi l-għatu ta’ ġewwa tal-labra.</w:t>
      </w:r>
    </w:p>
    <w:bookmarkEnd w:id="78"/>
    <w:p w14:paraId="3530407F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  <w:noProof/>
          <w:lang w:eastAsia="de-DE"/>
        </w:rPr>
        <w:drawing>
          <wp:inline distT="0" distB="0" distL="0" distR="0" wp14:anchorId="3AABD428" wp14:editId="6CF6D7A6">
            <wp:extent cx="2160905" cy="1829584"/>
            <wp:effectExtent l="0" t="0" r="0" b="0"/>
            <wp:docPr id="8" name="Grafik 8" descr="H:\secure\BIOTECHNOLOGIE\Projekte\Teriparatid\Sharepoint RH\Pen Development\IFU\Movymia IFU April 2019\Movymia_IFU-cmyk\jpg\10_remove-inner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secure\BIOTECHNOLOGIE\Projekte\Teriparatid\Sharepoint RH\Pen Development\IFU\Movymia IFU April 2019\Movymia_IFU-cmyk\jpg\10_remove-inner-c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2633" cy="183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721AE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5343C602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79" w:name="_Hlk1723005"/>
      <w:r w:rsidRPr="00AC29D4">
        <w:rPr>
          <w:rFonts w:eastAsia="Times New Roman"/>
        </w:rPr>
        <w:t>Meta tkun qed twaħħal il-labra, jistgħu jaqgħu xi qatriet, dan huwa normali.</w:t>
      </w:r>
    </w:p>
    <w:p w14:paraId="6A102499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80" w:name="_Hlk1723009"/>
      <w:bookmarkEnd w:id="79"/>
    </w:p>
    <w:p w14:paraId="0858F4AD" w14:textId="77777777" w:rsidR="008228E8" w:rsidRPr="00AC29D4" w:rsidRDefault="008228E8" w:rsidP="006826BA">
      <w:pPr>
        <w:keepNext/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G: Ipprajmjar</w:t>
      </w:r>
    </w:p>
    <w:p w14:paraId="57AF4453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Il-pinna għandha tiġi pprajmjata u ttestjata wara li ddaħħal skartoċċ ġdid u qabel l-ewwel injezzjoni minn kull skartoċċ.</w:t>
      </w:r>
    </w:p>
    <w:p w14:paraId="79DCF5D2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2CCF790B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Dawwar il-pum tad-doża skont l-arloġġ sakemm tara sinjal ta’ qatra fuq id-displej tad-doża. Kun ċert li ż-żewġ strixxi tal-indikatur ikunu allinjati. Waqt li tkun qed tipprepara doża, il-pinna tipprovdi ħoss ta’ klikk li jinstema’ u reżistenza li tinduna biha.</w:t>
      </w:r>
    </w:p>
    <w:bookmarkEnd w:id="80"/>
    <w:p w14:paraId="2E63694C" w14:textId="67DEFC96" w:rsidR="008228E8" w:rsidRPr="00AC29D4" w:rsidRDefault="0070343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noProof/>
          <w:lang w:eastAsia="de-DE"/>
        </w:rPr>
        <w:drawing>
          <wp:inline distT="0" distB="0" distL="0" distR="0" wp14:anchorId="10DDFA72" wp14:editId="2EDD94BF">
            <wp:extent cx="2160000" cy="1300146"/>
            <wp:effectExtent l="0" t="0" r="0" b="0"/>
            <wp:docPr id="21" name="Grafik 21" descr="H:\secure\BIOTECHNOLOGIE\_Projects\Teriparatide\Medical_Device\IFU\Movymia IFU April 2019\jpg\IFU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secure\BIOTECHNOLOGIE\_Projects\Teriparatide\Medical_Device\IFU\Movymia IFU April 2019\jpg\IFU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0" r="27317" b="50608"/>
                    <a:stretch/>
                  </pic:blipFill>
                  <pic:spPr bwMode="auto">
                    <a:xfrm>
                      <a:off x="0" y="0"/>
                      <a:ext cx="2160000" cy="130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B5B55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327B93BC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81" w:name="_Hlk1723018"/>
      <w:r w:rsidRPr="00AC29D4">
        <w:rPr>
          <w:rFonts w:eastAsia="Times New Roman"/>
        </w:rPr>
        <w:lastRenderedPageBreak/>
        <w:t xml:space="preserve">• Żomm il-pinna </w:t>
      </w:r>
      <w:r w:rsidRPr="00AC29D4">
        <w:rPr>
          <w:rFonts w:eastAsia="Times New Roman"/>
          <w:b/>
          <w:bCs/>
        </w:rPr>
        <w:t>bil-labra tħares ’il fuq</w:t>
      </w:r>
      <w:r w:rsidRPr="00AC29D4">
        <w:rPr>
          <w:rFonts w:eastAsia="Times New Roman"/>
        </w:rPr>
        <w:t>.</w:t>
      </w:r>
    </w:p>
    <w:p w14:paraId="49DF748E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1C873C96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Agħfas il-buttuna fejn tagħfas kollha. Żommha magħfusa sakemm l-indikazzjoni tad-doża tkun ġiet lura għall-pożizzjoni tal-bidu. Irid joħorġ xi qtar tal-mediċina mit-tarf tal-labra.</w:t>
      </w:r>
    </w:p>
    <w:p w14:paraId="0B2C0789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Jekk ma joħroġx qtar, irrepeti pass G sakemm tara xi qtar. Tirrepetix pass G aktar minn erba’ darbiet, iżda segwi l-istruzzjonijiet mogħtija taħt it-taqsima ta’ Solvien tal-Problemi fuq il-paġna ta’ wara.</w:t>
      </w:r>
    </w:p>
    <w:bookmarkEnd w:id="81"/>
    <w:p w14:paraId="3329B95C" w14:textId="639F85F6" w:rsidR="008228E8" w:rsidRPr="00AC29D4" w:rsidRDefault="00D7107F" w:rsidP="006826BA">
      <w:pPr>
        <w:autoSpaceDE w:val="0"/>
        <w:autoSpaceDN w:val="0"/>
        <w:adjustRightInd w:val="0"/>
        <w:rPr>
          <w:rFonts w:eastAsia="Times New Roman"/>
          <w:bCs/>
        </w:rPr>
      </w:pPr>
      <w:r w:rsidRPr="00AC29D4">
        <w:rPr>
          <w:rFonts w:eastAsia="Times New Roman"/>
          <w:bCs/>
          <w:noProof/>
          <w:lang w:eastAsia="de-DE"/>
        </w:rPr>
        <w:drawing>
          <wp:inline distT="0" distB="0" distL="0" distR="0" wp14:anchorId="6EA66EBD" wp14:editId="4BD954CF">
            <wp:extent cx="2880000" cy="2525714"/>
            <wp:effectExtent l="0" t="0" r="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2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8C6CD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Cs/>
        </w:rPr>
      </w:pPr>
    </w:p>
    <w:p w14:paraId="65AF9225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Cs/>
        </w:rPr>
      </w:pPr>
    </w:p>
    <w:p w14:paraId="1B866FF5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  <w:bookmarkStart w:id="82" w:name="_Hlk1723027"/>
      <w:r w:rsidRPr="00AC29D4">
        <w:rPr>
          <w:rFonts w:eastAsia="Times New Roman"/>
          <w:b/>
          <w:bCs/>
        </w:rPr>
        <w:t>Għoti permezz tat-Movymia Pen</w:t>
      </w:r>
    </w:p>
    <w:p w14:paraId="0F81CDAB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01BBCD6D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Aħsel idejk sew bis-sapun biex tnaqqas ir-riskju ta’ infezzjoni.</w:t>
      </w:r>
    </w:p>
    <w:p w14:paraId="1CC479D5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Kun ċert li jkollok lesti:</w:t>
      </w:r>
    </w:p>
    <w:p w14:paraId="3882B2CE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it-Movymia Pen tiegħek bl-iskartoċċ imdaħħal</w:t>
      </w:r>
    </w:p>
    <w:p w14:paraId="09124BD3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labra tal-pinna kompatibbli</w:t>
      </w:r>
    </w:p>
    <w:p w14:paraId="1DF39FF7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kontenitur għar-rimi ta’ affarijiet jaqtgħu reżistenti għat-titqib għal labar użati.</w:t>
      </w:r>
    </w:p>
    <w:p w14:paraId="264C970E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634BC322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 xml:space="preserve">Tużax </w:t>
      </w:r>
      <w:r w:rsidRPr="00AC29D4">
        <w:rPr>
          <w:rFonts w:eastAsia="Times New Roman"/>
        </w:rPr>
        <w:t xml:space="preserve">il-pinna jekk </w:t>
      </w:r>
      <w:r w:rsidRPr="00AC29D4">
        <w:rPr>
          <w:rFonts w:eastAsia="Times New Roman"/>
          <w:b/>
          <w:bCs/>
        </w:rPr>
        <w:t>l-iskartoċċ ikun imċajpar, skulurat jew ikun fih il-frak.</w:t>
      </w:r>
    </w:p>
    <w:p w14:paraId="6C89E164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Aqra l-fuljett ta’ tagħrif għal Movymia skartoċċ ipprovdut separatament.</w:t>
      </w:r>
    </w:p>
    <w:p w14:paraId="0098A4B4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7AF34C1A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62BB82EC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1. Waħħal il-labra tal-pinna</w:t>
      </w:r>
    </w:p>
    <w:p w14:paraId="4E9A7851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17069A70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Uża labra ġdida għal kull injezzjoni. Tużax il-labra tal-pinna jekk il-pakkett għandu l-ħsara jew ma ftaħtux inti.</w:t>
      </w:r>
    </w:p>
    <w:p w14:paraId="735F7A73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30E97DB9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  <w:b/>
          <w:bCs/>
        </w:rPr>
        <w:t>Nota:</w:t>
      </w:r>
      <w:r w:rsidRPr="00AC29D4">
        <w:rPr>
          <w:rFonts w:eastAsia="Times New Roman"/>
        </w:rPr>
        <w:t xml:space="preserve"> M’hemmx bżonn tibdel il-labra meta tużaha direttament wara t-tħejjija tal-pinna. F’dan il-każ, kompli b’pass “2. Kif tissettja d-doża u l-injezzjoni.”</w:t>
      </w:r>
    </w:p>
    <w:p w14:paraId="0888E413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06A2536B" w14:textId="77777777" w:rsidR="008228E8" w:rsidRPr="00AC29D4" w:rsidRDefault="008228E8" w:rsidP="006826BA">
      <w:pPr>
        <w:keepNext/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Iġbed il-fojl li jitqaxxar.</w:t>
      </w:r>
    </w:p>
    <w:bookmarkEnd w:id="82"/>
    <w:p w14:paraId="1C66F149" w14:textId="4CAC06C4" w:rsidR="008228E8" w:rsidRPr="00AC29D4" w:rsidRDefault="00905AA9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noProof/>
          <w:lang w:eastAsia="de-DE"/>
        </w:rPr>
        <w:drawing>
          <wp:inline distT="0" distB="0" distL="0" distR="0" wp14:anchorId="254D3B73" wp14:editId="1EEE7E2D">
            <wp:extent cx="2160000" cy="112987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346F3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1405B26B" w14:textId="77777777" w:rsidR="008228E8" w:rsidRPr="00AC29D4" w:rsidRDefault="008228E8" w:rsidP="006826BA">
      <w:pPr>
        <w:keepNext/>
        <w:autoSpaceDE w:val="0"/>
        <w:autoSpaceDN w:val="0"/>
        <w:adjustRightInd w:val="0"/>
        <w:rPr>
          <w:rFonts w:eastAsia="Times New Roman"/>
        </w:rPr>
      </w:pPr>
      <w:bookmarkStart w:id="83" w:name="_Hlk1723044"/>
      <w:r w:rsidRPr="00AC29D4">
        <w:rPr>
          <w:rFonts w:eastAsia="Times New Roman"/>
        </w:rPr>
        <w:lastRenderedPageBreak/>
        <w:t>• Dawwar il-labra tal-pinna skont l-arloġġ għal fuq il-kontenitur tal-iskartoċċ. Kun ċert li l-labra tal-pinna tkun imwaħħla sew u toqgħod soda ġol-kontenitur tal-iskartoċċ.</w:t>
      </w:r>
      <w:bookmarkEnd w:id="83"/>
    </w:p>
    <w:p w14:paraId="399A7A0E" w14:textId="2D527C74" w:rsidR="008228E8" w:rsidRPr="00AC29D4" w:rsidRDefault="00905AA9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noProof/>
          <w:lang w:eastAsia="de-DE"/>
        </w:rPr>
        <w:drawing>
          <wp:inline distT="0" distB="0" distL="0" distR="0" wp14:anchorId="7C6FF482" wp14:editId="6E041D2E">
            <wp:extent cx="2160000" cy="1712812"/>
            <wp:effectExtent l="0" t="0" r="0" b="1905"/>
            <wp:docPr id="45" name="Grafik 45" descr="\\stada.intern\STADABV\RED\RED\secure\BIOTECHNOLOGIE\Projekte\Teriparatid\Sharepoint RH\Pen Development\IFU\Movymia IFU April 2019\Movymia_IFU-pics-cmyk\jpg\08-Screw-on-need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ada.intern\STADABV\RED\RED\secure\BIOTECHNOLOGIE\Projekte\Teriparatid\Sharepoint RH\Pen Development\IFU\Movymia IFU April 2019\Movymia_IFU-pics-cmyk\jpg\08-Screw-on-needle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1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933FD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715C66FF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84" w:name="_Hlk1723048"/>
      <w:r w:rsidRPr="00AC29D4">
        <w:rPr>
          <w:rFonts w:eastAsia="Times New Roman"/>
        </w:rPr>
        <w:t>• Neħħi l-għatu ta’ barra tal-labra u żommu.</w:t>
      </w:r>
    </w:p>
    <w:bookmarkEnd w:id="84"/>
    <w:p w14:paraId="00E828AC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  <w:noProof/>
          <w:lang w:eastAsia="de-DE"/>
        </w:rPr>
        <w:drawing>
          <wp:inline distT="0" distB="0" distL="0" distR="0" wp14:anchorId="53CDB209" wp14:editId="56689633">
            <wp:extent cx="2160000" cy="1681757"/>
            <wp:effectExtent l="0" t="0" r="0" b="0"/>
            <wp:docPr id="6" name="Grafik 6" descr="H:\secure\BIOTECHNOLOGIE\Projekte\Teriparatid\Sharepoint RH\Pen Development\IFU\Movymia IFU April 2019\Movymia_IFU-cmyk\jpg\9_remove-outer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ecure\BIOTECHNOLOGIE\Projekte\Teriparatid\Sharepoint RH\Pen Development\IFU\Movymia IFU April 2019\Movymia_IFU-cmyk\jpg\9_remove-outer-ca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8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CEE7A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1F05ADAB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85" w:name="_Hlk1723052"/>
      <w:r w:rsidRPr="00AC29D4">
        <w:rPr>
          <w:rFonts w:eastAsia="Times New Roman"/>
        </w:rPr>
        <w:t>• Neħħi u armi l-għatu ta’ ġewwa tal-labra.</w:t>
      </w:r>
    </w:p>
    <w:bookmarkEnd w:id="85"/>
    <w:p w14:paraId="37E434EA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  <w:noProof/>
          <w:lang w:eastAsia="de-DE"/>
        </w:rPr>
        <w:drawing>
          <wp:inline distT="0" distB="0" distL="0" distR="0" wp14:anchorId="0120D393" wp14:editId="4A184259">
            <wp:extent cx="2160000" cy="1812997"/>
            <wp:effectExtent l="0" t="0" r="0" b="0"/>
            <wp:docPr id="9" name="Grafik 9" descr="H:\secure\BIOTECHNOLOGIE\Projekte\Teriparatid\Sharepoint RH\Pen Development\IFU\Movymia IFU April 2019\Movymia_IFU-cmyk\jpg\10_remove-inner-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secure\BIOTECHNOLOGIE\Projekte\Teriparatid\Sharepoint RH\Pen Development\IFU\Movymia IFU April 2019\Movymia_IFU-cmyk\jpg\10_remove-inner-c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81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ECCE6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40976FDE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86" w:name="_Hlk1723061"/>
      <w:r w:rsidRPr="00AC29D4">
        <w:rPr>
          <w:rFonts w:eastAsia="Times New Roman"/>
        </w:rPr>
        <w:t>Meta tkun qed twaħħal il-labra, jistgħu jaqgħu xi qatriet, dan huwa normali.</w:t>
      </w:r>
    </w:p>
    <w:p w14:paraId="0CAB6919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26EBA891" w14:textId="77777777" w:rsidR="008228E8" w:rsidRPr="00AC29D4" w:rsidRDefault="008228E8" w:rsidP="006826BA">
      <w:pPr>
        <w:keepNext/>
        <w:autoSpaceDE w:val="0"/>
        <w:autoSpaceDN w:val="0"/>
        <w:adjustRightInd w:val="0"/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2. Kif tissettja d-doża u l-injezzjoni</w:t>
      </w:r>
    </w:p>
    <w:p w14:paraId="39AE9D44" w14:textId="77777777" w:rsidR="008228E8" w:rsidRPr="00AC29D4" w:rsidRDefault="008228E8" w:rsidP="006826BA">
      <w:pPr>
        <w:keepNext/>
        <w:autoSpaceDE w:val="0"/>
        <w:autoSpaceDN w:val="0"/>
        <w:adjustRightInd w:val="0"/>
        <w:rPr>
          <w:rFonts w:eastAsia="Times New Roman"/>
          <w:b/>
        </w:rPr>
      </w:pPr>
    </w:p>
    <w:p w14:paraId="7AD40454" w14:textId="6053D45F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  <w:b/>
        </w:rPr>
        <w:t>Twissija:</w:t>
      </w:r>
      <w:r w:rsidRPr="00AC29D4">
        <w:rPr>
          <w:rFonts w:eastAsia="Times New Roman"/>
        </w:rPr>
        <w:t xml:space="preserve"> Kun ċert li tuża l-mediċina t-taj</w:t>
      </w:r>
      <w:r w:rsidR="003A31BC" w:rsidRPr="00AC29D4">
        <w:rPr>
          <w:color w:val="000000"/>
        </w:rPr>
        <w:t>ba</w:t>
      </w:r>
      <w:r w:rsidRPr="00AC29D4">
        <w:rPr>
          <w:rFonts w:eastAsia="Times New Roman"/>
        </w:rPr>
        <w:t>. Iċċekkja t-tikketta tal-iskartoċċ qabel iddaħħlu fil-kontenitur tal-iskartoċċ.</w:t>
      </w:r>
    </w:p>
    <w:p w14:paraId="32B7076C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32A48C48" w14:textId="786BC904" w:rsidR="008228E8" w:rsidRPr="00AC29D4" w:rsidRDefault="008228E8" w:rsidP="006826BA">
      <w:pPr>
        <w:keepNext/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 xml:space="preserve">• Biex tissettja d-doża fissa ta’ kuljum ta’ 80 mikrolitru, dawwar il-pum tad-doża skont l-arloġġ sakemm jieqaf u ma jkunx jista’ jdur aktar. Kun ċert li d-displej turi sinjal ta’ vleġġa u li </w:t>
      </w:r>
      <w:r w:rsidR="00AD74C6" w:rsidRPr="00AC29D4">
        <w:rPr>
          <w:rFonts w:eastAsia="Times New Roman"/>
        </w:rPr>
        <w:t xml:space="preserve">hija </w:t>
      </w:r>
      <w:r w:rsidR="00245F51" w:rsidRPr="00AC29D4">
        <w:rPr>
          <w:rFonts w:eastAsia="Times New Roman"/>
        </w:rPr>
        <w:t xml:space="preserve">fl-istess </w:t>
      </w:r>
      <w:r w:rsidR="00245F51" w:rsidRPr="00AC29D4">
        <w:rPr>
          <w:rFonts w:eastAsia="Times New Roman"/>
        </w:rPr>
        <w:lastRenderedPageBreak/>
        <w:t xml:space="preserve">linja </w:t>
      </w:r>
      <w:r w:rsidR="00AD74C6" w:rsidRPr="00AC29D4">
        <w:rPr>
          <w:rFonts w:eastAsia="Times New Roman"/>
        </w:rPr>
        <w:t>mal-istrixxa tal-indikatur.</w:t>
      </w:r>
      <w:r w:rsidRPr="00AC29D4">
        <w:rPr>
          <w:rFonts w:eastAsia="Times New Roman"/>
        </w:rPr>
        <w:t xml:space="preserve"> Waqt li tkun qed tipprepara doża, il-pinna tipprovdi ħoss ta’ klikk li jinstema’ u reżistenza li tinduna biha. Tippruvax tisforza l-pum tad-doża aktar. </w:t>
      </w:r>
    </w:p>
    <w:bookmarkEnd w:id="86"/>
    <w:p w14:paraId="6DA67C06" w14:textId="43D7ED86" w:rsidR="008228E8" w:rsidRPr="00AC29D4" w:rsidRDefault="0070343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noProof/>
          <w:lang w:eastAsia="de-DE"/>
        </w:rPr>
        <w:drawing>
          <wp:inline distT="0" distB="0" distL="0" distR="0" wp14:anchorId="185A8F24" wp14:editId="65322314">
            <wp:extent cx="2160000" cy="1223452"/>
            <wp:effectExtent l="0" t="0" r="0" b="0"/>
            <wp:docPr id="19" name="Grafik 19" descr="H:\secure\BIOTECHNOLOGIE\_Projects\Teriparatide\Medical_Device\IFU\Movymia IFU April 2019\jpg\IFU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secure\BIOTECHNOLOGIE\_Projects\Teriparatide\Medical_Device\IFU\Movymia IFU April 2019\jpg\IFU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8" r="24828" b="51119"/>
                    <a:stretch/>
                  </pic:blipFill>
                  <pic:spPr bwMode="auto">
                    <a:xfrm>
                      <a:off x="0" y="0"/>
                      <a:ext cx="2160000" cy="122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0D22A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7FBB62F4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87" w:name="_Hlk1723067"/>
      <w:r w:rsidRPr="00AC29D4">
        <w:rPr>
          <w:rFonts w:eastAsia="Times New Roman"/>
          <w:b/>
          <w:bCs/>
        </w:rPr>
        <w:t xml:space="preserve">Nota: </w:t>
      </w:r>
      <w:r w:rsidRPr="00AC29D4">
        <w:rPr>
          <w:rFonts w:eastAsia="Times New Roman"/>
        </w:rPr>
        <w:t>Jekk l-iskartoċċ ikun fih inqas minn 80 mikrolitru, il-pum tad-doża ma jistax idur skont l-arloġġ sas-sinjal ta’ vleġġa. F’dan il-każ, neħħi l-labra tal-pinna, ibdel l-iskartoċċ u pproċedi bl-ipprajmjar skont il-passi tat-tħejjija tal-pinna.</w:t>
      </w:r>
    </w:p>
    <w:p w14:paraId="52D038B4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191C3A38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Agħżel sit tal-injezzjoni xieraq u ħejji l-ġilda tiegħek kif rakkomandat mit-tabib tiegħek. Żomm tinja tal-ġilda bil-mod bejn l-ewwel u t-tieni suba’. Daħħal il-labra dritt u bil-mod ġol-ġilda, kif jidher fl-istampa.</w:t>
      </w:r>
    </w:p>
    <w:bookmarkEnd w:id="87"/>
    <w:p w14:paraId="6AF22E3D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  <w:noProof/>
          <w:lang w:eastAsia="de-DE"/>
        </w:rPr>
        <w:drawing>
          <wp:inline distT="0" distB="0" distL="0" distR="0" wp14:anchorId="46BA6D01" wp14:editId="1DE416AD">
            <wp:extent cx="2160000" cy="1382263"/>
            <wp:effectExtent l="0" t="0" r="0" b="8890"/>
            <wp:docPr id="20" name="Grafik 20" descr="\\stada.intern\STADABV\RED\RED\secure\BIOTECHNOLOGIE\Projekte\Teriparatid\Sharepoint RH\Pen Development\IFU\Movymia IFU April 2019\Movymia_IFU-pics-cmyk\noch im IFU zu ersetzen\05_Injection s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tada.intern\STADABV\RED\RED\secure\BIOTECHNOLOGIE\Projekte\Teriparatid\Sharepoint RH\Pen Development\IFU\Movymia IFU April 2019\Movymia_IFU-pics-cmyk\noch im IFU zu ersetzen\05_Injection sit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8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4C754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  <w:bookmarkStart w:id="88" w:name="_Hlk1723071"/>
    </w:p>
    <w:p w14:paraId="4EBFD461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  <w:b/>
          <w:bCs/>
        </w:rPr>
        <w:t xml:space="preserve">Twissija: </w:t>
      </w:r>
      <w:r w:rsidRPr="00AC29D4">
        <w:rPr>
          <w:rFonts w:eastAsia="Times New Roman"/>
        </w:rPr>
        <w:t>Evita milli l-labra tal-pinna titgħawweġ jew tinkiser. Tmejjilx il-pinna wara li l-labra tkun iddaħħlet ġol-ġilda. Jekk tmejjel il-pinna, tista’ titgħawweġ jew tinkiser il-labra. Labar miksur jista’ jibqa’ mwaħħel ġol-ġilda. Ikkonsulta tabib immedjatament jekk teħillek labra miksura ġol-ġilda.</w:t>
      </w:r>
    </w:p>
    <w:p w14:paraId="30437889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2773FDCE" w14:textId="77777777" w:rsidR="008228E8" w:rsidRPr="00AC29D4" w:rsidRDefault="008228E8" w:rsidP="006826BA">
      <w:pPr>
        <w:keepNext/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Agħfas il-buttuna fejn tagħfas sakemm l-indikazzjoni tad-doża tkun ġiet lura għall-pożizzjoni tal-bidu. Żomm il-labra ġot-tinja tal-ġilda għal 6 sekondi oħra.</w:t>
      </w:r>
    </w:p>
    <w:bookmarkEnd w:id="88"/>
    <w:p w14:paraId="27DCA01A" w14:textId="597715AC" w:rsidR="008228E8" w:rsidRPr="00AC29D4" w:rsidRDefault="00D7107F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  <w:noProof/>
          <w:lang w:eastAsia="de-DE"/>
        </w:rPr>
        <w:drawing>
          <wp:inline distT="0" distB="0" distL="0" distR="0" wp14:anchorId="42CE37D1" wp14:editId="0D747D3C">
            <wp:extent cx="2484000" cy="2378859"/>
            <wp:effectExtent l="0" t="0" r="0" b="254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37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6DE3C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7AB88700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89" w:name="_Hlk1723074"/>
      <w:r w:rsidRPr="00AC29D4">
        <w:rPr>
          <w:rFonts w:eastAsia="Times New Roman"/>
        </w:rPr>
        <w:t>• Oħroġ il-pinna bil-mod. Iċċekkja jekk id-displej huwiex fil-pożizzjoni tal-bidu biex tkun ċert li ġiet injettata d-doża sħiħa.</w:t>
      </w:r>
    </w:p>
    <w:bookmarkEnd w:id="89"/>
    <w:p w14:paraId="141FF7B9" w14:textId="0C6E43DD" w:rsidR="008228E8" w:rsidRPr="00AC29D4" w:rsidRDefault="0070343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noProof/>
          <w:lang w:eastAsia="de-DE"/>
        </w:rPr>
        <w:drawing>
          <wp:inline distT="0" distB="0" distL="0" distR="0" wp14:anchorId="6925483E" wp14:editId="56515427">
            <wp:extent cx="2134630" cy="842838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3" b="7761"/>
                    <a:stretch/>
                  </pic:blipFill>
                  <pic:spPr bwMode="auto">
                    <a:xfrm>
                      <a:off x="0" y="0"/>
                      <a:ext cx="2191965" cy="86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F3D44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2B8E1100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042F08CB" w14:textId="77777777" w:rsidR="008228E8" w:rsidRPr="00AC29D4" w:rsidRDefault="008228E8" w:rsidP="006826BA">
      <w:pPr>
        <w:keepNext/>
        <w:autoSpaceDE w:val="0"/>
        <w:autoSpaceDN w:val="0"/>
        <w:adjustRightInd w:val="0"/>
        <w:rPr>
          <w:rFonts w:eastAsia="Times New Roman"/>
          <w:b/>
          <w:bCs/>
        </w:rPr>
      </w:pPr>
      <w:bookmarkStart w:id="90" w:name="_Hlk1723079"/>
      <w:r w:rsidRPr="00AC29D4">
        <w:rPr>
          <w:rFonts w:eastAsia="Times New Roman"/>
          <w:b/>
          <w:bCs/>
        </w:rPr>
        <w:t>3. Kif tneħħi l-labra tal-pinna</w:t>
      </w:r>
    </w:p>
    <w:p w14:paraId="1B70F46B" w14:textId="77777777" w:rsidR="008228E8" w:rsidRPr="00AC29D4" w:rsidRDefault="008228E8" w:rsidP="006826BA">
      <w:pPr>
        <w:keepNext/>
        <w:autoSpaceDE w:val="0"/>
        <w:autoSpaceDN w:val="0"/>
        <w:adjustRightInd w:val="0"/>
        <w:rPr>
          <w:rFonts w:eastAsia="Times New Roman"/>
        </w:rPr>
      </w:pPr>
    </w:p>
    <w:p w14:paraId="575D67D7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Waħħal bil-mod l-għatu ta’ barra tal-labra fuq il-labra tal-pinna.</w:t>
      </w:r>
    </w:p>
    <w:bookmarkEnd w:id="90"/>
    <w:p w14:paraId="35657B12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  <w:noProof/>
          <w:lang w:eastAsia="de-DE"/>
        </w:rPr>
        <w:drawing>
          <wp:inline distT="0" distB="0" distL="0" distR="0" wp14:anchorId="13B24157" wp14:editId="4B353C84">
            <wp:extent cx="2160000" cy="1461067"/>
            <wp:effectExtent l="0" t="0" r="0" b="6350"/>
            <wp:docPr id="13" name="Grafik 13" descr="H:\secure\BIOTECHNOLOGIE\Projekte\Teriparatid\Sharepoint RH\Pen Development\IFU\Movymia IFU April 2019\Movymia_IFU-cmyk\jpg\16_remove-nee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secure\BIOTECHNOLOGIE\Projekte\Teriparatid\Sharepoint RH\Pen Development\IFU\Movymia IFU April 2019\Movymia_IFU-cmyk\jpg\16_remove-needl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6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F44D2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5D6FF99D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bookmarkStart w:id="91" w:name="_Hlk1723083"/>
      <w:r w:rsidRPr="00AC29D4">
        <w:rPr>
          <w:rFonts w:eastAsia="Times New Roman"/>
        </w:rPr>
        <w:t>• Dawwar l-għatu tal-labra kontra l-arloġġ biex tneħħi l-labra tal-pinna. Armiha kif suppost, pereżempju, f’kontenitur għar-rimi ta’ affarijiet jaqtgħu reżistenti għat-titqib.</w:t>
      </w:r>
    </w:p>
    <w:bookmarkEnd w:id="91"/>
    <w:p w14:paraId="2BC7E742" w14:textId="25BA261D" w:rsidR="008228E8" w:rsidRPr="00AC29D4" w:rsidRDefault="00905AA9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noProof/>
          <w:lang w:eastAsia="de-DE"/>
        </w:rPr>
        <w:drawing>
          <wp:inline distT="0" distB="0" distL="0" distR="0" wp14:anchorId="3674F0A5" wp14:editId="3F40B685">
            <wp:extent cx="2160000" cy="1624829"/>
            <wp:effectExtent l="0" t="0" r="0" b="0"/>
            <wp:docPr id="46" name="Grafik 46" descr="\\biotech.hungary.richter\DavWWWRoot\RichterHelm\pendev\Pen Development for Market\Terrosa Pen\Rendering\IFU\screw-off-nee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4" descr="\\biotech.hungary.richter\DavWWWRoot\RichterHelm\pendev\Pen Development for Market\Terrosa Pen\Rendering\IFU\screw-off-need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162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FA60B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2091D063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14F41805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  <w:bookmarkStart w:id="92" w:name="_Hlk1723090"/>
      <w:r w:rsidRPr="00AC29D4">
        <w:rPr>
          <w:rFonts w:eastAsia="Times New Roman"/>
          <w:b/>
          <w:bCs/>
        </w:rPr>
        <w:t>4. Erġa’ waħħal l-għatu tal-labra</w:t>
      </w:r>
    </w:p>
    <w:p w14:paraId="734A382D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015A17AE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Tneħħix l-iskartoċċ mit-Movymia Pen qabel ikun vojt.</w:t>
      </w:r>
    </w:p>
    <w:p w14:paraId="784B0F1A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Erġa’ waħħal l-għatu tal-labra wara kull użu.</w:t>
      </w:r>
    </w:p>
    <w:bookmarkEnd w:id="92"/>
    <w:p w14:paraId="728F4EAE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  <w:noProof/>
          <w:lang w:eastAsia="de-DE"/>
        </w:rPr>
        <w:drawing>
          <wp:inline distT="0" distB="0" distL="0" distR="0" wp14:anchorId="50AE26DC" wp14:editId="05551512">
            <wp:extent cx="2520000" cy="1670718"/>
            <wp:effectExtent l="0" t="0" r="0" b="5715"/>
            <wp:docPr id="14" name="Grafik 14" descr="H:\secure\BIOTECHNOLOGIE\Projekte\Teriparatid\Sharepoint RH\Pen Development\IFU\Movymia IFU April 2019\Movymia_IFU-cmyk\jpg\18_Put-on-Pen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secure\BIOTECHNOLOGIE\Projekte\Teriparatid\Sharepoint RH\Pen Development\IFU\Movymia IFU April 2019\Movymia_IFU-cmyk\jpg\18_Put-on-Penc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0000" cy="167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A66B6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35D35DE9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 xml:space="preserve">• </w:t>
      </w:r>
      <w:bookmarkStart w:id="93" w:name="_Hlk1723108"/>
      <w:r w:rsidRPr="00AC29D4">
        <w:rPr>
          <w:rFonts w:eastAsia="Times New Roman"/>
        </w:rPr>
        <w:t>Poġġi t-Movymia Pen, bl-iskartoċċ imdaħħal, lura fil-friġġ bejn 2 u 8 °C immedjatament wara l-użu.</w:t>
      </w:r>
    </w:p>
    <w:p w14:paraId="08C68EFC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44681D22" w14:textId="77777777" w:rsidR="008228E8" w:rsidRPr="00AC29D4" w:rsidRDefault="008228E8" w:rsidP="006826BA">
      <w:pPr>
        <w:keepNext/>
        <w:autoSpaceDE w:val="0"/>
        <w:autoSpaceDN w:val="0"/>
        <w:adjustRightInd w:val="0"/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Nota għall-professjonisti tal-kura tas-saħħa</w:t>
      </w:r>
    </w:p>
    <w:p w14:paraId="6932750B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Il-politiki professjonali jew istituzzjonali lokali tal-kura tas-saħħa jistgħu jissostitwixxu l-istruzzjonijiet dwar l-immaniġġjar u r-rimi tal-labra.</w:t>
      </w:r>
    </w:p>
    <w:p w14:paraId="4FC12314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3F6B8850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1B593AEF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Informazzjoni addizzjonali</w:t>
      </w:r>
    </w:p>
    <w:p w14:paraId="49369C72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4F1C8F0A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Il-pinna ta’ doża fissa li tista’ terġa’ tintuża hija mfassla għal għoti faċli ta’ Movymia biex tikkura l-osteoporożi. Kull Movymia skartoċċ fih 28 doża ta’ 80 mikrolitru fiss ta’ Movymia.</w:t>
      </w:r>
    </w:p>
    <w:p w14:paraId="15A8535E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Uża t-Movymia Pen tiegħek kif qallek it-tabib tiegħek, kif hemm miktub f’dawn l-istruzzjonijiet għall-użu u skont il-fuljett ta’ tagħrif ta’ Movymia.</w:t>
      </w:r>
    </w:p>
    <w:p w14:paraId="759303BA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lastRenderedPageBreak/>
        <w:t>It-Movymia Pen tista’ tintuża minn pazjenti li jagħtu l-injezzjoni lilhom infushom ta’ età ’l fuq minn 18-il sena, professjonisti tal-kura tas-saħħa jew partijiet terzi bħal, pereżempju, qraba adulti.</w:t>
      </w:r>
    </w:p>
    <w:p w14:paraId="2402FAD2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It-Movymia Pen m’għandhiex tintuża minn pazjenti għomja jew b’vista batuta mingħajr għajnuna minn persuna bla diżabilità u li tkun imħarrġa. Ikkonsulta t-tabib tiegħek f’każ ta’ problemi ta’ smigħ jew ta’ maniġġ.</w:t>
      </w:r>
    </w:p>
    <w:p w14:paraId="3CCF1317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Il-</w:t>
      </w:r>
      <w:r w:rsidRPr="00AC29D4">
        <w:rPr>
          <w:rFonts w:eastAsia="Times New Roman"/>
          <w:b/>
        </w:rPr>
        <w:t>labar tal-pinna għandhom jintużaw darba biss</w:t>
      </w:r>
      <w:r w:rsidRPr="00AC29D4">
        <w:rPr>
          <w:rFonts w:eastAsia="Times New Roman"/>
        </w:rPr>
        <w:t xml:space="preserve"> u t-Movymia skartoċċ għandu jintuża minn persuna waħda biss.</w:t>
      </w:r>
    </w:p>
    <w:p w14:paraId="6F1C1FDC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24FF3834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6E1BF157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Ħażna u kura tat-Movymia Pen</w:t>
      </w:r>
    </w:p>
    <w:p w14:paraId="41067743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301A2B78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Immaniġġja l-pinna tiegħek b’attenzjoni. Twaqqax il-pinna tiegħek u evita milli tħabbatha ma’ uċuħ ibsin. Ipproteġiha mill-ilma, trab u umdità.</w:t>
      </w:r>
    </w:p>
    <w:p w14:paraId="7702642C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Biċċa niedja hija biżżejjed biex tnaddaf it-Movymia Pen. Tużax alkoħol, solventi jew aġenti oħra tat-tindif. Qatt iddaħħal it-Movymia Pen fl-ilma, peress li dan jista’ jagħmel ħsara lill-pinna.</w:t>
      </w:r>
    </w:p>
    <w:p w14:paraId="31C9D410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Tużax it-Movymia Pen tiegħek jekk għandha l-ħsara jew jekk għandek xi dubju dwar kif suppost taħdem.</w:t>
      </w:r>
    </w:p>
    <w:p w14:paraId="26D928D4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Ittrasporta u aħżen it-Movymia Pen bl-iskartoċċ imdaħħal f’temperaturi speċifikati fil-fuljett ta’ tagħrif ta’ Movymia, ipprovdut separatament.</w:t>
      </w:r>
    </w:p>
    <w:p w14:paraId="74001DA3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Aħżen it-Movymia Pen tiegħek, skrataċ u labar tal-pinna fejn ma jintlaħqux mit-tfal.</w:t>
      </w:r>
    </w:p>
    <w:p w14:paraId="437DE123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• Taħżinx it-Movymia Pen b’labra mwaħħla peress li dan jista’ jikkawża li jiffurmaw bżieżaq tal-arja fl-iskartoċċ.</w:t>
      </w:r>
    </w:p>
    <w:p w14:paraId="4F32DD59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6D626CCE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73F513FE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Rimi ta’ Movymia Pen u u aċċessorji użati</w:t>
      </w:r>
    </w:p>
    <w:p w14:paraId="1C0CEC8A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36DB27F3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It-Movymia Pen għandha ħajja operattiva ta’ sentejn. Qabel tarmi t-Movymia Pen, dejjem neħħi l-labra tal-pinna u l-iskartoċċ. Il-labar u l-iskrataċ użati għandhom jintremew separatament u b’mod sigur. It-Movymia Pen tista’ tintrema skont l-istruzzjonijiet tal-awtoritajiet lokali.</w:t>
      </w:r>
    </w:p>
    <w:p w14:paraId="10986980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42140D45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164DEBA2" w14:textId="77777777" w:rsidR="008228E8" w:rsidRPr="00AC29D4" w:rsidRDefault="008228E8" w:rsidP="006826BA">
      <w:pPr>
        <w:keepNext/>
        <w:autoSpaceDE w:val="0"/>
        <w:autoSpaceDN w:val="0"/>
        <w:adjustRightInd w:val="0"/>
        <w:rPr>
          <w:rFonts w:eastAsia="Times New Roman"/>
          <w:b/>
          <w:bCs/>
          <w:u w:val="single"/>
        </w:rPr>
      </w:pPr>
      <w:r w:rsidRPr="00AC29D4">
        <w:rPr>
          <w:rFonts w:eastAsia="Times New Roman"/>
          <w:b/>
          <w:bCs/>
          <w:u w:val="single"/>
        </w:rPr>
        <w:t>Twissijiet</w:t>
      </w:r>
    </w:p>
    <w:p w14:paraId="465557FB" w14:textId="77777777" w:rsidR="008228E8" w:rsidRPr="00AC29D4" w:rsidRDefault="008228E8" w:rsidP="006826BA">
      <w:pPr>
        <w:keepNext/>
        <w:autoSpaceDE w:val="0"/>
        <w:autoSpaceDN w:val="0"/>
        <w:adjustRightInd w:val="0"/>
        <w:rPr>
          <w:rFonts w:eastAsia="Times New Roman"/>
        </w:rPr>
      </w:pPr>
    </w:p>
    <w:p w14:paraId="531CFF84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Segwi l-istruzzjonijiet ippreżentati f’dawn l-istruzzjonijiet għall-użu. Jekk ma jiġux segwiti l-istruzzjonijiet, hemm riskju ta’ medikazzjoni inkorretta, dożaġġ mhux preċiż, trażmissjoni ta’ mard jew infezzjoni. Fittex parir mediku immedjat jekk għandek xi tħassib dwar is-saħħa.</w:t>
      </w:r>
    </w:p>
    <w:p w14:paraId="1A8341CC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</w:p>
    <w:p w14:paraId="5500E4BD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</w:rPr>
      </w:pPr>
    </w:p>
    <w:p w14:paraId="1E541B67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  <w:bCs/>
        </w:rPr>
      </w:pPr>
      <w:r w:rsidRPr="00AC29D4">
        <w:rPr>
          <w:rFonts w:eastAsia="Times New Roman"/>
          <w:b/>
          <w:bCs/>
        </w:rPr>
        <w:t>Solvien ta’ problemi</w:t>
      </w:r>
    </w:p>
    <w:p w14:paraId="1BABF1BF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</w:p>
    <w:p w14:paraId="2E65F020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</w:rPr>
      </w:pPr>
      <w:r w:rsidRPr="00AC29D4">
        <w:rPr>
          <w:rFonts w:eastAsia="Times New Roman"/>
        </w:rPr>
        <w:t>Segwi l-istruzzjonijiet mogħtija fit-tabella jekk għandek xi mistoqsijiet dwar l-użu ta’ Movymia Pen:</w:t>
      </w:r>
    </w:p>
    <w:p w14:paraId="17B9B6E5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969"/>
        <w:gridCol w:w="5102"/>
      </w:tblGrid>
      <w:tr w:rsidR="008228E8" w:rsidRPr="00AC29D4" w14:paraId="3F088C32" w14:textId="77777777" w:rsidTr="00D7107F">
        <w:tc>
          <w:tcPr>
            <w:tcW w:w="3969" w:type="dxa"/>
            <w:shd w:val="clear" w:color="auto" w:fill="auto"/>
          </w:tcPr>
          <w:p w14:paraId="4AAA3CAB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AC29D4">
              <w:rPr>
                <w:rFonts w:eastAsia="Times New Roman"/>
                <w:b/>
                <w:bCs/>
              </w:rPr>
              <w:t>Mistoqsija</w:t>
            </w:r>
          </w:p>
        </w:tc>
        <w:tc>
          <w:tcPr>
            <w:tcW w:w="5102" w:type="dxa"/>
            <w:shd w:val="clear" w:color="auto" w:fill="auto"/>
          </w:tcPr>
          <w:p w14:paraId="7FE63EEA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  <w:b/>
              </w:rPr>
            </w:pPr>
            <w:r w:rsidRPr="00AC29D4">
              <w:rPr>
                <w:rFonts w:eastAsia="Times New Roman"/>
                <w:b/>
                <w:bCs/>
              </w:rPr>
              <w:t>Tweġiba</w:t>
            </w:r>
          </w:p>
        </w:tc>
      </w:tr>
      <w:tr w:rsidR="008228E8" w:rsidRPr="00AC29D4" w14:paraId="0C2A51DA" w14:textId="77777777" w:rsidTr="00D7107F">
        <w:tc>
          <w:tcPr>
            <w:tcW w:w="3969" w:type="dxa"/>
            <w:shd w:val="clear" w:color="auto" w:fill="auto"/>
          </w:tcPr>
          <w:p w14:paraId="45F7374D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1. Jidhru bżieżaq tal-arja żgħar fl-iskartoċċ.</w:t>
            </w:r>
          </w:p>
        </w:tc>
        <w:tc>
          <w:tcPr>
            <w:tcW w:w="5102" w:type="dxa"/>
            <w:shd w:val="clear" w:color="auto" w:fill="auto"/>
          </w:tcPr>
          <w:p w14:paraId="38115658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Bużżieqa tal-arja żgħira mhijex ser taffettwa d-doża, jew tagħmel ħsara.</w:t>
            </w:r>
          </w:p>
        </w:tc>
      </w:tr>
      <w:tr w:rsidR="008228E8" w:rsidRPr="00AC29D4" w14:paraId="38A955D1" w14:textId="77777777" w:rsidTr="00D7107F">
        <w:tc>
          <w:tcPr>
            <w:tcW w:w="3969" w:type="dxa"/>
            <w:shd w:val="clear" w:color="auto" w:fill="auto"/>
          </w:tcPr>
          <w:p w14:paraId="4E92D08A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2. Il-labra ma tistax teħel.</w:t>
            </w:r>
          </w:p>
        </w:tc>
        <w:tc>
          <w:tcPr>
            <w:tcW w:w="5102" w:type="dxa"/>
            <w:shd w:val="clear" w:color="auto" w:fill="auto"/>
          </w:tcPr>
          <w:p w14:paraId="71572EBF" w14:textId="61BC2464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 xml:space="preserve">Uża labra oħra minflok. </w:t>
            </w:r>
          </w:p>
        </w:tc>
      </w:tr>
      <w:tr w:rsidR="008228E8" w:rsidRPr="00AC29D4" w14:paraId="4240A3F0" w14:textId="77777777" w:rsidTr="00D7107F">
        <w:tc>
          <w:tcPr>
            <w:tcW w:w="3969" w:type="dxa"/>
            <w:shd w:val="clear" w:color="auto" w:fill="auto"/>
          </w:tcPr>
          <w:p w14:paraId="534DF34A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3. Il-labra miksura/mgħawġa/mibruma.</w:t>
            </w:r>
          </w:p>
        </w:tc>
        <w:tc>
          <w:tcPr>
            <w:tcW w:w="5102" w:type="dxa"/>
            <w:shd w:val="clear" w:color="auto" w:fill="auto"/>
          </w:tcPr>
          <w:p w14:paraId="707B38D8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Uża labra oħra minflok.</w:t>
            </w:r>
          </w:p>
        </w:tc>
      </w:tr>
      <w:tr w:rsidR="008228E8" w:rsidRPr="00AC29D4" w14:paraId="05AB442A" w14:textId="77777777" w:rsidTr="00D7107F">
        <w:tc>
          <w:tcPr>
            <w:tcW w:w="3969" w:type="dxa"/>
            <w:shd w:val="clear" w:color="auto" w:fill="auto"/>
          </w:tcPr>
          <w:p w14:paraId="44DE1690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4. Waqt il-preparazzjoni tad-doża, il-pinna ma tipprovdix sinjal li jinstema’.</w:t>
            </w:r>
          </w:p>
        </w:tc>
        <w:tc>
          <w:tcPr>
            <w:tcW w:w="5102" w:type="dxa"/>
            <w:shd w:val="clear" w:color="auto" w:fill="auto"/>
          </w:tcPr>
          <w:p w14:paraId="17146D21" w14:textId="09CD02AC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Tużax din il-pinna.</w:t>
            </w:r>
          </w:p>
        </w:tc>
      </w:tr>
      <w:tr w:rsidR="008228E8" w:rsidRPr="00AC29D4" w14:paraId="51641EE5" w14:textId="77777777" w:rsidTr="00D7107F">
        <w:tc>
          <w:tcPr>
            <w:tcW w:w="3969" w:type="dxa"/>
            <w:shd w:val="clear" w:color="auto" w:fill="auto"/>
          </w:tcPr>
          <w:p w14:paraId="1662A314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5. Ma toħroġx mediċina mil-labra waqt il-pass “G: Ipprajmjar” tat-tħejjija tal-pinna.</w:t>
            </w:r>
          </w:p>
        </w:tc>
        <w:tc>
          <w:tcPr>
            <w:tcW w:w="5102" w:type="dxa"/>
            <w:shd w:val="clear" w:color="auto" w:fill="auto"/>
          </w:tcPr>
          <w:p w14:paraId="6116E2FF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Ibdel il-labra u rrepeti l-ipprajmjar kif deskritt fis-sezzjonijiet tat-tħejjija tal-pinna “F” u “G”.</w:t>
            </w:r>
          </w:p>
          <w:p w14:paraId="460F3B56" w14:textId="18EC3B02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Jekk xorta ma toħroġx mediċċina, tużax din il-pinna.</w:t>
            </w:r>
          </w:p>
        </w:tc>
      </w:tr>
      <w:tr w:rsidR="008228E8" w:rsidRPr="00AC29D4" w14:paraId="3C6A5C53" w14:textId="77777777" w:rsidTr="00D7107F">
        <w:tc>
          <w:tcPr>
            <w:tcW w:w="3969" w:type="dxa"/>
            <w:shd w:val="clear" w:color="auto" w:fill="auto"/>
          </w:tcPr>
          <w:p w14:paraId="09020A11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6. Il-pum tad-doża ma jistax idur skont l-arloġġ sas-sinjal ta’ vleġġa.</w:t>
            </w:r>
          </w:p>
        </w:tc>
        <w:tc>
          <w:tcPr>
            <w:tcW w:w="5102" w:type="dxa"/>
            <w:shd w:val="clear" w:color="auto" w:fill="auto"/>
          </w:tcPr>
          <w:p w14:paraId="2E48DD9B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L-ammont ta’ Movymia li jifdal fl-iskartoċċ huwa inqas minn 80 mikrolitru. Ibdel l-iskartoċċ u l-labra tal-pinna u wettaq ipprajmjar skont it-tħejjija tal-pinna.</w:t>
            </w:r>
          </w:p>
        </w:tc>
      </w:tr>
      <w:tr w:rsidR="008228E8" w:rsidRPr="00AC29D4" w14:paraId="60BEBF41" w14:textId="77777777" w:rsidTr="00D7107F">
        <w:tc>
          <w:tcPr>
            <w:tcW w:w="3969" w:type="dxa"/>
            <w:shd w:val="clear" w:color="auto" w:fill="auto"/>
          </w:tcPr>
          <w:p w14:paraId="5764ADE6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lastRenderedPageBreak/>
              <w:t>7. Id-displej ma jerġax lura għall-pożizzjoni tal-bidu wara l-injezzjoni.</w:t>
            </w:r>
          </w:p>
        </w:tc>
        <w:tc>
          <w:tcPr>
            <w:tcW w:w="5102" w:type="dxa"/>
            <w:shd w:val="clear" w:color="auto" w:fill="auto"/>
          </w:tcPr>
          <w:p w14:paraId="4C7030E9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Tirrepetix l-injezzjoni fl-istess jum.</w:t>
            </w:r>
          </w:p>
          <w:p w14:paraId="07114B1E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Uża labra ġdida għall-injezzjoni tiegħek fil-jum li jmiss.</w:t>
            </w:r>
          </w:p>
          <w:p w14:paraId="3D7B63AA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Issettja d-doża u temm l-injezzjoni kif deskritt f’sezzjoni “2. Kif tissettja d-doża u l-injezzjoni”.</w:t>
            </w:r>
          </w:p>
          <w:p w14:paraId="41AB3937" w14:textId="39A069E2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Jekk id-displej xorta ma jerġax lura għall-pożizzjoni tal-bidu wara l-injezzjoni, tużax din il-pinna</w:t>
            </w:r>
            <w:r w:rsidR="008125FB" w:rsidRPr="00AC29D4">
              <w:rPr>
                <w:rFonts w:eastAsia="Times New Roman"/>
              </w:rPr>
              <w:t>.</w:t>
            </w:r>
          </w:p>
        </w:tc>
      </w:tr>
      <w:tr w:rsidR="008228E8" w:rsidRPr="00AC29D4" w14:paraId="1E0C9701" w14:textId="77777777" w:rsidTr="00D7107F">
        <w:tc>
          <w:tcPr>
            <w:tcW w:w="3969" w:type="dxa"/>
            <w:shd w:val="clear" w:color="auto" w:fill="auto"/>
          </w:tcPr>
          <w:p w14:paraId="10BC1D5F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8. Osservajt tnixxija mill-pinna.</w:t>
            </w:r>
          </w:p>
        </w:tc>
        <w:tc>
          <w:tcPr>
            <w:tcW w:w="5102" w:type="dxa"/>
            <w:shd w:val="clear" w:color="auto" w:fill="auto"/>
          </w:tcPr>
          <w:p w14:paraId="1BBF898D" w14:textId="5A0AD8BE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Tużax din il-pinna.</w:t>
            </w:r>
          </w:p>
        </w:tc>
      </w:tr>
      <w:tr w:rsidR="008228E8" w:rsidRPr="00AC29D4" w14:paraId="23B6858E" w14:textId="77777777" w:rsidTr="00D7107F">
        <w:tc>
          <w:tcPr>
            <w:tcW w:w="3969" w:type="dxa"/>
            <w:shd w:val="clear" w:color="auto" w:fill="auto"/>
          </w:tcPr>
          <w:p w14:paraId="6409BE5A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9. Il-pum tad-doża aċċidentalment dar skont l-arloġġ wara li lestejt l-injezzjoni.</w:t>
            </w:r>
          </w:p>
          <w:p w14:paraId="64D87D5A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Kif nerġa’ nissettja l-pum tad-doża għall-pożizzjoni tal-bidu?</w:t>
            </w:r>
          </w:p>
        </w:tc>
        <w:tc>
          <w:tcPr>
            <w:tcW w:w="5102" w:type="dxa"/>
            <w:shd w:val="clear" w:color="auto" w:fill="auto"/>
          </w:tcPr>
          <w:p w14:paraId="604DCCCC" w14:textId="77777777" w:rsidR="008228E8" w:rsidRPr="00AC29D4" w:rsidRDefault="008228E8" w:rsidP="006826BA">
            <w:pPr>
              <w:autoSpaceDE w:val="0"/>
              <w:autoSpaceDN w:val="0"/>
              <w:adjustRightInd w:val="0"/>
              <w:rPr>
                <w:rFonts w:eastAsia="Times New Roman"/>
              </w:rPr>
            </w:pPr>
            <w:r w:rsidRPr="00AC29D4">
              <w:rPr>
                <w:rFonts w:eastAsia="Times New Roman"/>
              </w:rPr>
              <w:t>Tagħfasx il-buttuna fejn tagħfas. Erġa’ ssettja l-pinna billi sempliċiment iddawwar lura l-pum tad-doża kontra l-arloġġ għall-pożizzjoni tal-bidu.</w:t>
            </w:r>
          </w:p>
        </w:tc>
      </w:tr>
    </w:tbl>
    <w:p w14:paraId="2C2E4B17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</w:rPr>
      </w:pPr>
    </w:p>
    <w:p w14:paraId="0703752B" w14:textId="77777777" w:rsidR="008228E8" w:rsidRPr="00AC29D4" w:rsidRDefault="008228E8" w:rsidP="006826BA">
      <w:pPr>
        <w:autoSpaceDE w:val="0"/>
        <w:autoSpaceDN w:val="0"/>
        <w:adjustRightInd w:val="0"/>
        <w:rPr>
          <w:rFonts w:eastAsia="Times New Roman"/>
          <w:b/>
        </w:rPr>
      </w:pPr>
    </w:p>
    <w:bookmarkEnd w:id="93"/>
    <w:p w14:paraId="07BE5640" w14:textId="77777777" w:rsidR="008125FB" w:rsidRPr="00AC29D4" w:rsidRDefault="008125FB" w:rsidP="006826BA">
      <w:pPr>
        <w:rPr>
          <w:rFonts w:eastAsia="Times New Roman"/>
        </w:rPr>
      </w:pPr>
    </w:p>
    <w:p w14:paraId="5FA7A9D7" w14:textId="77777777" w:rsidR="00E84832" w:rsidRPr="00AC29D4" w:rsidRDefault="00E84832" w:rsidP="006826BA">
      <w:pPr>
        <w:rPr>
          <w:rFonts w:eastAsia="Times New Roman"/>
        </w:rPr>
      </w:pPr>
      <w:r w:rsidRPr="00AC29D4">
        <w:rPr>
          <w:rFonts w:eastAsia="Times New Roman"/>
        </w:rPr>
        <w:t>Dan il-fuljett kien rivedut l-aħħar f’</w:t>
      </w:r>
    </w:p>
    <w:p w14:paraId="0DD1F42B" w14:textId="6AE5FB62" w:rsidR="00C7462A" w:rsidRPr="00AC29D4" w:rsidRDefault="00C7462A" w:rsidP="006826BA">
      <w:pPr>
        <w:rPr>
          <w:rFonts w:eastAsia="Times New Roman"/>
        </w:rPr>
      </w:pPr>
    </w:p>
    <w:sectPr w:rsidR="00C7462A" w:rsidRPr="00AC29D4" w:rsidSect="00253574">
      <w:footerReference w:type="default" r:id="rId31"/>
      <w:pgSz w:w="11920" w:h="16860"/>
      <w:pgMar w:top="1134" w:right="1418" w:bottom="1134" w:left="1418" w:header="737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E74B6" w14:textId="77777777" w:rsidR="002559F5" w:rsidRDefault="002559F5" w:rsidP="00755BF0">
      <w:r>
        <w:separator/>
      </w:r>
    </w:p>
  </w:endnote>
  <w:endnote w:type="continuationSeparator" w:id="0">
    <w:p w14:paraId="724CCEFA" w14:textId="77777777" w:rsidR="002559F5" w:rsidRDefault="002559F5" w:rsidP="00755BF0">
      <w:r>
        <w:continuationSeparator/>
      </w:r>
    </w:p>
  </w:endnote>
  <w:endnote w:type="continuationNotice" w:id="1">
    <w:p w14:paraId="1EDB0C12" w14:textId="77777777" w:rsidR="002559F5" w:rsidRDefault="002559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630067" w:usb1="002E0074" w:usb2="002E002E" w:usb3="00000000" w:csb0="00630061" w:csb1="0067006B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F1DDC" w14:textId="6620979D" w:rsidR="002559F5" w:rsidRPr="00BC1639" w:rsidRDefault="002559F5" w:rsidP="000B3FFB">
    <w:pPr>
      <w:pStyle w:val="Fuzeile"/>
      <w:jc w:val="center"/>
      <w:rPr>
        <w:rFonts w:ascii="Arial" w:hAnsi="Arial"/>
        <w:sz w:val="16"/>
      </w:rPr>
    </w:pPr>
    <w:r w:rsidRPr="00A66914">
      <w:rPr>
        <w:rFonts w:ascii="Arial" w:hAnsi="Arial" w:cs="Arial"/>
        <w:sz w:val="16"/>
        <w:szCs w:val="16"/>
      </w:rPr>
      <w:fldChar w:fldCharType="begin"/>
    </w:r>
    <w:r w:rsidRPr="00A66914">
      <w:rPr>
        <w:rFonts w:ascii="Arial" w:hAnsi="Arial" w:cs="Arial"/>
        <w:sz w:val="16"/>
        <w:szCs w:val="16"/>
      </w:rPr>
      <w:instrText>PAGE   \* MERGEFORMAT</w:instrText>
    </w:r>
    <w:r w:rsidRPr="00A66914">
      <w:rPr>
        <w:rFonts w:ascii="Arial" w:hAnsi="Arial" w:cs="Arial"/>
        <w:sz w:val="16"/>
        <w:szCs w:val="16"/>
      </w:rPr>
      <w:fldChar w:fldCharType="separate"/>
    </w:r>
    <w:r w:rsidRPr="001703FB">
      <w:rPr>
        <w:rFonts w:ascii="Arial" w:hAnsi="Arial" w:cs="Arial"/>
        <w:noProof/>
        <w:sz w:val="16"/>
        <w:szCs w:val="16"/>
        <w:lang w:val="hu-HU"/>
      </w:rPr>
      <w:t>33</w:t>
    </w:r>
    <w:r w:rsidRPr="00A66914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00779" w14:textId="77777777" w:rsidR="002559F5" w:rsidRDefault="002559F5" w:rsidP="00755BF0">
      <w:r>
        <w:separator/>
      </w:r>
    </w:p>
  </w:footnote>
  <w:footnote w:type="continuationSeparator" w:id="0">
    <w:p w14:paraId="4D7E48C9" w14:textId="77777777" w:rsidR="002559F5" w:rsidRDefault="002559F5" w:rsidP="00755BF0">
      <w:r>
        <w:continuationSeparator/>
      </w:r>
    </w:p>
  </w:footnote>
  <w:footnote w:type="continuationNotice" w:id="1">
    <w:p w14:paraId="25898DDD" w14:textId="77777777" w:rsidR="002559F5" w:rsidRDefault="002559F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44CC1"/>
    <w:multiLevelType w:val="hybridMultilevel"/>
    <w:tmpl w:val="7FF2C56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3D0CD1"/>
    <w:multiLevelType w:val="hybridMultilevel"/>
    <w:tmpl w:val="9FB8E108"/>
    <w:lvl w:ilvl="0" w:tplc="EF16AB80">
      <w:start w:val="2"/>
      <w:numFmt w:val="bullet"/>
      <w:lvlText w:val="•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0BD29D7"/>
    <w:multiLevelType w:val="hybridMultilevel"/>
    <w:tmpl w:val="B0E23B26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7400A91"/>
    <w:multiLevelType w:val="hybridMultilevel"/>
    <w:tmpl w:val="2272E4E2"/>
    <w:lvl w:ilvl="0" w:tplc="E8DE33C0">
      <w:start w:val="1"/>
      <w:numFmt w:val="upperLetter"/>
      <w:lvlText w:val="%1."/>
      <w:lvlJc w:val="left"/>
      <w:pPr>
        <w:ind w:left="1701" w:hanging="708"/>
      </w:pPr>
      <w:rPr>
        <w:rFonts w:hint="default"/>
      </w:rPr>
    </w:lvl>
    <w:lvl w:ilvl="1" w:tplc="3192171C">
      <w:start w:val="1"/>
      <w:numFmt w:val="decimal"/>
      <w:lvlText w:val="%2."/>
      <w:lvlJc w:val="left"/>
      <w:pPr>
        <w:ind w:left="2283" w:hanging="570"/>
      </w:pPr>
      <w:rPr>
        <w:rFonts w:hint="default"/>
      </w:rPr>
    </w:lvl>
    <w:lvl w:ilvl="2" w:tplc="140C001B" w:tentative="1">
      <w:start w:val="1"/>
      <w:numFmt w:val="lowerRoman"/>
      <w:lvlText w:val="%3."/>
      <w:lvlJc w:val="right"/>
      <w:pPr>
        <w:ind w:left="2793" w:hanging="180"/>
      </w:pPr>
    </w:lvl>
    <w:lvl w:ilvl="3" w:tplc="140C000F" w:tentative="1">
      <w:start w:val="1"/>
      <w:numFmt w:val="decimal"/>
      <w:lvlText w:val="%4."/>
      <w:lvlJc w:val="left"/>
      <w:pPr>
        <w:ind w:left="3513" w:hanging="360"/>
      </w:pPr>
    </w:lvl>
    <w:lvl w:ilvl="4" w:tplc="140C0019" w:tentative="1">
      <w:start w:val="1"/>
      <w:numFmt w:val="lowerLetter"/>
      <w:lvlText w:val="%5."/>
      <w:lvlJc w:val="left"/>
      <w:pPr>
        <w:ind w:left="4233" w:hanging="360"/>
      </w:pPr>
    </w:lvl>
    <w:lvl w:ilvl="5" w:tplc="140C001B" w:tentative="1">
      <w:start w:val="1"/>
      <w:numFmt w:val="lowerRoman"/>
      <w:lvlText w:val="%6."/>
      <w:lvlJc w:val="right"/>
      <w:pPr>
        <w:ind w:left="4953" w:hanging="180"/>
      </w:pPr>
    </w:lvl>
    <w:lvl w:ilvl="6" w:tplc="140C000F" w:tentative="1">
      <w:start w:val="1"/>
      <w:numFmt w:val="decimal"/>
      <w:lvlText w:val="%7."/>
      <w:lvlJc w:val="left"/>
      <w:pPr>
        <w:ind w:left="5673" w:hanging="360"/>
      </w:pPr>
    </w:lvl>
    <w:lvl w:ilvl="7" w:tplc="140C0019" w:tentative="1">
      <w:start w:val="1"/>
      <w:numFmt w:val="lowerLetter"/>
      <w:lvlText w:val="%8."/>
      <w:lvlJc w:val="left"/>
      <w:pPr>
        <w:ind w:left="6393" w:hanging="360"/>
      </w:pPr>
    </w:lvl>
    <w:lvl w:ilvl="8" w:tplc="1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5B4002AB"/>
    <w:multiLevelType w:val="hybridMultilevel"/>
    <w:tmpl w:val="71704F8E"/>
    <w:lvl w:ilvl="0" w:tplc="588C7084">
      <w:start w:val="1"/>
      <w:numFmt w:val="upperLetter"/>
      <w:pStyle w:val="TitleB"/>
      <w:lvlText w:val="%1."/>
      <w:lvlJc w:val="left"/>
      <w:pPr>
        <w:ind w:left="1701" w:hanging="708"/>
      </w:pPr>
      <w:rPr>
        <w:rFonts w:hint="default"/>
      </w:rPr>
    </w:lvl>
    <w:lvl w:ilvl="1" w:tplc="3192171C">
      <w:start w:val="1"/>
      <w:numFmt w:val="decimal"/>
      <w:lvlText w:val="%2."/>
      <w:lvlJc w:val="left"/>
      <w:pPr>
        <w:ind w:left="2283" w:hanging="570"/>
      </w:pPr>
      <w:rPr>
        <w:rFonts w:hint="default"/>
      </w:rPr>
    </w:lvl>
    <w:lvl w:ilvl="2" w:tplc="140C001B" w:tentative="1">
      <w:start w:val="1"/>
      <w:numFmt w:val="lowerRoman"/>
      <w:lvlText w:val="%3."/>
      <w:lvlJc w:val="right"/>
      <w:pPr>
        <w:ind w:left="2793" w:hanging="180"/>
      </w:pPr>
    </w:lvl>
    <w:lvl w:ilvl="3" w:tplc="140C000F" w:tentative="1">
      <w:start w:val="1"/>
      <w:numFmt w:val="decimal"/>
      <w:lvlText w:val="%4."/>
      <w:lvlJc w:val="left"/>
      <w:pPr>
        <w:ind w:left="3513" w:hanging="360"/>
      </w:pPr>
    </w:lvl>
    <w:lvl w:ilvl="4" w:tplc="140C0019" w:tentative="1">
      <w:start w:val="1"/>
      <w:numFmt w:val="lowerLetter"/>
      <w:lvlText w:val="%5."/>
      <w:lvlJc w:val="left"/>
      <w:pPr>
        <w:ind w:left="4233" w:hanging="360"/>
      </w:pPr>
    </w:lvl>
    <w:lvl w:ilvl="5" w:tplc="140C001B" w:tentative="1">
      <w:start w:val="1"/>
      <w:numFmt w:val="lowerRoman"/>
      <w:lvlText w:val="%6."/>
      <w:lvlJc w:val="right"/>
      <w:pPr>
        <w:ind w:left="4953" w:hanging="180"/>
      </w:pPr>
    </w:lvl>
    <w:lvl w:ilvl="6" w:tplc="140C000F" w:tentative="1">
      <w:start w:val="1"/>
      <w:numFmt w:val="decimal"/>
      <w:lvlText w:val="%7."/>
      <w:lvlJc w:val="left"/>
      <w:pPr>
        <w:ind w:left="5673" w:hanging="360"/>
      </w:pPr>
    </w:lvl>
    <w:lvl w:ilvl="7" w:tplc="140C0019" w:tentative="1">
      <w:start w:val="1"/>
      <w:numFmt w:val="lowerLetter"/>
      <w:lvlText w:val="%8."/>
      <w:lvlJc w:val="left"/>
      <w:pPr>
        <w:ind w:left="6393" w:hanging="360"/>
      </w:pPr>
    </w:lvl>
    <w:lvl w:ilvl="8" w:tplc="1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6A726D6E"/>
    <w:multiLevelType w:val="hybridMultilevel"/>
    <w:tmpl w:val="B47C8A52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9337D0"/>
    <w:multiLevelType w:val="hybridMultilevel"/>
    <w:tmpl w:val="B6C8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033D0E"/>
    <w:multiLevelType w:val="hybridMultilevel"/>
    <w:tmpl w:val="976812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0861604">
    <w:abstractNumId w:val="3"/>
  </w:num>
  <w:num w:numId="2" w16cid:durableId="1967395385">
    <w:abstractNumId w:val="2"/>
  </w:num>
  <w:num w:numId="3" w16cid:durableId="1909419455">
    <w:abstractNumId w:val="5"/>
  </w:num>
  <w:num w:numId="4" w16cid:durableId="1320964009">
    <w:abstractNumId w:val="1"/>
  </w:num>
  <w:num w:numId="5" w16cid:durableId="722413142">
    <w:abstractNumId w:val="0"/>
  </w:num>
  <w:num w:numId="6" w16cid:durableId="89082167">
    <w:abstractNumId w:val="6"/>
  </w:num>
  <w:num w:numId="7" w16cid:durableId="948777611">
    <w:abstractNumId w:val="4"/>
  </w:num>
  <w:num w:numId="8" w16cid:durableId="1063676030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B">
    <w15:presenceInfo w15:providerId="None" w15:userId="DB"/>
  </w15:person>
  <w15:person w15:author="JJ">
    <w15:presenceInfo w15:providerId="None" w15:userId="JJ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BF0"/>
    <w:rsid w:val="00011E78"/>
    <w:rsid w:val="00013FA9"/>
    <w:rsid w:val="00023DF4"/>
    <w:rsid w:val="00033EA9"/>
    <w:rsid w:val="00045EEE"/>
    <w:rsid w:val="00056EA5"/>
    <w:rsid w:val="000622F1"/>
    <w:rsid w:val="00070399"/>
    <w:rsid w:val="0007193F"/>
    <w:rsid w:val="00076D25"/>
    <w:rsid w:val="00080E4A"/>
    <w:rsid w:val="000818D6"/>
    <w:rsid w:val="00081FBD"/>
    <w:rsid w:val="0008608F"/>
    <w:rsid w:val="00092486"/>
    <w:rsid w:val="000A1846"/>
    <w:rsid w:val="000A38EF"/>
    <w:rsid w:val="000A42B4"/>
    <w:rsid w:val="000B2FDB"/>
    <w:rsid w:val="000B3FFB"/>
    <w:rsid w:val="000E0770"/>
    <w:rsid w:val="000E2285"/>
    <w:rsid w:val="000E29FC"/>
    <w:rsid w:val="000E3F2E"/>
    <w:rsid w:val="000F02E1"/>
    <w:rsid w:val="000F21F8"/>
    <w:rsid w:val="0011360F"/>
    <w:rsid w:val="001246D3"/>
    <w:rsid w:val="0013201B"/>
    <w:rsid w:val="001703FB"/>
    <w:rsid w:val="001B022F"/>
    <w:rsid w:val="001B1A9A"/>
    <w:rsid w:val="001B4FDE"/>
    <w:rsid w:val="001C444F"/>
    <w:rsid w:val="001D06A2"/>
    <w:rsid w:val="001F2B93"/>
    <w:rsid w:val="0020055D"/>
    <w:rsid w:val="00202500"/>
    <w:rsid w:val="002036AD"/>
    <w:rsid w:val="0021569D"/>
    <w:rsid w:val="00222430"/>
    <w:rsid w:val="0023103A"/>
    <w:rsid w:val="00234F0E"/>
    <w:rsid w:val="00242D3A"/>
    <w:rsid w:val="00245F51"/>
    <w:rsid w:val="00253574"/>
    <w:rsid w:val="00255588"/>
    <w:rsid w:val="002559F5"/>
    <w:rsid w:val="0027070B"/>
    <w:rsid w:val="00271A86"/>
    <w:rsid w:val="00276065"/>
    <w:rsid w:val="00277554"/>
    <w:rsid w:val="002856DA"/>
    <w:rsid w:val="0028782B"/>
    <w:rsid w:val="002917A6"/>
    <w:rsid w:val="002B1404"/>
    <w:rsid w:val="002B26C3"/>
    <w:rsid w:val="002E03EA"/>
    <w:rsid w:val="002E215C"/>
    <w:rsid w:val="002E50C9"/>
    <w:rsid w:val="002E6206"/>
    <w:rsid w:val="0030304A"/>
    <w:rsid w:val="003248A7"/>
    <w:rsid w:val="0033425B"/>
    <w:rsid w:val="00341A5E"/>
    <w:rsid w:val="003441F6"/>
    <w:rsid w:val="0035689A"/>
    <w:rsid w:val="00357E5B"/>
    <w:rsid w:val="0036502B"/>
    <w:rsid w:val="00371CB2"/>
    <w:rsid w:val="00384422"/>
    <w:rsid w:val="00385E39"/>
    <w:rsid w:val="003A30AD"/>
    <w:rsid w:val="003A31BC"/>
    <w:rsid w:val="003B2D82"/>
    <w:rsid w:val="003B5207"/>
    <w:rsid w:val="003C0D61"/>
    <w:rsid w:val="003C43BD"/>
    <w:rsid w:val="003C7519"/>
    <w:rsid w:val="003D4F27"/>
    <w:rsid w:val="003D62D7"/>
    <w:rsid w:val="003F44AA"/>
    <w:rsid w:val="003F72DE"/>
    <w:rsid w:val="004017F5"/>
    <w:rsid w:val="00402B42"/>
    <w:rsid w:val="00423BCA"/>
    <w:rsid w:val="00426A64"/>
    <w:rsid w:val="00430F79"/>
    <w:rsid w:val="00431074"/>
    <w:rsid w:val="00432988"/>
    <w:rsid w:val="00434D8C"/>
    <w:rsid w:val="00464A45"/>
    <w:rsid w:val="0046747C"/>
    <w:rsid w:val="00473C10"/>
    <w:rsid w:val="0047508F"/>
    <w:rsid w:val="00483E84"/>
    <w:rsid w:val="0049172B"/>
    <w:rsid w:val="00491AD2"/>
    <w:rsid w:val="004C25FD"/>
    <w:rsid w:val="004C730E"/>
    <w:rsid w:val="0050073D"/>
    <w:rsid w:val="005022ED"/>
    <w:rsid w:val="00510840"/>
    <w:rsid w:val="00510D7C"/>
    <w:rsid w:val="005130EB"/>
    <w:rsid w:val="00536897"/>
    <w:rsid w:val="00563266"/>
    <w:rsid w:val="005638A7"/>
    <w:rsid w:val="00575691"/>
    <w:rsid w:val="00575C24"/>
    <w:rsid w:val="0057792E"/>
    <w:rsid w:val="0058560C"/>
    <w:rsid w:val="0058783E"/>
    <w:rsid w:val="00595D29"/>
    <w:rsid w:val="00596E57"/>
    <w:rsid w:val="005972A9"/>
    <w:rsid w:val="005A0317"/>
    <w:rsid w:val="005A3063"/>
    <w:rsid w:val="005A37BD"/>
    <w:rsid w:val="005B3236"/>
    <w:rsid w:val="005E4116"/>
    <w:rsid w:val="005F3A7F"/>
    <w:rsid w:val="005F6F70"/>
    <w:rsid w:val="00600B3E"/>
    <w:rsid w:val="006013B8"/>
    <w:rsid w:val="00610BE9"/>
    <w:rsid w:val="006110FE"/>
    <w:rsid w:val="00614FD1"/>
    <w:rsid w:val="0062631D"/>
    <w:rsid w:val="00635F34"/>
    <w:rsid w:val="00653167"/>
    <w:rsid w:val="00675256"/>
    <w:rsid w:val="006826BA"/>
    <w:rsid w:val="006834B9"/>
    <w:rsid w:val="00691FBE"/>
    <w:rsid w:val="00696810"/>
    <w:rsid w:val="006A2F32"/>
    <w:rsid w:val="006A516E"/>
    <w:rsid w:val="006B5EB8"/>
    <w:rsid w:val="006C3749"/>
    <w:rsid w:val="006D01A5"/>
    <w:rsid w:val="006D5666"/>
    <w:rsid w:val="006E28BE"/>
    <w:rsid w:val="006E68F7"/>
    <w:rsid w:val="006F0F38"/>
    <w:rsid w:val="006F7141"/>
    <w:rsid w:val="007004FF"/>
    <w:rsid w:val="00702F52"/>
    <w:rsid w:val="00703438"/>
    <w:rsid w:val="007063BC"/>
    <w:rsid w:val="00717076"/>
    <w:rsid w:val="0072351B"/>
    <w:rsid w:val="00752132"/>
    <w:rsid w:val="007536CF"/>
    <w:rsid w:val="00754B38"/>
    <w:rsid w:val="00755BF0"/>
    <w:rsid w:val="0076427E"/>
    <w:rsid w:val="0076568E"/>
    <w:rsid w:val="00777FB0"/>
    <w:rsid w:val="00784A3D"/>
    <w:rsid w:val="007A60E0"/>
    <w:rsid w:val="007D35BA"/>
    <w:rsid w:val="007E7994"/>
    <w:rsid w:val="00802336"/>
    <w:rsid w:val="008106D6"/>
    <w:rsid w:val="008125FB"/>
    <w:rsid w:val="008228E8"/>
    <w:rsid w:val="00835A4E"/>
    <w:rsid w:val="00836B84"/>
    <w:rsid w:val="00841CAA"/>
    <w:rsid w:val="00852E73"/>
    <w:rsid w:val="00854344"/>
    <w:rsid w:val="00855451"/>
    <w:rsid w:val="008678BE"/>
    <w:rsid w:val="008678F7"/>
    <w:rsid w:val="00875D36"/>
    <w:rsid w:val="00875EF6"/>
    <w:rsid w:val="00884C92"/>
    <w:rsid w:val="008953E8"/>
    <w:rsid w:val="008D333F"/>
    <w:rsid w:val="008D6904"/>
    <w:rsid w:val="008F06BE"/>
    <w:rsid w:val="0090138E"/>
    <w:rsid w:val="009025E6"/>
    <w:rsid w:val="00902624"/>
    <w:rsid w:val="00905AA9"/>
    <w:rsid w:val="0091234C"/>
    <w:rsid w:val="00914F52"/>
    <w:rsid w:val="009151BE"/>
    <w:rsid w:val="00915865"/>
    <w:rsid w:val="009232A4"/>
    <w:rsid w:val="00933A1B"/>
    <w:rsid w:val="009558DA"/>
    <w:rsid w:val="00955B0C"/>
    <w:rsid w:val="00961896"/>
    <w:rsid w:val="009626D7"/>
    <w:rsid w:val="00970E1C"/>
    <w:rsid w:val="00983999"/>
    <w:rsid w:val="009A3550"/>
    <w:rsid w:val="009A3A14"/>
    <w:rsid w:val="009B32A1"/>
    <w:rsid w:val="009F7B9A"/>
    <w:rsid w:val="00A06BD9"/>
    <w:rsid w:val="00A0706D"/>
    <w:rsid w:val="00A115E1"/>
    <w:rsid w:val="00A1355B"/>
    <w:rsid w:val="00A17EA2"/>
    <w:rsid w:val="00A517E9"/>
    <w:rsid w:val="00A65B90"/>
    <w:rsid w:val="00A66914"/>
    <w:rsid w:val="00A70639"/>
    <w:rsid w:val="00A7652F"/>
    <w:rsid w:val="00A813F3"/>
    <w:rsid w:val="00A8196F"/>
    <w:rsid w:val="00A84566"/>
    <w:rsid w:val="00A854BF"/>
    <w:rsid w:val="00AA665B"/>
    <w:rsid w:val="00AB1D97"/>
    <w:rsid w:val="00AC222F"/>
    <w:rsid w:val="00AC29D4"/>
    <w:rsid w:val="00AC4526"/>
    <w:rsid w:val="00AD010D"/>
    <w:rsid w:val="00AD15D2"/>
    <w:rsid w:val="00AD74C6"/>
    <w:rsid w:val="00AE1BB3"/>
    <w:rsid w:val="00AE408F"/>
    <w:rsid w:val="00AE47EE"/>
    <w:rsid w:val="00AE7549"/>
    <w:rsid w:val="00AE75C3"/>
    <w:rsid w:val="00AF3537"/>
    <w:rsid w:val="00AF5EF7"/>
    <w:rsid w:val="00B00283"/>
    <w:rsid w:val="00B00A7A"/>
    <w:rsid w:val="00B11B30"/>
    <w:rsid w:val="00B24D1A"/>
    <w:rsid w:val="00B30058"/>
    <w:rsid w:val="00B307F0"/>
    <w:rsid w:val="00B30D90"/>
    <w:rsid w:val="00B36651"/>
    <w:rsid w:val="00B54434"/>
    <w:rsid w:val="00B5455D"/>
    <w:rsid w:val="00B552B2"/>
    <w:rsid w:val="00B5660D"/>
    <w:rsid w:val="00B74DD7"/>
    <w:rsid w:val="00B8161C"/>
    <w:rsid w:val="00B84383"/>
    <w:rsid w:val="00B92AA5"/>
    <w:rsid w:val="00B97FDF"/>
    <w:rsid w:val="00BA0C66"/>
    <w:rsid w:val="00BB27A2"/>
    <w:rsid w:val="00BB2C89"/>
    <w:rsid w:val="00BB69FB"/>
    <w:rsid w:val="00BC1639"/>
    <w:rsid w:val="00BC18F0"/>
    <w:rsid w:val="00BC4A60"/>
    <w:rsid w:val="00BC7516"/>
    <w:rsid w:val="00BD647C"/>
    <w:rsid w:val="00BE4855"/>
    <w:rsid w:val="00BF26D2"/>
    <w:rsid w:val="00BF3E61"/>
    <w:rsid w:val="00C06B7C"/>
    <w:rsid w:val="00C14AEA"/>
    <w:rsid w:val="00C163B8"/>
    <w:rsid w:val="00C17C36"/>
    <w:rsid w:val="00C17FA6"/>
    <w:rsid w:val="00C20ED1"/>
    <w:rsid w:val="00C219FC"/>
    <w:rsid w:val="00C30448"/>
    <w:rsid w:val="00C33415"/>
    <w:rsid w:val="00C33689"/>
    <w:rsid w:val="00C33912"/>
    <w:rsid w:val="00C4223E"/>
    <w:rsid w:val="00C42EF4"/>
    <w:rsid w:val="00C43434"/>
    <w:rsid w:val="00C5401C"/>
    <w:rsid w:val="00C54333"/>
    <w:rsid w:val="00C679C8"/>
    <w:rsid w:val="00C71D38"/>
    <w:rsid w:val="00C72A95"/>
    <w:rsid w:val="00C7462A"/>
    <w:rsid w:val="00C93F27"/>
    <w:rsid w:val="00C96132"/>
    <w:rsid w:val="00C968FA"/>
    <w:rsid w:val="00CA24E7"/>
    <w:rsid w:val="00CA6C70"/>
    <w:rsid w:val="00CB0A5B"/>
    <w:rsid w:val="00CC01C1"/>
    <w:rsid w:val="00CF31EF"/>
    <w:rsid w:val="00CF4FD1"/>
    <w:rsid w:val="00CF576E"/>
    <w:rsid w:val="00CF6CF4"/>
    <w:rsid w:val="00CF6FD4"/>
    <w:rsid w:val="00D01130"/>
    <w:rsid w:val="00D07E7A"/>
    <w:rsid w:val="00D37BF1"/>
    <w:rsid w:val="00D4284E"/>
    <w:rsid w:val="00D520A3"/>
    <w:rsid w:val="00D66749"/>
    <w:rsid w:val="00D7107F"/>
    <w:rsid w:val="00D713CB"/>
    <w:rsid w:val="00D84E46"/>
    <w:rsid w:val="00D9011F"/>
    <w:rsid w:val="00DA190A"/>
    <w:rsid w:val="00DB29EF"/>
    <w:rsid w:val="00DD39E7"/>
    <w:rsid w:val="00DD7CA1"/>
    <w:rsid w:val="00DE1B56"/>
    <w:rsid w:val="00DE6632"/>
    <w:rsid w:val="00DF0E80"/>
    <w:rsid w:val="00DF1A81"/>
    <w:rsid w:val="00E248CA"/>
    <w:rsid w:val="00E42B50"/>
    <w:rsid w:val="00E7544D"/>
    <w:rsid w:val="00E84832"/>
    <w:rsid w:val="00E85FDD"/>
    <w:rsid w:val="00EA16A5"/>
    <w:rsid w:val="00EA2939"/>
    <w:rsid w:val="00EA4DCE"/>
    <w:rsid w:val="00EC6EBA"/>
    <w:rsid w:val="00EE09FA"/>
    <w:rsid w:val="00EE53C9"/>
    <w:rsid w:val="00EE57F0"/>
    <w:rsid w:val="00EE72AC"/>
    <w:rsid w:val="00EF2B08"/>
    <w:rsid w:val="00EF2F52"/>
    <w:rsid w:val="00EF72C9"/>
    <w:rsid w:val="00F0326C"/>
    <w:rsid w:val="00F14450"/>
    <w:rsid w:val="00F31DDC"/>
    <w:rsid w:val="00F4001D"/>
    <w:rsid w:val="00F47ECE"/>
    <w:rsid w:val="00F50E8D"/>
    <w:rsid w:val="00F75144"/>
    <w:rsid w:val="00F93F94"/>
    <w:rsid w:val="00FA29EB"/>
    <w:rsid w:val="00FB3257"/>
    <w:rsid w:val="00FC4C73"/>
    <w:rsid w:val="00FD0B41"/>
    <w:rsid w:val="00FD109A"/>
    <w:rsid w:val="00FE1BE5"/>
    <w:rsid w:val="00FE2216"/>
    <w:rsid w:val="00FF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1A79234C"/>
  <w14:defaultImageDpi w14:val="330"/>
  <w15:docId w15:val="{3C3E5DB0-6876-4C3D-AFB3-D276FF7FE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7107F"/>
    <w:rPr>
      <w:rFonts w:ascii="Times New Roman" w:hAnsi="Times New Roman"/>
      <w:sz w:val="22"/>
      <w:szCs w:val="22"/>
      <w:lang w:val="mt-MT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246D3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246D3"/>
  </w:style>
  <w:style w:type="paragraph" w:styleId="Fuzeile">
    <w:name w:val="footer"/>
    <w:basedOn w:val="Standard"/>
    <w:link w:val="FuzeileZchn"/>
    <w:uiPriority w:val="99"/>
    <w:unhideWhenUsed/>
    <w:rsid w:val="001246D3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246D3"/>
  </w:style>
  <w:style w:type="paragraph" w:styleId="Listenabsatz">
    <w:name w:val="List Paragraph"/>
    <w:basedOn w:val="Standard"/>
    <w:uiPriority w:val="34"/>
    <w:qFormat/>
    <w:rsid w:val="009232A4"/>
    <w:pPr>
      <w:ind w:left="720"/>
      <w:contextualSpacing/>
    </w:pPr>
  </w:style>
  <w:style w:type="character" w:styleId="Kommentarzeichen">
    <w:name w:val="annotation reference"/>
    <w:uiPriority w:val="99"/>
    <w:semiHidden/>
    <w:unhideWhenUsed/>
    <w:rsid w:val="009232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232A4"/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9232A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232A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232A4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9232A4"/>
    <w:rPr>
      <w:sz w:val="22"/>
      <w:szCs w:val="22"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2A4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9232A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536C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GB" w:eastAsia="en-GB"/>
    </w:rPr>
  </w:style>
  <w:style w:type="character" w:styleId="Hyperlink">
    <w:name w:val="Hyperlink"/>
    <w:uiPriority w:val="99"/>
    <w:unhideWhenUsed/>
    <w:rsid w:val="00DF1A81"/>
    <w:rPr>
      <w:color w:val="0000FF"/>
      <w:u w:val="single"/>
    </w:rPr>
  </w:style>
  <w:style w:type="character" w:customStyle="1" w:styleId="shorttext">
    <w:name w:val="short_text"/>
    <w:basedOn w:val="Absatz-Standardschriftart"/>
    <w:rsid w:val="004C730E"/>
  </w:style>
  <w:style w:type="paragraph" w:customStyle="1" w:styleId="TitleA">
    <w:name w:val="Title A"/>
    <w:basedOn w:val="Standard"/>
    <w:qFormat/>
    <w:rsid w:val="00276065"/>
    <w:pPr>
      <w:ind w:right="10"/>
      <w:jc w:val="center"/>
    </w:pPr>
    <w:rPr>
      <w:rFonts w:eastAsia="Times New Roman"/>
      <w:b/>
      <w:bCs/>
      <w:lang w:val="it-IT"/>
    </w:rPr>
  </w:style>
  <w:style w:type="paragraph" w:customStyle="1" w:styleId="TitleB">
    <w:name w:val="Title B"/>
    <w:basedOn w:val="Standard"/>
    <w:qFormat/>
    <w:rsid w:val="00276065"/>
    <w:pPr>
      <w:keepNext/>
      <w:numPr>
        <w:numId w:val="7"/>
      </w:numPr>
      <w:tabs>
        <w:tab w:val="left" w:pos="567"/>
      </w:tabs>
      <w:ind w:left="567" w:hanging="567"/>
    </w:pPr>
    <w:rPr>
      <w:rFonts w:eastAsia="Times New Roman"/>
      <w:b/>
      <w:noProof/>
      <w:szCs w:val="20"/>
      <w:lang w:eastAsia="mt-MT" w:bidi="mt-M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29D4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BB2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4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microsoft.com/office/2011/relationships/people" Target="people.xml"/><Relationship Id="rId38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customXml" Target="../customXml/item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jpeg"/><Relationship Id="rId35" Type="http://schemas.openxmlformats.org/officeDocument/2006/relationships/customXml" Target="../customXml/item2.xml"/><Relationship Id="rId8" Type="http://schemas.openxmlformats.org/officeDocument/2006/relationships/hyperlink" Target="https://movymiapatients.com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29" ma:contentTypeDescription="Create a new document." ma:contentTypeScope="" ma:versionID="66138b7f7a4f89e9702fed06ed113279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57dd3812f3c64a76921e838272f8c1d9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EMADOC-1700519818-2083403</_dlc_DocId>
    <_dlc_DocIdUrl xmlns="a034c160-bfb7-45f5-8632-2eb7e0508071">
      <Url>https://euema.sharepoint.com/sites/CRM/_layouts/15/DocIdRedir.aspx?ID=EMADOC-1700519818-2083403</Url>
      <Description>EMADOC-1700519818-2083403</Description>
    </_dlc_DocIdUrl>
  </documentManagement>
</p:properties>
</file>

<file path=customXml/itemProps1.xml><?xml version="1.0" encoding="utf-8"?>
<ds:datastoreItem xmlns:ds="http://schemas.openxmlformats.org/officeDocument/2006/customXml" ds:itemID="{C019FFE7-9578-4AF3-B7F2-20444ECF6A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CE2066-99FA-484D-8AC2-1C9604AEA069}"/>
</file>

<file path=customXml/itemProps3.xml><?xml version="1.0" encoding="utf-8"?>
<ds:datastoreItem xmlns:ds="http://schemas.openxmlformats.org/officeDocument/2006/customXml" ds:itemID="{42FFF7A0-3979-4435-8788-52D6A45438A7}"/>
</file>

<file path=customXml/itemProps4.xml><?xml version="1.0" encoding="utf-8"?>
<ds:datastoreItem xmlns:ds="http://schemas.openxmlformats.org/officeDocument/2006/customXml" ds:itemID="{D59919FE-5821-4F92-A973-C341AEC7A502}"/>
</file>

<file path=customXml/itemProps5.xml><?xml version="1.0" encoding="utf-8"?>
<ds:datastoreItem xmlns:ds="http://schemas.openxmlformats.org/officeDocument/2006/customXml" ds:itemID="{52C5B445-7E08-48A8-ABD6-FA2B4604B29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9643</Words>
  <Characters>60752</Characters>
  <Application>Microsoft Office Word</Application>
  <DocSecurity>0</DocSecurity>
  <Lines>506</Lines>
  <Paragraphs>140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Movymia: EPAR - Product information - tracked changes</vt:lpstr>
      <vt:lpstr>Movymia, INN-teriparatide</vt:lpstr>
    </vt:vector>
  </TitlesOfParts>
  <Company/>
  <LinksUpToDate>false</LinksUpToDate>
  <CharactersWithSpaces>70255</CharactersWithSpaces>
  <SharedDoc>false</SharedDoc>
  <HLinks>
    <vt:vector size="30" baseType="variant">
      <vt:variant>
        <vt:i4>6750312</vt:i4>
      </vt:variant>
      <vt:variant>
        <vt:i4>12</vt:i4>
      </vt:variant>
      <vt:variant>
        <vt:i4>0</vt:i4>
      </vt:variant>
      <vt:variant>
        <vt:i4>5</vt:i4>
      </vt:variant>
      <vt:variant>
        <vt:lpwstr>http://www.ema.europa/</vt:lpwstr>
      </vt:variant>
      <vt:variant>
        <vt:lpwstr/>
      </vt:variant>
      <vt:variant>
        <vt:i4>2359399</vt:i4>
      </vt:variant>
      <vt:variant>
        <vt:i4>9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6750312</vt:i4>
      </vt:variant>
      <vt:variant>
        <vt:i4>6</vt:i4>
      </vt:variant>
      <vt:variant>
        <vt:i4>0</vt:i4>
      </vt:variant>
      <vt:variant>
        <vt:i4>5</vt:i4>
      </vt:variant>
      <vt:variant>
        <vt:lpwstr>http://www.ema.europa/</vt:lpwstr>
      </vt:variant>
      <vt:variant>
        <vt:lpwstr/>
      </vt:variant>
      <vt:variant>
        <vt:i4>1245197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Movymia: EPAR - Product information - tracked changes</dc:title>
  <dc:subject>EPAR</dc:subject>
  <dc:creator>CHMP</dc:creator>
  <cp:keywords/>
  <cp:lastModifiedBy>DB</cp:lastModifiedBy>
  <cp:revision>3</cp:revision>
  <dcterms:created xsi:type="dcterms:W3CDTF">2025-04-13T21:20:00Z</dcterms:created>
  <dcterms:modified xsi:type="dcterms:W3CDTF">2025-04-13T21:21:00Z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0x0101000DA6AD19014FF648A49316945EE786F90200176DED4FF78CD74995F64A0F46B59E48</vt:lpwstr>
  </property>
  <property fmtid="{D5CDD505-2E9C-101B-9397-08002B2CF9AE}" pid="3" name="_dlc_DocIdItemGuid">
    <vt:lpwstr>51f43733-d97b-41ba-925f-a8631efe86cc</vt:lpwstr>
  </property>
</Properties>
</file>