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363" w:type="dxa"/>
        <w:tblInd w:w="-147" w:type="dxa"/>
        <w:tblLook w:val="04A0" w:firstRow="1" w:lastRow="0" w:firstColumn="1" w:lastColumn="0" w:noHBand="0" w:noVBand="1"/>
      </w:tblPr>
      <w:tblGrid>
        <w:gridCol w:w="8363"/>
      </w:tblGrid>
      <w:tr w:rsidR="005E0C85" w:rsidRPr="00220238" w14:paraId="282BC5CC" w14:textId="77777777" w:rsidTr="005E0C85">
        <w:tc>
          <w:tcPr>
            <w:tcW w:w="8363" w:type="dxa"/>
          </w:tcPr>
          <w:p w14:paraId="4847EB5C" w14:textId="479B6A91" w:rsidR="005E0C85" w:rsidRPr="000D5237" w:rsidRDefault="005E0C85" w:rsidP="008A2BE0">
            <w:pPr>
              <w:rPr>
                <w:sz w:val="22"/>
                <w:szCs w:val="22"/>
              </w:rPr>
            </w:pPr>
            <w:r w:rsidRPr="000D5237">
              <w:rPr>
                <w:sz w:val="22"/>
                <w:szCs w:val="22"/>
              </w:rPr>
              <w:t>Dan id-</w:t>
            </w:r>
            <w:proofErr w:type="spellStart"/>
            <w:r w:rsidRPr="000D5237">
              <w:rPr>
                <w:sz w:val="22"/>
                <w:szCs w:val="22"/>
              </w:rPr>
              <w:t>dokument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fih</w:t>
            </w:r>
            <w:proofErr w:type="spellEnd"/>
            <w:r w:rsidRPr="000D5237">
              <w:rPr>
                <w:sz w:val="22"/>
                <w:szCs w:val="22"/>
              </w:rPr>
              <w:t xml:space="preserve"> l-</w:t>
            </w:r>
            <w:proofErr w:type="spellStart"/>
            <w:r w:rsidRPr="000D5237">
              <w:rPr>
                <w:sz w:val="22"/>
                <w:szCs w:val="22"/>
              </w:rPr>
              <w:t>informazzjoni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dwar</w:t>
            </w:r>
            <w:proofErr w:type="spellEnd"/>
            <w:r w:rsidRPr="000D5237">
              <w:rPr>
                <w:sz w:val="22"/>
                <w:szCs w:val="22"/>
              </w:rPr>
              <w:t xml:space="preserve"> il-</w:t>
            </w:r>
            <w:proofErr w:type="spellStart"/>
            <w:r w:rsidRPr="000D5237">
              <w:rPr>
                <w:sz w:val="22"/>
                <w:szCs w:val="22"/>
              </w:rPr>
              <w:t>prodott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  <w:lang w:val="en-GB"/>
              </w:rPr>
              <w:t>approvata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għal</w:t>
            </w:r>
            <w:proofErr w:type="spellEnd"/>
            <w:r w:rsidR="00B11C7E" w:rsidRPr="000D5237">
              <w:rPr>
                <w:sz w:val="22"/>
                <w:szCs w:val="22"/>
              </w:rPr>
              <w:t xml:space="preserve"> </w:t>
            </w:r>
            <w:proofErr w:type="spellStart"/>
            <w:r w:rsidR="00B11C7E" w:rsidRPr="000D5237">
              <w:rPr>
                <w:sz w:val="22"/>
                <w:szCs w:val="22"/>
              </w:rPr>
              <w:t>Neupro</w:t>
            </w:r>
            <w:proofErr w:type="spellEnd"/>
            <w:r w:rsidR="0086771F">
              <w:rPr>
                <w:sz w:val="22"/>
                <w:szCs w:val="22"/>
              </w:rPr>
              <w:t>,</w:t>
            </w:r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bil-bidliet</w:t>
            </w:r>
            <w:proofErr w:type="spellEnd"/>
            <w:r w:rsidRPr="000D5237">
              <w:rPr>
                <w:sz w:val="22"/>
                <w:szCs w:val="22"/>
              </w:rPr>
              <w:t xml:space="preserve"> li </w:t>
            </w:r>
            <w:proofErr w:type="spellStart"/>
            <w:r w:rsidRPr="000D5237">
              <w:rPr>
                <w:sz w:val="22"/>
                <w:szCs w:val="22"/>
              </w:rPr>
              <w:t>saru</w:t>
            </w:r>
            <w:proofErr w:type="spellEnd"/>
            <w:r w:rsidRPr="000D5237">
              <w:rPr>
                <w:sz w:val="22"/>
                <w:szCs w:val="22"/>
              </w:rPr>
              <w:t xml:space="preserve"> mill-</w:t>
            </w:r>
            <w:proofErr w:type="spellStart"/>
            <w:r w:rsidRPr="000D5237">
              <w:rPr>
                <w:sz w:val="22"/>
                <w:szCs w:val="22"/>
              </w:rPr>
              <w:t>aħħar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proċedura</w:t>
            </w:r>
            <w:proofErr w:type="spellEnd"/>
            <w:r w:rsidRPr="000D5237">
              <w:rPr>
                <w:sz w:val="22"/>
                <w:szCs w:val="22"/>
              </w:rPr>
              <w:t xml:space="preserve"> li </w:t>
            </w:r>
            <w:proofErr w:type="spellStart"/>
            <w:r w:rsidRPr="000D5237">
              <w:rPr>
                <w:sz w:val="22"/>
                <w:szCs w:val="22"/>
              </w:rPr>
              <w:t>affettwa</w:t>
            </w:r>
            <w:proofErr w:type="spellEnd"/>
            <w:r w:rsidRPr="000D5237">
              <w:rPr>
                <w:sz w:val="22"/>
                <w:szCs w:val="22"/>
                <w:lang w:val="en-GB"/>
              </w:rPr>
              <w:t>t</w:t>
            </w:r>
            <w:r w:rsidRPr="000D5237">
              <w:rPr>
                <w:sz w:val="22"/>
                <w:szCs w:val="22"/>
              </w:rPr>
              <w:t xml:space="preserve"> l-</w:t>
            </w:r>
            <w:proofErr w:type="spellStart"/>
            <w:r w:rsidRPr="000D5237">
              <w:rPr>
                <w:sz w:val="22"/>
                <w:szCs w:val="22"/>
              </w:rPr>
              <w:t>informazzjoni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dwar</w:t>
            </w:r>
            <w:proofErr w:type="spellEnd"/>
            <w:r w:rsidRPr="000D5237">
              <w:rPr>
                <w:sz w:val="22"/>
                <w:szCs w:val="22"/>
              </w:rPr>
              <w:t xml:space="preserve"> il-</w:t>
            </w:r>
            <w:proofErr w:type="spellStart"/>
            <w:r w:rsidRPr="000D5237">
              <w:rPr>
                <w:sz w:val="22"/>
                <w:szCs w:val="22"/>
              </w:rPr>
              <w:t>prodott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r w:rsidR="00D47AC4" w:rsidRPr="000D5237">
              <w:rPr>
                <w:sz w:val="22"/>
                <w:szCs w:val="22"/>
              </w:rPr>
              <w:t>(EMA</w:t>
            </w:r>
            <w:r w:rsidR="00874582">
              <w:rPr>
                <w:sz w:val="22"/>
                <w:szCs w:val="22"/>
              </w:rPr>
              <w:t>/</w:t>
            </w:r>
            <w:r w:rsidR="00D47AC4" w:rsidRPr="000D5237">
              <w:rPr>
                <w:sz w:val="22"/>
                <w:szCs w:val="22"/>
              </w:rPr>
              <w:t>N</w:t>
            </w:r>
            <w:r w:rsidR="00874582">
              <w:rPr>
                <w:sz w:val="22"/>
                <w:szCs w:val="22"/>
              </w:rPr>
              <w:t>/</w:t>
            </w:r>
            <w:r w:rsidR="00D47AC4" w:rsidRPr="000D5237">
              <w:rPr>
                <w:sz w:val="22"/>
                <w:szCs w:val="22"/>
              </w:rPr>
              <w:t>0000268</w:t>
            </w:r>
            <w:r w:rsidR="004678CE">
              <w:rPr>
                <w:sz w:val="22"/>
                <w:szCs w:val="22"/>
              </w:rPr>
              <w:t>6</w:t>
            </w:r>
            <w:r w:rsidR="00D47AC4" w:rsidRPr="000D5237">
              <w:rPr>
                <w:sz w:val="22"/>
                <w:szCs w:val="22"/>
              </w:rPr>
              <w:t>21)</w:t>
            </w:r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  <w:lang w:val="en-GB"/>
              </w:rPr>
              <w:t>qed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</w:rPr>
              <w:t>jiġu</w:t>
            </w:r>
            <w:proofErr w:type="spellEnd"/>
            <w:r w:rsidRPr="000D5237">
              <w:rPr>
                <w:sz w:val="22"/>
                <w:szCs w:val="22"/>
              </w:rPr>
              <w:t xml:space="preserve"> </w:t>
            </w:r>
            <w:proofErr w:type="spellStart"/>
            <w:r w:rsidRPr="000D5237">
              <w:rPr>
                <w:sz w:val="22"/>
                <w:szCs w:val="22"/>
                <w:lang w:val="en-GB"/>
              </w:rPr>
              <w:t>immarkati</w:t>
            </w:r>
            <w:proofErr w:type="spellEnd"/>
            <w:r w:rsidRPr="000D5237">
              <w:rPr>
                <w:sz w:val="22"/>
                <w:szCs w:val="22"/>
              </w:rPr>
              <w:t>.</w:t>
            </w:r>
          </w:p>
          <w:p w14:paraId="0A1D0AF5" w14:textId="77777777" w:rsidR="005E0C85" w:rsidRPr="000D5237" w:rsidRDefault="005E0C85" w:rsidP="008A2BE0">
            <w:pPr>
              <w:rPr>
                <w:sz w:val="22"/>
                <w:szCs w:val="22"/>
              </w:rPr>
            </w:pPr>
          </w:p>
          <w:p w14:paraId="173A0703" w14:textId="6DF6D967" w:rsidR="005E0C85" w:rsidRPr="00220238" w:rsidRDefault="005E0C85" w:rsidP="008A2BE0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mt-MT"/>
              </w:rPr>
            </w:pPr>
            <w:r w:rsidRPr="000D5237">
              <w:rPr>
                <w:szCs w:val="22"/>
              </w:rPr>
              <w:t xml:space="preserve">Għal aktar informazzjoni, ara s-sit web tal-Aġenzija Ewropea għall-Mediċini: </w:t>
            </w:r>
            <w:r w:rsidRPr="000D5237">
              <w:rPr>
                <w:rStyle w:val="Hyperlink"/>
                <w:szCs w:val="22"/>
              </w:rPr>
              <w:t>https://www.ema.europa.eu/en/medicines/human/EPAR/</w:t>
            </w:r>
            <w:r w:rsidR="000D5237" w:rsidRPr="000D5237">
              <w:rPr>
                <w:rStyle w:val="Hyperlink"/>
                <w:szCs w:val="22"/>
                <w:lang w:val="mt-MT"/>
              </w:rPr>
              <w:t>neupro</w:t>
            </w:r>
          </w:p>
        </w:tc>
      </w:tr>
    </w:tbl>
    <w:p w14:paraId="6C3FBE1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</w:rPr>
      </w:pPr>
    </w:p>
    <w:p w14:paraId="6C3FBE1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1E" w14:textId="77777777" w:rsidR="00C849DA" w:rsidRDefault="00C849DA">
      <w:pPr>
        <w:spacing w:line="240" w:lineRule="auto"/>
        <w:jc w:val="left"/>
        <w:rPr>
          <w:noProof/>
          <w:sz w:val="22"/>
          <w:szCs w:val="22"/>
          <w:lang w:val="mt-MT"/>
        </w:rPr>
      </w:pPr>
    </w:p>
    <w:p w14:paraId="6C3FBE1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2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3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3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3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E33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ANNESS I</w:t>
      </w:r>
    </w:p>
    <w:p w14:paraId="6C3FBE34" w14:textId="77777777" w:rsidR="00C849DA" w:rsidRDefault="00C849DA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</w:p>
    <w:p w14:paraId="6C3FBE35" w14:textId="77777777" w:rsidR="00C849DA" w:rsidRDefault="00FA215D">
      <w:pPr>
        <w:pStyle w:val="TitleA"/>
      </w:pPr>
      <w:r>
        <w:t>SOMMARJU TAL-KARATTERISTIĊI TAL-PRODOTT</w:t>
      </w:r>
    </w:p>
    <w:p w14:paraId="6C3FBE36" w14:textId="77777777" w:rsidR="00C849DA" w:rsidRDefault="00C849DA">
      <w:pPr>
        <w:tabs>
          <w:tab w:val="left" w:pos="-1440"/>
          <w:tab w:val="left" w:pos="-720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BE37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BE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3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1 mg/24 siegħa garża li tipprovdi mediċina li tgħaddi minn ġol-ġilda </w:t>
      </w:r>
    </w:p>
    <w:p w14:paraId="6C3FBE3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BE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3D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GĦAMLA KWALITATTIVA U KWANTITATTIVA</w:t>
      </w:r>
    </w:p>
    <w:p w14:paraId="6C3FBE3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3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1 mg/24 siegħa garża li tipprovdi mediċina li tgħaddi minn ġol-ġilda </w:t>
      </w:r>
    </w:p>
    <w:p w14:paraId="6C3FBE4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 xml:space="preserve">jerħi 1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2.25 mg ta’ rotigotine. </w:t>
      </w:r>
    </w:p>
    <w:p w14:paraId="6C3FBE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3 mg/24 siegħa garża li tipprovdi mediċina li tgħaddi minn ġol-ġilda </w:t>
      </w:r>
    </w:p>
    <w:p w14:paraId="6C3FBE4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 xml:space="preserve">jerħi 3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15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6.75 mg ta’ rotigotine. </w:t>
      </w:r>
    </w:p>
    <w:p w14:paraId="6C3FBE4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4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Għal-lista kompleta ta’ eċċipjenti, ara sezzjoni 6.1.</w:t>
      </w:r>
    </w:p>
    <w:p w14:paraId="6C3FBE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48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GĦAMLA FARMAĊEWTIKA</w:t>
      </w:r>
    </w:p>
    <w:p w14:paraId="6C3FBE49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E4A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ġol-ġilda.</w:t>
      </w:r>
    </w:p>
    <w:p w14:paraId="6C3FBE4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Irqiqa, </w:t>
      </w:r>
      <w:r>
        <w:rPr>
          <w:i/>
          <w:iCs/>
          <w:sz w:val="22"/>
          <w:szCs w:val="22"/>
          <w:lang w:val="mt-MT"/>
        </w:rPr>
        <w:t>matrix-type</w:t>
      </w:r>
      <w:r>
        <w:rPr>
          <w:sz w:val="22"/>
          <w:szCs w:val="22"/>
          <w:lang w:val="mt-MT"/>
        </w:rPr>
        <w:t xml:space="preserve">, b’forma kwadra bi truf jagħtu fit-tond, li tikkonsisti fi tliet saffi. </w:t>
      </w:r>
    </w:p>
    <w:p w14:paraId="6C3FBE4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4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BE4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In-naħa ta’ barra tas-saff ta’ wara hi ta’ kulur kannella ċar u għandha l-kliem Neupro 1 mg/24 h stampat fuqha.</w:t>
      </w:r>
    </w:p>
    <w:p w14:paraId="6C3FBE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BE5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In-naħa ta’ barra tas-saff ta’ wara hi ta’ kulur kannella ċar u għandha l-kliem Neupro 3 mg/24 h stampat fuqha.</w:t>
      </w:r>
    </w:p>
    <w:p w14:paraId="6C3FBE5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4" w14:textId="77777777" w:rsidR="00C849DA" w:rsidRDefault="00FA215D">
      <w:pPr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caps/>
          <w:sz w:val="22"/>
          <w:szCs w:val="22"/>
          <w:lang w:val="mt-MT"/>
        </w:rPr>
        <w:t>4.</w:t>
      </w:r>
      <w:r>
        <w:rPr>
          <w:b/>
          <w:caps/>
          <w:sz w:val="22"/>
          <w:szCs w:val="22"/>
          <w:lang w:val="mt-MT"/>
        </w:rPr>
        <w:tab/>
        <w:t>TAGĦRIF KLINIKU</w:t>
      </w:r>
    </w:p>
    <w:p w14:paraId="6C3FBE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6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4.1</w:t>
      </w:r>
      <w:r>
        <w:rPr>
          <w:b/>
          <w:sz w:val="22"/>
          <w:szCs w:val="22"/>
          <w:lang w:val="mt-MT"/>
        </w:rPr>
        <w:tab/>
        <w:t>Indikazzjonijiet terapewtiċi</w:t>
      </w:r>
    </w:p>
    <w:p w14:paraId="6C3FBE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indikat għat-trattament tas-sintomi tas-sindromu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(RLS) idjopatiku moderat għal sever fl-adulti. </w:t>
      </w:r>
    </w:p>
    <w:p w14:paraId="6C3FBE5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A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4.2</w:t>
      </w:r>
      <w:r>
        <w:rPr>
          <w:b/>
          <w:bCs/>
          <w:sz w:val="22"/>
          <w:szCs w:val="22"/>
          <w:lang w:val="mt-MT"/>
        </w:rPr>
        <w:tab/>
        <w:t>Pożologija u metodu ta’ kif għandu jingħata</w:t>
      </w:r>
    </w:p>
    <w:p w14:paraId="6C3FBE5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Pożoloġija</w:t>
      </w:r>
    </w:p>
    <w:p w14:paraId="6C3FBE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5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Ir-rakkomandazzjonijiet tad-doża mogħtija huma skont id-doża nominali.</w:t>
      </w:r>
    </w:p>
    <w:p w14:paraId="6C3FBE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singola kuljum għandha tinbeda b’ 1 mg/24 siegħa. Id-doża tista’ tiżdied b’żiediet ta’ 1 mg/24 siegħa kull ġimgħa għal doża massima ta’ 3 mg/24 siegħa, skont ir-rispons individwali tal-pazjent. Il-bżonn tal-kontinwazzjoni tat-trattament għandu jerġa jiġi kunsidrat kull 6 xhur.</w:t>
      </w:r>
    </w:p>
    <w:p w14:paraId="6C3FBE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jiġi applikat darba kuljum. L-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għandu jiġi applikat bejn wieħed u ieħor fl-istess ħin kuljum. L-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ibqa’ fuq il-ġilda għal 24 siegħa u mbagħad jinbidel ma’ wieħed ġdid f’żona ta’ l-applikazzjoni differenti. </w:t>
      </w:r>
    </w:p>
    <w:p w14:paraId="6C3FBE6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il-pazjent jinsa japplika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fil-ħin tas-soltu tal-jum jew jekk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jinqala’, għandu jiġi applikat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ieħor għall-bqija tal-jum.</w:t>
      </w:r>
    </w:p>
    <w:p w14:paraId="6C3FBE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6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lastRenderedPageBreak/>
        <w:t>Twaqqif tal-kura</w:t>
      </w:r>
    </w:p>
    <w:p w14:paraId="6C3FBE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għandu jitwaqqaf gradwalment. Id-doża ta’ kuljum għandha titnaqqas f’inkrementi ta’ 1 mg/24 siegħa bi tnaqqis tad-doża preferibbilment darba kull jumejn, sakemm Neupro jitwaqqaf għal kollox (ara sezzjoni 4.4). Wara din il-proċedura, ma ġiex osservat l-effett </w:t>
      </w:r>
      <w:r>
        <w:rPr>
          <w:i/>
          <w:sz w:val="22"/>
          <w:szCs w:val="22"/>
          <w:lang w:val="mt-MT"/>
        </w:rPr>
        <w:t xml:space="preserve">rebound </w:t>
      </w:r>
      <w:r>
        <w:rPr>
          <w:sz w:val="22"/>
          <w:szCs w:val="22"/>
          <w:lang w:val="mt-MT"/>
        </w:rPr>
        <w:t>( meta s-sintomi jiggravaw wara l’intensita` inizjali wara li jitwaqqaf it-trattament).</w:t>
      </w:r>
    </w:p>
    <w:p w14:paraId="6C3FBE69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6A" w14:textId="77777777" w:rsidR="00C849DA" w:rsidRDefault="00FA215D">
      <w:pPr>
        <w:spacing w:line="240" w:lineRule="auto"/>
        <w:jc w:val="left"/>
        <w:rPr>
          <w:iCs/>
          <w:sz w:val="22"/>
          <w:szCs w:val="22"/>
          <w:u w:val="single"/>
          <w:lang w:val="mt-MT"/>
        </w:rPr>
      </w:pPr>
      <w:r>
        <w:rPr>
          <w:iCs/>
          <w:sz w:val="22"/>
          <w:szCs w:val="22"/>
          <w:u w:val="single"/>
          <w:lang w:val="mt-MT"/>
        </w:rPr>
        <w:t>Popolazzjonijiet speċjali</w:t>
      </w:r>
    </w:p>
    <w:p w14:paraId="6C3FBE6B" w14:textId="77777777" w:rsidR="00C849DA" w:rsidRDefault="00C849DA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</w:p>
    <w:p w14:paraId="6C3FBE6C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tal-fwied</w:t>
      </w:r>
    </w:p>
    <w:p w14:paraId="6C3FBE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6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L-aġġustament tad-doża mhuwiex meħtieġ f’pazjenti li għandhom indeboliment tal-fwied li jkun minn ħafif sa moderat. Hu rakkomandat li tingħata attenzjoni fi trattament ta’ pazjenti b’ indeboliment sever tal-fwied, li jista’ jwassal għal tneħħija mnaqqsa ta’ rotigotine. Rotigotine ma ġiex studjat f’dan il-grupp ta’ pazjenti. </w:t>
      </w:r>
    </w:p>
    <w:p w14:paraId="6C3FBE6F" w14:textId="77777777" w:rsidR="00C849DA" w:rsidRDefault="00C849DA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</w:p>
    <w:p w14:paraId="6C3FBE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tal-kliewi</w:t>
      </w:r>
    </w:p>
    <w:p w14:paraId="6C3FBE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L-aġġustament tad-doża mhuwiex meħtieġ f’pazjenti b’indeboliment tal-kliewi li jkun minn ħafif sa sever, inkluz dawk li jeħtieġu d-dijaliżi. Jista’ jkun hemm bżonn tnaqqis fid-doża f’każ li jiggrava l-indeboliment tal-fwied. Jista’ jkun hemm ukoll livelli akkumulati ta’ rotigotine mhux mistennija meta jiggrava b’mod akut il-funzjoni tal-kliewi (ara sezzjoni 5.2).</w:t>
      </w:r>
    </w:p>
    <w:p w14:paraId="6C3FBE7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74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Popolazzjoni pedjatrika</w:t>
      </w:r>
    </w:p>
    <w:p w14:paraId="6C3FBE75" w14:textId="77777777" w:rsidR="00C849DA" w:rsidRDefault="00C849DA">
      <w:pPr>
        <w:spacing w:line="240" w:lineRule="auto"/>
        <w:jc w:val="left"/>
        <w:rPr>
          <w:iCs/>
          <w:sz w:val="22"/>
          <w:szCs w:val="22"/>
          <w:lang w:val="mt-MT"/>
        </w:rPr>
      </w:pPr>
    </w:p>
    <w:p w14:paraId="6C3FBE76" w14:textId="77777777" w:rsidR="00C849DA" w:rsidRDefault="00FA215D">
      <w:pPr>
        <w:spacing w:line="240" w:lineRule="auto"/>
        <w:jc w:val="left"/>
        <w:rPr>
          <w:iCs/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 xml:space="preserve">Is-sigurta` u l-effikaċja ta’ rotigotine fit-tfal u l-addoloxxenti ghad ma ġietx stabbilita. </w:t>
      </w:r>
    </w:p>
    <w:p w14:paraId="6C3FBE77" w14:textId="77777777" w:rsidR="00C849DA" w:rsidRDefault="00FA215D">
      <w:pPr>
        <w:spacing w:line="240" w:lineRule="auto"/>
        <w:jc w:val="left"/>
        <w:rPr>
          <w:iCs/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Id-dejta disponibbli bħalissa huma deskritti f’sezzjoni 5.2 imma ma jistgħux isiru rekommandazzjonijiet dwar pożoloġija.</w:t>
      </w:r>
    </w:p>
    <w:p w14:paraId="6C3FBE7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7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Metodu ta’ kif għandu jingħata</w:t>
      </w:r>
    </w:p>
    <w:p w14:paraId="6C3FBE7A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7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għall-użu taħt il-ġilda. </w:t>
      </w:r>
    </w:p>
    <w:p w14:paraId="6C3FBE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7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jiġi applikat fuq ġilda nadifa, xotta, intatta u f’saħħitha fuq l-addome, il-koxxa, il-ġenbejn, il-ġenb tal-ġisem, l-ispallejn, jew fuq in-naħa ta’ fuq tad-driegħ. L-applikazzjoni mill-ġdid fl-istess żona fi żmien 14-il jum għandha tiġi evitata. Neupro m’għandux jitpoġġa fuq il-ġilda jekk din tkun ħamra, irritata jew fiha xi ferita. (ara sezzjoni 4.4).</w:t>
      </w:r>
    </w:p>
    <w:p w14:paraId="6C3FBE7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7F" w14:textId="77777777" w:rsidR="00C849DA" w:rsidRDefault="00FA215D">
      <w:pPr>
        <w:autoSpaceDE w:val="0"/>
        <w:autoSpaceDN w:val="0"/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Użu u mmaniġġjar</w:t>
      </w:r>
    </w:p>
    <w:p w14:paraId="6C3FBE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ppakkjat f’qartas u għandu jiġi applikat direttament wara li l-qartas ikun infetaħ. Nofs l-inforra tar-rilaxx għandha titneħħa u n-naħa li teħel għandha titpoġġa fuq il-ġilda u tingħafas. Imbagħad,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jintewa lura u t-tieni parti ta’ l-inforra li terħi titneħħa. In-naħa li teħel tal-</w:t>
      </w:r>
      <w:r>
        <w:rPr>
          <w:snapToGrid w:val="0"/>
          <w:sz w:val="22"/>
          <w:szCs w:val="22"/>
          <w:lang w:val="mt-MT"/>
        </w:rPr>
        <w:t xml:space="preserve"> impjastru</w:t>
      </w:r>
      <w:r>
        <w:rPr>
          <w:sz w:val="22"/>
          <w:szCs w:val="22"/>
          <w:lang w:val="mt-MT"/>
        </w:rPr>
        <w:t xml:space="preserve"> m’għandhiex tintmess.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jingħafas b’mod sod bil-keffa ta’ l-id għal madwar 30 sekonda, biex jeħel sewwa.</w:t>
      </w:r>
    </w:p>
    <w:p w14:paraId="6C3FBE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8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m’għandhux jitqatta’ f’biċċiet.</w:t>
      </w:r>
    </w:p>
    <w:p w14:paraId="6C3FBE8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85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4.3</w:t>
      </w:r>
      <w:r>
        <w:rPr>
          <w:b/>
          <w:bCs/>
          <w:sz w:val="22"/>
          <w:szCs w:val="22"/>
          <w:lang w:val="mt-MT"/>
        </w:rPr>
        <w:tab/>
        <w:t>Kontra-indikazzjonijiet</w:t>
      </w:r>
    </w:p>
    <w:p w14:paraId="6C3FBE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8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Sensittività eċċessiva għas-sustanza attiva jew għal kwalunkwe wieħed mill-eċċipjenti elenkati f’sezzjoni 6.1.</w:t>
      </w:r>
    </w:p>
    <w:p w14:paraId="6C3FBE8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Immaġni bir-riżonanza manjetika jew kardjoverżjoni (ara sezzjoni 4.4).</w:t>
      </w:r>
    </w:p>
    <w:p w14:paraId="6C3FBE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8A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4.4</w:t>
      </w:r>
      <w:r>
        <w:rPr>
          <w:b/>
          <w:bCs/>
          <w:sz w:val="22"/>
          <w:szCs w:val="22"/>
          <w:lang w:val="mt-MT"/>
        </w:rPr>
        <w:tab/>
        <w:t>Twissijiet speċjali u prekawzjonijiet għall-użu</w:t>
      </w:r>
    </w:p>
    <w:p w14:paraId="6C3FBE8B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E8C" w14:textId="77777777" w:rsidR="00C849DA" w:rsidRDefault="00FA215D">
      <w:pPr>
        <w:keepNext/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Magnetic resonance imaging u cardioversion</w:t>
      </w:r>
    </w:p>
    <w:p w14:paraId="6C3FBE8D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E8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Is-saff ta’ wara ta’ Neupro fih l-aluminju. Biex tevita ħruq tal-ġilda, Neupro għandu jitneħħa jekk il-pazjent ikun jeħtieġ li ssirlu immaġni bir-riżonanza manjetika (MRI) jew kardjoverżjoni.</w:t>
      </w:r>
    </w:p>
    <w:p w14:paraId="6C3FBE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Pressjoni baxxa ortostatika</w:t>
      </w:r>
    </w:p>
    <w:p w14:paraId="6C3FBE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Agonisti ta’ dopamine huma magħrufa li jindebolixxu r-regolazzjoni sistemika tal-pressjoni tad-demm li tirriżulta fil-pressjoni tad-demm baxxa ħafna meta wieħed iqum bilwieqfa/ikun bilwieqfa. Dawn l-avvenimenti kienu wkoll osservati matul t-trattament b’rotigotine, madankollu l-inċidenza kienet bħal dik osservata f’ pazjenti li kienu kkurati bil-plaċebo.</w:t>
      </w:r>
    </w:p>
    <w:p w14:paraId="6C3FBE9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Hu rakkomandat li jsir monitoraġġ tal-pressjoni tad-demm, b’mod speċjali fil-bidu tat-trattament, minħabba r-riskju ġenerali ta’ pressjoni tad-demm baxxa ħafna meta wieħed ikun bilwieqfa, assoċjata mat-terapija dopaminerġika.</w:t>
      </w:r>
    </w:p>
    <w:p w14:paraId="6C3FBE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Sinkope </w:t>
      </w:r>
    </w:p>
    <w:p w14:paraId="6C3FBE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F’studji kliniċi b’ rotigotine, sinkope kien osservat b’ rata li kienet simili ta’ dik osservata f’pazjenti li kienu kkurati bil-plaċebo. Għaliex il-pazjenti b’mard kardjovaskulari klinikament rilevanti kienu esklużi minn dan l-istudju, pazjenti b’mard kardjovaskulari severi għandhom jiġu mistoqsija dwar is-sintomi ta’ sinkope u pre-sinkope.</w:t>
      </w:r>
    </w:p>
    <w:p w14:paraId="6C3FBE98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9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Rqad u nagħas f’daqqa</w:t>
      </w:r>
    </w:p>
    <w:p w14:paraId="6C3FBE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kien assoċjat man-nagħas u episodji ta’ rqad li jiġi f’daqqa. Irqad li jiġi f’daqqa waqt l-attivitajiet ta’ kuljum, f’xi każijiet mingħajr ma dak li jkun ikollu xi sinjali ta’ twissija, kien irrappurtat. Dawk li jagħtu r-riċetta għal din il-mediċina għandhom jevalwaw mill-ġdid il-pazjenti b’mod kontinwu għal nagħas jew irqad, għax il-pazjenti jistgħu ma jirrikonoxxux li jkollhom nagħas jew ħedla sakemm wieħed jistaqsihom b’mod dirett. Tnaqqis fid-dożaġġ jew it-twaqqif tat-terapija għandhom ikunu kkunsidrati bl-attenzjoni. </w:t>
      </w:r>
    </w:p>
    <w:p w14:paraId="6C3FBE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Disturbi fil-kontrol tal-impulsi u disturbi oħra relatati</w:t>
      </w:r>
    </w:p>
    <w:p w14:paraId="6C3FBE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9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Il-pazjenti għandhom jiġu regolarment immonitorjati għall-iżvillup ta’ disturbi fil-kontrol tal-impulsi u disturbi relatati li jinkludu s-sindrome ta’ problema fil-kontroll tad-dopamine. Il-pazjenti u dawk li jieħdu ħsiebhom għandhom jiġu mgħarrfa li s-sintomi ta’ mġiba ta’ disturbi fil-kontrol tal-impulsi jinkludu logħob patoloġiku ta’ l-ażżard, żieda fil-libido, ipersesswalità, infieq u xiri kompulsiv, iffangar u ikel bla kontrol jistgħu jiġru f’pazjenti kkurati b’agonisti ta’ dopamine, li jinkludu rotigotine. F’xi pazjenti, is-sindrome ta’ problema fil-kontroll tad-dopamine ġie osservat taħt it-trattament b’rotigotine.Wieħed għandu jikkonsidra tnaqqis fid-doża/ twaqqif bil-mod tad-doża f’kaz li jiżvilluppaw dawn is-sintomi.</w:t>
      </w:r>
    </w:p>
    <w:p w14:paraId="6C3FBE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Sindromu malinn newroleptiku</w:t>
      </w:r>
    </w:p>
    <w:p w14:paraId="6C3FBEA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malinn newroleptiku kienu rrappurtati mat-twaqqif f’daqqa tat-terapija dopaminerġika. Għalhekk hu rakkomandat li t-trattament jitwaqqaf ftit ftit (ara sezzjoni 4.2).</w:t>
      </w:r>
    </w:p>
    <w:p w14:paraId="6C3FBE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5" w14:textId="77777777" w:rsidR="00C849DA" w:rsidRDefault="00FA215D">
      <w:pPr>
        <w:autoSpaceDE w:val="0"/>
        <w:autoSpaceDN w:val="0"/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Sindrome ta’ twaqqif tal-agonist ta’ dopamine</w:t>
      </w:r>
    </w:p>
    <w:p w14:paraId="6C3FBEA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ta’ twaqqif tal-agonist ta’ dopamine (pereżempju, uġigħ, għeja, depressjoni, għaraq, u ansjetà) ġew irrappurtati bit-twaqqif f’daqqa tat-terapija dopaminerġika, għalhekk, huwa rakkomandat li t-trattament jitnaqqas b’mod gradwali (ara sezzjoni 4.2).</w:t>
      </w:r>
    </w:p>
    <w:p w14:paraId="6C3FBE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8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Ħsibijiet u aġir anormali </w:t>
      </w:r>
    </w:p>
    <w:p w14:paraId="6C3FBEA9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EA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Ħsibijiet u aġir anormali kienu rrappurtati u jistgħu jikkonsistu f’varjeta` ta’ manifestazzjonijiet li </w:t>
      </w:r>
      <w:r>
        <w:rPr>
          <w:sz w:val="22"/>
          <w:szCs w:val="22"/>
          <w:lang w:val="mt-MT"/>
        </w:rPr>
        <w:lastRenderedPageBreak/>
        <w:t>jinkludu idejat paranojċi, delużjonijiet, alluċinazzjonijiet, konfużjoni, aġir qisu psikożi, diżorientazzjoni, aġir aggressiv, aġitazzjoni, u delirju.</w:t>
      </w:r>
    </w:p>
    <w:p w14:paraId="6C3FBE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Komplikazzjonijiet fibrotiċi </w:t>
      </w:r>
    </w:p>
    <w:p w14:paraId="6C3FBE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A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Każijiet ta’ fibrożi retroperitonali, infiltrati pulmonari, effużjonijiet mill-plewra, plewra li teħxien, perikardite u valvulopatija kardijaka kienu rrappurtati f’xi pazjenti kkurati b’sustanzi dopaminerġiċi li ġejjin mill-ergot. Filwaqt li dawn il-komplikazzjonijiet jistgħu jfiequ meta t-trattament jitwaqqaf, ir-riżoluzjoni sħiħ mhux dejjem iseħħ.</w:t>
      </w:r>
    </w:p>
    <w:p w14:paraId="6C3FBE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Għalkemm dawn ir-reazzjonijiet avversi huma maħsuba li huma marbuta ma’ l-istruttura ergolina ta’ dawn is-sustanzi, mhux magħruf jekk agonisti oħrajn ta’ dopamine li ġejjin min-nonergots jistgħux jikkawżawhom.</w:t>
      </w:r>
    </w:p>
    <w:p w14:paraId="6C3FBE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Mediċini newroleptiċi </w:t>
      </w:r>
    </w:p>
    <w:p w14:paraId="6C3FBE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Mediċini newroleptiċi mogħtija bħala antiemetiċi (mediċini ta’ kontra d-dardir u r-rimettar) m’għandhomx jingħataw lil pazjenti li jkunu qed jieħdu agonisti ta’ dopamine (ara wkoll sezzjoni 4.5).</w:t>
      </w:r>
    </w:p>
    <w:p w14:paraId="6C3FBEB4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BEB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Monitoraġġ oftalmoloġiku </w:t>
      </w:r>
    </w:p>
    <w:p w14:paraId="6C3FBE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Monitoraġġ oftalmoloġiku hu rakkomandat f’intervalli regolari jew jekk iseħħu anormalitajiet fil-vista.</w:t>
      </w:r>
    </w:p>
    <w:p w14:paraId="6C3FBEB8" w14:textId="77777777" w:rsidR="00C849DA" w:rsidRDefault="00C849DA">
      <w:pPr>
        <w:tabs>
          <w:tab w:val="left" w:pos="1980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BEB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Applikazzjoni tas-sħana</w:t>
      </w:r>
    </w:p>
    <w:p w14:paraId="6C3FBE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Sħana esterna (dawl tax-xemx eċċessiv,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u sorsi ta’ sħana oħrajn, bħal sawna u banju sħun) m’għandhomx jiġu applikati fiż-żona tal-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.</w:t>
      </w:r>
    </w:p>
    <w:p w14:paraId="6C3FBE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Reazzjonijiet fiż-żona ta’ l-applikazzjoni </w:t>
      </w:r>
    </w:p>
    <w:p w14:paraId="6C3FBE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B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tal-ġilda fiż-żona ta’ l-applikazzjoni jistgħu jseħħu u normalment dawn ikunu ħfief jew moderati fl-intensità. Hu rakkomandat li ż-żona ta’ l-applikazzjoni tinbidel ta’ kuljum (eż. min-naħa tal-lemin għan-naħa tax-xellug u min-naħa ta’ fuq għan-naħa t’isfel tal-ġisem). L-istess żona m’għandiex tintuża fi żmien 14-il jum. Jekk iseħħu reazzjonijiet fiż-żona ta’ l-applikazzjoni li jdumu iktar minn ftit jiem jew li jkunu persistenti, jekk ikun hemm żieda fis-severità, jew jekk ir-reazzjoni tal-ġilda tinfirex ’il barra miż-żona ta’ l-applikazzjoni, għandha ssir evalwazzjoni tal-bilanċ tar-riskju/benefiċċju għall-pazjent individwali.</w:t>
      </w:r>
    </w:p>
    <w:p w14:paraId="6C3FBE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hemm raxx jew irritazzjoni tal-ġilda mis-sistema li tgħaddi l-mediċina minn ġol-ġilda, ix-xemx diretta fuq iż-żona għandha tiġi evitata sakemm il-ġilda tfieq, għaliex l-espożizzjoni tista’ twassal għal tibdil fil-kulur tal-ġilda.</w:t>
      </w:r>
    </w:p>
    <w:p w14:paraId="6C3FBEC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reazzjoni ġeneralizzata tal-ġilda (eż. raxx allerġiku, li jinkludi raxx jew ħakk eritematuż, makulari jew papulari) marbuta ma’ l-użu ta’ Neupro tkun osservata, Neupro għandu jitwaqqaf.</w:t>
      </w:r>
    </w:p>
    <w:p w14:paraId="6C3FBEC2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BEC3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Edima periferali</w:t>
      </w:r>
    </w:p>
    <w:p w14:paraId="6C3FBE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C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Edima periferali kienet osservata f’provi kliniċi li saru f’pazjenti bl’RLS.</w:t>
      </w:r>
    </w:p>
    <w:p w14:paraId="6C3FBEC6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C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Awmentazzjoni </w:t>
      </w:r>
    </w:p>
    <w:p w14:paraId="6C3FBEC8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BEC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jseħħ l-awmentazzjoni. Awmentazzjoni jirreferi għal bidu aktar kmieni tas-sintomi filgħaxija (jew anke wara nofsinhar), żieda fis-severita` tas-sintomi, u l-firxa tas-sintomi għal partijiet oħra tal-ġisem. F’studji kliniċi fit-tul b’rotigoline, il-maġġoranza ta’ episodji ta’ awmentazzjoni dehru fl-ewwel jew it-tieni sena ta’ trattament. Dożi ogħla mill-medda ta’ dożi approvati għal</w:t>
      </w:r>
      <w:r>
        <w:rPr>
          <w:rFonts w:eastAsia="MS Mincho"/>
          <w:iCs/>
          <w:sz w:val="22"/>
          <w:szCs w:val="22"/>
          <w:lang w:val="mt-MT"/>
        </w:rPr>
        <w:t xml:space="preserve"> RLS għandhom jiġu evitati għaliex din tista` twassal għal rati ogħla ta’ awmentazzjoni (ara sezzjoni 5.1).</w:t>
      </w:r>
    </w:p>
    <w:p w14:paraId="6C3FBE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CB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Sensitivita` ghal sulphite</w:t>
      </w:r>
    </w:p>
    <w:p w14:paraId="6C3FBE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C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fih sodium metabisulphite, sulphite li jista’ jikkawża reazzjonijiet tat-tip allerġiċi inklużi </w:t>
      </w:r>
      <w:r>
        <w:rPr>
          <w:sz w:val="22"/>
          <w:szCs w:val="22"/>
          <w:lang w:val="mt-MT"/>
        </w:rPr>
        <w:lastRenderedPageBreak/>
        <w:t>sintomi anafilattiċi u episodji fejn ikun hemm periklu tal-mewt, jew episodji ażżmatiċi anqas severi, f’persuni suxxettibbli.</w:t>
      </w:r>
    </w:p>
    <w:p w14:paraId="6C3FBE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CF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4.5</w:t>
      </w:r>
      <w:r>
        <w:rPr>
          <w:b/>
          <w:bCs/>
          <w:sz w:val="22"/>
          <w:szCs w:val="22"/>
          <w:lang w:val="mt-MT"/>
        </w:rPr>
        <w:tab/>
        <w:t>Interazzjoni ma’ prodotti mediċinali oħra u forom oħra ta’ interazzjoni</w:t>
      </w:r>
    </w:p>
    <w:p w14:paraId="6C3FBE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D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hu agonist ta’ dopamine, hu ssoponut li l-antagonisti ta’ dopamine, bħal newroleptiċi (eż. phenothiazines, butyrophenones, thioxanthenes) jew metoclopramide, jistgħu jnaqqsu l-effettività ta’ Neupro, u l-għoti flimkien għandu jiġi evitat. Minħabba l-possibbiltà ta’ effetti addittivi, il-pazjenti għandhom jingħataw parir biex joqogħdu attenti meta jkunu jieħu prodotti mediċinali li huma sedattivi jew anti-dipressanti tas-CNS (</w:t>
      </w:r>
      <w:r>
        <w:rPr>
          <w:iCs/>
          <w:sz w:val="22"/>
          <w:szCs w:val="22"/>
          <w:lang w:val="mt-MT"/>
        </w:rPr>
        <w:t>central nervous system</w:t>
      </w:r>
      <w:r>
        <w:rPr>
          <w:sz w:val="22"/>
          <w:szCs w:val="22"/>
          <w:lang w:val="mt-MT"/>
        </w:rPr>
        <w:t>) oħrajn (eż. benzodiazepines, mediċini antipsikotiċi, anti-dipressanti) jew alkoħol flimkien ma’ rotigotine.</w:t>
      </w:r>
    </w:p>
    <w:p w14:paraId="6C3FBED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L-għoti flimkien ta’ L</w:t>
      </w:r>
      <w:r>
        <w:rPr>
          <w:sz w:val="22"/>
          <w:szCs w:val="22"/>
          <w:lang w:val="mt-MT"/>
        </w:rPr>
        <w:noBreakHyphen/>
        <w:t>dopa u carbidopa ma’ rotigotine ma kellu l-ebda effett fuq il-farmakokinetiċi ta’ rotigotine, u rotigotine ma kellu l-ebda effett fuq il-farmakokinetiċi ta’ L</w:t>
      </w:r>
      <w:r>
        <w:rPr>
          <w:sz w:val="22"/>
          <w:szCs w:val="22"/>
          <w:lang w:val="mt-MT"/>
        </w:rPr>
        <w:noBreakHyphen/>
        <w:t>dopa u carbidopa.</w:t>
      </w:r>
    </w:p>
    <w:p w14:paraId="6C3FBED4" w14:textId="77777777" w:rsidR="00C849DA" w:rsidRDefault="00FA215D">
      <w:pPr>
        <w:tabs>
          <w:tab w:val="left" w:pos="8330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BED5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domperidone ma’ rotigotine ma kellu l-ebda effett fuq il-farmakokinetika ta’ rotigotine. </w:t>
      </w:r>
    </w:p>
    <w:p w14:paraId="6C3FBED6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BED7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</w:t>
      </w:r>
      <w:r>
        <w:rPr>
          <w:sz w:val="22"/>
          <w:szCs w:val="22"/>
          <w:lang w:val="mt-MT" w:eastAsia="nl-NL"/>
        </w:rPr>
        <w:t xml:space="preserve">omeprazole (inhibitur ta’ CYP2C19), f’dożi ta’ 40 mg/ġurnata, </w:t>
      </w:r>
      <w:r>
        <w:rPr>
          <w:sz w:val="22"/>
          <w:szCs w:val="22"/>
          <w:lang w:val="mt-MT"/>
        </w:rPr>
        <w:t xml:space="preserve">ma kellu l-ebda effett fuq il-farmakokinetika u l-metaboliżmu ta’ rotigotine f’voluntiera f’saħħithom. </w:t>
      </w:r>
    </w:p>
    <w:p w14:paraId="6C3FBE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D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rotigotine (3 mg/24 siegħa) ma kellu l-ebda effett fuq il-farmakodinamika u l-farmakokinetika ta’ kontraċettivi orali (0.03mg ethinylestradiol, 0.15mg levonorgestrel). </w:t>
      </w:r>
    </w:p>
    <w:p w14:paraId="6C3FBEDA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 w:eastAsia="nl-NL"/>
        </w:rPr>
        <w:t>Interazzjonijiet ma’ forom oħra ta’ kontraċezzjoni ormonali ma ġewx investigati.</w:t>
      </w:r>
    </w:p>
    <w:p w14:paraId="6C3FBE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D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4.6</w:t>
      </w:r>
      <w:r>
        <w:rPr>
          <w:b/>
          <w:bCs/>
          <w:sz w:val="22"/>
          <w:szCs w:val="22"/>
          <w:lang w:val="mt-MT"/>
        </w:rPr>
        <w:tab/>
        <w:t>Fertilita`, tqala u treddigh</w:t>
      </w:r>
    </w:p>
    <w:p w14:paraId="6C3FBED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ED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 w:rsidRPr="00133744">
        <w:rPr>
          <w:sz w:val="22"/>
          <w:szCs w:val="22"/>
          <w:u w:val="single"/>
          <w:lang w:val="mt-MT"/>
        </w:rPr>
        <w:t>Nisa b’potenzjal li jkollhom it-tfal, kontraċezzjoni fin-nisa</w:t>
      </w:r>
    </w:p>
    <w:p w14:paraId="0C9443EE" w14:textId="77777777" w:rsidR="00E6576C" w:rsidRPr="00E6576C" w:rsidRDefault="00E6576C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D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Nisa b’potenzjal li jkollhom it-tfal għandhom jużaw kontraċezzjoni effettiva sabiex jipprevjenu t-tqala waqt trattament b’rotigotine.</w:t>
      </w:r>
    </w:p>
    <w:p w14:paraId="6C3FBEE0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EE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Tqala</w:t>
      </w:r>
    </w:p>
    <w:p w14:paraId="6C3FBE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M’hemmx dejta </w:t>
      </w:r>
      <w:r>
        <w:rPr>
          <w:noProof/>
          <w:sz w:val="22"/>
          <w:szCs w:val="22"/>
          <w:lang w:val="mt-MT"/>
        </w:rPr>
        <w:t xml:space="preserve">biżżejjed dwar </w:t>
      </w:r>
      <w:r>
        <w:rPr>
          <w:sz w:val="22"/>
          <w:szCs w:val="22"/>
          <w:lang w:val="mt-MT"/>
        </w:rPr>
        <w:t xml:space="preserve">l-użu ta’ rotigotine </w:t>
      </w:r>
      <w:r>
        <w:rPr>
          <w:noProof/>
          <w:sz w:val="22"/>
          <w:szCs w:val="22"/>
          <w:lang w:val="mt-MT"/>
        </w:rPr>
        <w:t>waqt it-tqala</w:t>
      </w:r>
      <w:r>
        <w:rPr>
          <w:sz w:val="22"/>
          <w:szCs w:val="22"/>
          <w:lang w:val="mt-MT"/>
        </w:rPr>
        <w:t xml:space="preserve">. Studji fuq l-annimali ma jindikaw l-ebda effetti teratoġeniċi fil-firien u fil-fniek, iżda tossiċità ta’ l-embriju kienet osservata fil-firien u fil-ġrieden f’dożi materno-tossiċi (ara sezzjoni 5.3). </w:t>
      </w:r>
      <w:r>
        <w:rPr>
          <w:noProof/>
          <w:sz w:val="22"/>
          <w:szCs w:val="22"/>
          <w:lang w:val="mt-MT"/>
        </w:rPr>
        <w:t>Mhux magħruf ir-riskju potenzjali fuq il-bniedem</w:t>
      </w:r>
      <w:r>
        <w:rPr>
          <w:sz w:val="22"/>
          <w:szCs w:val="22"/>
          <w:lang w:val="mt-MT"/>
        </w:rPr>
        <w:t xml:space="preserve">. Rotigotine m’għandux jintuża waqt it-tqala. </w:t>
      </w:r>
    </w:p>
    <w:p w14:paraId="6C3FBE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Treddigħ</w:t>
      </w:r>
    </w:p>
    <w:p w14:paraId="6C3FBE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jnaqqas it-tnixxija ta’ prolactin fil-bnedmin, l-inibizzjoni tat-treddigħ hi mistennija. Studji fil-firien urew li rotigotine u/jew il-metabolit(i) tiegħu jitneħħew fil-ħalib tas-sider. Fl-assenza ta’ dejta dwar rotigotine fil-bnedmin, it-treddigħ għandu jitwaqqaf.</w:t>
      </w:r>
    </w:p>
    <w:p w14:paraId="6C3FBEE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Fertilita`</w:t>
      </w:r>
    </w:p>
    <w:p w14:paraId="6C3FBE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informazzjoni dwar studji fuq il-fertilita`, jekk jogħġbok ara sezzjoni 5.3.</w:t>
      </w:r>
    </w:p>
    <w:p w14:paraId="6C3FBE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ED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4.7</w:t>
      </w:r>
      <w:r>
        <w:rPr>
          <w:b/>
          <w:bCs/>
          <w:sz w:val="22"/>
          <w:szCs w:val="22"/>
          <w:lang w:val="mt-MT"/>
        </w:rPr>
        <w:tab/>
        <w:t>Effetti fuq il-ħila biex issuq u tħaddem magni</w:t>
      </w:r>
    </w:p>
    <w:p w14:paraId="6C3FBEEE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EE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jista’ jkollu influenza maġġura fuq il-ħila tas-sewqan u l-użu ta’ magni.</w:t>
      </w:r>
    </w:p>
    <w:p w14:paraId="6C3FBEF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Pazjenti li qed jiġu kkurati b’rotigotine u li jkollhom nagħas u/jew episjodi ta’ rqad li jiġi għal għarrieda, għandhom ikunu infurmati biex ma jsuqux jew jagħmlu attivitajiet (eż. jħaddmu l-magni) fejn in-nuqqas ta’ attenzjoni jista’ jpoġġi lilhom jew lill-oħrajn f’riskju ta’ korriment serju jew mewt, sakemm dawn l-episodji rikorrenti u nagħas jiġu riżoluti (ara wkoll sezzjonijiet 4.4 u 4.5).</w:t>
      </w:r>
    </w:p>
    <w:p w14:paraId="6C3FBE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2" w14:textId="77777777" w:rsidR="00C849DA" w:rsidRDefault="00FA215D">
      <w:pPr>
        <w:keepNext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4.8</w:t>
      </w:r>
      <w:r>
        <w:rPr>
          <w:b/>
          <w:bCs/>
          <w:sz w:val="22"/>
          <w:szCs w:val="22"/>
          <w:lang w:val="mt-MT"/>
        </w:rPr>
        <w:tab/>
        <w:t>Effetti mhux mixtieqa</w:t>
      </w:r>
    </w:p>
    <w:p w14:paraId="6C3FBEF3" w14:textId="77777777" w:rsidR="00C849DA" w:rsidRDefault="00C849DA">
      <w:p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</w:p>
    <w:p w14:paraId="6C3FBEF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Sommarju tal-profil ta’ sigurta`</w:t>
      </w:r>
    </w:p>
    <w:p w14:paraId="6C3FBE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Ibbażat fuq l-analiżi miġbura minn ġabra ta’ provi kliniċi kkontrollati bil-plaċebo li kienu jinkludu total ta’ 748 pazjent li kienu ikkurati b’Neupro u 214 pazjent kkurati bil-plaċebo, 65. 5% tal-pazjenti fuq Neupro u 33.2% ta’ pazjenti fuq il-plaċebo irrappurtaw mill-inqas reazzjoni avversa waħda.</w:t>
      </w:r>
    </w:p>
    <w:p w14:paraId="6C3FBE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tat-terapija, jistgħu jseħħu reazzjonijiet avversi dopaminerġiċi bħal dardir u rimettar. Normalment dawn ikunu ħfief jew moderati fl-intensità u li jgħaddu malajr, anki jekk titkompla l-kura.</w:t>
      </w:r>
    </w:p>
    <w:p w14:paraId="6C3FBE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avversi tal-mediċina (ADRs) irrappurtati f’iktar minn 10% tal-pazjenti ttrattati b’Neupro huma dardir, reazzjonijiet fil-post mnejn jittieħed, kondizzjonijiet asteniċi u uġigħ ta’ ras.</w:t>
      </w:r>
    </w:p>
    <w:p w14:paraId="6C3FBE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provi fejn il-post mnejn jittieħed inbidel kif indikat fl-istruzjonijiet ipprovduti fl-SmPC u fil-fuljett ta’ tagħrif, 34.2% tas-748 pazjent li kienu jużaw Neupro ġarrbu reazzjonijiet fil-post mnejn jittieħed. Il-maġġoranza tar-reazzjonijiet fis-sit ta’ applikazzjoni kienu ħfief jew moderati fl-intensità, limitati għal-post mnejn jittieħed u rriżultaw fit-twaqqif tal-kura b’Neupro f’7.2% tal-pazjenti.</w:t>
      </w:r>
    </w:p>
    <w:p w14:paraId="6C3FBE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EFE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Ir-rata ta’ twaqqif</w:t>
      </w:r>
    </w:p>
    <w:p w14:paraId="6C3FBEFF" w14:textId="77777777" w:rsidR="00C849DA" w:rsidRDefault="00C849DA">
      <w:pPr>
        <w:spacing w:line="240" w:lineRule="auto"/>
        <w:ind w:firstLine="567"/>
        <w:rPr>
          <w:sz w:val="22"/>
          <w:szCs w:val="22"/>
          <w:lang w:val="mt-MT"/>
        </w:rPr>
      </w:pPr>
    </w:p>
    <w:p w14:paraId="6C3FBF00" w14:textId="77777777" w:rsidR="00C849DA" w:rsidRDefault="00FA215D">
      <w:pPr>
        <w:spacing w:line="240" w:lineRule="auto"/>
        <w:jc w:val="left"/>
        <w:rPr>
          <w:i/>
          <w:iCs/>
          <w:color w:val="000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Ir-rata ta’ twaqqif kienet studjata f’ 3 studji kliniċi li kienu twal sa mhux iżjed minn tlett snin. Il-perċentaġġ ta’ pazjenti li waqqfu kienu 25-38% iżjed mill-ewwel sena, 10% fit-tieni sena, u 11% fit-tielet sena. Kejl tal-effikaċja perjodika għandha issir, flimkien ma evalwazzjoni tas-sigurta`, inkluż awmentazzjoni</w:t>
      </w:r>
      <w:r>
        <w:rPr>
          <w:i/>
          <w:iCs/>
          <w:color w:val="000000"/>
          <w:sz w:val="22"/>
          <w:szCs w:val="22"/>
          <w:lang w:val="mt-MT"/>
        </w:rPr>
        <w:t>.</w:t>
      </w:r>
    </w:p>
    <w:p w14:paraId="6C3FBF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0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Lista f’tabella tar-reazzjonijiet avversi</w:t>
      </w:r>
    </w:p>
    <w:p w14:paraId="6C3FBF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It-tabella li jmiss tkopri r-reazzjonijiet avversi tal-mediċina mill-istudji kollha miġbura flimkien imsemmijin hawn fuq, f’pazjenti bis-sindromu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>, u mill-esperjenza ta’ wara t-tqegħid fis-suq. Ir-reazzjonijiet avversi huma maqsumin skond is-sistema tal-klassifika tal-organi, u huma mniżżlin taħt il-frekwenza tagħhom.(in-numru ta’ pazjenti li huma mistennija li jesperjenzaw ir-reazzjoni), billi jintużaw il-kategoriji li jmiss: komuni hafna (≥1/10); komuni: (≥1/100 sa &lt;1/10); mhux komuni: (≥1/1,000 sa &lt;1/100); rari: (≥1/10,000 sa &lt;1/1,000); rari ħafna: (&lt;1/10,000), mhux magħruf (ma jistax jiġi stmat mid-dejta disponibbli). F’kull sezzjoni ta’ frekwenza, l-effetti mhux mixtieqa tniżżlu skont is-serjetà tagħhom, dawk l-aktar serji l-ewwel, segwiti minn dawk anqas serji.</w:t>
      </w:r>
    </w:p>
    <w:p w14:paraId="6C3FBF05" w14:textId="77777777" w:rsidR="00C849DA" w:rsidRDefault="00C849DA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4"/>
        <w:gridCol w:w="1652"/>
        <w:gridCol w:w="7"/>
        <w:gridCol w:w="1699"/>
        <w:gridCol w:w="32"/>
        <w:gridCol w:w="1590"/>
        <w:gridCol w:w="1618"/>
        <w:gridCol w:w="1618"/>
      </w:tblGrid>
      <w:tr w:rsidR="00C849DA" w14:paraId="6C3FBF0F" w14:textId="77777777">
        <w:trPr>
          <w:tblHeader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6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Sistema tal-klassifika/tal-organi SKONT MedDRA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7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 ħafna</w:t>
            </w:r>
          </w:p>
          <w:p w14:paraId="6C3FBF08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9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</w:t>
            </w:r>
          </w:p>
          <w:p w14:paraId="6C3FBF0A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B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komuni</w:t>
            </w:r>
          </w:p>
          <w:p w14:paraId="6C3FBF0C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D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Rari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0E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magħruf</w:t>
            </w:r>
          </w:p>
        </w:tc>
      </w:tr>
      <w:tr w:rsidR="00C849DA" w:rsidRPr="00FA7571" w14:paraId="6C3FBF16" w14:textId="77777777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0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Disturbi fis-sistema immuni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1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2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Ipersensitivita`, li tista` tinkludi angjodema, edima fl-ilsien u edima fix-xofftejn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3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BF1D" w14:textId="77777777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psikjatri</w:t>
            </w:r>
            <w:r>
              <w:rPr>
                <w:b/>
                <w:sz w:val="22"/>
                <w:szCs w:val="22"/>
                <w:lang w:val="mt-MT"/>
              </w:rPr>
              <w:t>ċi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Attakki ta’ rqad/ irqad f’daqqa, disturbi fil-ġibda sesswali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jinkludu l-ipersesswalità, żieda fil-libido), insomnja, mard ta’ l-irqad, ħolm anormali Mard </w:t>
            </w:r>
            <w:r>
              <w:rPr>
                <w:sz w:val="22"/>
                <w:szCs w:val="22"/>
                <w:lang w:val="mt-MT"/>
              </w:rPr>
              <w:lastRenderedPageBreak/>
              <w:t>kompulsivi</w:t>
            </w:r>
            <w:r>
              <w:rPr>
                <w:sz w:val="22"/>
                <w:szCs w:val="22"/>
                <w:vertAlign w:val="superscript"/>
                <w:lang w:val="mt-MT"/>
              </w:rPr>
              <w:t>a,d</w:t>
            </w:r>
            <w:r>
              <w:rPr>
                <w:sz w:val="22"/>
                <w:szCs w:val="22"/>
                <w:lang w:val="mt-MT"/>
              </w:rPr>
              <w:t xml:space="preserve"> (li jinkludu l-logħob ta’ l-ażżard patoloġiku, stereotypy/prużunterija jew </w:t>
            </w:r>
            <w:r>
              <w:rPr>
                <w:i/>
                <w:sz w:val="22"/>
                <w:szCs w:val="22"/>
                <w:lang w:val="mt-MT"/>
              </w:rPr>
              <w:t>punding</w:t>
            </w:r>
            <w:r>
              <w:rPr>
                <w:sz w:val="22"/>
                <w:szCs w:val="22"/>
                <w:lang w:val="mt-MT"/>
              </w:rPr>
              <w:t>), iffangar /disturbi ta’ kif tiekol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xiri kompulsiv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>)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Mard kompulsiv ossessiv, aġitazzjoni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Aġir aggressiv/ aggressjoni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diżorjentazzjoni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Sindromu ta’ disregulazzjoni ta’ dopamina, disturbi fil-perċessjoni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alluċinazzjoni, alluċinazzjoni viżwali, alluċinazzjoni </w:t>
            </w:r>
            <w:r>
              <w:rPr>
                <w:sz w:val="22"/>
                <w:szCs w:val="22"/>
                <w:lang w:val="mt-MT"/>
              </w:rPr>
              <w:lastRenderedPageBreak/>
              <w:t>awditorja, illużjoni), ħmar il-lejl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paranojja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stat konfużjonali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mard psikotiku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delużjoni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delirju</w:t>
            </w:r>
          </w:p>
        </w:tc>
      </w:tr>
      <w:tr w:rsidR="00C849DA" w:rsidRPr="00FA7571" w14:paraId="6C3FBF24" w14:textId="77777777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Disturbi fis-sistema nervuża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1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Uġigħ ta’ ras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Nagħas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sturdament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disturbi fil-koxxjenza</w:t>
            </w:r>
            <w:r>
              <w:rPr>
                <w:sz w:val="22"/>
                <w:szCs w:val="22"/>
                <w:lang w:val="mt-MT"/>
              </w:rPr>
              <w:br/>
              <w:t>NEC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sinkope, sinkope vażovagali, telf ta’ koxxjenza), diskinesja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sturdament posturali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letarġija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konvulżjoni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:rsidRPr="00FA7571" w14:paraId="6C3FBF2B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5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tal-għajnejn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Viżta mċajpra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impediment fil-vizta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fotopsja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BF33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C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tal-widna u s-sistema labirintika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2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1" w14:textId="77777777" w:rsidR="00C849DA" w:rsidRDefault="00FA215D">
            <w:pPr>
              <w:spacing w:line="240" w:lineRule="auto"/>
              <w:ind w:left="-72" w:right="-72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Vertigo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  <w:p w14:paraId="6C3FBF3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BF3A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4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kardijaku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Palpitazzjonijiet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fibrillazzjoni atrijali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supraventrikulari takikardja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BF41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B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vaskulari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tad-demm għolja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ħafna meta wieħed iqum bilwieqfa/ikun bilwieqfa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3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tad-demm baxxa</w:t>
            </w:r>
          </w:p>
        </w:tc>
      </w:tr>
      <w:tr w:rsidR="00C849DA" w14:paraId="6C3FBF48" w14:textId="77777777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respiratorju, toraċiku u medjastenali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Sulluzzu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:rsidRPr="00FA7571" w14:paraId="6C3FBF4F" w14:textId="77777777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gastro-intestinali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Dardir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Rimettar, dispepsja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Stitikezza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ħalq xott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uġigħ addomenali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dijarea</w:t>
            </w:r>
          </w:p>
        </w:tc>
      </w:tr>
      <w:tr w:rsidR="00C849DA" w:rsidRPr="00FA7571" w14:paraId="6C3FBF56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Disturbi fil-ġilda u fit-tessuti ta’ taħt il-ġilda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Ħakk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Eritema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iperidrożi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pruritus ġeneraliżżata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irritazzjoni tal-ġilda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dermatite tal-kuntatt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raxx ġeneralizzat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, </w:t>
            </w:r>
          </w:p>
        </w:tc>
      </w:tr>
      <w:tr w:rsidR="00C849DA" w14:paraId="6C3FBF5D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tas-sistema reproduttiva u tas-sider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Disfunzjoni eretili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BF66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ġenerali u kundizzjonijiet ta’ mnejn jingħata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5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Reazzjonijiet fiż-żona ta’ l-applikazzjoni u installazzjoni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tinkludi eritema, ħakk, irritazzjoni, raxx, dermatite, bżieżaq żgħar, uġigħ, ekżema, infjammazzjoni,</w:t>
            </w:r>
          </w:p>
          <w:p w14:paraId="6C3FBF6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nefħa, diskolorazzjoni, infafet, esfoljazzjoni, urtikarja, sensittività eċċessiva), Kondizzjonijiet asteniċi inklużi </w:t>
            </w:r>
          </w:p>
          <w:p w14:paraId="6C3FBF6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għeja, astenja, u telqa)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Irritabilità, edima periferali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BF6D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Tnaqqis fil-piż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fil- enżimi tal-fwied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AST, ALT, GGT), żieda fil-piż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fir-rata tal qalb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fis-CPK</w:t>
            </w:r>
            <w:r>
              <w:rPr>
                <w:sz w:val="22"/>
                <w:szCs w:val="22"/>
                <w:vertAlign w:val="superscript"/>
                <w:lang w:val="mt-MT"/>
              </w:rPr>
              <w:t>d,e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</w:tc>
      </w:tr>
      <w:tr w:rsidR="00C849DA" w14:paraId="6C3FBF74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Korriment, avellinament u komplikazzjonijiet proċedurali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6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Waqgħat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BF7B" w14:textId="77777777">
        <w:trPr>
          <w:cantSplit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5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Disturbi muskolu-skeletriċi u tat-tessuti konnettivi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7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lang w:val="mt-MT"/>
              </w:rPr>
              <w:t>Rabdomijoliżi</w:t>
            </w:r>
            <w:r>
              <w:rPr>
                <w:szCs w:val="22"/>
                <w:vertAlign w:val="superscript"/>
                <w:lang w:val="mt-MT"/>
              </w:rPr>
              <w:t>c</w:t>
            </w:r>
          </w:p>
        </w:tc>
      </w:tr>
    </w:tbl>
    <w:p w14:paraId="6C3FBF7C" w14:textId="77777777" w:rsidR="00C849DA" w:rsidRDefault="00FA215D">
      <w:pPr>
        <w:pStyle w:val="Listenabsatz1"/>
        <w:spacing w:line="240" w:lineRule="auto"/>
        <w:ind w:left="0"/>
        <w:rPr>
          <w:szCs w:val="22"/>
        </w:rPr>
      </w:pPr>
      <w:r>
        <w:rPr>
          <w:szCs w:val="22"/>
          <w:vertAlign w:val="superscript"/>
        </w:rPr>
        <w:t>a</w:t>
      </w:r>
      <w:r>
        <w:rPr>
          <w:szCs w:val="22"/>
        </w:rPr>
        <w:t xml:space="preserve"> Terminu ta’ Livell Għoli</w:t>
      </w:r>
    </w:p>
    <w:p w14:paraId="6C3FBF7D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 xml:space="preserve">b </w:t>
      </w:r>
      <w:r>
        <w:rPr>
          <w:sz w:val="22"/>
          <w:szCs w:val="22"/>
          <w:lang w:val="mt-MT"/>
        </w:rPr>
        <w:t>Osservat f’studji open-label</w:t>
      </w:r>
    </w:p>
    <w:p w14:paraId="6C3FBF7E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c</w:t>
      </w:r>
      <w:r>
        <w:rPr>
          <w:sz w:val="22"/>
          <w:szCs w:val="22"/>
          <w:lang w:val="mt-MT"/>
        </w:rPr>
        <w:t xml:space="preserve"> Osservat waqt studji ta’ wara t-tqegħid fis-suq</w:t>
      </w:r>
    </w:p>
    <w:p w14:paraId="6C3FBF7F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d</w:t>
      </w:r>
      <w:r>
        <w:rPr>
          <w:sz w:val="22"/>
          <w:szCs w:val="22"/>
          <w:lang w:val="mt-MT"/>
        </w:rPr>
        <w:t xml:space="preserve"> Osservat f’ġabra ta’ dejta tal-2011 minn studji double-blind kkontrollati min placebo</w:t>
      </w:r>
    </w:p>
    <w:p w14:paraId="6C3FBF80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e</w:t>
      </w:r>
      <w:r>
        <w:rPr>
          <w:sz w:val="22"/>
          <w:szCs w:val="22"/>
          <w:lang w:val="mt-MT"/>
        </w:rPr>
        <w:t xml:space="preserve"> Osservat f’studji li saru f’pazjenti bil-marda ta’ Parkinson’s</w:t>
      </w:r>
    </w:p>
    <w:p w14:paraId="6C3FBF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82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Deskrizjoni ta’ xi reazzjonijiet avversi magħżula</w:t>
      </w:r>
    </w:p>
    <w:p w14:paraId="6C3FBF83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F84" w14:textId="77777777" w:rsidR="00C849DA" w:rsidRDefault="00FA215D">
      <w:pPr>
        <w:keepNext/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Rqad u nagħas f’daqqa</w:t>
      </w:r>
    </w:p>
    <w:p w14:paraId="6C3FBF85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F8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kien assoċjat ma’ nagħas li jinkludi nagħas eċċessiv matul il-jum, u episodji fejn il-pazjent jorqod għal għarrieda. F’każijiet iżolati, “l-irqad li jiġi f’daqqa” seħħ meta l-pazjent kien qed isuq, u dan irriżulta f’inċidenti tat-traffiku. Ara wkoll sezzjoni 4.4 u 4.7.</w:t>
      </w:r>
    </w:p>
    <w:p w14:paraId="6C3FBF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88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Disturbi fil-kontrol tal-impulsi</w:t>
      </w:r>
    </w:p>
    <w:p w14:paraId="6C3FBF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Logħob ta’ l-ażżard patoloġiku, żieda fil-libido, ipersesswalità, infiq u xiri kompulsiv jistgħu iseħħu f’pazjenti ttrattati b’agonisti ta’ dopamine li jinkludi rotigotine, (ara sezzjoni 4.4 ‘Twissijiet speċjali u prekawzjonijiet’).</w:t>
      </w:r>
    </w:p>
    <w:p w14:paraId="6C3FBF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8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Ir-rappurtaġġ ta’ reazzjonijiet avversi suspettati</w:t>
      </w:r>
    </w:p>
    <w:p w14:paraId="6C3FBF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8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Ir-rappurtaġġ ta’ reazzjonijiet avversi suspettati wara l-awtorizzazzjoni tal-prodott mediċinali huwa importanti. Dan jippermetti monitoraġġ kontinwu tal-bilanċ tal-benefiċċju/riskju tal-prodott mediċinali. Il-professjonisti tal-kura tas-saħħa huma mitluba sabiex jirrappurtaw kwalunque reazzjonijiet avversi suspettati permezz </w:t>
      </w:r>
      <w:r>
        <w:rPr>
          <w:sz w:val="22"/>
          <w:szCs w:val="22"/>
          <w:shd w:val="pct15" w:color="auto" w:fill="FFFFFF"/>
          <w:lang w:val="mt-MT"/>
        </w:rPr>
        <w:t>tas-sistema tar-rappurtaġġ nazzjonali mniżżel f’</w:t>
      </w:r>
      <w:hyperlink r:id="rId8" w:history="1">
        <w:r>
          <w:rPr>
            <w:rStyle w:val="Hyperlink"/>
            <w:snapToGrid w:val="0"/>
            <w:sz w:val="22"/>
            <w:szCs w:val="22"/>
            <w:highlight w:val="lightGray"/>
            <w:lang w:val="mt-MT"/>
          </w:rPr>
          <w:t>Appendiċi V</w:t>
        </w:r>
      </w:hyperlink>
      <w:r>
        <w:rPr>
          <w:sz w:val="22"/>
          <w:szCs w:val="22"/>
          <w:lang w:val="mt-MT"/>
        </w:rPr>
        <w:t xml:space="preserve">. </w:t>
      </w:r>
    </w:p>
    <w:p w14:paraId="6C3FBF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0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4.9</w:t>
      </w:r>
      <w:r>
        <w:rPr>
          <w:b/>
          <w:bCs/>
          <w:sz w:val="22"/>
          <w:szCs w:val="22"/>
          <w:lang w:val="mt-MT"/>
        </w:rPr>
        <w:tab/>
        <w:t>Doża eċċessiva</w:t>
      </w:r>
    </w:p>
    <w:p w14:paraId="6C3FBF91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F9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Sintomi</w:t>
      </w:r>
    </w:p>
    <w:p w14:paraId="6C3FBF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 reazzjonijiet avversi li huma l-aktar mistennija li jseħħu x’aktarx li jkunu dawk marbuta mal-profil farmakodinamiku ta’ agonist ta’ dopamine, li jinkludu dardir, rimettar, pressjoni tad-demm baxxa ħafna, movimenti involontarji, alluċinazzjonijiet, konfużjoni, konvulżjonijiet u sinjali oħrajn ta’ stimulazzjoni dopaminerġika ċentrali.</w:t>
      </w:r>
    </w:p>
    <w:p w14:paraId="6C3FBF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Immaniġġjar</w:t>
      </w:r>
    </w:p>
    <w:p w14:paraId="6C3FBF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M’hemm l-ebda antidot magħruf għal doża eċċessiva ta’ agonisti ta’ dopamine. F’każ ta’ suspett ta’ doża eċċessiva, għandha tiġi kkunsidrata t-tneħħija ta’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(i) għaliex wara li jitneħħew l-impjastru(i) il-mediċina ma tibqax tingħata u l-konċentrazzjoni fil-plażma ta’ rotigotine tonqos malajr.</w:t>
      </w:r>
    </w:p>
    <w:p w14:paraId="6C3FBF9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Il-pazjent għandu jkun immonitorjat mill-qrib, u dan jinkludi r-rata tat-taħbit tal-qalb, ir-ritmu tal-qalb u l-pressjoni tad-demm. </w:t>
      </w:r>
    </w:p>
    <w:p w14:paraId="6C3FBF9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Il-kura ta’ doża eċċessiva jista’ jkollha bżonn ta’ miżuri ġenerali ta’ appoġġ biex jinżammu s-sinjali vitali. Id-dijaliżi ma tkunx mistennija li tkun effettiva peress li rotigotine mhux eliminat bid-dijaliżi.</w:t>
      </w:r>
    </w:p>
    <w:p w14:paraId="6C3FBF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neċessarju li jitwaqqaf rotigotine, dan għandu jsir gradwalment sabiex jipprevjeni s-sindromu malinn newroleptiku.</w:t>
      </w:r>
    </w:p>
    <w:p w14:paraId="6C3FBF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9F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TAGĦRIF FARMAKOLOĠIKU</w:t>
      </w:r>
    </w:p>
    <w:p w14:paraId="6C3FBFA0" w14:textId="77777777" w:rsidR="00C849DA" w:rsidRDefault="00C849DA">
      <w:pPr>
        <w:keepNext/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BFA1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5.1</w:t>
      </w:r>
      <w:r>
        <w:rPr>
          <w:b/>
          <w:bCs/>
          <w:sz w:val="22"/>
          <w:szCs w:val="22"/>
          <w:lang w:val="mt-MT"/>
        </w:rPr>
        <w:tab/>
        <w:t>Proprjetajiet farmakodinamiku</w:t>
      </w:r>
    </w:p>
    <w:p w14:paraId="6C3FBFA2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BFA3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Kategorija farmakoterapewtika: Mediċini ta’ kontra l-Parkinson, agonisti ta’ dopamine: Kodiċi ATC: N04BC09</w:t>
      </w:r>
    </w:p>
    <w:p w14:paraId="6C3FBF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A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hu agonist ta’ dopamine mhux ergoliniku, li jintuża għal-kura tas-sinjali u s-sintomi tal-marda ta’ Parkinson u 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. </w:t>
      </w:r>
    </w:p>
    <w:p w14:paraId="6C3FBF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A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Mekkaniżmu ta’azzjoni</w:t>
      </w:r>
    </w:p>
    <w:p w14:paraId="6C3FBFA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A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hu maħsub li jikkawża l-effett utli tiegħu fuq il-marda ta’ Parkinson bl-attivazzjoni tar-riċetturi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>2</w:t>
      </w:r>
      <w:r>
        <w:rPr>
          <w:sz w:val="22"/>
          <w:szCs w:val="22"/>
          <w:lang w:val="mt-MT"/>
        </w:rPr>
        <w:t xml:space="preserve"> u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tal-caudate-putamen fil-moħħ.</w:t>
      </w:r>
    </w:p>
    <w:p w14:paraId="6C3FBFAA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FA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Il-mekkaniżmu ta’ azzjoni preċiż ta’ rotigotine bħala trattament għal RLS mhux magħruf. Huwa maħsub li rotigotine jista’ jeżerċita l-attivita` tiegħu prinċipalment permezz tar-riċetturi dopinerġiċi.</w:t>
      </w:r>
    </w:p>
    <w:p w14:paraId="6C3FBFAC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BFA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Effetti farmakodinamiċi</w:t>
      </w:r>
    </w:p>
    <w:p w14:paraId="6C3FBF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Dwar l-attivita` funzjonali fil-varji subtipi ta’ riċetturi u d-distribuzzjoni tagħhom fil-moħħ, rotigotine huwa agonist ta’ ricetturi D</w:t>
      </w:r>
      <w:r>
        <w:rPr>
          <w:sz w:val="22"/>
          <w:szCs w:val="22"/>
          <w:vertAlign w:val="subscript"/>
          <w:lang w:val="mt-MT"/>
        </w:rPr>
        <w:t xml:space="preserve">2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 xml:space="preserve"> li jaħdem ukoll fuq riċetturi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 xml:space="preserve">4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5</w:t>
      </w:r>
      <w:r>
        <w:rPr>
          <w:sz w:val="22"/>
          <w:szCs w:val="22"/>
          <w:lang w:val="mt-MT"/>
        </w:rPr>
        <w:t>. B’riċetturi mhux dopinerġiċi, rotigotine wera antagoniżmu f’riċetturi alpha2B u agoniżmu f’riċetturi 5HT1A, iżda ebda attivita` fuq riċetturi 5HT2B.</w:t>
      </w:r>
    </w:p>
    <w:p w14:paraId="6C3FBF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Effikaċja klinika</w:t>
      </w:r>
    </w:p>
    <w:p w14:paraId="6C3FBF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L-effikaċja ta’ rotigotine kienet mkejla f’5 studji kontrollati minn plaċebo b’iżjed minn 1,400 pazjent bis-Sindromu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idjopatiku (RLS). L-Effikaċja ntweriet f’studji kontrollati f’pazjenti trattati għal mhux iżjed minn 29 ġimgħa. L-effett ġie miżmun fuq perijodu ta’ 6 xhur.</w:t>
      </w:r>
    </w:p>
    <w:p w14:paraId="6C3FBF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It-tibdil mill-linja bażi fl-Iskala ta’ Punteġġ Internazzjonali RLS (IRLS) u CGI-item 1 (is-severita` tal-marda) kienu parametri tal-effikaċja primarji. Għaż-żewġ punti ta’ l-aħħar primarji ġew osservati differenzi statistikament sinifikattivi għad-dożi 1 mg/24siegħa, 2 mg/24siegħa u 3 mg/24siegħa meta mqabbla mal-plaċebo. Wara sitt xhur ta’ trattament ta’ manteniment f’pazjenti b’RLS moderat sa sever, il-punteġġ tal-linja bażi IRLS tjiebet minn 30.7 għal 20.7 għal plaċebo u minn 30.2 għal 13.8 għal rotigotine. Id-differenza medja aġġustata kienet ta’ -6.5 punti (CI</w:t>
      </w:r>
      <w:r>
        <w:rPr>
          <w:sz w:val="22"/>
          <w:szCs w:val="22"/>
          <w:vertAlign w:val="subscript"/>
          <w:lang w:val="mt-MT"/>
        </w:rPr>
        <w:t>95%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noBreakHyphen/>
        <w:t xml:space="preserve">8.7; </w:t>
      </w:r>
      <w:r>
        <w:rPr>
          <w:sz w:val="22"/>
          <w:szCs w:val="22"/>
          <w:lang w:val="mt-MT"/>
        </w:rPr>
        <w:noBreakHyphen/>
        <w:t xml:space="preserve">4.4, p &lt;0.0001). Ir-rati CGI-responder (tjieb sew, tjieb ħafna) kienu ta’ 43.0% u 67.5% għal plaċebo u rotigotine rispettivament (differenza 24.5% CI 95%: 14.2%; 34.8%, p&lt;0.0001). </w:t>
      </w:r>
    </w:p>
    <w:p w14:paraId="6C3FBF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F’studju kontrollat mill-plaċebo li dam 7 ġimgħat kienu investigate parametric polysomnografiċi. rotigotine naqqas sinifikament l-indiċi ta’ moviment tar-riġlejn perjodiku (PLMI) minn 50.9 għal 7.7 meta mqabbel ma’ 37.4 għal 32.7 bil-plaċebo (p&lt;0.0001).</w:t>
      </w:r>
    </w:p>
    <w:p w14:paraId="6C3FBF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9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Awmentazzjoni</w:t>
      </w:r>
    </w:p>
    <w:p w14:paraId="6C3FBF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B" w14:textId="77777777" w:rsidR="00C849DA" w:rsidRDefault="00FA215D">
      <w:pPr>
        <w:spacing w:line="240" w:lineRule="auto"/>
        <w:jc w:val="left"/>
        <w:rPr>
          <w:rFonts w:eastAsia="MS Mincho"/>
          <w:i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 żewġ studju double-blind, ikkontrollati mill-plaċebo ta’ 6-xhur, awmentazzjoni klinikament rilevanti kienet osservata f’ </w:t>
      </w:r>
      <w:r>
        <w:rPr>
          <w:color w:val="000000"/>
          <w:sz w:val="22"/>
          <w:szCs w:val="22"/>
          <w:lang w:val="mt-MT"/>
        </w:rPr>
        <w:t>1.5% tal-pazjenti trattati b’ rotigotine versus 0.5% tal-pazjenti ttrattati bil-plaċebo. F’żewġ studji follow up open-label fuq it-12-il xahar ta’ wara, ir-rata ta’ awmentazzjoni klinikament rilevanti kienet ta’ 2.9%. ħadd minn dawn il-pazjenti ma waqfu t-trattament minħabba l-awmentazzjoni. F’studju open-label ta’ 5-snin, l-awmentazzjoni ġrat f’</w:t>
      </w:r>
      <w:r>
        <w:rPr>
          <w:rFonts w:eastAsia="MS Mincho"/>
          <w:iCs/>
          <w:sz w:val="22"/>
          <w:szCs w:val="22"/>
          <w:lang w:val="mt-MT"/>
        </w:rPr>
        <w:t>11.9% tal-pazjenti trattati bid-dożaġġi għal RLS (1-3 mg/24 siegħa), u 5.1% kienu kkonsidrati klinikament sinifikanti. F’dan l-istudju, il-maġġoranza ta’ episodji ta’ awmentazzjoni ġraw fl-ewwel u t-tieni sena tat-trattament. Barraminnhekk, f’dan l-istudju kienet ukoll użata doża ogħla minn 4 mg/24 siegħa li mhux approvata f’ RLS li waslet għal rati ogħla ta’ awmentazzjoni.</w:t>
      </w:r>
    </w:p>
    <w:p w14:paraId="6C3FBF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BD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5.2</w:t>
      </w:r>
      <w:r>
        <w:rPr>
          <w:b/>
          <w:bCs/>
          <w:sz w:val="22"/>
          <w:szCs w:val="22"/>
          <w:lang w:val="mt-MT"/>
        </w:rPr>
        <w:tab/>
        <w:t>Tagħrif farmakokinetiku</w:t>
      </w:r>
    </w:p>
    <w:p w14:paraId="6C3FBFBE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FBF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Assorbiment</w:t>
      </w:r>
    </w:p>
    <w:p w14:paraId="6C3FBF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l-applikazzjoni, rotigotine jintreħa kontinwament mill-garża li tipprovdi mediċina li tgħaddi minn ġol-ġilda, u jiġi assorbit minn ġol-ġilda. Il-konċentrazzjonijiet fl-istat fiss jintlaħqu wara minn jum sa jumejn minn meta jitpoġġa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u jinżammu f’livell stabbli bl-applikazzjoni ta’ kuljum fejn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jkun fuq il-ġilda għal 24 siegħa. Il-konċentrazzjonijiet fil-plażma ta’ rotigotine jiżdiedu proporzjonalment mad-doża fuq il-medda tad-doża ta’ 1 mg/24 siegħa sa 24 mg/24 siegħa.</w:t>
      </w:r>
    </w:p>
    <w:p w14:paraId="6C3FBF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45% tas-sustanza attiva fl-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tintreħa fil-ġilda fi żmien 24 siegħa. Il-bijodisponibilità assoluta wara l-għoti minn fuq il-ġilda hi ta’ madwar 37%.</w:t>
      </w:r>
    </w:p>
    <w:p w14:paraId="6C3FBF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5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It-tibdil taż</w:t>
      </w:r>
      <w:r>
        <w:rPr>
          <w:sz w:val="22"/>
          <w:szCs w:val="22"/>
          <w:lang w:val="mt-MT"/>
        </w:rPr>
        <w:t>-żona</w:t>
      </w:r>
      <w:r>
        <w:rPr>
          <w:snapToGrid w:val="0"/>
          <w:sz w:val="22"/>
          <w:szCs w:val="22"/>
          <w:lang w:val="mt-MT"/>
        </w:rPr>
        <w:t xml:space="preserve"> fejn jitpoġġa </w:t>
      </w: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>jista’ jirriżulta f’differenzi fil-livelli fil-plażma minn jum għall-ieħor. Id-differenzi fil-bijodisponibilità ta’ rotigotine varjaw minn 2% (dirgħajn ta’ fuq meta mqabbla mal-ġenbejn) għal 46% (l-ispallejn meta mqabbla mal-koxox). Madankollu, m’hemm l-ebda indikazzjoni ta’ impatt rilevanti fuq ir-riżultat kliniku.</w:t>
      </w:r>
    </w:p>
    <w:p w14:paraId="6C3FBF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Distribuzzjoni</w:t>
      </w:r>
    </w:p>
    <w:p w14:paraId="6C3FBF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It-twaħħil </w:t>
      </w:r>
      <w:r>
        <w:rPr>
          <w:i/>
          <w:iCs/>
          <w:sz w:val="22"/>
          <w:szCs w:val="22"/>
          <w:lang w:val="mt-MT"/>
        </w:rPr>
        <w:t>in vitro</w:t>
      </w:r>
      <w:r>
        <w:rPr>
          <w:sz w:val="22"/>
          <w:szCs w:val="22"/>
          <w:lang w:val="mt-MT"/>
        </w:rPr>
        <w:t xml:space="preserve"> ta’ rotigotine mal-proteini tal-plażma hu ta’ madwar 92%.</w:t>
      </w:r>
    </w:p>
    <w:p w14:paraId="6C3FBFC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Il-volum apparenti tad-distribuzzjoni fil-bnedmin hu ta’ madwar 84 l/kg.</w:t>
      </w:r>
    </w:p>
    <w:p w14:paraId="6C3FBF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Bijotrasformazzjoni</w:t>
      </w:r>
    </w:p>
    <w:p w14:paraId="6C3FBF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C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Il-biċċa l-kbira ta’ rotigotine hu mmetabolat. Rotigotine hu mmetabolat permezz ta’ N-dealkylation kif ukoll bħala konjugazzjoni diretta u sekondarja. Riżultati </w:t>
      </w: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 xml:space="preserve"> jindikaw li isoformi differenti tas-CYP jistgħu jikkatalizzaw l-N-dealkylation ta’ rotigotine. Il-metaboliti ewlenin huma sulfates u konjugati ta’ glucuronide tal-kompost prinċipali kif ukoll metaboliti N</w:t>
      </w:r>
      <w:r>
        <w:rPr>
          <w:sz w:val="22"/>
          <w:szCs w:val="22"/>
          <w:lang w:val="mt-MT"/>
        </w:rPr>
        <w:noBreakHyphen/>
        <w:t>desalkyl, li huma bijoloġikament inattivi.</w:t>
      </w:r>
    </w:p>
    <w:p w14:paraId="6C3FBFCF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L-informazzjoni dwar il-metaboliti mhix kompluta.</w:t>
      </w:r>
    </w:p>
    <w:p w14:paraId="6C3FBF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Eliminazzjoni</w:t>
      </w:r>
    </w:p>
    <w:p w14:paraId="6C3FBFD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71% tad-doża ta’ rotigotine titneħħa fl-awrina u parti iżgħar ta’ madwar 23% titneħħa fl-ippurgar.</w:t>
      </w:r>
    </w:p>
    <w:p w14:paraId="6C3FBF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It-tneħħija ta’ rotigotine wara l-għoti transdermali hi ta’ madwar 10 l/min u b’kollox l-</w:t>
      </w:r>
      <w:r>
        <w:rPr>
          <w:i/>
          <w:iCs/>
          <w:sz w:val="22"/>
          <w:szCs w:val="22"/>
          <w:lang w:val="mt-MT"/>
        </w:rPr>
        <w:t>half-life</w:t>
      </w:r>
      <w:r>
        <w:rPr>
          <w:sz w:val="22"/>
          <w:szCs w:val="22"/>
          <w:lang w:val="mt-MT"/>
        </w:rPr>
        <w:t xml:space="preserve"> ta’ l-eliminazzjoni tiegħu hi minn 5 sa 7 sigħat. Il-profil farmakokinetiku juri eliminazzjoni bifażika b’half-life inizjali ta’ madwar 2 sa tlett sigħat.</w:t>
      </w:r>
    </w:p>
    <w:p w14:paraId="6C3FBF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mogħti b’mezz transdermali, m’hemm l-ebda effett ta’ l-ikel u l-ebda effett ta’ disturbi gastrointestinali mistennija.</w:t>
      </w:r>
    </w:p>
    <w:p w14:paraId="6C3FBF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Gruppi speċjali ta’ pazjenti</w:t>
      </w:r>
    </w:p>
    <w:p w14:paraId="6C3FBF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t-terapija b’Neupro tinbeda b’doża baxxa u tkun ittritata gradwalment skont it-tollerabilità klinika biex jinkiseb l-aħjar effett terapewtiku, l-aġġustament tad-doża skont is-sess, il-piż jew l-età mhuwiex meħtieġ.</w:t>
      </w:r>
    </w:p>
    <w:p w14:paraId="6C3FBF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C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 xml:space="preserve">Indeboliment tal-fwied u tal-kliewi </w:t>
      </w:r>
    </w:p>
    <w:p w14:paraId="6C3FBF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D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F’pazjenti b’indeboliment moderat tal-fwied jew b’indeboliment minn ħafif sa moderat tal-kliewi, l-ebda żidiet rilevanti tal-livelli ta’ rotigotine fil-plażma ma kienu osservati. Neupro ma kienx investigat f’pazjenti b’indeboliment sever tal-fwied. </w:t>
      </w:r>
    </w:p>
    <w:p w14:paraId="6C3FBFD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Il-livelli tal-konjugati ta’ rotigotine fil-plażma u l-metaboliti desalkyl tiegħu, jiżdiedu ma l-indeboliment tal-funzjoni tal-kliewi. Madankollu, mhux mistenni li jkun hemm kontribuzzjoni ta’ </w:t>
      </w:r>
      <w:r>
        <w:rPr>
          <w:sz w:val="22"/>
          <w:szCs w:val="22"/>
          <w:lang w:val="mt-MT"/>
        </w:rPr>
        <w:lastRenderedPageBreak/>
        <w:t>dawn il-metaboliti lill-effetti kliniċi.</w:t>
      </w:r>
    </w:p>
    <w:p w14:paraId="6C3FBFE0" w14:textId="77777777" w:rsidR="00C849DA" w:rsidRDefault="00C849DA">
      <w:pPr>
        <w:spacing w:line="240" w:lineRule="auto"/>
        <w:jc w:val="left"/>
        <w:rPr>
          <w:i/>
          <w:sz w:val="22"/>
          <w:szCs w:val="22"/>
          <w:lang w:val="mt-MT"/>
        </w:rPr>
      </w:pPr>
    </w:p>
    <w:p w14:paraId="6C3FBFE1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Popolazzjoni pedjatrika</w:t>
      </w:r>
    </w:p>
    <w:p w14:paraId="6C3FBF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E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Dejta limitata dwar il-farmakokinetika li inġabru minn pazjenti adoloxxenti b’RLS (13-17-il sena, n=24) li ghamlu trattament b’dożi multipli ta’ 0.5 sa 3mg/24siegħa wrew li l-esponiment sistemiku għal rotigotine kien simili għal dak osservat fl’adulti. Dejta dwar l-effikaċja/ sigurta` ma kienitx biżżejjed biex tisstabbilixxi relazzjoni bejn esponiment u rispons (ara wkoll informazzjoni pedjatrika f’sezzjoni 4.2)</w:t>
      </w:r>
    </w:p>
    <w:p w14:paraId="6C3FBF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E5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5.3</w:t>
      </w:r>
      <w:r>
        <w:rPr>
          <w:b/>
          <w:bCs/>
          <w:sz w:val="22"/>
          <w:szCs w:val="22"/>
          <w:lang w:val="mt-MT"/>
        </w:rPr>
        <w:tab/>
        <w:t>Tagħrif ta’ qabel l-użu kliniku dwar is-sigurtà</w:t>
      </w:r>
    </w:p>
    <w:p w14:paraId="6C3FBF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E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Fl-istudji ta’ doża ripetuta u dwar it-tossiċità fit-tul, l-effetti prinċipali kienu assoċjati ma’ l-agonist ta’ dopamine marbuta ma’ l-effetti farmakodinamiċi u t-tnaqqis konsegwenti tat-tnixxija ta’ prolactin. </w:t>
      </w:r>
    </w:p>
    <w:p w14:paraId="6C3FBFE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doża waħda ta’ rotigotine, it-twaħħil ma’ tessut li jkun fih il-melanin (i.e., l-għajnejn) fil-firien bil-pigmentazzjoni u fix-xadini kien evidenti, iżda tneħħa bil-mod fuq il-medda ta’ l-14-jum tal-perijodu ta’ l-osservazzjoni.</w:t>
      </w:r>
    </w:p>
    <w:p w14:paraId="6C3FBFE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Id-deġenerazzjoni tar-retina kienet osservata permezz ta’ mikroskopija tat-trasmissjoni f’doża ekwivalenti għal 2.8 darbiet tal-massimu rakkomandat għad-doża umana fuq bażi ta’ mg/m² fi studju li dam sejjer 3 xhur f’firien albini. L-effetti kienu iktar prominenti f’firien nisa. Ma sarux studji addizzjonali biex issir evalwazzjoni ulterjuri tal-patoloġija speċifika. Id-deġenerazzjoni tar-retina ma kienitx osservata waqt l-evalwazzjoni istopatoloġika ta’ rutina ta’ l-għajnejn fl-ebda wieħed mill-istudji tossikoloġiċi fuq l-ispeċi li ntużaw. Ir-rilevanza ta’ dawn is-sejbiet għall-bnedmin mhijiex magħrufa.</w:t>
      </w:r>
    </w:p>
    <w:p w14:paraId="6C3FBFE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studju dwar il-karċinoġeneċità, il-firien irġiel żviluppaw tumuri taċ-ċelluli Leydig u iperplasija. Tumuri malinni kienu osservati l-aktar fl-utru ta’ firien nisa li ngħataw dożi medji u għoljin. Dawn il-bidliet huma effetti magħrufa sewwa ta’ l-agonisti ta’ dopamine fil-firien wara terapija matul il-ħajja, u kienu evalwati li mhumiex rilevanti għall-bnedmin.</w:t>
      </w:r>
    </w:p>
    <w:p w14:paraId="6C3FBF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ta’ rotigotine fuq ir-riproduzzjoni kienu investigati fil-firien, fniek u ġrieden. Rotigotine ma kienx teratoġeniku fl-ebda waħda mit-tliet speċi, iżda kien embrijotossiku fil-firien u fil-ġrieden f’dożi materno-tossiċi. Rotigotine ma influwenzax il-fertilità fil-firien irġiel, iżda naqqas b’mod ċar il-fertilità fil-firien u ġrieden nisa, minħabba l-effetti fuq il-livelli ta’ prolactin li huma partikularment sinifikanti f’annimali gerriema.</w:t>
      </w:r>
    </w:p>
    <w:p w14:paraId="6C3FBF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ED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Rotigotine ma kkawżax mutazzjonijiet tal-ġeni fit-test ta’ Ames, iżda wera effetti fl-A</w:t>
      </w:r>
      <w:r>
        <w:rPr>
          <w:sz w:val="22"/>
          <w:szCs w:val="22"/>
          <w:lang w:val="mt-MT"/>
        </w:rPr>
        <w:t xml:space="preserve">naliżi taċ-Ċelluli tal-Limfoma tal-Ġrieden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ma’ attivazzjoni metabolika u effetti iktar dgħajfa mingħajr attivazzjoni metabolika. Dan l-effett mutaġeniku jista’ jkun attribwit għall-effett klastoġeniku ta’ rotigotine. Dan l-effett ma kienx ikkonfermat </w:t>
      </w:r>
      <w:r>
        <w:rPr>
          <w:i/>
          <w:snapToGrid w:val="0"/>
          <w:sz w:val="22"/>
          <w:szCs w:val="22"/>
          <w:lang w:val="mt-MT"/>
        </w:rPr>
        <w:t>in vivo</w:t>
      </w:r>
      <w:r>
        <w:rPr>
          <w:snapToGrid w:val="0"/>
          <w:sz w:val="22"/>
          <w:szCs w:val="22"/>
          <w:lang w:val="mt-MT"/>
        </w:rPr>
        <w:t xml:space="preserve"> fil-Test M</w:t>
      </w:r>
      <w:r>
        <w:rPr>
          <w:sz w:val="22"/>
          <w:szCs w:val="22"/>
          <w:lang w:val="mt-MT"/>
        </w:rPr>
        <w:t>ikronukleari fil-Ġrieden</w:t>
      </w:r>
      <w:r>
        <w:rPr>
          <w:i/>
          <w:iCs/>
          <w:snapToGrid w:val="0"/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 xml:space="preserve">u fit-test </w:t>
      </w:r>
      <w:r>
        <w:rPr>
          <w:iCs/>
          <w:snapToGrid w:val="0"/>
          <w:sz w:val="22"/>
          <w:szCs w:val="22"/>
          <w:lang w:val="mt-MT"/>
        </w:rPr>
        <w:t>Unscheduled DNA Synthesis</w:t>
      </w:r>
      <w:r>
        <w:rPr>
          <w:snapToGrid w:val="0"/>
          <w:sz w:val="22"/>
          <w:szCs w:val="22"/>
          <w:lang w:val="mt-MT"/>
        </w:rPr>
        <w:t xml:space="preserve"> (UDS) fil-firien. Minħabba li dan seħħ bejn wieħed u ieħor b’mod parallel ma’ tnaqqis fit-tkabbir totali relattiv taċ-ċelluli, dan jista’ jkun marbut ma’ effett ċitotossiku tal-kompost. Għalhekk, ir-rilevanza ta’ test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wieħed tal-mutaġeniċità pożittiv mhijiex magħrufa.</w:t>
      </w:r>
    </w:p>
    <w:p w14:paraId="6C3FBF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F0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TAGĦRIF FARMAĊEWTIKU</w:t>
      </w:r>
    </w:p>
    <w:p w14:paraId="6C3FBFF1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FF2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6.1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BFF3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BFF4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Saff ta’ wara</w:t>
      </w:r>
    </w:p>
    <w:p w14:paraId="6C3FBFF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Film tal-polyester film, silikoniżżat, aluminiżżat, </w:t>
      </w:r>
    </w:p>
    <w:p w14:paraId="6C3FBFF6" w14:textId="1170F76C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Miksi b’kulur permezzz ta saff ta pigment (titanium dioxide (E171), pigment isfar</w:t>
      </w:r>
      <w:r w:rsidR="00064AB1">
        <w:rPr>
          <w:sz w:val="22"/>
          <w:szCs w:val="22"/>
          <w:lang w:val="mt-MT"/>
        </w:rPr>
        <w:t> </w:t>
      </w:r>
      <w:r w:rsidR="00C532E2">
        <w:rPr>
          <w:sz w:val="22"/>
          <w:szCs w:val="22"/>
          <w:lang w:val="mt-MT"/>
        </w:rPr>
        <w:t>13</w:t>
      </w:r>
      <w:r>
        <w:rPr>
          <w:sz w:val="22"/>
          <w:szCs w:val="22"/>
          <w:lang w:val="mt-MT"/>
        </w:rPr>
        <w:t>, pigment aħmar 166</w:t>
      </w:r>
      <w:r w:rsidR="00064AB1">
        <w:rPr>
          <w:sz w:val="22"/>
          <w:szCs w:val="22"/>
          <w:lang w:val="mt-MT"/>
        </w:rPr>
        <w:t xml:space="preserve">, </w:t>
      </w:r>
      <w:r w:rsidR="00064AB1" w:rsidRPr="00064AB1">
        <w:rPr>
          <w:sz w:val="22"/>
          <w:szCs w:val="22"/>
          <w:lang w:val="mt-MT"/>
        </w:rPr>
        <w:t>pigment isfar</w:t>
      </w:r>
      <w:r w:rsidR="00064AB1">
        <w:rPr>
          <w:sz w:val="22"/>
          <w:szCs w:val="22"/>
          <w:lang w:val="mt-MT"/>
        </w:rPr>
        <w:t> 12</w:t>
      </w:r>
      <w:r>
        <w:rPr>
          <w:sz w:val="22"/>
          <w:szCs w:val="22"/>
          <w:lang w:val="mt-MT"/>
        </w:rPr>
        <w:t>) u stampat (pigment aħmar 14</w:t>
      </w:r>
      <w:r w:rsidR="00E3320E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E3320E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BF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F8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Saff matriku ta’ sustanza li teħel miegħu nnifsu </w:t>
      </w:r>
    </w:p>
    <w:p w14:paraId="6C3FBFF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Poly(dimethylsiloxane, trimethylsilyl silicate)-copolymerisate, </w:t>
      </w:r>
    </w:p>
    <w:p w14:paraId="6C3FBF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Povidone K90, </w:t>
      </w:r>
    </w:p>
    <w:p w14:paraId="6C3FBFF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sodium metabisulphite (E223), </w:t>
      </w:r>
    </w:p>
    <w:p w14:paraId="6C3FBFF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ascorbyl palmitate (E304) u </w:t>
      </w:r>
    </w:p>
    <w:p w14:paraId="6C3FBFF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BFF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BFF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Inforra tar-rilaxx: </w:t>
      </w:r>
    </w:p>
    <w:p w14:paraId="6C3FC00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polyester miksi b’fluoropolimer trasparenti</w:t>
      </w:r>
    </w:p>
    <w:p w14:paraId="6C3FC0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2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6.2</w:t>
      </w:r>
      <w:r>
        <w:rPr>
          <w:b/>
          <w:bCs/>
          <w:sz w:val="22"/>
          <w:szCs w:val="22"/>
          <w:lang w:val="mt-MT"/>
        </w:rPr>
        <w:tab/>
        <w:t>Inkompatibbilitajiet</w:t>
      </w:r>
    </w:p>
    <w:p w14:paraId="6C3FC0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Ma jgħoddx f’dan il-każ.</w:t>
      </w:r>
    </w:p>
    <w:p w14:paraId="6C3FC0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6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6.3</w:t>
      </w:r>
      <w:r>
        <w:rPr>
          <w:b/>
          <w:bCs/>
          <w:sz w:val="22"/>
          <w:szCs w:val="22"/>
          <w:lang w:val="mt-MT"/>
        </w:rPr>
        <w:tab/>
        <w:t>Żmien kemm idum tajjeb il-prodott mediċinali</w:t>
      </w:r>
    </w:p>
    <w:p w14:paraId="6C3FC00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xahar.</w:t>
      </w:r>
    </w:p>
    <w:p w14:paraId="6C3FC0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A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6.4</w:t>
      </w:r>
      <w:r>
        <w:rPr>
          <w:b/>
          <w:bCs/>
          <w:sz w:val="22"/>
          <w:szCs w:val="22"/>
          <w:lang w:val="mt-MT"/>
        </w:rPr>
        <w:tab/>
        <w:t>Prekawzjonijiet speċjali għall-ħażna</w:t>
      </w:r>
    </w:p>
    <w:p w14:paraId="6C3FC0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0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0E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6.5</w:t>
      </w:r>
      <w:r>
        <w:rPr>
          <w:b/>
          <w:bCs/>
          <w:sz w:val="22"/>
          <w:szCs w:val="22"/>
          <w:lang w:val="mt-MT"/>
        </w:rPr>
        <w:tab/>
        <w:t>In-natura tal-kontenitur u ta’ dak li hemm ġo fih</w:t>
      </w:r>
    </w:p>
    <w:p w14:paraId="6C3FC00F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010" w14:textId="0C2FB261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Qartas li jista’ jitqaxxar f’</w:t>
      </w:r>
      <w:r w:rsidR="009C42F2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: Naħa minnhom hi magħmula minn ethylene copolymer (is-saff ta’ ġewwanett), fojl ta’ l-aluminju, rita tal-polyethylene b’densità baxxa u karta; in-naħa l-oħra hi magħmula minn polyethylene (is-saff ta’ ġewwanett), aluminju, ethylene copolymer u karta.</w:t>
      </w:r>
    </w:p>
    <w:p w14:paraId="6C3FC0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2" w14:textId="1CDADBDA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</w:t>
      </w:r>
      <w:r w:rsidR="00AA32FC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 xml:space="preserve"> fiha 7, 14, 28, 30 jew 84, (pakkett multiplu li fih 3 pakketti ta’ 28) garża li jipprovdu mediċina li tgħaddi minn ġol-ġilda, li huma ssiġillati individwalment fi qratas.</w:t>
      </w:r>
    </w:p>
    <w:p w14:paraId="6C3FC0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C0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6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6.6</w:t>
      </w:r>
      <w:r>
        <w:rPr>
          <w:b/>
          <w:bCs/>
          <w:sz w:val="22"/>
          <w:szCs w:val="22"/>
          <w:lang w:val="mt-MT"/>
        </w:rPr>
        <w:tab/>
        <w:t>Prekawzjonijiet speċjali li għandhom jittieħdu meta jintrema</w:t>
      </w:r>
    </w:p>
    <w:p w14:paraId="6C3FC0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l-użu, l-impjastru jkun għad fih s-sustanza attiva. Wara li jitneħħa, l-impjastru użat għandu jintewa min-nofs, bin-naħa tas-sustanza li twaħħal tħares ’il ġewwa sabiex is-saff tal-</w:t>
      </w:r>
      <w:r>
        <w:rPr>
          <w:i/>
          <w:iCs/>
          <w:sz w:val="22"/>
          <w:szCs w:val="22"/>
          <w:lang w:val="mt-MT"/>
        </w:rPr>
        <w:t>matrix</w:t>
      </w:r>
      <w:r>
        <w:rPr>
          <w:sz w:val="22"/>
          <w:szCs w:val="22"/>
          <w:lang w:val="mt-MT"/>
        </w:rPr>
        <w:t xml:space="preserve"> ma jkunx espost, jitpoġġa fil-qartas oriġinali u mbagħad jintrema fejn ma jintlaħaqx mit-tfal. L-impjastri użati jew mhux użati għandhom jintremew skont ir-rekwiżiti lokali jew jittieħdu lura lill-ispiżerija.</w:t>
      </w:r>
    </w:p>
    <w:p w14:paraId="6C3FC0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B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ID-DETENTUR TA’ L-AWTORIZZAZZJONI GĦAT-TQEGĦID FIS-SUQ</w:t>
      </w:r>
    </w:p>
    <w:p w14:paraId="6C3FC01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1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01E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01F" w14:textId="77777777" w:rsidR="00C849DA" w:rsidRDefault="00FA215D">
      <w:pPr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02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0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2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23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024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02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C026" w14:textId="77777777" w:rsidR="00C849DA" w:rsidRDefault="00FA215D">
      <w:pPr>
        <w:autoSpaceDE w:val="0"/>
        <w:autoSpaceDN w:val="0"/>
        <w:spacing w:line="240" w:lineRule="auto"/>
        <w:jc w:val="left"/>
        <w:rPr>
          <w:rFonts w:eastAsia="SimSun"/>
          <w:sz w:val="22"/>
          <w:szCs w:val="22"/>
          <w:lang w:val="mt-MT"/>
        </w:rPr>
      </w:pPr>
      <w:r>
        <w:rPr>
          <w:rFonts w:eastAsia="SimSun"/>
          <w:sz w:val="22"/>
          <w:szCs w:val="22"/>
          <w:lang w:val="mt-MT"/>
        </w:rPr>
        <w:t>EU/1/05/331/038</w:t>
      </w:r>
    </w:p>
    <w:p w14:paraId="6C3FC027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EU/1/05/331/040</w:t>
      </w:r>
    </w:p>
    <w:p w14:paraId="6C3FC02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EU/1/05/331/041</w:t>
      </w:r>
    </w:p>
    <w:p w14:paraId="6C3FC02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EU/1/05/331/044</w:t>
      </w:r>
    </w:p>
    <w:p w14:paraId="6C3FC02A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EU/1/05/331/056</w:t>
      </w:r>
    </w:p>
    <w:p w14:paraId="6C3FC02B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02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C02D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EU/1/05/331/047</w:t>
      </w:r>
    </w:p>
    <w:p w14:paraId="6C3FC02E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EU/1/05/331/049</w:t>
      </w:r>
    </w:p>
    <w:p w14:paraId="6C3FC02F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EU/1/05/331/050</w:t>
      </w:r>
    </w:p>
    <w:p w14:paraId="6C3FC030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EU/1/05/331/053</w:t>
      </w:r>
    </w:p>
    <w:p w14:paraId="6C3FC031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EU/1/05/331/058</w:t>
      </w:r>
    </w:p>
    <w:p w14:paraId="6C3FC03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34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DATA TA’ L-EWWEL AWTORIZZAZZJONI/TIĠDID TA’ L-AWTORIZZAZZJONI</w:t>
      </w:r>
    </w:p>
    <w:p w14:paraId="6C3FC0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3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l-ewwel awtorizazzjoni 15 Frar 2006</w:t>
      </w:r>
    </w:p>
    <w:p w14:paraId="6C3FC037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l-aħħar tiġdid: 22 Jannar 2016</w:t>
      </w:r>
    </w:p>
    <w:p w14:paraId="6C3FC038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03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3A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DATA TA’ REVIŻJONI TAT-TEST</w:t>
      </w:r>
    </w:p>
    <w:p w14:paraId="6C3FC0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3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{XX/SSSS}</w:t>
      </w:r>
    </w:p>
    <w:p w14:paraId="6C3FC03D" w14:textId="77777777" w:rsidR="00C849DA" w:rsidRDefault="00C849DA">
      <w:pPr>
        <w:rPr>
          <w:sz w:val="22"/>
          <w:szCs w:val="22"/>
          <w:lang w:val="mt-MT"/>
        </w:rPr>
      </w:pPr>
    </w:p>
    <w:p w14:paraId="6C3FC03E" w14:textId="59AFD369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mediċinali tinsab fuq is-sit elettroniku ta’ l-Aġenzija Ewropeja dwar il-Mediċini </w:t>
      </w:r>
      <w:r w:rsidR="00976BDF" w:rsidRPr="005607E2">
        <w:rPr>
          <w:sz w:val="22"/>
          <w:szCs w:val="22"/>
          <w:lang w:val="mt-MT"/>
        </w:rPr>
        <w:t>https://www.ema.europa.eu</w:t>
      </w:r>
      <w:r>
        <w:rPr>
          <w:noProof/>
          <w:color w:val="0000FF"/>
          <w:sz w:val="22"/>
          <w:szCs w:val="22"/>
          <w:lang w:val="mt-MT"/>
        </w:rPr>
        <w:t>.</w:t>
      </w:r>
    </w:p>
    <w:p w14:paraId="6C3FC03F" w14:textId="77777777" w:rsidR="00C849DA" w:rsidRDefault="00C849DA">
      <w:pPr>
        <w:rPr>
          <w:sz w:val="22"/>
          <w:szCs w:val="22"/>
          <w:lang w:val="mt-MT"/>
        </w:rPr>
      </w:pPr>
    </w:p>
    <w:p w14:paraId="6C3FC04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0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0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5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GĦAMLA KWALITATTIVA U KWANTITATTIVA</w:t>
      </w:r>
    </w:p>
    <w:p w14:paraId="6C3FC0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 xml:space="preserve">jerħi 2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4.5 mg ta’ rotigotine. </w:t>
      </w:r>
    </w:p>
    <w:p w14:paraId="6C3FC0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Għal-lista kompleta ta’ eċċipjenti sustanzi mhux attivi, ara sezzjoni 6.1.</w:t>
      </w:r>
    </w:p>
    <w:p w14:paraId="6C3FC04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4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GĦAMLA FARMAĊEWTIKA</w:t>
      </w:r>
    </w:p>
    <w:p w14:paraId="6C3FC04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04E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ġol-ġilda.</w:t>
      </w:r>
    </w:p>
    <w:p w14:paraId="6C3FC04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Irqiqa, </w:t>
      </w:r>
      <w:r>
        <w:rPr>
          <w:i/>
          <w:iCs/>
          <w:sz w:val="22"/>
          <w:szCs w:val="22"/>
          <w:lang w:val="mt-MT"/>
        </w:rPr>
        <w:t>matrix-type</w:t>
      </w:r>
      <w:r>
        <w:rPr>
          <w:sz w:val="22"/>
          <w:szCs w:val="22"/>
          <w:lang w:val="mt-MT"/>
        </w:rPr>
        <w:t>, b’forma kwadra bi truf jagħtu fit-tond, li tikkonsisti fi tliet saffi. In-naħa ta’ barra tas-saff ta’ wara hi ta’ kulur kannella ċar u għandha l-kliem Neupro 2 mg/24 h stampat fuqha.</w:t>
      </w:r>
    </w:p>
    <w:p w14:paraId="6C3FC0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2" w14:textId="77777777" w:rsidR="00C849DA" w:rsidRDefault="00FA215D">
      <w:pPr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caps/>
          <w:sz w:val="22"/>
          <w:szCs w:val="22"/>
          <w:lang w:val="mt-MT"/>
        </w:rPr>
        <w:t>4.</w:t>
      </w:r>
      <w:r>
        <w:rPr>
          <w:b/>
          <w:caps/>
          <w:sz w:val="22"/>
          <w:szCs w:val="22"/>
          <w:lang w:val="mt-MT"/>
        </w:rPr>
        <w:tab/>
        <w:t>TAGĦRIF KLINIKU</w:t>
      </w:r>
    </w:p>
    <w:p w14:paraId="6C3FC0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4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4.1</w:t>
      </w:r>
      <w:r>
        <w:rPr>
          <w:b/>
          <w:sz w:val="22"/>
          <w:szCs w:val="22"/>
          <w:lang w:val="mt-MT"/>
        </w:rPr>
        <w:tab/>
        <w:t>Indikazzjonijiet terapewtiċi</w:t>
      </w:r>
    </w:p>
    <w:p w14:paraId="6C3FC0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Sindromu ta’ Restless Legs</w:t>
      </w:r>
    </w:p>
    <w:p w14:paraId="6C3FC0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indikat għall-kura tas-sintomi tas-sindromu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(RLS) idjopatiku moderat għal sever fl-adulti. </w:t>
      </w:r>
    </w:p>
    <w:p w14:paraId="6C3FC05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Marda ta’ Parkinson</w:t>
      </w:r>
    </w:p>
    <w:p w14:paraId="6C3FC05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5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lang w:val="mt-MT"/>
        </w:rPr>
        <w:t>Neupro hu indikat għat-trattament tas-sinjali u tas-sintomi tal-marda idjopatika ta’ Parkinson fl-istadju bikri bħala monoterapija (i.e. mingħajr levodopa) jew flimkien ma’ levodopa, i.e. matul il-kors tal-marda, sa l-istadji aħħarin fejn l-effett ta’ levodopa jonqos ħafna jew isir inkonsistenti u jseħħu fluttwazzjonijiet ta’ l-effett terapewtiku (fluttwazzjonijiet fl-aħħar tad-dożaġġ jew ‘on-off’).</w:t>
      </w:r>
    </w:p>
    <w:p w14:paraId="6C3FC05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5E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4.2</w:t>
      </w:r>
      <w:r>
        <w:rPr>
          <w:b/>
          <w:bCs/>
          <w:sz w:val="22"/>
          <w:szCs w:val="22"/>
          <w:lang w:val="mt-MT"/>
        </w:rPr>
        <w:tab/>
        <w:t>Pożologija u metodu ta’ kif għandu jingħata</w:t>
      </w:r>
    </w:p>
    <w:p w14:paraId="6C3FC0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Pożoloġija</w:t>
      </w:r>
    </w:p>
    <w:p w14:paraId="6C3FC0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Ir-rakkomandazzjonijiet tad-doża mogħtija huma skont id-doża nominali.</w:t>
      </w:r>
    </w:p>
    <w:p w14:paraId="6C3FC06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4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Sindromu ta’ Restless Legs</w:t>
      </w:r>
    </w:p>
    <w:p w14:paraId="6C3FC0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kuljum għandha tinbeda b’ 1 mg/24 siegħa. Id-doża tista’ tiżdied b’żiediet ta’ 1 mg/24 siegħa kull ġimgħa għal doża massima ta’ 3 mg/24 siegħa, skont ir-rispons individwali tal-pazjent. Il-bżonn tal-kontinwazzjoni tal-kura għandu jerġa jiġi kunsidrat kull 6 xhur.</w:t>
      </w:r>
    </w:p>
    <w:p w14:paraId="6C3FC0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8" w14:textId="77777777" w:rsidR="00C849DA" w:rsidRDefault="00FA215D">
      <w:pPr>
        <w:spacing w:line="240" w:lineRule="auto"/>
        <w:jc w:val="left"/>
        <w:rPr>
          <w:i/>
          <w:sz w:val="22"/>
          <w:lang w:val="mt-MT"/>
        </w:rPr>
      </w:pPr>
      <w:r>
        <w:rPr>
          <w:i/>
          <w:sz w:val="22"/>
          <w:szCs w:val="22"/>
          <w:lang w:val="mt-MT"/>
        </w:rPr>
        <w:t>Marda ta’ Parkinson</w:t>
      </w:r>
    </w:p>
    <w:p w14:paraId="6C3FC069" w14:textId="77777777" w:rsidR="00C849DA" w:rsidRDefault="00C849DA">
      <w:pPr>
        <w:spacing w:line="240" w:lineRule="auto"/>
        <w:jc w:val="left"/>
        <w:rPr>
          <w:i/>
          <w:sz w:val="22"/>
          <w:lang w:val="mt-MT"/>
        </w:rPr>
      </w:pPr>
    </w:p>
    <w:p w14:paraId="6C3FC06A" w14:textId="77777777" w:rsidR="00C849DA" w:rsidRDefault="00FA215D">
      <w:pPr>
        <w:spacing w:line="240" w:lineRule="auto"/>
        <w:jc w:val="left"/>
        <w:rPr>
          <w:i/>
          <w:sz w:val="22"/>
          <w:lang w:val="mt-MT"/>
        </w:rPr>
      </w:pPr>
      <w:r>
        <w:rPr>
          <w:i/>
          <w:sz w:val="22"/>
          <w:lang w:val="mt-MT"/>
        </w:rPr>
        <w:t>Id-dożaġġ f’pazjenti bil-marda ta’ Parkinson fl-istadju bikri:</w:t>
      </w:r>
    </w:p>
    <w:p w14:paraId="6C3FC06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b’2 mg/24 siegħa u mbagħad tiżdied f’inkrementi ta’ 2 mg/24 siegħa kull ġimgħa għal doża effettiva sad-doża massima ta’ 8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siegħa.</w:t>
      </w:r>
    </w:p>
    <w:p w14:paraId="6C3FC06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 tista’ tkun doża effettiva f’xi pazjenti. Għall-biċċa l-kbira tal-pazjenti, id-doża effettiva tintlaħaq fi żmien minn 3 sa 4 ġimgħat f’dożi ta’ 6 mg/24 siegħa jew ta’ 8 mg/24 siegħa, rispettivament.</w:t>
      </w:r>
    </w:p>
    <w:p w14:paraId="6C3FC06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8 mg/24 siegħa.</w:t>
      </w:r>
    </w:p>
    <w:p w14:paraId="6C3FC0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6F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Id-dożaġġ f’pazjenti bil-marda ta’ Parkinson fl-istadju avvanzat bil-fluttwazzjonijiet:</w:t>
      </w:r>
    </w:p>
    <w:p w14:paraId="6C3FC0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b’4 mg/24 siegħa u mbagħad tiżdied f’inkrementi ta’ 2 mg/24 siegħa kull ġimgħa għal doża effettiva sa doża massima ta’ 16 mg/24 siegħa.</w:t>
      </w:r>
    </w:p>
    <w:p w14:paraId="6C3FC07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 jew 6 mg/24 siegħa jistgħu jkunu dożi effettivi f’xi pazjenti. Għall-biċċa l-kbira tal-pazjenti, id-doża effettiva tintlaħaq fi żmien minn 3 sa 7 ġimgħat f’dożi ta’ 8 mg/24 siegħa sa doża massima ta’ 16 mg/24 siegħa.</w:t>
      </w:r>
    </w:p>
    <w:p w14:paraId="6C3FC0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7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 dożi ogħla minn 8 mg/24 siegħa, </w:t>
      </w:r>
      <w:r>
        <w:rPr>
          <w:snapToGrid w:val="0"/>
          <w:sz w:val="22"/>
          <w:szCs w:val="22"/>
          <w:lang w:val="mt-MT"/>
        </w:rPr>
        <w:t>impjastri</w:t>
      </w:r>
      <w:r>
        <w:rPr>
          <w:sz w:val="22"/>
          <w:szCs w:val="22"/>
          <w:lang w:val="mt-MT"/>
        </w:rPr>
        <w:t xml:space="preserve"> multipli jistgħu jintużaw biex jilħqu id-doża finali; eż. 10 mg/24 siegħa tista’ tintlaħaq b’kumbinazzjoni ta’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ta’ 6 mg/24 siegħa u ieħor ta’ 4 mg/24 siegħa. </w:t>
      </w:r>
    </w:p>
    <w:p w14:paraId="6C3FC0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  <w:bookmarkStart w:id="0" w:name="OLE_LINK3"/>
    </w:p>
    <w:p w14:paraId="6C3FC07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jiġi applikat darba kuljum. L-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għandu jiġi applikat bejn wieħed u ieħor fl-istess ħin kuljum. L-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ibqa’ fuq il-ġilda għal 24 siegħa u mbagħad jinbidel ma’ wieħed ġdid f’żona ta’ l-applikazzjoni differenti. </w:t>
      </w:r>
    </w:p>
    <w:p w14:paraId="6C3FC0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7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il-pazjent jinsa japplika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fil-ħin tas-soltu tal-jum jew jekk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jinqala’, għandu jiġi applikat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ieħor għall-bqija tal-jum.</w:t>
      </w:r>
    </w:p>
    <w:p w14:paraId="6C3FC07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bookmarkEnd w:id="0"/>
    <w:p w14:paraId="6C3FC079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Twaqqif tal-kura</w:t>
      </w:r>
    </w:p>
    <w:p w14:paraId="6C3FC07A" w14:textId="77777777" w:rsidR="00C849DA" w:rsidRDefault="00C849DA">
      <w:pPr>
        <w:spacing w:line="240" w:lineRule="auto"/>
        <w:jc w:val="left"/>
        <w:rPr>
          <w:i/>
          <w:sz w:val="22"/>
          <w:szCs w:val="22"/>
          <w:lang w:val="mt-MT"/>
        </w:rPr>
      </w:pPr>
    </w:p>
    <w:p w14:paraId="6C3FC07B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 xml:space="preserve">Sindromu ta’ Restless Legs </w:t>
      </w:r>
    </w:p>
    <w:p w14:paraId="6C3FC07C" w14:textId="77777777" w:rsidR="00C849DA" w:rsidRDefault="00C849DA">
      <w:pPr>
        <w:spacing w:line="240" w:lineRule="auto"/>
        <w:jc w:val="left"/>
        <w:rPr>
          <w:i/>
          <w:sz w:val="22"/>
          <w:szCs w:val="22"/>
          <w:lang w:val="mt-MT"/>
        </w:rPr>
      </w:pPr>
    </w:p>
    <w:p w14:paraId="6C3FC07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għandu jitwaqqaf gradwalment. Id-doża ta’ kuljum għandha titnaqqas f’inkrementi ta’ 1 mg/24 siegħa bi tnaqqis tad-doża preferibbilment darba kull jumejn, sakemm Neupro jitwaqqaf għal kollox (ara sezzjoni 4.4). Wara din il-proċedura, ma ġiex osservat l-effett </w:t>
      </w:r>
      <w:r>
        <w:rPr>
          <w:i/>
          <w:sz w:val="22"/>
          <w:szCs w:val="22"/>
          <w:lang w:val="mt-MT"/>
        </w:rPr>
        <w:t xml:space="preserve">rebound </w:t>
      </w:r>
      <w:r>
        <w:rPr>
          <w:sz w:val="22"/>
          <w:szCs w:val="22"/>
          <w:lang w:val="mt-MT"/>
        </w:rPr>
        <w:t>( meta s-sintomi jiggravaw wara l’intensita` inizjali wara li jitwaqqaf it-trattament).</w:t>
      </w:r>
    </w:p>
    <w:p w14:paraId="6C3FC07E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7F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Marda ta’ Parkinson</w:t>
      </w:r>
    </w:p>
    <w:p w14:paraId="6C3FC080" w14:textId="77777777" w:rsidR="00C849DA" w:rsidRDefault="00C849DA">
      <w:pPr>
        <w:spacing w:line="240" w:lineRule="auto"/>
        <w:jc w:val="left"/>
        <w:rPr>
          <w:i/>
          <w:sz w:val="22"/>
          <w:szCs w:val="22"/>
          <w:lang w:val="mt-MT"/>
        </w:rPr>
      </w:pPr>
    </w:p>
    <w:p w14:paraId="6C3FC0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għandu jitwaqqaf gradwalment. Id-doża ta’ kuljum għandha titnaqqas f’inkrementi ta’ 2 mg/24 siegħa bi tnaqqis tad-doża preferibbilment darba kull jumejn, sakemm Neupro jitwaqqaf għal kollox (ara sezzjoni 4.4). </w:t>
      </w:r>
    </w:p>
    <w:p w14:paraId="6C3FC08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083" w14:textId="77777777" w:rsidR="00C849DA" w:rsidRDefault="00FA215D">
      <w:pPr>
        <w:spacing w:line="240" w:lineRule="auto"/>
        <w:jc w:val="left"/>
        <w:rPr>
          <w:iCs/>
          <w:sz w:val="22"/>
          <w:szCs w:val="22"/>
          <w:u w:val="single"/>
          <w:lang w:val="mt-MT"/>
        </w:rPr>
      </w:pPr>
      <w:r>
        <w:rPr>
          <w:iCs/>
          <w:sz w:val="22"/>
          <w:szCs w:val="22"/>
          <w:u w:val="single"/>
          <w:lang w:val="mt-MT"/>
        </w:rPr>
        <w:t>Popolazzjonijiet speċjali</w:t>
      </w:r>
    </w:p>
    <w:p w14:paraId="6C3FC084" w14:textId="77777777" w:rsidR="00C849DA" w:rsidRDefault="00C849DA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</w:p>
    <w:p w14:paraId="6C3FC085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tal-fwied</w:t>
      </w:r>
    </w:p>
    <w:p w14:paraId="6C3FC0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8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L-aġġustament tad-doża mhuwiex meħtieġ f’pazjenti li għandhom indeboliment tal-fwied li jkun minn ħafif sa moderat. Hu rakkomandat li tingħata attenzjoni fil-kura ta’ pazjenti b’ indeboliment sever tal-fwied, li jista’ jwassal għal tneħħija mnaqqsa ta’ rotigotine. Rotigotine ma ġiex studjat f’dan il-grupp ta’ pazjenti. Jista’ jkun hemm bżonn tnaqqis fid-doża f’każ li jiggrava l-indeboliment tal-fwied. </w:t>
      </w:r>
    </w:p>
    <w:p w14:paraId="6C3FC08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89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tal-kliewi</w:t>
      </w:r>
    </w:p>
    <w:p w14:paraId="6C3FC08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8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L-aġġustament tad-doża mhuwiex meħtieġ f’pazjenti b’indeboliment tal-kliewi li jkun minn ħafif sa sever, inkluz dawk li jeħtieġu d-dijaliżi. Jista’ jkun hemm ukoll livelli akkumulati ta’ rotigotine mhux mistennija meta jiggrava b’mod akut il-funzjoni tal-kliewi (ara sezzjoni 5.2).</w:t>
      </w:r>
    </w:p>
    <w:p w14:paraId="6C3FC0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8D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Popolazzjoni pedjatrika</w:t>
      </w:r>
    </w:p>
    <w:p w14:paraId="6C3FC08E" w14:textId="77777777" w:rsidR="00C849DA" w:rsidRDefault="00C849DA">
      <w:pPr>
        <w:spacing w:line="240" w:lineRule="auto"/>
        <w:jc w:val="left"/>
        <w:rPr>
          <w:iCs/>
          <w:sz w:val="22"/>
          <w:szCs w:val="22"/>
          <w:lang w:val="mt-MT"/>
        </w:rPr>
      </w:pPr>
    </w:p>
    <w:p w14:paraId="6C3FC08F" w14:textId="77777777" w:rsidR="00C849DA" w:rsidRDefault="00FA215D">
      <w:pPr>
        <w:spacing w:line="240" w:lineRule="auto"/>
        <w:jc w:val="left"/>
        <w:rPr>
          <w:iCs/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Is-sigurta` u l-effikaċja ta’ rotigotine fit-tfal u adoloxxenti ghad ma ġietx stabbilita. Id-dejta disponibbli bħalissa huma deskritti f’sezzjoni 5.2 imma ma jistgħux isiru rekommandazzjonijiet dwar pożoloġija f’tfal b’RLS.</w:t>
      </w:r>
    </w:p>
    <w:p w14:paraId="6C3FC090" w14:textId="77777777" w:rsidR="00C849DA" w:rsidRDefault="00FA215D">
      <w:pPr>
        <w:spacing w:line="240" w:lineRule="auto"/>
        <w:jc w:val="left"/>
        <w:rPr>
          <w:iCs/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M’hemmx użu rilevanti ta’ Neupro f’popolazzjonijiet pedjatriċi bil-marda ta’ Parkinson.</w:t>
      </w:r>
    </w:p>
    <w:p w14:paraId="6C3FC0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92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lastRenderedPageBreak/>
        <w:t>Metodu ta’ kif għandu jingħata</w:t>
      </w:r>
    </w:p>
    <w:p w14:paraId="6C3FC093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094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huwa għal użu taħt il-ġilda</w:t>
      </w:r>
    </w:p>
    <w:p w14:paraId="6C3FC095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096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jiġi applikat fuq ġilda nadifa, xotta, intatta u f’saħħitha fuq l-addome, il-koxxa, il-ġenbejn, il-ġenb tal-ġisem, l-ispallejn, jew fuq in-naħa ta’ fuq tad-driegħ. L-applikazzjoni mill-ġdid fl-istess żona fi żmien 14-il jum għandha tiġi evitata. Neupro m’għandux jitpoġġa fuq il-ġilda jekk din tkun ħamra, irritata jew fiha xi ferita (ara sezzjoni 4.4).</w:t>
      </w:r>
    </w:p>
    <w:p w14:paraId="6C3FC0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98" w14:textId="77777777" w:rsidR="00C849DA" w:rsidRDefault="00FA215D">
      <w:pPr>
        <w:autoSpaceDE w:val="0"/>
        <w:autoSpaceDN w:val="0"/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Użu u mmaniġġjar</w:t>
      </w:r>
    </w:p>
    <w:p w14:paraId="6C3FC0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9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ppakkjat f’qartas u għandu jiġi applikat direttament wara li l-qartas ikun infetaħ. Nofs l-inforra tar-rilaxx għandha titneħħa u n-naħa li teħel għandha titpoġġa fuq il-ġilda u tingħafas. Imbagħad,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jintewa lura u t-tieni parti ta’ l-inforra li terħi titneħħa. In-naħa li teħel tal-</w:t>
      </w:r>
      <w:r>
        <w:rPr>
          <w:snapToGrid w:val="0"/>
          <w:sz w:val="22"/>
          <w:szCs w:val="22"/>
          <w:lang w:val="mt-MT"/>
        </w:rPr>
        <w:t xml:space="preserve"> impjastru</w:t>
      </w:r>
      <w:r>
        <w:rPr>
          <w:sz w:val="22"/>
          <w:szCs w:val="22"/>
          <w:lang w:val="mt-MT"/>
        </w:rPr>
        <w:t xml:space="preserve"> m’għandhiex tintmess.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jingħafas b’mod sod bil-keffa ta’ l-id għal madwar 30 sekonda, biex jeħel sewwa.</w:t>
      </w:r>
    </w:p>
    <w:p w14:paraId="6C3FC0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9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m’għandhux jitqatta’ f’biċċiet.</w:t>
      </w:r>
    </w:p>
    <w:p w14:paraId="6C3FC0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9E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4.3</w:t>
      </w:r>
      <w:r>
        <w:rPr>
          <w:b/>
          <w:bCs/>
          <w:sz w:val="22"/>
          <w:szCs w:val="22"/>
          <w:lang w:val="mt-MT"/>
        </w:rPr>
        <w:tab/>
        <w:t>Kontra-indikazzjonijiet</w:t>
      </w:r>
    </w:p>
    <w:p w14:paraId="6C3FC0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Sensittività eċċessiva għas-sustanza attiva jew għal kwalunkwe wieħed mill- eċċipjenti elenkati f’sezzjoni 6.1.</w:t>
      </w:r>
    </w:p>
    <w:p w14:paraId="6C3FC0A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Immaġni bir-riżonanza manjetika jew kardjoverżjoni (ara sezzjoni 4.4).</w:t>
      </w:r>
    </w:p>
    <w:p w14:paraId="6C3FC0A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3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4.4</w:t>
      </w:r>
      <w:r>
        <w:rPr>
          <w:b/>
          <w:bCs/>
          <w:sz w:val="22"/>
          <w:szCs w:val="22"/>
          <w:lang w:val="mt-MT"/>
        </w:rPr>
        <w:tab/>
        <w:t>Twissijiet speċjali u prekawzjonijiet għall-użu</w:t>
      </w:r>
    </w:p>
    <w:p w14:paraId="6C3FC0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pazjent bil-marda ta’ Parkinson ma jkunx ikkontrollat biżżejjed waqt li jkun fuq trattament b’rotigotine, jekk jaqleb għal agonist ieħor ta’ dopamine, dan jista’ jipprovdi benefiċċju addizzjonali (ara sezzjoni 5.1)</w:t>
      </w:r>
    </w:p>
    <w:p w14:paraId="6C3FC0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7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Iż-żewġt indikazzjonijiet</w:t>
      </w:r>
    </w:p>
    <w:p w14:paraId="6C3FC0A8" w14:textId="77777777" w:rsidR="00C849DA" w:rsidRDefault="00C849DA">
      <w:pPr>
        <w:spacing w:line="240" w:lineRule="auto"/>
        <w:rPr>
          <w:sz w:val="22"/>
          <w:szCs w:val="22"/>
          <w:u w:val="single"/>
          <w:lang w:val="mt-MT"/>
        </w:rPr>
      </w:pPr>
    </w:p>
    <w:p w14:paraId="6C3FC0A9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Magnetic resonance imaging u cardioversion</w:t>
      </w:r>
    </w:p>
    <w:p w14:paraId="6C3FC0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Is-saff ta’ wara ta’ Neupro fih l-aluminju. Biex tevita ħruq tal-ġilda, Neupro għandu jitneħħa jekk il-pazjent ikun jeħtieġ li ssirlu immaġni bir-riżonanza manjetika (MRI) jew kardjoverżjoni.</w:t>
      </w:r>
    </w:p>
    <w:p w14:paraId="6C3FC0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Pressjoni baxxa ortostatika</w:t>
      </w:r>
    </w:p>
    <w:p w14:paraId="6C3FC0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Agonisti ta’ dopamine huma magħrufa li jindebolixxu r-regolazzjoni sistemika tal-pressjoni tad-demm li tirriżulta fil-pressjoni tad-demm baxxa ħafna meta wieħed iqum bilwieqfa/ikun bilwieqfa. Dawn l-avvenimenti kienu wkoll osservati matul t-trattament b’rotigotine, imma l-inċidenza kienet bħal dik osservata f’ pazjenti li kienu kkurati bil-plaċebo.</w:t>
      </w:r>
    </w:p>
    <w:p w14:paraId="6C3FC0B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Hu rakkomandat li jsir monitoraġġ tal-pressjoni tad-demm, b’mod speċjali fil-bidu tat-trattament, minħabba r-riskju ġenerali ta’ pressjoni tad-demm baxxa ħafna meta wieħed ikun bilwieqfa, assoċjata mat-terapija dopaminerġika.</w:t>
      </w:r>
    </w:p>
    <w:p w14:paraId="6C3FC0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Sinkope </w:t>
      </w:r>
    </w:p>
    <w:p w14:paraId="6C3FC0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F’provi kliniċi b’ rotigotine, sinkope kien osservat, b’ rata li kienet simili ta’ dik osservata f’pazjenti li kienu kkurati bil-plaċebo. Għaliex il-pazjenti b’mard kardjovaskulari klinikament rilevanti kienu esklużi minn dan l-istudju, pazjenti b’mard kardjovaskulari severi għandhom jiġu mistoqsija dwar is-sintomi ta’ sinkope u pre-sinkope.</w:t>
      </w:r>
    </w:p>
    <w:p w14:paraId="6C3FC0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6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lastRenderedPageBreak/>
        <w:t>Rqad u nagħas f’daqqa</w:t>
      </w:r>
    </w:p>
    <w:p w14:paraId="6C3FC0B7" w14:textId="77777777" w:rsidR="00C849DA" w:rsidRDefault="00C849DA">
      <w:pPr>
        <w:keepNext/>
        <w:spacing w:line="240" w:lineRule="auto"/>
        <w:jc w:val="left"/>
        <w:rPr>
          <w:lang w:val="mt-MT"/>
        </w:rPr>
      </w:pPr>
    </w:p>
    <w:p w14:paraId="6C3FC0B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kien assoċjat man-nagħas u episodji ta’ rqad li jiġi f’daqqa. Irqad li jiġi f’daqqa waqt l-attivitajiet ta’ kuljum, f’xi każijiet mingħajr ma dak li jkun ikollu xi sinjali ta’ twissija, kien irrappurtat. Dawk li jagħtu r-riċetta għal din il-mediċina għandhom jevalwaw mill-ġdid il-pazjenti b’mod kontinwu għal nagħas jew irqad, għax il-pazjenti jistgħu ma jirrikonoxxux li jkollhom nagħas jew ħedla sakemm wieħed jistaqsihom b’mod dirett. Tnaqqis fid-dożaġġ jew it-twaqqif tat-terapija għandhom ikunu kkunsidrati bl-attenzjoni. </w:t>
      </w:r>
    </w:p>
    <w:p w14:paraId="6C3FC0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Disturbi fil-kontrol tal-impulsi u disturbi oħra relatati</w:t>
      </w:r>
    </w:p>
    <w:p w14:paraId="6C3FC0B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Il-pazjenti għandhom jiġu regolarment immonitorjati għall-iżvillup ta’ disturbi fil-kontrol tal-impulsi u disturbi relatati li jinkludu s-sindrome ta’ problema fil-kontroll tad-dopamine. Il-pazjenti u dawk li jieħdu ħsiebhom għandhom jiġu mgħarrfa li s-sintomi ta’ mġiba ta’ disturbi fil-kontrol tal-impulsi jinkludu logħob patoloġiku ta’ l-ażżard, żieda fil-libido, ipersesswalità, infieq u xiri kompulsiv, iffangar u ikel bla kontrol jistgħu jiġru f’pazjenti kkurati b’agonisti ta’ dopamine, li jinkludu rotigotine. F’xi pazjenti, is-sindrome ta’ problema fil-kontroll tad-dopamine ġie osservat taħt it-trattament b’rotigotine Wieħed għandu jikkonsidra tnaqqis fid-doża/ twaqqif bil-mod tad-doża f’kaz li jiżvilluppaw dawn is-sintomi.</w:t>
      </w:r>
    </w:p>
    <w:p w14:paraId="6C3FC0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B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Sindrome malinn newroleptiku </w:t>
      </w:r>
    </w:p>
    <w:p w14:paraId="6C3FC0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malinn newroleptiku kienu rrappurtati mat-twaqqif f’daqqa tat-terapija dopaminerġika. Għalhekk hu rakkomandat li t-trattament jitwaqqaf ftit ftit (ara sezzjoni 4.2).</w:t>
      </w:r>
    </w:p>
    <w:p w14:paraId="6C3FC0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2" w14:textId="77777777" w:rsidR="00C849DA" w:rsidRDefault="00FA215D">
      <w:pPr>
        <w:autoSpaceDE w:val="0"/>
        <w:autoSpaceDN w:val="0"/>
        <w:spacing w:after="120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Sindrome ta’ twaqqif tal-agonist ta’ dopamine</w:t>
      </w:r>
    </w:p>
    <w:p w14:paraId="6C3FC0C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ta’ twaqqif tal-agonist ta’ dopamine (pereżempju, uġigħ, għeja, depressjoni, għaraq, u ansjetà) ġew irrappurtati bit-twaqqif f’daqqa tat-terapija dopaminerġika, għalhekk, huwa rakkomandat li t-trattament jitnaqqas b’mod gradwali (ara sezzjoni 4.2).</w:t>
      </w:r>
    </w:p>
    <w:p w14:paraId="6C3FC0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Ħsibijiet u aġir anormali </w:t>
      </w:r>
    </w:p>
    <w:p w14:paraId="6C3FC0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Ħsibijiet u aġir anormali kienu rrappurtati u jistgħu jikkonsistu f’varjeta` ta’ manifestazzjonijiet li jinkludu idejat paranojċi, delużjonijiet, alluċinazzjonijiet, konfużjoni, aġir qisu psikożi, diżorientazzjoni, aġir aggressiv, aġitazzjoni, u delirju.</w:t>
      </w:r>
    </w:p>
    <w:p w14:paraId="6C3FC0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Komplikazzjonijiet fibrotiċi </w:t>
      </w:r>
    </w:p>
    <w:p w14:paraId="6C3FC0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Każijiet ta’ fibrożi retroperitonali, infiltrati pulmonari, effużjonijiet mill-plewra, plewra li teħxien, perikardite u valvulopatija kardijaka kienu rrappurtati f’xi pazjenti kkurati b’sustanzi dopaminerġiċi li ġejjin mill-ergot. Filwaqt li dawn il-komplikazzjonijiet jistgħu jfiequ meta t-trattament jitwaqqaf, ir-riżoluzjoni sħiħ mhux dejjem iseħħ.</w:t>
      </w:r>
    </w:p>
    <w:p w14:paraId="6C3FC0C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Għalkemm dawn ir-reazzjonijiet avversi huma maħsuba li huma marbuta ma’ l-istruttura ergolina ta’ dawn is-sustanzi, mhux magħruf jekk agonisti oħrajn ta’ dopamine li ġejjin min-nonergots jistgħux jikkawżawhom.</w:t>
      </w:r>
    </w:p>
    <w:p w14:paraId="6C3FC0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C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Mediċini newroleptiċi </w:t>
      </w:r>
    </w:p>
    <w:p w14:paraId="6C3FC0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D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Mediċini newroleptiċi mogħtija bħala antiemetiċi (mediċini ta’ kontra d-dardir u r-rimettar) m’għandhomx jingħataw lil pazjenti li jkunu qed jieħdu agonisti ta’ dopamine (ara wkoll sezzjoni 4.5).</w:t>
      </w:r>
    </w:p>
    <w:p w14:paraId="6C3FC0D1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C0D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Monitoraġġ oftalmoloġiku </w:t>
      </w:r>
    </w:p>
    <w:p w14:paraId="6C3FC0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Monitoraġġ oftalmoloġiku hu rakkomandat f’intervalli regolari jew jekk iseħħu anormalitajiet fil-vista.</w:t>
      </w:r>
    </w:p>
    <w:p w14:paraId="6C3FC0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D6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lastRenderedPageBreak/>
        <w:t>Reazzjonijiet fiż-żona ta’ l-applikazzjoni</w:t>
      </w:r>
    </w:p>
    <w:p w14:paraId="6C3FC0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D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tal-ġilda fiż-żona ta’ l-applikazzjoni jistgħu jseħħu u normalment dawn ikunu ħfief jew moderati fl-intensità. Hu rakkomandat li z-żona ta’ l-applikazzjoni tinbidel ta’ kuljum (eż. min-naħa tal-lemin għan-naħa tax-xellug u min-naħa ta’ fuq għan-naħa t’isfel tal-ġisem). L-istess żona m’għandiex tintuża fi żmien 14-il jum. Jekk iseħħu reazzjonijiet fiż-żona ta’ l-applikazzjoni li jdumu iktar minn ftit jiem jew li jkunu persistenti, jekk ikun hemm żieda fis-severità, jew jekk ir-reazzjoni tal-ġilda tinfirex ’il barra miż-żona ta’ l-applikazzjoni, għandha ssir evalwazzjoni tal-bilanċ tar-riskju/benefiċċju għall-pazjent individwali.</w:t>
      </w:r>
    </w:p>
    <w:p w14:paraId="6C3FC0D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hemm raxx jew irritazzjoni tal-ġilda mis-sistema li tgħaddi l-mediċina minn ġol-ġilda, ix-xemx diretta fuq iż-żona għandha tiġi evitata sakemm il-ġilda tfieqgħax l-espożizzjoni tista’ twassal għal tibdil fil-kulur tal-ġilda.</w:t>
      </w:r>
    </w:p>
    <w:p w14:paraId="6C3FC0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reazzjoni ġeneralizzata tal-ġilda (eż. raxx allerġiku, li jinkludi raxx jew ħakk eritematuż, makulari jew papulari) marbuta ma’ l-użu ta’ Neupro tkun osservata, Neupro għandu jitwaqqaf.</w:t>
      </w:r>
    </w:p>
    <w:p w14:paraId="6C3FC0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DC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Edema periferali</w:t>
      </w:r>
    </w:p>
    <w:p w14:paraId="6C3FC0DD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0DE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studji kliniċi fuq pazjenti bil-marda ta’ Parkinson, ir-rati speċifiċi ta’ 6 xhur ta’ l-edema periferali baqgħu madwar 4% fuq il-medda ta’ żmien tal-perijodu kollu ta’ l-osservazzjoni sa 36 xahar. Edema periferali kien ukoll osservat f’studji kliniċi li sara f’pazjenti b’ RLS.</w:t>
      </w:r>
    </w:p>
    <w:p w14:paraId="6C3FC0DF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0E0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Sensitivita` għal sulphite</w:t>
      </w:r>
    </w:p>
    <w:p w14:paraId="6C3FC0E1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0E2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sodium metabisulphite, sulphite li jista’ jikkawża reazzjonijiet tat-tip allerġiċi inklużi sintomi anafilattiċi u episodji fejn ikun hemm periklu tal-mewt, jew episodji ażżmatiċi anqas severi, f’persuni suxxettibbli.</w:t>
      </w:r>
    </w:p>
    <w:p w14:paraId="6C3FC0E3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E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Osservat f’pazjenti bil-Marda ta’ Parkinson</w:t>
      </w:r>
    </w:p>
    <w:p w14:paraId="6C3FC0E5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E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Reazjonijiet avversi dopaminerġiċi</w:t>
      </w:r>
    </w:p>
    <w:p w14:paraId="6C3FC0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E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L-inċidenza ta’ xi avvenimenti avversi dopaminerġiċi, bħal alluċinazzjonijiet, diskinesija, u edema periferali, ġeneralment hi ogħla meta l-mediċina tingħata flimkien ma’ L-dopa, f’pazjenti bil-marda ta’ Parkinson. Dan għandu jiġi kkunsidrat meta tingħata riċetta għal rotigotine.</w:t>
      </w:r>
    </w:p>
    <w:p w14:paraId="6C3FC0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E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Reazzjonijiet distoniċi</w:t>
      </w:r>
    </w:p>
    <w:p w14:paraId="6C3FC0EB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E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distoniċi li jinkludu distonja, qag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da anormali, torticollis u plewrototonus (Sindrome ta’ Pisa) ġew irrapportati okkażjonalment f’pazjenti bil-marda ta’ Parkinson wara l-bidu jew wara żieda inkrimentali fid-doża ta’ rotigotine.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alkemm ir-reazzjonijiet distoniċi jistg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 jkunu sintomu tal-marda ta’ Parkinson, is-sintomi f’xi w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ud minn dawn il-pazjenti tjiebu wara t-tnaqqis jew it-twaqqif ta’ rotigotine. Jekk isse</w:t>
      </w:r>
      <w:r>
        <w:rPr>
          <w:rFonts w:hint="eastAsia"/>
          <w:sz w:val="22"/>
          <w:szCs w:val="22"/>
          <w:lang w:val="mt-MT"/>
        </w:rPr>
        <w:t>ħħ</w:t>
      </w:r>
      <w:r>
        <w:rPr>
          <w:sz w:val="22"/>
          <w:szCs w:val="22"/>
          <w:lang w:val="mt-MT"/>
        </w:rPr>
        <w:t xml:space="preserve"> reazzjoni distonika, il-kors tal-medikazzjoni dopaminerġika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rivedut u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kkunsidrat aġġustament fid-doża ta’ rotigotine.</w:t>
      </w:r>
    </w:p>
    <w:p w14:paraId="6C3FC0E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E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Osservata f’pazjenti bis-Sindromu ta’ Restless Legs</w:t>
      </w:r>
    </w:p>
    <w:p w14:paraId="6C3FC0EF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0F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Awmentazzjoni </w:t>
      </w:r>
    </w:p>
    <w:p w14:paraId="6C3FC0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F2" w14:textId="77777777" w:rsidR="00C849DA" w:rsidRDefault="00FA215D">
      <w:pPr>
        <w:autoSpaceDE w:val="0"/>
        <w:autoSpaceDN w:val="0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jseħħ l-awmentazzjoni. Awmentazzjoni jirreferi għal bidu aktar kmieni tas- sintomi filgħaxija (jew anke wara nofsinhar), żieda fis-severita` tas-sintomi, u l-firxa tas-sintomi għal partijiet oħra tal-ġisem. F’studji kliniċi fit-tul b’rotigoline, il-maġġoranza ta’ episodji ta’ awmentazzjoni dehru fl-ewwel jew it-tieni sena ta’ trattament. Dożi ogħla mill-medda ta’ dożi approvati għal</w:t>
      </w:r>
      <w:r>
        <w:rPr>
          <w:rFonts w:eastAsia="MS Mincho"/>
          <w:iCs/>
          <w:sz w:val="22"/>
          <w:szCs w:val="22"/>
          <w:lang w:val="mt-MT"/>
        </w:rPr>
        <w:t xml:space="preserve"> RLS għandhom jiġu evitati għaliex din tista` twassal għal rati ogħla ta’ awmentazzjoni (ara sezzjoni 5.1).</w:t>
      </w:r>
    </w:p>
    <w:p w14:paraId="6C3FC0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F4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4.5</w:t>
      </w:r>
      <w:r>
        <w:rPr>
          <w:b/>
          <w:bCs/>
          <w:sz w:val="22"/>
          <w:szCs w:val="22"/>
          <w:lang w:val="mt-MT"/>
        </w:rPr>
        <w:tab/>
        <w:t>Interazzjoni ma’ prodotti mediċinali oħra u forom oħra ta’ interazzjoni</w:t>
      </w:r>
    </w:p>
    <w:p w14:paraId="6C3FC0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Minħabba li rotigotine hu agonist ta’ dopamine, hu ssoponut li l-antagonisti ta’ dopamine, bħal </w:t>
      </w:r>
      <w:r>
        <w:rPr>
          <w:sz w:val="22"/>
          <w:szCs w:val="22"/>
          <w:lang w:val="mt-MT"/>
        </w:rPr>
        <w:lastRenderedPageBreak/>
        <w:t>newroleptiċi (eż. phenothiazines, butyrophenones, thioxanthenes) jew metoclopramide, jistgħu jnaqqsu l-effettività ta’ Neupro, u l-għoti flimkien għandu jiġi evitat. Minħabba l-possibbiltà ta’ effetti addittivi, il-pazjenti għandhom jingħataw parir biex joqogħdu attenti meta jkunu jieħu prodotti mediċinali li huma sedattivi jew anti-dipressanti tas-CNS (</w:t>
      </w:r>
      <w:r>
        <w:rPr>
          <w:iCs/>
          <w:sz w:val="22"/>
          <w:szCs w:val="22"/>
          <w:lang w:val="mt-MT"/>
        </w:rPr>
        <w:t>central nervous system</w:t>
      </w:r>
      <w:r>
        <w:rPr>
          <w:sz w:val="22"/>
          <w:szCs w:val="22"/>
          <w:lang w:val="mt-MT"/>
        </w:rPr>
        <w:t>) oħrajn (eż. benzodiazepines, mediċini antipsikotiċi, anti-dipressanti) jew alkoħol flimkien ma’ rotigotine.</w:t>
      </w:r>
    </w:p>
    <w:p w14:paraId="6C3FC0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F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L-għoti flimkien ta’ L</w:t>
      </w:r>
      <w:r>
        <w:rPr>
          <w:sz w:val="22"/>
          <w:szCs w:val="22"/>
          <w:lang w:val="mt-MT"/>
        </w:rPr>
        <w:noBreakHyphen/>
        <w:t>dopa u carbidopa ma’ rotigotine ma kellu l-ebda effett fuq il-farmakokinetiċi ta’ rotigotine, u rotigotine ma kellu l-ebda effett fuq il-farmakokinetiċi ta’ L</w:t>
      </w:r>
      <w:r>
        <w:rPr>
          <w:sz w:val="22"/>
          <w:szCs w:val="22"/>
          <w:lang w:val="mt-MT"/>
        </w:rPr>
        <w:noBreakHyphen/>
        <w:t>dopa u carbidopa.</w:t>
      </w:r>
    </w:p>
    <w:p w14:paraId="6C3FC0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0FA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domperidone ma’ rotigotine ma kellu l-ebda effett fuq il-farmakokinetika ta’ rotigotine. </w:t>
      </w:r>
    </w:p>
    <w:p w14:paraId="6C3FC0FB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0FC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</w:t>
      </w:r>
      <w:r>
        <w:rPr>
          <w:sz w:val="22"/>
          <w:szCs w:val="22"/>
          <w:lang w:val="mt-MT" w:eastAsia="nl-NL"/>
        </w:rPr>
        <w:t xml:space="preserve">omeprazole (inhibitur ta’ CYP2C19), f’dożi ta’ 40 mg/ġurnata, </w:t>
      </w:r>
      <w:r>
        <w:rPr>
          <w:sz w:val="22"/>
          <w:szCs w:val="22"/>
          <w:lang w:val="mt-MT"/>
        </w:rPr>
        <w:t xml:space="preserve">ma kellu l-ebda effett fuq il-farmakokinetika u l-metaboliżmu ta’ rotigotine f’voluntiera f’saħħithom. </w:t>
      </w:r>
    </w:p>
    <w:p w14:paraId="6C3FC0FD" w14:textId="77777777" w:rsidR="00C849DA" w:rsidRDefault="00FA215D">
      <w:pPr>
        <w:spacing w:line="240" w:lineRule="auto"/>
        <w:rPr>
          <w:sz w:val="22"/>
          <w:szCs w:val="22"/>
          <w:lang w:val="mt-MT" w:eastAsia="nl-NL"/>
        </w:rPr>
      </w:pPr>
      <w:r>
        <w:rPr>
          <w:sz w:val="22"/>
          <w:szCs w:val="22"/>
          <w:lang w:val="mt-MT" w:eastAsia="nl-NL"/>
        </w:rPr>
        <w:t>.</w:t>
      </w:r>
    </w:p>
    <w:p w14:paraId="6C3FC0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jkabbar ir-reazzjoni avversa dopaminerġika ta’ L-dopa u jista’ jikkawża u/jew iħarrax diskinesija li kienet teżisti minn qabel, kif deskritt ma’ agonisti oħrajn ta’ dopamine.</w:t>
      </w:r>
    </w:p>
    <w:p w14:paraId="6C3FC0FF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C100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L-għoti flimkien ta’</w:t>
      </w:r>
      <w:r>
        <w:rPr>
          <w:lang w:val="mt-MT"/>
        </w:rPr>
        <w:t xml:space="preserve"> rotigotine (3 mg/24 siegħa) </w:t>
      </w:r>
      <w:r>
        <w:rPr>
          <w:sz w:val="22"/>
          <w:szCs w:val="22"/>
          <w:lang w:val="mt-MT"/>
        </w:rPr>
        <w:t xml:space="preserve">ma kellu l-ebda effett fuq il-farmakodinamika u l-farmakokinetika ta’ kontraċettivi orali (0.03mg ethinylestradiol, 0.15mg levonorgestrel). </w:t>
      </w:r>
    </w:p>
    <w:p w14:paraId="6C3FC101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 w:eastAsia="nl-NL"/>
        </w:rPr>
        <w:t>Interazzjonijiet ma’ forom oħra ta’ kontraċezzjoni ormonali ma ġewx investigati.</w:t>
      </w:r>
    </w:p>
    <w:p w14:paraId="6C3FC10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03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4.6</w:t>
      </w:r>
      <w:r>
        <w:rPr>
          <w:b/>
          <w:bCs/>
          <w:sz w:val="22"/>
          <w:szCs w:val="22"/>
          <w:lang w:val="mt-MT"/>
        </w:rPr>
        <w:tab/>
        <w:t>Fertilita`, tqala u treddigh</w:t>
      </w:r>
    </w:p>
    <w:p w14:paraId="6C3FC104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10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Nisa b’potenzjal li jkollhom it-tfal, kontraċezzjoni fin-nisa</w:t>
      </w:r>
    </w:p>
    <w:p w14:paraId="6C3FC1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0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Nisa b’potenzjal li jkollhom it-tfal għandhom jużaw kontraċezzjoni effettiva sabiex jipprevjenu t-tqala waqt trattament b’rotigotine.</w:t>
      </w:r>
    </w:p>
    <w:p w14:paraId="6C3FC108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10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Tqala</w:t>
      </w:r>
    </w:p>
    <w:p w14:paraId="6C3FC10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0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M’hemmx dejta </w:t>
      </w:r>
      <w:r>
        <w:rPr>
          <w:noProof/>
          <w:sz w:val="22"/>
          <w:szCs w:val="22"/>
          <w:lang w:val="mt-MT"/>
        </w:rPr>
        <w:t xml:space="preserve">biżżejjed dwar </w:t>
      </w:r>
      <w:r>
        <w:rPr>
          <w:sz w:val="22"/>
          <w:szCs w:val="22"/>
          <w:lang w:val="mt-MT"/>
        </w:rPr>
        <w:t xml:space="preserve">l-użu ta’ Neupro </w:t>
      </w:r>
      <w:r>
        <w:rPr>
          <w:noProof/>
          <w:sz w:val="22"/>
          <w:szCs w:val="22"/>
          <w:lang w:val="mt-MT"/>
        </w:rPr>
        <w:t>waqt it-tqala</w:t>
      </w:r>
      <w:r>
        <w:rPr>
          <w:sz w:val="22"/>
          <w:szCs w:val="22"/>
          <w:lang w:val="mt-MT"/>
        </w:rPr>
        <w:t>. Studji fuq l-annimali ma jindikaw l-ebda effetti teratoġeniċi fil-firien u fil-fniek, iżda tossiċità ta’ l-embriju kienet osservata fil-firien u fil-ġrieden f’dożi materno-tossiċi (ara sezzjoni 5.3).</w:t>
      </w:r>
      <w:r>
        <w:rPr>
          <w:noProof/>
          <w:sz w:val="22"/>
          <w:szCs w:val="22"/>
          <w:lang w:val="mt-MT"/>
        </w:rPr>
        <w:t>Mhux magħruf ir-riskju potenzjali fuq il-bniedem</w:t>
      </w:r>
      <w:r>
        <w:rPr>
          <w:sz w:val="22"/>
          <w:szCs w:val="22"/>
          <w:lang w:val="mt-MT"/>
        </w:rPr>
        <w:t xml:space="preserve">. Rotigotine m’għandux jintuża waqt it-tqala. </w:t>
      </w:r>
    </w:p>
    <w:p w14:paraId="6C3FC1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0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Treddigħ</w:t>
      </w:r>
    </w:p>
    <w:p w14:paraId="6C3FC1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jnaqqas it-tnixxija ta’ prolactin fil-bnedmin, l-inibizzjoni tat-treddigħ hi mistennija. Studji fil-firien urew li rotigotine u/jew il-metabolit(i) tiegħu jitneħħew fil-ħalib tas-sider. Fl-assenza ta’ dejta dwar rotigotine fil-bnedmin, it-treddigħ għandu jitwaqqaf.</w:t>
      </w:r>
    </w:p>
    <w:p w14:paraId="6C3FC1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1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Fertilita`</w:t>
      </w:r>
    </w:p>
    <w:p w14:paraId="6C3FC1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1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informazzjoni dwar studju dwar il-fertilita`, jekk jogħġbok ara sezzjoni 5.3.</w:t>
      </w:r>
    </w:p>
    <w:p w14:paraId="6C3FC1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15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4.7</w:t>
      </w:r>
      <w:r>
        <w:rPr>
          <w:b/>
          <w:bCs/>
          <w:sz w:val="22"/>
          <w:szCs w:val="22"/>
          <w:lang w:val="mt-MT"/>
        </w:rPr>
        <w:tab/>
        <w:t>Effetti fuq il-ħila biex issuq u tħaddem magni</w:t>
      </w:r>
    </w:p>
    <w:p w14:paraId="6C3FC116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117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jista’ jkollu influenza maġġura fuq il-ħila tas-sewqan u l-użu ta’ magni.</w:t>
      </w:r>
    </w:p>
    <w:p w14:paraId="6C3FC11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Pazjenti li qed jiġu kkurati b’rotigotine u li jkollhom nagħas u/jew episjodi ta’ rqad li jiġi għal għarrieda, għandhom ikunu infurmati biex ma jsuqux jew jagħmlu attivitajiet (eż. jħaddmu l-magni) fejn in-nuqqas ta’ attenzjoni jista’ jpoġġi lilhom jew lill-oħrajn f’riskju ta’ korriment serju jew mewt, sakemm dawn l-episodji rikorrenti u nagħas jiġu riżoluti (ara wkoll sezzjonijiet 4.4 u 4.5).</w:t>
      </w:r>
    </w:p>
    <w:p w14:paraId="6C3FC1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1A" w14:textId="77777777" w:rsidR="00C849DA" w:rsidRDefault="00FA215D">
      <w:p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4.8</w:t>
      </w:r>
      <w:r>
        <w:rPr>
          <w:b/>
          <w:bCs/>
          <w:sz w:val="22"/>
          <w:szCs w:val="22"/>
          <w:lang w:val="mt-MT"/>
        </w:rPr>
        <w:tab/>
        <w:t>Effetti mhux mixtieqa</w:t>
      </w:r>
    </w:p>
    <w:p w14:paraId="6C3FC11B" w14:textId="77777777" w:rsidR="00C849DA" w:rsidRDefault="00C849DA">
      <w:pPr>
        <w:spacing w:line="240" w:lineRule="auto"/>
        <w:ind w:left="567" w:hanging="567"/>
        <w:jc w:val="left"/>
        <w:rPr>
          <w:b/>
          <w:sz w:val="22"/>
          <w:szCs w:val="22"/>
          <w:lang w:val="mt-MT"/>
        </w:rPr>
      </w:pPr>
    </w:p>
    <w:p w14:paraId="6C3FC11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Sindromu ta’ Restless Legs</w:t>
      </w:r>
    </w:p>
    <w:p w14:paraId="6C3FC11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11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Sommarju tal-profil ta’ sigurta`</w:t>
      </w:r>
    </w:p>
    <w:p w14:paraId="6C3FC11F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12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Ibbażat fuq l-analiżi miġbura minn ġabra ta’ provi kliniċi kkontrollati bil-plaċebo li kienu jinkludu total ta’ 748 pazjent li kienu ikkurati b’Neupro u 214 pazjent kkurati bil-plaċebo, 65. 5% tal-pazjenti fuq Neupro u 33.2% ta’ pazjenti fuq il-plaċebo irrappurtaw mill-inqas reazzjoni avversa waħda.</w:t>
      </w:r>
    </w:p>
    <w:p w14:paraId="6C3FC1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tat-terapija, jistgħu jseħħu reazzjonijiet avversi dopaminerġiċi bħal dardir u rimettar. Normalment dawn ikunu ħfief jew moderati fl-intensità u li jgħaddu malajr, anki jekk titkompla l-kura.</w:t>
      </w:r>
    </w:p>
    <w:p w14:paraId="6C3FC1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2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avversi tal-mediċina (ADRs) irrappurtati f’iktar minn 10% tal-pazjenti ttrattati b’Neupro huma dardir, reazzjonijiet fil-post mnejn jittieħed, kondizzjonijiet asteniċi u uġigħ ta’ ras.</w:t>
      </w:r>
    </w:p>
    <w:p w14:paraId="6C3FC1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2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provi fejn il-post mnejn jittieħed inbidel kif indikat fl-istruzzjonijiet ipprovduti fl-SPC u fil-fuljett ta’ tagħrif, 34.2% tas-748 pazjent li kienu jużaw Neupro ġarrbu reazzjonijiet fil-post mnejn jittieħed. Il-maġġoranza tar-reazzjonijiet fis-sit ta’ applikazzjoni kienu ħfief jew moderati fl-intensità, limitati għal-post mnejn jittieħed u rriżultaw fit-twaqqif tal-kura b’Neupro f’7.2% tal-pazjenti.</w:t>
      </w:r>
    </w:p>
    <w:p w14:paraId="6C3FC127" w14:textId="77777777" w:rsidR="00C849DA" w:rsidRDefault="00C849DA">
      <w:pPr>
        <w:spacing w:line="240" w:lineRule="auto"/>
        <w:jc w:val="right"/>
        <w:rPr>
          <w:sz w:val="22"/>
          <w:szCs w:val="22"/>
          <w:lang w:val="mt-MT"/>
        </w:rPr>
      </w:pPr>
    </w:p>
    <w:p w14:paraId="6C3FC12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Ir-rata ta’ twaqqif</w:t>
      </w:r>
    </w:p>
    <w:p w14:paraId="6C3FC129" w14:textId="77777777" w:rsidR="00C849DA" w:rsidRDefault="00C849DA">
      <w:pPr>
        <w:spacing w:line="240" w:lineRule="auto"/>
        <w:ind w:firstLine="567"/>
        <w:rPr>
          <w:sz w:val="22"/>
          <w:szCs w:val="22"/>
          <w:lang w:val="mt-MT"/>
        </w:rPr>
      </w:pPr>
    </w:p>
    <w:p w14:paraId="6C3FC12A" w14:textId="77777777" w:rsidR="00C849DA" w:rsidRDefault="00FA215D">
      <w:pPr>
        <w:spacing w:line="240" w:lineRule="auto"/>
        <w:jc w:val="left"/>
        <w:rPr>
          <w:i/>
          <w:iCs/>
          <w:color w:val="000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Ir-rata ta’ twaqqif kienet studjata f’ 3 studji kliniċi li kienu twal sa mhux iżjed minn tlett snin. Il-perċentaġġ ta’ pazjenti li waqqfu kienu 25-38% iżjed mill-ewwel sena, 10% fit-tieni sena, u 11% fit-tielet sena. Kejl tal-effikaċja perjodika għandha issir, flimkien ma evalwazzjoni tas-sigurta`, inkluż awmentazzjoni</w:t>
      </w:r>
      <w:r>
        <w:rPr>
          <w:i/>
          <w:iCs/>
          <w:color w:val="000000"/>
          <w:sz w:val="22"/>
          <w:szCs w:val="22"/>
          <w:lang w:val="mt-MT"/>
        </w:rPr>
        <w:t>.</w:t>
      </w:r>
    </w:p>
    <w:p w14:paraId="6C3FC12B" w14:textId="77777777" w:rsidR="00C849DA" w:rsidRDefault="00C849DA">
      <w:pPr>
        <w:spacing w:line="240" w:lineRule="auto"/>
        <w:jc w:val="left"/>
        <w:rPr>
          <w:i/>
          <w:iCs/>
          <w:color w:val="000000"/>
          <w:sz w:val="22"/>
          <w:szCs w:val="22"/>
          <w:lang w:val="mt-MT"/>
        </w:rPr>
      </w:pPr>
    </w:p>
    <w:p w14:paraId="6C3FC12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Lista f’tabella tar-reazzjonijiet avversi</w:t>
      </w:r>
    </w:p>
    <w:p w14:paraId="6C3FC12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12E" w14:textId="77777777" w:rsidR="00C849DA" w:rsidRDefault="00FA215D">
      <w:pPr>
        <w:spacing w:line="240" w:lineRule="auto"/>
        <w:jc w:val="left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It-tabella li jmiss tkopri r-reazzjonijiet avversi tal-mediċina mill-istudji miġbura flimkien kollha msemmija hawn fuq, f’pazjenti bis-sindromu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, u mill-esperjenza ta’ wara t-tqegħid fis-suq. Ir-reazzjonijiet avversi huma maqsumin skond is-sistema tal-klassifika tal-organi, u huma mniżżlin taħt il-frekwenza tagħhom.(in-numru ta’ pazjenti li huma mistennija li jesperjenzaw ir-reazzjoni), billi jintużaw il-kategoriji li jmiss: komuni hafna (≥1/10); komuni: (≥1/100 sa &lt;1/10); mhux komuni: (≥1/1,000 sa &lt;1/100); rari: (≥1/10,000 sa &lt;1/1,000); rari ħafna: (&lt;1/10,000), mhux magħruf (ma jistax jiġi stmat mid-dejta disponibbli). </w:t>
      </w:r>
      <w:r>
        <w:rPr>
          <w:noProof/>
          <w:sz w:val="22"/>
          <w:szCs w:val="22"/>
          <w:lang w:val="mt-MT"/>
        </w:rPr>
        <w:t>F’kull sezzjoni ta’ frekwenza, l-effetti mhux mixtieqa tniżżlu skont is-serjetà tagħhom, dawk l-aktar serji l-ewwel, segwiti minn dawk anqas serji.</w:t>
      </w:r>
    </w:p>
    <w:p w14:paraId="6C3FC1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2"/>
        <w:gridCol w:w="1664"/>
        <w:gridCol w:w="1665"/>
        <w:gridCol w:w="1665"/>
        <w:gridCol w:w="1665"/>
        <w:gridCol w:w="1665"/>
      </w:tblGrid>
      <w:tr w:rsidR="00C849DA" w14:paraId="6C3FC139" w14:textId="77777777">
        <w:trPr>
          <w:tblHeader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0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Sistema tal-klassifika/tal-organi SKONT MedDRA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1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 ħafna</w:t>
            </w:r>
          </w:p>
          <w:p w14:paraId="6C3FC132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3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</w:t>
            </w:r>
          </w:p>
          <w:p w14:paraId="6C3FC134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5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komuni</w:t>
            </w:r>
          </w:p>
          <w:p w14:paraId="6C3FC136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7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Rari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8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magħruf</w:t>
            </w:r>
          </w:p>
        </w:tc>
      </w:tr>
      <w:tr w:rsidR="00C849DA" w:rsidRPr="00FA7571" w14:paraId="6C3FC141" w14:textId="77777777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A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immuni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B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Ipersensitivita`,</w:t>
            </w:r>
          </w:p>
          <w:p w14:paraId="6C3FC13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Li tista’ tinkludi anġjoedima, edima tal-ilsien u edima tax-xofftejn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3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C148" w14:textId="77777777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psikjatri</w:t>
            </w:r>
            <w:r>
              <w:rPr>
                <w:b/>
                <w:sz w:val="22"/>
                <w:szCs w:val="22"/>
                <w:lang w:val="mt-MT"/>
              </w:rPr>
              <w:t>ċi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Attakki ta’ rqad, irqad f’daqqa, disturbi fil-ġibda sesswali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jinkludu l-ipersesswalità, żieda fil-libido), insomnja, mard ta’ l-irqad, ħolm anormali, mard kompulsivi</w:t>
            </w:r>
            <w:r>
              <w:rPr>
                <w:sz w:val="22"/>
                <w:szCs w:val="22"/>
                <w:vertAlign w:val="superscript"/>
                <w:lang w:val="mt-MT"/>
              </w:rPr>
              <w:t>a,d</w:t>
            </w:r>
            <w:r>
              <w:rPr>
                <w:sz w:val="22"/>
                <w:szCs w:val="22"/>
                <w:lang w:val="mt-MT"/>
              </w:rPr>
              <w:t xml:space="preserve"> (li </w:t>
            </w:r>
            <w:r>
              <w:rPr>
                <w:sz w:val="22"/>
                <w:szCs w:val="22"/>
                <w:lang w:val="mt-MT"/>
              </w:rPr>
              <w:lastRenderedPageBreak/>
              <w:t>jinkludu l-logħob ta’ l-ażżard patoloġiku, stereotypy/prużunterija (</w:t>
            </w:r>
            <w:r>
              <w:rPr>
                <w:i/>
                <w:sz w:val="22"/>
                <w:szCs w:val="22"/>
                <w:lang w:val="mt-MT"/>
              </w:rPr>
              <w:t>punding</w:t>
            </w:r>
            <w:r>
              <w:rPr>
                <w:sz w:val="22"/>
                <w:szCs w:val="22"/>
                <w:lang w:val="mt-MT"/>
              </w:rPr>
              <w:t>), iffangar/ disturbi ta’ kif tiekol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xiri</w:t>
            </w:r>
            <w:r>
              <w:rPr>
                <w:rFonts w:ascii="(Asiatische Schriftart verwende" w:hAnsi="(Asiatische Schriftart verwende"/>
                <w:sz w:val="22"/>
                <w:szCs w:val="22"/>
                <w:vertAlign w:val="superscript"/>
                <w:lang w:val="mt-MT"/>
              </w:rPr>
              <w:t xml:space="preserve"> </w:t>
            </w:r>
            <w:r>
              <w:rPr>
                <w:rFonts w:ascii="(Asiatische Schriftart verwende" w:hAnsi="(Asiatische Schriftart verwende"/>
                <w:sz w:val="22"/>
                <w:szCs w:val="22"/>
                <w:lang w:val="mt-MT"/>
              </w:rPr>
              <w:t>kompulsiv</w:t>
            </w:r>
            <w:r>
              <w:rPr>
                <w:rFonts w:ascii="(Asiatische Schriftart verwende" w:hAnsi="(Asiatische Schriftart verwende"/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>),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Mard kumpulsiv ossessiv, aġitazzjoni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Aġir aggressiv/ aggressjoni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diżorjentazzjoni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Sindromu ta’ disregulazzjoni ta’ dopamine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 xml:space="preserve"> disturbi fil-perċessjoni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alluċinazzjoni, alluċinazzjoni viżwali, alluċinazzjoni awditorja, </w:t>
            </w:r>
            <w:r>
              <w:rPr>
                <w:sz w:val="22"/>
                <w:szCs w:val="22"/>
                <w:lang w:val="mt-MT"/>
              </w:rPr>
              <w:lastRenderedPageBreak/>
              <w:t>illużjoni), ħmar il-lejl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paranojja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stat konfużjonali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mard psikotiku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delużjoni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delirju</w:t>
            </w:r>
          </w:p>
        </w:tc>
      </w:tr>
      <w:tr w:rsidR="00C849DA" w:rsidRPr="00FA7571" w14:paraId="6C3FC14F" w14:textId="77777777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Disturbi fis-sistema nervuża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Uġigħ ta’ ras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Nagħas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4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sturdament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disturbi fil-koxxjenza</w:t>
            </w:r>
            <w:r>
              <w:rPr>
                <w:sz w:val="22"/>
                <w:szCs w:val="22"/>
                <w:lang w:val="mt-MT"/>
              </w:rPr>
              <w:br/>
              <w:t>NEC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sinkope, sinkope vażovagali, telf ta’ koxxjenza), diskinesja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sturdament posturali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letarġija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konvulżjoni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:rsidRPr="00FA7571" w14:paraId="6C3FC156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tal-għajnejn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Viżta mċajpra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impediment fil-vizta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fotopsja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C15E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tal-widna u s-sistema labirintika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C" w14:textId="77777777" w:rsidR="00C849DA" w:rsidRDefault="00FA215D">
            <w:pPr>
              <w:spacing w:line="240" w:lineRule="auto"/>
              <w:ind w:left="-72" w:right="-72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Vertigo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  <w:p w14:paraId="6C3FC15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C165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5F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kardijaku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Palpitazzjonijiet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fibrillazzjoni atrijali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supraventrikulari takikardja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C16C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6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vaskulari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8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tad-demm għolja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ħafna meta wieħed iqum bilwieqfa/ikun bilwieqfa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tad-demm baxxa</w:t>
            </w:r>
          </w:p>
        </w:tc>
      </w:tr>
      <w:tr w:rsidR="00C849DA" w14:paraId="6C3FC173" w14:textId="77777777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D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respiratorju, toraċiku u medjastenali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6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Sulluzzu</w:t>
            </w:r>
          </w:p>
        </w:tc>
      </w:tr>
      <w:tr w:rsidR="00C849DA" w:rsidRPr="00FA7571" w14:paraId="6C3FC17A" w14:textId="77777777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4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gastro-intestinali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Dardir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Rimettar, dispepsja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Stitikezza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ħalq xott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uġigħ addomenali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dijarea</w:t>
            </w:r>
          </w:p>
        </w:tc>
      </w:tr>
      <w:tr w:rsidR="00C849DA" w:rsidRPr="00FA7571" w14:paraId="6C3FC181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B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Disturbi fil-ġilda u fit-tessuti ta’ taħt il-ġilda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Ħakk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7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Eritema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iperidrożi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pruritus ġeneraliżżata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irritazzjoni tal-ġilda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dermatite tal-kuntatt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raxx ġeneralizzat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, </w:t>
            </w:r>
          </w:p>
        </w:tc>
      </w:tr>
      <w:tr w:rsidR="00C849DA" w14:paraId="6C3FC188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Mard tas-sistema reproduttiva u tas-sider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Disfunzjoni eretili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C18F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ġenerali u kundizzjonijiet ta’ mnejn jingħata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Reazzjonijiet fiż-żona ta’ l-applikazzjoni u installazzjoni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tinkludi eritema, ħakk, irritazzjoni, raxx, dermatite, bżieżaq żgħar, uġigħ, ekżema, infjammazzjoni, nefħa, diskolorazzjoni, infafet, esfoljazzjoni, urtikarja, sensittività eċċessiva) kondizzjonijiet asteniċi (inklużi għeja, astenja, telqa)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Irritabilità, edima periferali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8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:rsidRPr="00FA7571" w14:paraId="6C3FC196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Tnaqqis fil-piż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fil- enżimi tal-fwied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 xml:space="preserve"> (inkl. AST, ALT, GGT), żieda fil-piż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fir-rata tal qalb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  <w:r>
              <w:rPr>
                <w:sz w:val="22"/>
                <w:szCs w:val="22"/>
                <w:lang w:val="mt-MT"/>
              </w:rPr>
              <w:t>, żieda fis-CPK</w:t>
            </w:r>
            <w:r>
              <w:rPr>
                <w:sz w:val="22"/>
                <w:szCs w:val="22"/>
                <w:vertAlign w:val="superscript"/>
                <w:lang w:val="mt-MT"/>
              </w:rPr>
              <w:t>d,e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</w:tc>
      </w:tr>
      <w:tr w:rsidR="00C849DA" w14:paraId="6C3FC19D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Korriment, avellinament u komplikazzjonijiet proċedurali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Waqgħat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</w:tr>
      <w:tr w:rsidR="00C849DA" w14:paraId="6C3FC1A4" w14:textId="77777777">
        <w:trPr>
          <w:cantSplit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9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A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A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A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A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Rabdomijoliżi</w:t>
            </w:r>
            <w:r>
              <w:rPr>
                <w:szCs w:val="22"/>
                <w:vertAlign w:val="superscript"/>
                <w:lang w:val="mt-MT"/>
              </w:rPr>
              <w:t>c</w:t>
            </w:r>
          </w:p>
        </w:tc>
      </w:tr>
    </w:tbl>
    <w:p w14:paraId="6C3FC1A5" w14:textId="77777777" w:rsidR="00C849DA" w:rsidRDefault="00FA215D">
      <w:pPr>
        <w:pStyle w:val="Listenabsatz1"/>
        <w:spacing w:line="240" w:lineRule="auto"/>
        <w:ind w:left="0"/>
        <w:rPr>
          <w:szCs w:val="22"/>
        </w:rPr>
      </w:pPr>
      <w:r>
        <w:rPr>
          <w:szCs w:val="22"/>
          <w:vertAlign w:val="superscript"/>
        </w:rPr>
        <w:t xml:space="preserve">a </w:t>
      </w:r>
      <w:r>
        <w:rPr>
          <w:szCs w:val="22"/>
        </w:rPr>
        <w:t>Terminu ta’ Livell Għoli</w:t>
      </w:r>
    </w:p>
    <w:p w14:paraId="6C3FC1A6" w14:textId="77777777" w:rsidR="00C849DA" w:rsidRDefault="00FA215D">
      <w:pPr>
        <w:pStyle w:val="Listenabsatz1"/>
        <w:spacing w:line="240" w:lineRule="auto"/>
        <w:ind w:left="0"/>
        <w:rPr>
          <w:szCs w:val="22"/>
        </w:rPr>
      </w:pPr>
      <w:r>
        <w:rPr>
          <w:szCs w:val="22"/>
          <w:vertAlign w:val="superscript"/>
        </w:rPr>
        <w:lastRenderedPageBreak/>
        <w:t xml:space="preserve">b </w:t>
      </w:r>
      <w:r>
        <w:rPr>
          <w:szCs w:val="22"/>
        </w:rPr>
        <w:t>Osservat f’studji open label</w:t>
      </w:r>
    </w:p>
    <w:p w14:paraId="6C3FC1A7" w14:textId="77777777" w:rsidR="00C849DA" w:rsidRDefault="00FA215D">
      <w:pPr>
        <w:spacing w:line="240" w:lineRule="auto"/>
        <w:rPr>
          <w:sz w:val="22"/>
          <w:szCs w:val="22"/>
          <w:vertAlign w:val="superscript"/>
          <w:lang w:val="mt-MT"/>
        </w:rPr>
      </w:pPr>
      <w:r>
        <w:rPr>
          <w:sz w:val="22"/>
          <w:szCs w:val="22"/>
          <w:vertAlign w:val="superscript"/>
          <w:lang w:val="mt-MT"/>
        </w:rPr>
        <w:t>c</w:t>
      </w:r>
      <w:r>
        <w:rPr>
          <w:sz w:val="22"/>
          <w:szCs w:val="22"/>
          <w:lang w:val="mt-MT"/>
        </w:rPr>
        <w:t xml:space="preserve"> Osservat wara t-tqegħid fis-suq</w:t>
      </w:r>
      <w:r>
        <w:rPr>
          <w:sz w:val="22"/>
          <w:szCs w:val="22"/>
          <w:vertAlign w:val="superscript"/>
          <w:lang w:val="mt-MT"/>
        </w:rPr>
        <w:t xml:space="preserve"> </w:t>
      </w:r>
    </w:p>
    <w:p w14:paraId="6C3FC1A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d</w:t>
      </w:r>
      <w:r>
        <w:rPr>
          <w:sz w:val="22"/>
          <w:szCs w:val="22"/>
          <w:lang w:val="mt-MT"/>
        </w:rPr>
        <w:t xml:space="preserve"> Osservat f’ ġabra ta’ dejta tal-2011 minn studji double-blind kkontrollati bil-plaċebo</w:t>
      </w:r>
    </w:p>
    <w:p w14:paraId="6C3FC1A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e</w:t>
      </w:r>
      <w:r>
        <w:rPr>
          <w:sz w:val="22"/>
          <w:szCs w:val="22"/>
          <w:lang w:val="mt-MT"/>
        </w:rPr>
        <w:t xml:space="preserve"> Osservat f’studji li saru f’pazjenti bil-marda ta’ Parkinson’s</w:t>
      </w:r>
    </w:p>
    <w:p w14:paraId="6C3FC1AA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1AB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Marda ta’ Parkinson</w:t>
      </w:r>
    </w:p>
    <w:p w14:paraId="6C3FC1AC" w14:textId="77777777" w:rsidR="00C849DA" w:rsidRDefault="00C849DA">
      <w:pPr>
        <w:pStyle w:val="Listenabsatz1"/>
        <w:spacing w:line="240" w:lineRule="auto"/>
        <w:ind w:left="360"/>
        <w:rPr>
          <w:szCs w:val="22"/>
          <w:u w:val="single"/>
        </w:rPr>
      </w:pPr>
    </w:p>
    <w:p w14:paraId="6C3FC1A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Sommarju tal-profil ta’ sigurta`</w:t>
      </w:r>
    </w:p>
    <w:p w14:paraId="6C3FC1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Ibbażat fuq l-analiżi miġbura minn ġabra ta’ provi kliniċi kkontrollati bil-plaċebo li kienu jinkludu total ta’ 1,307 pazjenti li kienu ikkurati b’Neupro u 607 pazjenti kkurati bil-plaċebo, 72.5% tal-pazjenti fuq Neupro u 58.0% ta’ pazjenti fuq il-plaċebo irrappurtaw mill-inqas reazzjoni avversa waħda.</w:t>
      </w:r>
    </w:p>
    <w:p w14:paraId="6C3FC1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B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tat-terapija, reazzjonijiet avversi dopaminerġiċi bħal dardir u rimettar jistgħu jseħħu. Normalment dawn ikunu ħfief jew moderati fl-intensità u li jgħaddu malajr, anki jekk il-kura titkompla.</w:t>
      </w:r>
    </w:p>
    <w:p w14:paraId="6C3FC1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avversi tal-mediċina (ADRs) irrappurtati f’iktar minn 10% tal-pazjenti kkurati bil-garża Neupro li tipprovdi mediċina li tgħaddi minn ġol-ġilda huma dardir, rimettar, reazzjonijiet fis-sit tat-teħid, nagħas tqil, sturdament u uġigħ ta’ ras.</w:t>
      </w:r>
    </w:p>
    <w:p w14:paraId="6C3FC1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provi fejn iż-zoni ta’ l-applikazzjoni nbidlu kif indikat fl-istruzzjonijiet ipprovduti fl-SmPC u fil-fuljett ta’ tagħrif, 35.7% tat-830 pazjent li kienu jużaw il-garża Neupro li tipprovdi mediċina li tgħaddi minn ġol-ġilda, ġarrbu reazzjonijiet fiż-żona ta’ l-applikazzjoni. Il-maġġoranza tar-reazzjonijiet fis-sit ta’applikazzjoni kienu ħfief jew moderati fl-intensità, u limitati għaż-żoni ta’ l-applikazzjoni u rriżultaw fit-twaqqif tal-kura b’Neupro f’4.3% biss tal-pazjenti kollha li kienu qed jirċievu Neupro.</w:t>
      </w:r>
    </w:p>
    <w:p w14:paraId="6C3FC1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B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Lista f’tabella tar-reazzjonijiet avversi</w:t>
      </w:r>
    </w:p>
    <w:p w14:paraId="6C3FC1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1B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It-tabella li jmiss tkopri r-reazzjonijiet avversi tal-mediċina mill-istudji miġbura flimkien kollha msemmija hawn fuq, f’pazjenti bil-marda ta’ Parkinson, u mill-esperjenza ta’ wara t-tqegħid fis-suq. Ir-reazzjonijiet avversi huma maqsumin skond is-sistema tal-klassifika tal-organi, u huma mniżżlin taħt il-frekwenza tagħhom.(in-numru ta’ pazjenti li huma mistennija li jesperjenzaw ir-reazzjoni), billi jintużaw il-kategoriji li jmiss : komuni hafna (≥1/10); komuni: (≥1/100 sa &lt;1/10); mhux komuni: (≥1/1,000 sa &lt;1/100); rari: (≥1/10,000 sa &lt;1/1,000); rari ħafna: (&lt;1/10,000) mhux magħruf (ma jistax jiġi stmat mid-dejta disponibbli).</w:t>
      </w:r>
      <w:r>
        <w:rPr>
          <w:noProof/>
          <w:sz w:val="22"/>
          <w:szCs w:val="22"/>
          <w:lang w:val="mt-MT"/>
        </w:rPr>
        <w:t xml:space="preserve"> F’kull sezzjoni ta’ frekwenza, l-effetti mhux mixtieqa għandhom jitniżżlu skont is-serjetà tagħhom. L-effetti li huma l-aktar serji għandhom jitniżżlu l-ewwel, segwiti minn dawk anqas serji.</w:t>
      </w:r>
    </w:p>
    <w:p w14:paraId="6C3FC1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613"/>
        <w:gridCol w:w="1606"/>
        <w:gridCol w:w="1541"/>
        <w:gridCol w:w="1163"/>
        <w:gridCol w:w="1161"/>
      </w:tblGrid>
      <w:tr w:rsidR="00C849DA" w14:paraId="6C3FC1C5" w14:textId="77777777">
        <w:trPr>
          <w:tblHeader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BB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Sistema tal-klassifika/tal-organi SKONT MedDRA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BC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 ħafna</w:t>
            </w:r>
          </w:p>
          <w:p w14:paraId="6C3FC1BD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BE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</w:t>
            </w:r>
          </w:p>
          <w:p w14:paraId="6C3FC1BF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0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komuni</w:t>
            </w:r>
          </w:p>
          <w:p w14:paraId="6C3FC1C1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2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Rari</w:t>
            </w:r>
          </w:p>
          <w:p w14:paraId="6C3FC1C3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4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magħruf</w:t>
            </w:r>
          </w:p>
        </w:tc>
      </w:tr>
      <w:tr w:rsidR="00C849DA" w:rsidRPr="00FA7571" w14:paraId="6C3FC1CC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6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immuni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7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Sensittività eċċessiva, li tista’ tinkludi anġjoedima, edima tal-ilsien u edima tax-xofftejn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A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B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</w:tr>
      <w:tr w:rsidR="00C849DA" w:rsidRPr="00FA7571" w14:paraId="6C3FC1D5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D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psikjatri</w:t>
            </w:r>
            <w:r>
              <w:rPr>
                <w:b/>
                <w:sz w:val="22"/>
                <w:szCs w:val="22"/>
                <w:lang w:val="mt-MT"/>
              </w:rPr>
              <w:t>ċi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C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tal-perċezzjoni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a </w:t>
            </w:r>
            <w:r>
              <w:rPr>
                <w:sz w:val="22"/>
                <w:szCs w:val="22"/>
                <w:lang w:val="mt-MT"/>
              </w:rPr>
              <w:t>(inkluż alluċinazzjoni, alluċinazzjoni viżwali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, </w:t>
            </w:r>
            <w:r>
              <w:rPr>
                <w:sz w:val="22"/>
                <w:szCs w:val="22"/>
                <w:lang w:val="mt-MT"/>
              </w:rPr>
              <w:lastRenderedPageBreak/>
              <w:t>alluċinazzjoni tas-smigħ, illużjoni), nuqqas ta’ rqad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, </w:t>
            </w:r>
            <w:r>
              <w:rPr>
                <w:sz w:val="22"/>
                <w:szCs w:val="22"/>
                <w:lang w:val="mt-MT"/>
              </w:rPr>
              <w:t xml:space="preserve">disturbi fl-irqad, ħmar il-lejl, </w:t>
            </w:r>
          </w:p>
          <w:p w14:paraId="6C3FC1D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ħolm anormali, disturbi fil-kontrol tal-impulsi</w:t>
            </w:r>
            <w:r>
              <w:rPr>
                <w:sz w:val="22"/>
                <w:szCs w:val="22"/>
                <w:vertAlign w:val="superscript"/>
                <w:lang w:val="mt-MT"/>
              </w:rPr>
              <w:t>a,d</w:t>
            </w:r>
            <w:r>
              <w:rPr>
                <w:sz w:val="22"/>
                <w:szCs w:val="22"/>
                <w:lang w:val="mt-MT"/>
              </w:rPr>
              <w:t xml:space="preserve"> (li jinkludi logħob ta’ l-ażżard patoloġiku, stereotypy/ </w:t>
            </w:r>
            <w:r>
              <w:rPr>
                <w:i/>
                <w:iCs/>
                <w:sz w:val="22"/>
                <w:szCs w:val="22"/>
                <w:lang w:val="mt-MT"/>
              </w:rPr>
              <w:t xml:space="preserve">punding, </w:t>
            </w:r>
            <w:r>
              <w:rPr>
                <w:sz w:val="22"/>
                <w:szCs w:val="22"/>
                <w:lang w:val="mt-MT"/>
              </w:rPr>
              <w:t>iffangar/ disturbi ta’ kif tiekol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 xml:space="preserve">, </w:t>
            </w:r>
            <w:r>
              <w:rPr>
                <w:iCs/>
                <w:sz w:val="22"/>
                <w:szCs w:val="22"/>
                <w:lang w:val="mt-MT"/>
              </w:rPr>
              <w:t>xiri kompulsiv</w:t>
            </w:r>
            <w:r>
              <w:rPr>
                <w:sz w:val="22"/>
                <w:szCs w:val="22"/>
                <w:lang w:val="mt-MT"/>
              </w:rPr>
              <w:t>),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 xml:space="preserve">Attakki ta’ rqad/ rqad f’daqqa, </w:t>
            </w:r>
          </w:p>
          <w:p w14:paraId="6C3FC1D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paranojja, disturbi fil-ġibda għas-</w:t>
            </w:r>
            <w:r>
              <w:rPr>
                <w:sz w:val="22"/>
                <w:szCs w:val="22"/>
                <w:lang w:val="mt-MT"/>
              </w:rPr>
              <w:lastRenderedPageBreak/>
              <w:t>sess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jinkludi ipersesswalita`, żieda fil-libido), stat ta’ konfużjoni, diżorjentazzjoni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aġitazzjoni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 xml:space="preserve">Mard psikożi, mard ossessiv kompulsiv, aġir </w:t>
            </w:r>
            <w:r>
              <w:rPr>
                <w:sz w:val="22"/>
                <w:szCs w:val="22"/>
                <w:lang w:val="mt-MT"/>
              </w:rPr>
              <w:lastRenderedPageBreak/>
              <w:t>aggressiv/ aggressjoni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delużjoni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delirju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Sindromu ta’ disregulazzjoni ta’ dopamine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</w:p>
        </w:tc>
      </w:tr>
      <w:tr w:rsidR="00C849DA" w14:paraId="6C3FC1DC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6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nervuża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vertAlign w:val="subscript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Nagħas, Sturdament, Uġigħ ta’ ras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8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fil-koxjenza NEC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(inkluż sinkope, sinkope vasovagali, tintilef minn sensik), diskinesija, sturdament li jiddependi mill-qagħda, letarġija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Konvulżjoni,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Sindrome ta’ Ras Baxxuta</w:t>
            </w:r>
            <w:r>
              <w:rPr>
                <w:sz w:val="22"/>
                <w:szCs w:val="22"/>
                <w:vertAlign w:val="superscript"/>
                <w:lang w:val="mt-MT"/>
              </w:rPr>
              <w:t>c, e</w:t>
            </w:r>
            <w:r>
              <w:rPr>
                <w:sz w:val="22"/>
                <w:szCs w:val="22"/>
                <w:lang w:val="mt-MT"/>
              </w:rPr>
              <w:t xml:space="preserve"> (‘Dropped Head’)</w:t>
            </w:r>
          </w:p>
        </w:tc>
      </w:tr>
      <w:tr w:rsidR="00C849DA" w:rsidRPr="00FA7571" w14:paraId="6C3FC1E4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D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fl-għajnejn</w:t>
            </w:r>
          </w:p>
          <w:p w14:paraId="6C3FC1DE" w14:textId="77777777" w:rsidR="00C849DA" w:rsidRDefault="00C849DA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D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Viżjoni mċajpra, impediment tal-vista, fotopsija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1EB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5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fil-widnejn u fis-sistema labirintika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6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7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Vertigo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8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9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A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1F2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C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fil-qalb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Palpitazzjonijiet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E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Fibrillazzjoni atrijali,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Takikardja supraventrikulari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1FA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3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vaskulari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tad-demm baxxa meta wieħed iqum bilwieqfa/ikun bilwieqfa,</w:t>
            </w:r>
          </w:p>
          <w:p w14:paraId="6C3FC1F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pressjoni tad-</w:t>
            </w:r>
            <w:r>
              <w:rPr>
                <w:sz w:val="22"/>
                <w:szCs w:val="22"/>
                <w:lang w:val="mt-MT"/>
              </w:rPr>
              <w:lastRenderedPageBreak/>
              <w:t xml:space="preserve">demm għolja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 xml:space="preserve">Pressjoni tad-demm baxxa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01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B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respiratorji, toraċiċi u medjastinali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Sulluzzu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F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08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gastro-intestinali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Dardir, Rimettar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Stitikezza, ħalq xott,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 xml:space="preserve">dispepsja,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Uġigħ ta’ żaqq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Dijarea</w:t>
            </w:r>
          </w:p>
        </w:tc>
      </w:tr>
      <w:tr w:rsidR="00C849DA" w14:paraId="6C3FC210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fil-ġilda u fit-tessuti ta’ taħt il-ġilda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Eritema; iperidrożi (għaraq eċċessiv),</w:t>
            </w:r>
          </w:p>
          <w:p w14:paraId="6C3FC20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 ħakk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Ħakk ġeneralizzat, irritazzjoni tal-ġilda dermatite tal-kuntatt,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Raxx ġeneralizzat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0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17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1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riproduttiva u fis-sider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Disfunzjoni ta’ erezzjoni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1F" w14:textId="77777777">
        <w:trPr>
          <w:trHeight w:val="3977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8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ġenerali u kundizzjonijiet ta’ mnejn jingħata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Reazzjonijiet fiż-żona ta’ l-applikazzjoni u installazzjoni 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jinkludu eritema, ħakk, irritazzjoni, raxx, dermatite, bżieżaq żgħar, uġigħ, ekżema, infjammazzjoni, nefħa, telf ta’ kulur, ponot, esfoljazzjoni, urtikarja, sensittività eċċessiva)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Edema periferali, kundizzjonijiet asteniċi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</w:t>
            </w:r>
            <w:r>
              <w:rPr>
                <w:sz w:val="22"/>
                <w:szCs w:val="22"/>
                <w:lang w:val="mt-MT"/>
              </w:rPr>
              <w:t xml:space="preserve"> (li jinkludu għeja kbira, astenja, telqa)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Irritibilita`</w:t>
            </w:r>
          </w:p>
          <w:p w14:paraId="6C3FC21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1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27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Investigazzjonijet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Żieda fil-piz,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żieda fl-enzimi tal-fwied (li jinkludu AST, ALT, GGT), Żieda fil-piz,</w:t>
            </w:r>
          </w:p>
          <w:p w14:paraId="6C3FC22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Żieda fir-rata ta’ taħbit tal- qalb, Żieda fis-CPK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2E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8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Korriment, avvelenament u komplikazzjonijiet ta` xi proċedura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Waqgħa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235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2F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3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3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3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3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23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Rabdomijoliżi</w:t>
            </w:r>
            <w:r>
              <w:rPr>
                <w:szCs w:val="22"/>
                <w:vertAlign w:val="superscript"/>
                <w:lang w:val="mt-MT"/>
              </w:rPr>
              <w:t>c</w:t>
            </w:r>
          </w:p>
        </w:tc>
      </w:tr>
    </w:tbl>
    <w:p w14:paraId="6C3FC236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lastRenderedPageBreak/>
        <w:t>a</w:t>
      </w:r>
      <w:r>
        <w:rPr>
          <w:sz w:val="22"/>
          <w:szCs w:val="22"/>
          <w:lang w:val="mt-MT"/>
        </w:rPr>
        <w:t xml:space="preserve"> Terminu ta’ Livell Għoli</w:t>
      </w:r>
    </w:p>
    <w:p w14:paraId="6C3FC237" w14:textId="77777777" w:rsidR="00C849DA" w:rsidRDefault="00FA215D">
      <w:pPr>
        <w:pStyle w:val="Listenabsatz1"/>
        <w:spacing w:line="240" w:lineRule="auto"/>
        <w:ind w:left="0"/>
        <w:rPr>
          <w:szCs w:val="22"/>
        </w:rPr>
      </w:pPr>
      <w:r>
        <w:rPr>
          <w:szCs w:val="22"/>
          <w:vertAlign w:val="superscript"/>
        </w:rPr>
        <w:t xml:space="preserve">b </w:t>
      </w:r>
      <w:r>
        <w:rPr>
          <w:szCs w:val="22"/>
        </w:rPr>
        <w:t>Osservat f’studji open label</w:t>
      </w:r>
    </w:p>
    <w:p w14:paraId="6C3FC23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c</w:t>
      </w:r>
      <w:r>
        <w:rPr>
          <w:sz w:val="22"/>
          <w:szCs w:val="22"/>
          <w:lang w:val="mt-MT"/>
        </w:rPr>
        <w:t xml:space="preserve"> Osservat wara t-tqegħid fis-suq</w:t>
      </w:r>
    </w:p>
    <w:p w14:paraId="6C3FC23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d</w:t>
      </w:r>
      <w:r>
        <w:rPr>
          <w:sz w:val="22"/>
          <w:szCs w:val="22"/>
          <w:lang w:val="mt-MT"/>
        </w:rPr>
        <w:t xml:space="preserve"> Osservat f’ġabra ta’ dejta mill-2011 minn studji double-blind ikkontrollati mill-plaċebo</w:t>
      </w:r>
    </w:p>
    <w:p w14:paraId="6C3FC23A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e</w:t>
      </w:r>
      <w:r>
        <w:rPr>
          <w:sz w:val="22"/>
          <w:szCs w:val="22"/>
          <w:lang w:val="mt-MT"/>
        </w:rPr>
        <w:t xml:space="preserve"> Osservat biss f’pazjenti bil-marda ta’ Parkinson</w:t>
      </w:r>
    </w:p>
    <w:p w14:paraId="6C3FC2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3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Iż-żewġt indikazzjonijiet</w:t>
      </w:r>
    </w:p>
    <w:p w14:paraId="6C3FC23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3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Deskrizzjoni ta’ xi reazzjonijiet avversi magħżula</w:t>
      </w:r>
    </w:p>
    <w:p w14:paraId="6C3FC2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0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Rqad u nagħas f’daqqa</w:t>
      </w:r>
    </w:p>
    <w:p w14:paraId="6C3FC2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kien assoċjat ma’ nagħas li jinkludi nagħas eċċessiv matul il-jum, u episodji fejn il-pazjent jorqod għal għarrieda. F’każijiet iżolati, “l-irqad li jiġi f’daqqa” seħħ meta l-pazjent kien qed isuq, u dan irriżulta f’inċidenti tat-traffiku (Ara wkoll sezzjonijiet 4.4 u 4.7).</w:t>
      </w:r>
    </w:p>
    <w:p w14:paraId="6C3FC2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4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Disturbi fil-kontrol tal-impulsi</w:t>
      </w:r>
    </w:p>
    <w:p w14:paraId="6C3FC2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Logħob ta’ l-ażżard patoloġiku, żieda fil-libido, ipersesswalità, infiq u xiri kompulsiv jistgħu iseħħu f’pazjenti ttrattati b’agonisti ta’ dopamine li jinkludi rotigotine (ara sezzjoni 4.4).</w:t>
      </w:r>
    </w:p>
    <w:p w14:paraId="6C3FC2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Ir-rappurtaġġ ta’ reazzjonijiet avversi suspettati</w:t>
      </w:r>
    </w:p>
    <w:p w14:paraId="6C3FC249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4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Ir-rappurtaġġ ta’ reazzjonijiet avversi suspettati wara l-awtorizzazzjoni tal-prodott mediċinali huwa importanti. Dan jippermetti monitoraġġ kontinwu tal-bilanċ tal-benefiċċju/riskju tal-prodott mediċinali. Il-professjonisti tal-kura tas-saħħa huma mitluba sabiex jirrappurtaw kwalunque reazzjonijiet avversi suspettati permezz </w:t>
      </w:r>
      <w:r>
        <w:rPr>
          <w:sz w:val="22"/>
          <w:szCs w:val="22"/>
          <w:shd w:val="pct15" w:color="auto" w:fill="FFFFFF"/>
          <w:lang w:val="mt-MT"/>
        </w:rPr>
        <w:t>tas-sistema tar-rappurtaġġ nazzjonali mniżżel f’</w:t>
      </w:r>
      <w:hyperlink r:id="rId9" w:history="1">
        <w:r>
          <w:rPr>
            <w:rStyle w:val="Hyperlink"/>
            <w:snapToGrid w:val="0"/>
            <w:sz w:val="22"/>
            <w:szCs w:val="22"/>
            <w:highlight w:val="lightGray"/>
            <w:lang w:val="mt-MT"/>
          </w:rPr>
          <w:t>Appendiċi V</w:t>
        </w:r>
      </w:hyperlink>
      <w:r>
        <w:rPr>
          <w:sz w:val="22"/>
          <w:szCs w:val="22"/>
          <w:lang w:val="mt-MT"/>
        </w:rPr>
        <w:t>.</w:t>
      </w:r>
    </w:p>
    <w:p w14:paraId="6C3FC2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4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4.9</w:t>
      </w:r>
      <w:r>
        <w:rPr>
          <w:b/>
          <w:bCs/>
          <w:sz w:val="22"/>
          <w:szCs w:val="22"/>
          <w:lang w:val="mt-MT"/>
        </w:rPr>
        <w:tab/>
        <w:t>Doża eċċessiva</w:t>
      </w:r>
    </w:p>
    <w:p w14:paraId="6C3FC24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24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Sintomi</w:t>
      </w:r>
    </w:p>
    <w:p w14:paraId="6C3FC2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 reazzjonijiet avversi li huma l-aktar mistennija li jseħħu x’aktarx li jkunu dawk marbuta mal-profil farmakodinamiku ta’ agonist ta’ dopamine, li jinkludu dardir, rimettar, pressjoni tad-demm baxxa ħafna, movimenti involontarji, alluċinazzjonijiet, konfużjoni, konvulżjonijiet u sinjali oħrajn ta’ stimulazzjoni dopaminerġika ċentrali.</w:t>
      </w:r>
    </w:p>
    <w:p w14:paraId="6C3FC251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5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Immaniġġjar</w:t>
      </w:r>
    </w:p>
    <w:p w14:paraId="6C3FC2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M’hemm l-ebda antidot magħruf għal doża eċċessiva ta’ agonisti ta’ dopamine. F’każ ta’ suspett ta’ doża eċċessiva, għandha tiġi kkunsidrata t-tneħħija ta’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(i) għaliex wara t-tneħħija ta’ l-impjastru(i) is-sustanza attiva ma tibqax tingħata u l-konċentrazzjoni fil-plażma ta’ rotigotine tonqos malajr. Il-pazjent għandu jkun immonitorjat mill-qrib, u dan jinkludi r-rata tat-taħbit tal-qalb, ir-ritmu tal-qalb u l-pressjoni tad-demm. Il-kura ta’ doża eċċessiva jista’ jkollha bżonn ta’ miżuri ġenerali ta’ appoġġ biex jinżammu s-sinjali vitali. Id-dijaliżi ma tkunx mistennija li tkun effettiva peress li rotigotine mhux eliminat bid-dijaliżi.</w:t>
      </w:r>
    </w:p>
    <w:p w14:paraId="6C3FC2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neċessarju li jitwaqqaf rotigotine, dan għandu jsir gradwalment sabiex jipprevjeni s-sindromu malinn newroleptiku.</w:t>
      </w:r>
    </w:p>
    <w:p w14:paraId="6C3FC2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9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TAGĦRIF FARMAKOLOĠIKU</w:t>
      </w:r>
    </w:p>
    <w:p w14:paraId="6C3FC25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25B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5.1</w:t>
      </w:r>
      <w:r>
        <w:rPr>
          <w:b/>
          <w:bCs/>
          <w:sz w:val="22"/>
          <w:szCs w:val="22"/>
          <w:lang w:val="mt-MT"/>
        </w:rPr>
        <w:tab/>
        <w:t xml:space="preserve">Proprjetajiet </w:t>
      </w:r>
      <w:r>
        <w:rPr>
          <w:sz w:val="22"/>
          <w:szCs w:val="22"/>
          <w:lang w:val="mt-MT"/>
        </w:rPr>
        <w:t>farmakodinamici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C25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Kategorija farmakoterapewtika: Mediċini ta’ kontra l-Parkinson, agonisti ta’ dopamine: Kodiċi ATC: N04BC09</w:t>
      </w:r>
    </w:p>
    <w:p w14:paraId="6C3FC2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5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Rotigotine hu agonist ta’ dopamine mhux ergoliniku, li jintuża għal-kura tas-sinjali u s-sintomi tal-marda ta’ Parkinson u 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. </w:t>
      </w:r>
    </w:p>
    <w:p w14:paraId="6C3FC2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Mekkaniżmu ta’azzjoni</w:t>
      </w:r>
    </w:p>
    <w:p w14:paraId="6C3FC2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hu maħsub li jikkawża l-effett utli tiegħu fuq il-marda ta’ Parkinson bl-attivazzjoni tar-riċetturi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>2</w:t>
      </w:r>
      <w:r>
        <w:rPr>
          <w:sz w:val="22"/>
          <w:szCs w:val="22"/>
          <w:lang w:val="mt-MT"/>
        </w:rPr>
        <w:t xml:space="preserve"> u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tal-caudate-putamen fil-moħħ.</w:t>
      </w:r>
    </w:p>
    <w:p w14:paraId="6C3FC26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Il-mekkaniżmu ta’ azzjoni preċiż ta’ rotigotine bħala trattament għal RLS mhux magħruf. Huwa maħsub li rotigotine jista’ jeżerċita l-attivita` tiegħu prinċipalment permezz tar-riċetturi dopinerġiċi.</w:t>
      </w:r>
    </w:p>
    <w:p w14:paraId="6C3FC2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6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Effetti farmakodinamiċi</w:t>
      </w:r>
    </w:p>
    <w:p w14:paraId="6C3FC2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Dwar l-attivita` funzjonali fil-varji subtipi ta’ riċetturi u d-distribuzzjoni tagħhom fil-moħħ, rotigotine huwa agonist ta’ ricetturi D</w:t>
      </w:r>
      <w:r>
        <w:rPr>
          <w:sz w:val="22"/>
          <w:szCs w:val="22"/>
          <w:vertAlign w:val="subscript"/>
          <w:lang w:val="mt-MT"/>
        </w:rPr>
        <w:t xml:space="preserve">2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 xml:space="preserve"> li jaħdem ukoll fuq riċetturi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 xml:space="preserve">4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5</w:t>
      </w:r>
      <w:r>
        <w:rPr>
          <w:sz w:val="22"/>
          <w:szCs w:val="22"/>
          <w:lang w:val="mt-MT"/>
        </w:rPr>
        <w:t>. B’riċetturi mhux dopinerġiċi, rotigotine wera antagoniżmu f’ riċetturi alpha2B u agoniżmu f’ riċetturi 5HT1A, iżda ebda attivita` fuq riċetturi 5HT2B.</w:t>
      </w:r>
    </w:p>
    <w:p w14:paraId="6C3FC269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6A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Effikaċja u sigurta` klinika</w:t>
      </w:r>
    </w:p>
    <w:p w14:paraId="6C3FC26B" w14:textId="77777777" w:rsidR="00C849DA" w:rsidRDefault="00C849DA">
      <w:pPr>
        <w:keepNext/>
        <w:spacing w:line="240" w:lineRule="auto"/>
        <w:ind w:left="567" w:hanging="567"/>
        <w:jc w:val="left"/>
        <w:rPr>
          <w:sz w:val="22"/>
          <w:szCs w:val="22"/>
          <w:u w:val="single"/>
          <w:lang w:val="mt-MT"/>
        </w:rPr>
      </w:pPr>
    </w:p>
    <w:p w14:paraId="6C3FC26C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Studji Kliniċi fis-Sindromu ta’ Restless Legs</w:t>
      </w:r>
    </w:p>
    <w:p w14:paraId="6C3FC2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6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L-effikaċja ta’ rotigotine kienet mkejla f’5 studji kontrollati minn plaċebo b’iżjed minn 1,400 pazjent bis-Sindromu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idjopatiku (RLS). L-Effikaċja ntweriet f’studji kontrollati f’pazjenti trattati għal mhux iżjed minn 29 ġimgħa. L-effett ġie miżmun fuq perijodu ta’ 6 xhur.</w:t>
      </w:r>
    </w:p>
    <w:p w14:paraId="6C3FC2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It-tibdil mill-linja bażi fl-Iskala ta’ Punteġġ Internazzjonali RLS (IRLS) u CGI-item 1 (is-severita` tal-marda) kienu parametri tal-effikaċja primarji. Għaż-żewġ punti ta’ l-aħħar primarji ġew osservati differenzi statistikament sinifikattivi għad-dożi 1 mg/24 siegħa, 2 mg/24siegħa u 3 mg/24siegħa meta mqabbla mal-plaċebo. Wara sitt xhur ta’ trattament ta’ manteniment f’pazjenti b’RLS moderat sa sever, il-punteġġ tal-linja bażi IRLS tjiebet minn 30.7 għal 20.7 għal plaċebo u minn 30.2 għal 13.8 għal rotigotine. Id-differenza medja aġġustata kienet ta’ -6.5 punti (CI </w:t>
      </w:r>
      <w:r>
        <w:rPr>
          <w:sz w:val="22"/>
          <w:szCs w:val="22"/>
          <w:vertAlign w:val="subscript"/>
          <w:lang w:val="mt-MT"/>
        </w:rPr>
        <w:t>95%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noBreakHyphen/>
        <w:t xml:space="preserve">8.7; </w:t>
      </w:r>
      <w:r>
        <w:rPr>
          <w:sz w:val="22"/>
          <w:szCs w:val="22"/>
          <w:lang w:val="mt-MT"/>
        </w:rPr>
        <w:noBreakHyphen/>
        <w:t xml:space="preserve">4.4, p &lt;0.0001). Ir-rati CGI-responder (tjieb sew, tjieb ħafna) kienu ta’ 43.0% u 67.5% għal plaċebo u rotigotine rispettivament (differenza 24.5% CI </w:t>
      </w:r>
      <w:r>
        <w:rPr>
          <w:sz w:val="22"/>
          <w:szCs w:val="22"/>
          <w:vertAlign w:val="subscript"/>
          <w:lang w:val="mt-MT"/>
        </w:rPr>
        <w:t>95%</w:t>
      </w:r>
      <w:r>
        <w:rPr>
          <w:sz w:val="22"/>
          <w:szCs w:val="22"/>
          <w:lang w:val="mt-MT"/>
        </w:rPr>
        <w:t xml:space="preserve">: 14.2%; 34.8%, p&lt;0.0001). </w:t>
      </w:r>
    </w:p>
    <w:p w14:paraId="6C3FC27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F’studju kontrollat mill-plaċebo li dam 7 ġimgħat kienu investigati parametriċi polysomnografiċi. rotigotine naqqas sinifikament l-indiċi ta’ moviment tar-riġlejn perjodiku (PLMI) minn 50.9 għal 7.7 meta mqabbel ma’ 37.4 għal 32.7 bil-plaċebo (p&lt;0.0001).</w:t>
      </w:r>
    </w:p>
    <w:p w14:paraId="6C3FC2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3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Awmentazzjoni</w:t>
      </w:r>
    </w:p>
    <w:p w14:paraId="6C3FC2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5" w14:textId="77777777" w:rsidR="00C849DA" w:rsidRDefault="00FA215D">
      <w:pPr>
        <w:spacing w:line="240" w:lineRule="auto"/>
        <w:jc w:val="left"/>
        <w:rPr>
          <w:rFonts w:eastAsia="MS Mincho"/>
          <w:i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F’żewġ studji double-blind, ikkontrollati mill-plaċebo ta’ 6-xhur, awmentazzjoni klinikament rilevanti kienet osservata f’ </w:t>
      </w:r>
      <w:r>
        <w:rPr>
          <w:color w:val="000000"/>
          <w:sz w:val="22"/>
          <w:szCs w:val="22"/>
          <w:lang w:val="mt-MT"/>
        </w:rPr>
        <w:t>1.5% tal-pazjenti trattati b’ rotigotine versus 0.5% tal-pazjenti ttrattati bil-plaċebo. F’żewġ studji follow up open-label fuq it-12-il xahar ta’ wara, ir-rata ta’ awmentazzjoni klinikament rilevanti kienet ta’ 2.9%. Ħadd minn dawn il-pazjenti ma waqfu t-trattament minħabba l-awmentazzjoni. F’studju open-label ta’ 5-snin, l-awmentazzjoni ġrat f’</w:t>
      </w:r>
      <w:r>
        <w:rPr>
          <w:rFonts w:eastAsia="MS Mincho"/>
          <w:iCs/>
          <w:sz w:val="22"/>
          <w:szCs w:val="22"/>
          <w:lang w:val="mt-MT"/>
        </w:rPr>
        <w:t>11.9% tal-pazjenti trattati bid-dożaġġi għal RLS (1-3 mg/24 siegħa), u 5.1% kienu kkonsidrati klinikament sinifikanti. F’dan l-istudju, il-maġġoranza ta’ episodji ta’ awmentazzjoni ġraw fl-ewwel u t-tieni sena tat-trattament. Barraminnhekk, f’dan l-istudju kienet ukoll użata doża ogħla minn 4 mg/24 siegħa li mhux approvata f’ RLS li waslet għal rati ogħla ta’ awmentazzjoni.</w:t>
      </w:r>
    </w:p>
    <w:p w14:paraId="6C3FC276" w14:textId="77777777" w:rsidR="00C849DA" w:rsidRDefault="00C849DA">
      <w:pPr>
        <w:spacing w:line="240" w:lineRule="auto"/>
        <w:jc w:val="left"/>
        <w:rPr>
          <w:rFonts w:eastAsia="MS Mincho"/>
          <w:iCs/>
          <w:sz w:val="22"/>
          <w:szCs w:val="22"/>
          <w:lang w:val="mt-MT"/>
        </w:rPr>
      </w:pPr>
    </w:p>
    <w:p w14:paraId="6C3FC277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Studji Kliniċi fil-Marda ta’ Parkinson</w:t>
      </w:r>
    </w:p>
    <w:p w14:paraId="6C3FC27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L-effettività ta’ rotigotine fit-trattament tas-sinjali u tas-sintomi tal-marda idjopatika ta’ Parkinson kienet evalwata fi programm multinazzjonali dwar l-iżvilupp tal-mediċina li kien jikkonsisti f’erba’ studji importanti ħafna, paralleli, </w:t>
      </w:r>
      <w:r>
        <w:rPr>
          <w:iCs/>
          <w:sz w:val="22"/>
          <w:szCs w:val="22"/>
          <w:lang w:val="mt-MT"/>
        </w:rPr>
        <w:t>randomized</w:t>
      </w:r>
      <w:r>
        <w:rPr>
          <w:sz w:val="22"/>
          <w:szCs w:val="22"/>
          <w:lang w:val="mt-MT"/>
        </w:rPr>
        <w:t xml:space="preserve">, </w:t>
      </w:r>
      <w:r>
        <w:rPr>
          <w:iCs/>
          <w:sz w:val="22"/>
          <w:szCs w:val="22"/>
          <w:lang w:val="mt-MT"/>
        </w:rPr>
        <w:t>double-blind</w:t>
      </w:r>
      <w:r>
        <w:rPr>
          <w:sz w:val="22"/>
          <w:szCs w:val="22"/>
          <w:lang w:val="mt-MT"/>
        </w:rPr>
        <w:t>, ikkontrollati bil-plaċebo U tlett studji li investigaw aspetti speċifiċi tal-Marda ta’ Parkinson</w:t>
      </w:r>
    </w:p>
    <w:p w14:paraId="6C3FC2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lastRenderedPageBreak/>
        <w:t>Żewġ provi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(SP512 Parti I and SP513 Parti I)</w:t>
      </w:r>
      <w:r>
        <w:rPr>
          <w:sz w:val="22"/>
          <w:szCs w:val="22"/>
          <w:lang w:val="mt-MT"/>
        </w:rPr>
        <w:t xml:space="preserve"> li investigaw l-effettività ta’ </w:t>
      </w:r>
      <w:r>
        <w:rPr>
          <w:lang w:val="mt-MT"/>
        </w:rPr>
        <w:t xml:space="preserve">rotigotine </w:t>
      </w:r>
      <w:r>
        <w:rPr>
          <w:sz w:val="22"/>
          <w:szCs w:val="22"/>
          <w:lang w:val="mt-MT"/>
        </w:rPr>
        <w:t xml:space="preserve">fil-kura tas-sinjali u s-sintomi tal-marda idjopatika ta’ Parkinson, twettqu f’pazjenti li ma kienux qed jirċievu terapija b’agonist ta’ dopamine fl-istess ħin, u jew qatt ma kienu ħadu L-dopa qabel jew it-tul tal-kura b’L-dopa kienet ta’ ≤ 6 xhur. L-evalwazzjoni tar-riżultat primarju kien il-punteġġ għall-komponent </w:t>
      </w:r>
      <w:r>
        <w:rPr>
          <w:iCs/>
          <w:sz w:val="22"/>
          <w:szCs w:val="22"/>
          <w:lang w:val="mt-MT"/>
        </w:rPr>
        <w:t>Activities of Daily Living</w:t>
      </w:r>
      <w:r>
        <w:rPr>
          <w:sz w:val="22"/>
          <w:szCs w:val="22"/>
          <w:lang w:val="mt-MT"/>
        </w:rPr>
        <w:t xml:space="preserve"> (ADL) (Parti II) flimkien mal-komponent </w:t>
      </w:r>
      <w:r>
        <w:rPr>
          <w:iCs/>
          <w:sz w:val="22"/>
          <w:szCs w:val="22"/>
          <w:lang w:val="mt-MT"/>
        </w:rPr>
        <w:t>Motor Examination</w:t>
      </w:r>
      <w:r>
        <w:rPr>
          <w:sz w:val="22"/>
          <w:szCs w:val="22"/>
          <w:lang w:val="mt-MT"/>
        </w:rPr>
        <w:t xml:space="preserve"> (Parti III) tal-</w:t>
      </w:r>
      <w:r>
        <w:rPr>
          <w:iCs/>
          <w:sz w:val="22"/>
          <w:szCs w:val="22"/>
          <w:lang w:val="mt-MT"/>
        </w:rPr>
        <w:t>Unified Parkinson’s Disease Rating Scale</w:t>
      </w:r>
      <w:r>
        <w:rPr>
          <w:sz w:val="22"/>
          <w:szCs w:val="22"/>
          <w:lang w:val="mt-MT"/>
        </w:rPr>
        <w:t xml:space="preserve"> (UPDRS). </w:t>
      </w:r>
    </w:p>
    <w:p w14:paraId="6C3FC27C" w14:textId="77777777" w:rsidR="00C849DA" w:rsidRDefault="00FA215D">
      <w:pPr>
        <w:spacing w:line="240" w:lineRule="auto"/>
        <w:jc w:val="left"/>
        <w:rPr>
          <w:rFonts w:eastAsia="MS Mincho"/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L-effikaċja kienet stabbilita mir-rispons tal-pazjent għat-terapija f’termini tat-titjib fil-punti tar-rispons u tal-punti assoluti fil-punteġġi kkombinati ta’ ADL u l-Motor Examination (UPDRS Parti II+III).</w:t>
      </w:r>
    </w:p>
    <w:p w14:paraId="6C3FC27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7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Fl’ studju </w:t>
      </w:r>
      <w:r>
        <w:rPr>
          <w:b/>
          <w:iCs/>
          <w:sz w:val="22"/>
          <w:szCs w:val="22"/>
          <w:lang w:val="mt-MT"/>
        </w:rPr>
        <w:t>double blind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SP512 Parti I</w:t>
      </w:r>
      <w:r>
        <w:rPr>
          <w:sz w:val="22"/>
          <w:szCs w:val="22"/>
          <w:lang w:val="mt-MT"/>
        </w:rPr>
        <w:t>, 177 pazjent rċivew rotigotine u 96 pazjent irċivew il-plaċebo. Il-pazjenti kienu ttitrati għall-aħjar doża tagħhom ta’ rotigotine jew tal-plaċebo f’inkrementi ta’ kull ġimgħa ta’ 2 mg/24 siegħa, u bdew b’doża ta’ 2 mg/24 siegħa sa doża massima ta’ 6 mg/24 siegħa. Il-pazjenti f’kull grupp tal-kura inżammu fl-aħjar doża tagħhom għal 6 xhur.</w:t>
      </w:r>
    </w:p>
    <w:p w14:paraId="6C3FC27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91% tal-pazjenti fil-parti ta’ l-istudju b’rotigotine, l-aħjar doża kienet id-doża massima permessa, i.e. 6 mg/24 siegħa. Titjib ta’ 20% kien osservat fi 48% tal-pazjenti li kienu qed jirċievu rotigotine u f’19% tal-pazjenti li kienu qed jirċievu l-plaċebo (differenza ta’ 29%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18%; 39%, p&lt;0.0001). </w:t>
      </w:r>
      <w:r>
        <w:rPr>
          <w:sz w:val="22"/>
          <w:szCs w:val="22"/>
          <w:lang w:val="mt-MT"/>
        </w:rPr>
        <w:t xml:space="preserve">B’rotigotine, il-medja tat-titjib fil-punteġġ UPDRS (Partijiet II + III) kienet ta’ </w:t>
      </w:r>
      <w:r>
        <w:rPr>
          <w:sz w:val="22"/>
          <w:szCs w:val="22"/>
          <w:lang w:val="mt-MT"/>
        </w:rPr>
        <w:noBreakHyphen/>
        <w:t xml:space="preserve">3.98 punti (linja bażi 29.9 punti) filwaqt li fil-parti ta’ l-istudju fejn il-pazjenti kienu kkurati bil-plaċebo, kien osservat li dawn marru għall-agħar b’1.31 punti (linja bażi 30.0 punt). Id-differenza kienet ta’ 5.28 punti u kienet statistikament sinifikanti (p&lt;0.0001). </w:t>
      </w:r>
    </w:p>
    <w:p w14:paraId="6C3FC280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2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Fl’ studju </w:t>
      </w:r>
      <w:r>
        <w:rPr>
          <w:b/>
          <w:iCs/>
          <w:sz w:val="22"/>
          <w:szCs w:val="22"/>
          <w:lang w:val="mt-MT"/>
        </w:rPr>
        <w:t>double-blind</w:t>
      </w:r>
      <w:r>
        <w:rPr>
          <w:b/>
          <w:sz w:val="22"/>
          <w:szCs w:val="22"/>
          <w:lang w:val="mt-MT"/>
        </w:rPr>
        <w:t xml:space="preserve"> SP513 Parti I</w:t>
      </w:r>
      <w:r>
        <w:rPr>
          <w:sz w:val="22"/>
          <w:szCs w:val="22"/>
          <w:lang w:val="mt-MT"/>
        </w:rPr>
        <w:t>, 213 pazjent irċivew rotigotine, 227 irċivew ropinirole u 117 pazjenti rċivew il-plaċebo. Il-pazjenti kienu ttitrati għall-aħjar doża tagħhom ta’ rotigotine f’inkrementi ta’ kull ġimgħa ta’ 2 mg/24 siegħa, u bdew b’doża ta’ 2 mg/24 siegħa sa doża massima ta’ 8 mg/24 siegħa fuq medda ta’ 4 ġimgħat. Fil-grupp ta’ ropinirole, il-pazjenti kienu ttitrati għall-aħjar doża tagħhom sa massimu ta’ 24 mg/jum fuq perijodu ta’ 13-il ġimgħa. Il-pazjenti f’kull grupp tal-kura inżammu għal 6 xhur.</w:t>
      </w:r>
    </w:p>
    <w:p w14:paraId="6C3FC282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92% tal-pazjenti fil-parti ta’ l-istudju b’rotigotine, l-aħjar doża kienet id-doża massima permessa, i.e. 8 mg/24 siegħa. Titjib ta’ 20% kien osservat fi 52% tal-pazjenti li kienu qed jirċievu rotigotine, 68% tal-pazjenti li kienu qed jirċievu ropinirole u 30% tal-pazjenti li kienu qed jirċievu l-plaċebo (id-differenza ta’ rotigotine kontra l-plaċebo 21.7%;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11.1%; 32.4%, id-differenza ta’ ropinirole kontra l-plaċebo 38.4%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28.1%; 48.6%, id-differenza ta’ ropinirole kontra rotigotine 16.6%;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7.6%; 25.7%).</w:t>
      </w:r>
      <w:r>
        <w:rPr>
          <w:sz w:val="22"/>
          <w:szCs w:val="22"/>
          <w:lang w:val="mt-MT"/>
        </w:rPr>
        <w:t xml:space="preserve"> Il-medja tat-titjib fil-punteġġ UPDRS (Partijiet II + III) kienet ta’ 6.83 punti (linja bażi 33.2 punti) fil-parti ta’ l-istudju dwar rotigotine, 10.78 punti fil-parti ta’ l-istudju dwar ropinirole (linja bażi 32.2 punti) u 2.33 punti fil-parti ta’ l-istudju dwar il-plaċebo (linja bażi 31.3 punti). Id-differenzi kollha bejn il-kuri attivi u l-plaċebo kienu statistikament sinifikanti. Dan l-istudju ma rnexxilux juri li rotigotine mhux inferjuri għal ropinirole.</w:t>
      </w:r>
    </w:p>
    <w:p w14:paraId="6C3FC2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8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F’prova multi-nazzjonali, multiċentrali open-label (SP824)</w:t>
      </w:r>
      <w:r>
        <w:rPr>
          <w:sz w:val="22"/>
          <w:szCs w:val="22"/>
          <w:lang w:val="mt-MT"/>
        </w:rPr>
        <w:t>, li saret wara, kienu studjati t-tollerabbilta` ta’ tibdil millum għal għada minn ropinirole, pramipexole jew cabergoline għal garża li tipprovdi mediċina li tgħaddi minn ġol-ġilda rotigotine u l-effetti ta’ dan fuq is-sintomi f’pazjenti bil-marda ta’ Parkinson idjopatika. 116 pazjent li qalbu minn terapija mill-ħalq għal li jirċievu sa 8 mg/24 siegħa ta’ rotigotine, fosthom kien hemm 47 li kienu ttrattati b’ropinirole sa 9 mg/ ġurnata, 47 kienu ttrattati b’pramipexole sa 2 mg kuljum u 22 li kienu ttrattati b’ cabergoline sa 3 mg kuljum. Il-bidla għal rotigotine kienet bla intopp, b’aġġustamenti żgħar fid-doża (medja ta’ 2 mg/ 24 siegħa) kienu neċessarji biss f’żewġ pazjenti li qalbu minn ropinirole, 5 pazjenti li qalbu minn pramipexole u 4 pazjenti minn cabergoline. Titjib kien osservat fil-marki tal UPDRS Parti I-IV. Il-profil ta’ sigurta` ma nbidilx minn dak osservat fl-istudji preċedenti.</w:t>
      </w:r>
    </w:p>
    <w:p w14:paraId="6C3FC2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8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Fi studju randomizzat, open-label</w:t>
      </w:r>
      <w:r>
        <w:rPr>
          <w:sz w:val="22"/>
          <w:szCs w:val="22"/>
          <w:lang w:val="mt-MT"/>
        </w:rPr>
        <w:t xml:space="preserve"> </w:t>
      </w:r>
      <w:r>
        <w:rPr>
          <w:rFonts w:eastAsia="MS Mincho"/>
          <w:b/>
          <w:sz w:val="22"/>
          <w:szCs w:val="22"/>
          <w:lang w:val="mt-MT" w:eastAsia="ja-JP"/>
        </w:rPr>
        <w:t>(SP825)</w:t>
      </w:r>
      <w:r>
        <w:rPr>
          <w:rFonts w:eastAsia="MS Mincho"/>
          <w:sz w:val="22"/>
          <w:szCs w:val="22"/>
          <w:lang w:val="mt-MT" w:eastAsia="ja-JP"/>
        </w:rPr>
        <w:t xml:space="preserve"> </w:t>
      </w:r>
      <w:r>
        <w:rPr>
          <w:sz w:val="22"/>
          <w:szCs w:val="22"/>
          <w:lang w:val="mt-MT"/>
        </w:rPr>
        <w:t xml:space="preserve">li sar f’pazjenti fl-istadji bikrija tal-marda ta’ Parkinson, 25 pazjent ingħataw rotigotine u 26 ropinirole mingħajr ma ġew magħżula. F’dawn iż-żewġ gruppi t-trattament kien titrat għad-doża optimali jew doża massima ta’ 8 mg/24 siegħa jew 9 mg/ġurnata, rispettivament. Iż-żewġ studji wrew titjib fil-funzjoni tal-muskoli kmieni filgħodu, sintomi motorili (UPDS Part III) tjiebu b’6.3 </w:t>
      </w:r>
      <w:r>
        <w:rPr>
          <w:rFonts w:eastAsia="MS Mincho"/>
          <w:sz w:val="22"/>
          <w:szCs w:val="22"/>
          <w:lang w:val="mt-MT" w:eastAsia="ja-JP"/>
        </w:rPr>
        <w:t>± 1.3 punti</w:t>
      </w:r>
      <w:r>
        <w:rPr>
          <w:sz w:val="22"/>
          <w:szCs w:val="22"/>
          <w:lang w:val="mt-MT"/>
        </w:rPr>
        <w:t xml:space="preserve"> u b’ </w:t>
      </w:r>
      <w:r>
        <w:rPr>
          <w:rFonts w:eastAsia="MS Mincho"/>
          <w:sz w:val="22"/>
          <w:szCs w:val="22"/>
          <w:lang w:val="mt-MT" w:eastAsia="ja-JP"/>
        </w:rPr>
        <w:t>5.9 ± 1.3 punti fil-grupp ta’ ropinirole wara 4 ġimgħat ta’ manteniment. L-irqad (PDSS) tjieb b’ 4.1 ± 13.8 punti f’pazjenti trattati b’ rotigotine, u b’ 2.5 ± 13.5 punt għal pazjenti fuq ropinirole.</w:t>
      </w:r>
      <w:r>
        <w:rPr>
          <w:sz w:val="22"/>
          <w:szCs w:val="22"/>
          <w:lang w:val="mt-MT"/>
        </w:rPr>
        <w:t xml:space="preserve"> Il-profil ta’ sigurta` kien komparabli, ħlief fir-reazzjonijiet tas-sit fejn jingħata. </w:t>
      </w:r>
    </w:p>
    <w:p w14:paraId="6C3FC2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8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F’istudji SP824 u SP825 li saru minn wara l-prova inizjali komparattiva, rotigotine u ropinirole kienu murija li kellhom effikaċja komparibli f’dożi ekwivalenti.</w:t>
      </w:r>
    </w:p>
    <w:p w14:paraId="6C3FC289" w14:textId="77777777" w:rsidR="00C849DA" w:rsidRDefault="00C849DA">
      <w:pPr>
        <w:spacing w:line="240" w:lineRule="auto"/>
        <w:jc w:val="left"/>
        <w:rPr>
          <w:lang w:val="mt-MT"/>
        </w:rPr>
      </w:pPr>
    </w:p>
    <w:p w14:paraId="6C3FC2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Żewġ provi addizzjonali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(SP650DB u SP515)</w:t>
      </w:r>
      <w:r>
        <w:rPr>
          <w:sz w:val="22"/>
          <w:szCs w:val="22"/>
          <w:lang w:val="mt-MT"/>
        </w:rPr>
        <w:t xml:space="preserve"> twettqu f’pazjenti li kienu qed jirċievu terapija fl-istess ħin b’levodopa. L-evalwazzjoni tar-riżultat primarju kien it-tnaqqis tal-ħin “off” (sigħat). L-effikaċja kien stabbilita mir-rispons tal-pazjent għat-terapija f’termini tar-rispons u t-titjib assolut tal-ħin fl-istat “off”.</w:t>
      </w:r>
    </w:p>
    <w:p w14:paraId="6C3FC2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8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Fl’ istudju </w:t>
      </w:r>
      <w:r>
        <w:rPr>
          <w:b/>
          <w:i/>
          <w:iCs/>
          <w:sz w:val="22"/>
          <w:szCs w:val="22"/>
          <w:lang w:val="mt-MT"/>
        </w:rPr>
        <w:t>double blind</w:t>
      </w:r>
      <w:r>
        <w:rPr>
          <w:iCs/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SP650DB</w:t>
      </w:r>
      <w:r>
        <w:rPr>
          <w:sz w:val="22"/>
          <w:szCs w:val="22"/>
          <w:lang w:val="mt-MT"/>
        </w:rPr>
        <w:t xml:space="preserve">, 113 pazjenti rċivew rotigotine sa doża massima ta’ 8 mg/24 siegħa, 109 pazjenti rċivew rotigotine sa doża massima ta’ 12 mg/24 siegħa u 119-il pazjent irċivew il-plaċebo. Il-pazjenti kienu ttitrati għall-aħjar dożi tagħhom ta’ rotigotine jew tal-plaċebo f’inkrementi ta’ kull ġimgħa ta’ 2 mg/24 siegħa, li bdew b’doża ta’ 4 mg/24 siegħa. Il-pazjenti f’kull grupp tal-kura inżammu fl-aħjar doża tagħhom għal 6 xhur. </w:t>
      </w:r>
      <w:r>
        <w:rPr>
          <w:rFonts w:eastAsia="MS Mincho"/>
          <w:sz w:val="22"/>
          <w:szCs w:val="22"/>
          <w:lang w:val="mt-MT"/>
        </w:rPr>
        <w:t>Fit-tmiem tat-trattament tal-manteniment, titjib ta’ mill-inqas 30% kien osservat f’57% u f’55% tal-pazjenti li kienu qed jirċievu rotigotine 8 mg/24 siegħa u 12 mg/24 siegħa, rispettivament u f’34% tal-pazjenti li kienu qed jirċievu l-plaċebo (differenza ta’ 22% u 21%, rispettivament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10%; 35% u 8%; 33%, rispettivament, p&lt;0.001 għaż-żewġ gruppi ta’ rotigotine). </w:t>
      </w:r>
      <w:r>
        <w:rPr>
          <w:sz w:val="22"/>
          <w:szCs w:val="22"/>
          <w:lang w:val="mt-MT"/>
        </w:rPr>
        <w:t>B’rotigotine, il-medja tat-tnaqqis fil-ħin “off” kien ta’ 2.7 u 2.1 sigħat rispettivament, filwaqt li fil-parti ta’ l-istudju fejn il-pazjenti kienu kkurati bil-plaċebo, tnaqqis ta’ 0.9 ta’ siegħa kien osservat. Id-differenzi kienu statistikament sinifikanti (p&lt;0.001 u p=0.003, rispettivament).</w:t>
      </w:r>
    </w:p>
    <w:p w14:paraId="6C3FC2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8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 istudju </w:t>
      </w:r>
      <w:r>
        <w:rPr>
          <w:b/>
          <w:iCs/>
          <w:sz w:val="22"/>
          <w:szCs w:val="22"/>
          <w:lang w:val="mt-MT"/>
        </w:rPr>
        <w:t xml:space="preserve">double-blind </w:t>
      </w:r>
      <w:r>
        <w:rPr>
          <w:b/>
          <w:sz w:val="22"/>
          <w:szCs w:val="22"/>
          <w:lang w:val="mt-MT"/>
        </w:rPr>
        <w:t>SP515</w:t>
      </w:r>
      <w:r>
        <w:rPr>
          <w:sz w:val="22"/>
          <w:szCs w:val="22"/>
          <w:lang w:val="mt-MT"/>
        </w:rPr>
        <w:t>, 201 pazjenti rċivew rotigotine, 200 irċivew pramipexole u 100 pazjenti rċivew il-plaċebo. Il-pazjenti kienu ttitrati għall-aħjar doża tagħhom ta’ rotigotine f’inkrementi ta’ kull ġimgħa ta’ 2 mg/24 siegħa u bdew b’doża ta’ 4 mg/24 siegħa sa doża massima ta’ 16 mg/24 siegħa. Fil-grupp ta’ pramipexole, il-pazjenti rċivew 0.375 mg fl-ewwel ġimgħa, 0.75 mg fit-tieni ġimgħa u kienu ttitrati mill-ġdid f’inkrementi ta’ kull ġimgħa ta’ 0.75 mg għall-aħjar doża tagħhom sa massimu ta’ 4.5 mg/kuljum. Il-pazjenti f’kull grupp tal-kura inżammu għal 4 xhur.</w:t>
      </w:r>
    </w:p>
    <w:p w14:paraId="6C3FC28F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tal-manteniment, titjib ta’ mill-inqas 30% kien osservat f’60% tal-pazjenti li kienu qed jirċievu rotigotine, f’67% tal-pazjenti li kienu qed jirċievu pramipexole u f’35% tal-pazjenti li kienu qed jirċievu l-plaċebo (Id-differenza ta’ rotigotine kontra l-plaċebo 25%;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13%; 36%, differenza ta’ pramipexole kontra l-plaċebo 32%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21%; 43%, differenza ta’ pramipexole kontra rotigotine 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noBreakHyphen/>
        <w:t>2% ; 17%).</w:t>
      </w:r>
      <w:r>
        <w:rPr>
          <w:sz w:val="22"/>
          <w:szCs w:val="22"/>
          <w:lang w:val="mt-MT"/>
        </w:rPr>
        <w:t xml:space="preserve"> Il-medja tnaqqis fil-ħin “off” kien ta’ 2.5 sigħat fil-parti ta’ l-istudju b’rotigotine, 2.8 sigħat fil-parti ta’ l-istudju bi pramipexole u 0.9 ta’ siegħa fil-parti ta’ l-istudju bil-plaċebo. Id-differenzi kollha bejn il-kuri attivi u l-plaċebo kienu statistikament sinifikanti. </w:t>
      </w:r>
    </w:p>
    <w:p w14:paraId="6C3FC2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1" w14:textId="77777777" w:rsidR="00C849DA" w:rsidRDefault="00FA215D">
      <w:pPr>
        <w:widowControl/>
        <w:tabs>
          <w:tab w:val="left" w:pos="567"/>
        </w:tabs>
        <w:adjustRightInd/>
        <w:spacing w:line="260" w:lineRule="exact"/>
        <w:jc w:val="left"/>
        <w:textAlignment w:val="auto"/>
        <w:rPr>
          <w:rFonts w:eastAsia="Times New Roman"/>
          <w:i/>
          <w:i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Studju multinazzjonali double-blind ieħor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(SP889)</w:t>
      </w:r>
      <w:r>
        <w:rPr>
          <w:sz w:val="22"/>
          <w:szCs w:val="22"/>
          <w:lang w:val="mt-MT"/>
        </w:rPr>
        <w:t xml:space="preserve"> sar f’ 287 pazjent bi stadji tal-bidu jew avvanzati tal-marda ta’ Parkinson li ma kellhomx kontrol sodisfaċenti tas-sintomu motorili ta’ kmieni filgħodu. 81.5% ta’ dawn il-pazjenti kienu wkoll fuq kura b’levodopa. 190 pazjent ing</w:t>
      </w:r>
      <w:r>
        <w:rPr>
          <w:sz w:val="22"/>
          <w:szCs w:val="22"/>
          <w:lang w:val="mt-MT" w:eastAsia="ko-KR"/>
        </w:rPr>
        <w:t>ħataw</w:t>
      </w:r>
      <w:r>
        <w:rPr>
          <w:sz w:val="22"/>
          <w:szCs w:val="22"/>
          <w:lang w:val="mt-MT"/>
        </w:rPr>
        <w:t xml:space="preserve"> rotigotine, u 97 il-plaċebo. Il-pazjenti kienu mpoġġija fuq l-a</w:t>
      </w:r>
      <w:r>
        <w:rPr>
          <w:sz w:val="22"/>
          <w:szCs w:val="22"/>
          <w:lang w:val="mt-MT" w:eastAsia="ko-KR"/>
        </w:rPr>
        <w:t xml:space="preserve">ħjar </w:t>
      </w:r>
      <w:r>
        <w:rPr>
          <w:sz w:val="22"/>
          <w:szCs w:val="22"/>
          <w:lang w:val="mt-MT"/>
        </w:rPr>
        <w:t>doża ta’ rotigotine jew plaċebo billi ngħataw żidiet kull ġimgħa ta’ 2 mg/24 siegħa, fejn inbdew fuq 2 mg/24 siegħa għal doża massima ta’ 16 mg/24 siegħa fuq 8 ġimgħat, segwita minn perijodu ta’ manteniment ta’ 4 ġimgħat. Il-funzjoni motorili ta’ kmieni filgħodu, mkejjla minn UPDRS parti III, u d-disturbi ta’ rqad bil-lejl, mkejjla bl-iSkala tal-Rqad tal-Marda ta’ Parkinson modifikata (PDSS-2), kienu t-tnejn il-kejl tar-riżult primarju. Fl-aħħar tal-manteniment, il-medja tar-riżultat tal-UPDRS parti III kienet tjiebet b’7.0 punti fil-pazjenti ttrattati b’rotigotine (linja bażi 29.6), u b’3.9 punti fil-grupp tal-plaċebo (linja bażi 32.0). It-titjib fil-medja tar-riżult totali tal-PDSS-2 kien 5.9 (rotigotine, linja bażi 19.3) u 1.9 punt (plaċebo, linja bażi 20.5). Id-differenzi fit-trattament fil-fatturi ko-primarji li jvarjaw kienu statistikament sinifikanti (p=0.0002 u p&lt;0.0001).</w:t>
      </w:r>
      <w:r>
        <w:rPr>
          <w:rFonts w:eastAsia="Times New Roman"/>
          <w:i/>
          <w:iCs/>
          <w:sz w:val="22"/>
          <w:szCs w:val="22"/>
          <w:lang w:val="mt-MT"/>
        </w:rPr>
        <w:t xml:space="preserve"> </w:t>
      </w:r>
    </w:p>
    <w:p w14:paraId="6C3FC292" w14:textId="77777777" w:rsidR="00C849DA" w:rsidRDefault="00C849DA">
      <w:pPr>
        <w:widowControl/>
        <w:tabs>
          <w:tab w:val="left" w:pos="567"/>
        </w:tabs>
        <w:adjustRightInd/>
        <w:spacing w:line="260" w:lineRule="exact"/>
        <w:jc w:val="left"/>
        <w:textAlignment w:val="auto"/>
        <w:rPr>
          <w:b/>
          <w:bCs/>
          <w:sz w:val="22"/>
          <w:szCs w:val="22"/>
          <w:lang w:val="mt-MT"/>
        </w:rPr>
      </w:pPr>
    </w:p>
    <w:p w14:paraId="6C3FC293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5.2</w:t>
      </w:r>
      <w:r>
        <w:rPr>
          <w:b/>
          <w:bCs/>
          <w:sz w:val="22"/>
          <w:szCs w:val="22"/>
          <w:lang w:val="mt-MT"/>
        </w:rPr>
        <w:tab/>
        <w:t>Tagħrif farmakokinetiku</w:t>
      </w:r>
    </w:p>
    <w:p w14:paraId="6C3FC294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29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Assorbiment</w:t>
      </w:r>
    </w:p>
    <w:p w14:paraId="6C3FC2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l-applikazzjoni, rotigotine jintreħa kontinwament mill-garża li tipprovdi mediċina li tgħaddi minn ġol-ġilda, u jiġi assorbit minn ġol-ġilda. Il-konċentrazzjonijiet fl-istat fiss jintlaħqu wara minn jum sa jumejn minn meta jitpoġġa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u jinżammu f’livell stabbli bl-applikazzjoni ta’ kuljum </w:t>
      </w:r>
      <w:r>
        <w:rPr>
          <w:sz w:val="22"/>
          <w:szCs w:val="22"/>
          <w:lang w:val="mt-MT"/>
        </w:rPr>
        <w:lastRenderedPageBreak/>
        <w:t>fejn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jkun fuq il-ġilda għal 24 siegħa. Il-konċentrazzjonijiet fil-plażma ta’ rotigotine jiżdiedu proporzjonalment mad-doża fuq il-medda tad-doża ta’ 1 mg/24 siegħa sa 24 mg/24 siegħa.</w:t>
      </w:r>
    </w:p>
    <w:p w14:paraId="6C3FC2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45% tas-sustanza attiva fl-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tintreħa fil-ġilda fi żmien 24 siegħa. Il-bijodisponibilità assoluta wara l-għoti minn fuq il-ġilda hi ta’ madwar 37%.</w:t>
      </w:r>
    </w:p>
    <w:p w14:paraId="6C3FC2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B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It-tibdil ta</w:t>
      </w:r>
      <w:r>
        <w:rPr>
          <w:sz w:val="22"/>
          <w:szCs w:val="22"/>
          <w:lang w:val="mt-MT"/>
        </w:rPr>
        <w:t>ż-żona</w:t>
      </w:r>
      <w:r>
        <w:rPr>
          <w:snapToGrid w:val="0"/>
          <w:sz w:val="22"/>
          <w:szCs w:val="22"/>
          <w:lang w:val="mt-MT"/>
        </w:rPr>
        <w:t xml:space="preserve"> fejn jitpoġġa </w:t>
      </w: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>jista’ jirriżulta f’differenzi fil-livelli fil-plażma minn jum għall-ieħor. Id-differenzi fil-bijodisponibilità ta’ rotigotine varjaw minn 2% (dirgħajn ta’ fuq meta mqabbla mal-ġenbejn) għal 46% (l-ispallejn meta mqabbla mal-koxox). Madankollu, m’hemm l-ebda indikazzjoni ta’ impatt rilevanti fuq ir-riżultat kliniku.</w:t>
      </w:r>
    </w:p>
    <w:p w14:paraId="6C3FC2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Distribuzzjoni</w:t>
      </w:r>
    </w:p>
    <w:p w14:paraId="6C3FC2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9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It-twaħħil </w:t>
      </w:r>
      <w:r>
        <w:rPr>
          <w:i/>
          <w:iCs/>
          <w:sz w:val="22"/>
          <w:szCs w:val="22"/>
          <w:lang w:val="mt-MT"/>
        </w:rPr>
        <w:t>in vitro</w:t>
      </w:r>
      <w:r>
        <w:rPr>
          <w:sz w:val="22"/>
          <w:szCs w:val="22"/>
          <w:lang w:val="mt-MT"/>
        </w:rPr>
        <w:t xml:space="preserve"> ta’ rotigotine mal-proteini tal-plażma hu ta’ madwar 92%.</w:t>
      </w:r>
    </w:p>
    <w:p w14:paraId="6C3FC2A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Il-volum apparenti tad-distribuzzjoni fil-bnedmin hu ta’ madwar 84 l/kg.</w:t>
      </w:r>
    </w:p>
    <w:p w14:paraId="6C3FC2A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A2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Bijotrasformazzjoni</w:t>
      </w:r>
    </w:p>
    <w:p w14:paraId="6C3FC2A3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2A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Il-biċċa l-kbira ta’ rotigotine hu mmetabolat. Rotigotine hu mmetabolat permezz ta’ N-dealkylation kif ukoll bħala konjugazzjoni diretta u sekondarja. Riżultati </w:t>
      </w: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 xml:space="preserve"> jindikaw li isoformi differenti tas-CYP jistgħu jikkatalizzaw l-N-dealkylation ta’ rotigotine. Il-metaboliti ewlenin huma sulfates u konjugati ta’ glucuronide tal-kompost prinċipali kif ukoll metaboliti N</w:t>
      </w:r>
      <w:r>
        <w:rPr>
          <w:sz w:val="22"/>
          <w:szCs w:val="22"/>
          <w:lang w:val="mt-MT"/>
        </w:rPr>
        <w:noBreakHyphen/>
        <w:t>desalkyl, li huma bijoloġikament inattivi.</w:t>
      </w:r>
    </w:p>
    <w:p w14:paraId="6C3FC2A5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L-informazzjoni dwar il-metaboliti mhix kompluta.</w:t>
      </w:r>
    </w:p>
    <w:p w14:paraId="6C3FC2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A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Eliminazzjoni</w:t>
      </w:r>
    </w:p>
    <w:p w14:paraId="6C3FC2A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A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71% tad-doża ta’ rotigotine titneħħa fl-awrina u parti iżgħar ta’ madwar 23% titneħħa fl-ippurgar.</w:t>
      </w:r>
    </w:p>
    <w:p w14:paraId="6C3FC2A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It-tneħħija ta’ rotigotine wara l-għoti transdermali hi ta’ madwar 10 l/min u b’kollox l-</w:t>
      </w:r>
      <w:r>
        <w:rPr>
          <w:i/>
          <w:iCs/>
          <w:sz w:val="22"/>
          <w:szCs w:val="22"/>
          <w:lang w:val="mt-MT"/>
        </w:rPr>
        <w:t>half-life</w:t>
      </w:r>
      <w:r>
        <w:rPr>
          <w:sz w:val="22"/>
          <w:szCs w:val="22"/>
          <w:lang w:val="mt-MT"/>
        </w:rPr>
        <w:t xml:space="preserve"> ta’ l-eliminazzjoni tiegħu hi minn 5 sa 7 sigħat. Il-profil farmakokinetiku juri eliminazzjoni bifażika b’half-life inizjali ta’ madwar 2 sa tlett sigħat.</w:t>
      </w:r>
    </w:p>
    <w:p w14:paraId="6C3FC2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A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mogħti b’mezz transdermali, m’hemm l-ebda effett ta’ l-ikel u l-ebda effett ta’ disturbi gastrointestinali mistennija.</w:t>
      </w:r>
    </w:p>
    <w:p w14:paraId="6C3FC2A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A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Gruppi speċjali ta’ pazjenti</w:t>
      </w:r>
    </w:p>
    <w:p w14:paraId="6C3FC2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B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t-terapija b’Neupro tinbeda b’doża baxxa u tkun ittritata gradwalment skont it-tollerabilità klinika biex jinkiseb l-aħjar effett terapewtiku, l-aġġustament tad-doża skont is-sess, il-piż jew l-età mhuwiex meħtieġ.</w:t>
      </w:r>
    </w:p>
    <w:p w14:paraId="6C3FC2B1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B2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 xml:space="preserve">Indeboliment tal-fwied u tal-kliewi </w:t>
      </w:r>
    </w:p>
    <w:p w14:paraId="6C3FC2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F’pazjenti b’indeboliment moderat tal-fwied jew b’indeboliment minn ħafif sa moderat tal-kliewi, l-ebda żidiet rilevanti tal-livelli ta’ rotigotine fil-plażma ma kienu osservati. Neupro ma kienx investigat f’pazjenti b’indeboliment sever tal-fwied. </w:t>
      </w:r>
    </w:p>
    <w:p w14:paraId="6C3FC2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Il-livelli tal-konjugati ta’ rotigotine fil-plażma u l-metaboliti desalkyl tiegħu, jiżdiedu ma l-indeboliment tal-funzjoni tal-kliewi. Madankollu, mhux mistenni li jkun hemm kontribuzzjoni ta’ dawn il-metaboliti lill-effetti kliniċi.</w:t>
      </w:r>
    </w:p>
    <w:p w14:paraId="6C3FC2B6" w14:textId="77777777" w:rsidR="00C849DA" w:rsidRDefault="00C849DA">
      <w:pPr>
        <w:spacing w:line="240" w:lineRule="auto"/>
        <w:jc w:val="left"/>
        <w:rPr>
          <w:i/>
          <w:sz w:val="22"/>
          <w:szCs w:val="22"/>
          <w:lang w:val="mt-MT"/>
        </w:rPr>
      </w:pPr>
    </w:p>
    <w:p w14:paraId="6C3FC2B7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Popolazzjoni pedjatrika</w:t>
      </w:r>
    </w:p>
    <w:p w14:paraId="6C3FC2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B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Dejta limitata dwar il-farmakokinetika li inġabru minn pazjenti adoloxxenti b’RLS (13-17-il sena, n=24) li ghamlu trattament b’dożi multipli ta’ 0.5 sa 3mg/24siegħa wrew li l-esponiment sistemiku għal rotigotine kien simili għal dak osservat fl’adulti. Dejta dwar l-effikaċja/ sigurta` ma kienitx biżżejjed biex tisstabbilixxi relazzjoni bejn esponiment u rispons (ara wkoll informazzjoni pedjatrika </w:t>
      </w:r>
      <w:r>
        <w:rPr>
          <w:sz w:val="22"/>
          <w:szCs w:val="22"/>
          <w:lang w:val="mt-MT"/>
        </w:rPr>
        <w:lastRenderedPageBreak/>
        <w:t>f’sezzjoni 4.2)</w:t>
      </w:r>
    </w:p>
    <w:p w14:paraId="6C3FC2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BB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5.3</w:t>
      </w:r>
      <w:r>
        <w:rPr>
          <w:b/>
          <w:bCs/>
          <w:sz w:val="22"/>
          <w:szCs w:val="22"/>
          <w:lang w:val="mt-MT"/>
        </w:rPr>
        <w:tab/>
        <w:t>Tagħrif ta’ qabel l-użu kliniku dwar is-sigurtà</w:t>
      </w:r>
    </w:p>
    <w:p w14:paraId="6C3FC2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B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Fl-istudji ta’ doża ripetuta u dwar it-tossiċità fit-tul, l-effetti prinċipali kienu assoċjati ma’ l-agonist ta’ dopamine marbuta ma’ l-effetti farmakodinamiċi u t-tnaqqis konsegwenti tat-tnixxija ta’ prolactin. </w:t>
      </w:r>
    </w:p>
    <w:p w14:paraId="6C3FC2B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doża waħda ta’ rotigotine, it-twaħħil ma’ tessut li jkun fih il-melanin (i.e., l-għajnejn) fil-firien bil-pigmentazzjoni u fix-xadini kien evidenti, iżda tneħħa bil-mod fuq il-medda ta’ l-14-jum tal-perijodu ta’ l-osservazzjoni.</w:t>
      </w:r>
    </w:p>
    <w:p w14:paraId="6C3FC2B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Id-deġenerazzjoni tar-retina kienet osservata permezz ta’ mikroskopija tat-trasmissjoni f’doża ekwivalenti għal 2.8 darbiet tal-massimu rakkomandat għad-doża umana fuq bażi ta’ mg/m² fi studju li dam sejjer 3 xhur f’firien albini. L-effetti kienu iktar prominenti f’firien nisa. Ma sarux studji addizzjonali biex issir evalwazzjoni ulterjuri tal-patoloġija speċifika. Id-deġenerazzjoni tar-retina ma kienitx osservata waqt l-evalwazzjoni istopatoloġika ta’ rutina ta’ l-għajnejn fl-ebda wieħed mill-istudji tossikoloġiċi fuq l-ispeċi li ntużaw. Ir-rilevanza ta’ dawn is-sejbiet għall-bnedmin mhijiex magħrufa.</w:t>
      </w:r>
    </w:p>
    <w:p w14:paraId="6C3FC2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studju dwar il-karċinoġeneċità, il-firien irġiel żviluppaw tumuri taċ-ċelluli Leydig u iperplasija. Tumuri malinni kienu osservati l-aktar fl-utru ta’ firien nisa li ngħataw dożi medji u għoljin. Dawn il-bidliet huma effetti magħrufa sewwa ta’ l-agonisti ta’ dopamine fil-firien wara terapija matul il-ħajja, u kienu evalwati li mhumiex rilevanti għall-bnedmin.</w:t>
      </w:r>
    </w:p>
    <w:p w14:paraId="6C3FC2C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ta’ rotigotine fuq ir-riproduzzjoni kienu investigati fil-firien, fniek u ġrieden. Rotigotine ma kienx teratoġeniku fl-ebda waħda mit-tliet speċi, iżda kien embrijotossiku fil-firien u fil-ġrieden f’dożi materno-tossiċi. Rotigotine ma influwenzax il-fertilità fil-firien irġiel, iżda naqqas b’mod ċar il-fertilità fil-firien u ġrieden nisa, minħabba l-effetti fuq il-livelli ta’ prolactin li huma partikularment sinifikanti f’annimali gerriema.</w:t>
      </w:r>
    </w:p>
    <w:p w14:paraId="6C3FC2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C3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Rotigotine ma kkawżax mutazzjonijiet tal-ġeni fit-test ta’ Ames, iżda wera effetti fl-A</w:t>
      </w:r>
      <w:r>
        <w:rPr>
          <w:sz w:val="22"/>
          <w:szCs w:val="22"/>
          <w:lang w:val="mt-MT"/>
        </w:rPr>
        <w:t xml:space="preserve">naliżi taċ-Ċelluli tal-Limfoma tal-Ġrieden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ma’ attivazzjoni metabolika u effetti iktar dgħajfa mingħajr attivazzjoni metabolika. Dan l-effett mutaġeniku jista’ jkun attribwit għall-effett klastoġeniku ta’ rotigotine. Dan l-effett ma kienx ikkonfermat </w:t>
      </w:r>
      <w:r>
        <w:rPr>
          <w:i/>
          <w:snapToGrid w:val="0"/>
          <w:sz w:val="22"/>
          <w:szCs w:val="22"/>
          <w:lang w:val="mt-MT"/>
        </w:rPr>
        <w:t>in vivo</w:t>
      </w:r>
      <w:r>
        <w:rPr>
          <w:snapToGrid w:val="0"/>
          <w:sz w:val="22"/>
          <w:szCs w:val="22"/>
          <w:lang w:val="mt-MT"/>
        </w:rPr>
        <w:t xml:space="preserve"> fil-Test M</w:t>
      </w:r>
      <w:r>
        <w:rPr>
          <w:sz w:val="22"/>
          <w:szCs w:val="22"/>
          <w:lang w:val="mt-MT"/>
        </w:rPr>
        <w:t>ikronukleari fil-Ġrieden</w:t>
      </w:r>
      <w:r>
        <w:rPr>
          <w:i/>
          <w:iCs/>
          <w:snapToGrid w:val="0"/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 xml:space="preserve">u fit-test </w:t>
      </w:r>
      <w:r>
        <w:rPr>
          <w:iCs/>
          <w:snapToGrid w:val="0"/>
          <w:sz w:val="22"/>
          <w:szCs w:val="22"/>
          <w:lang w:val="mt-MT"/>
        </w:rPr>
        <w:t>Unscheduled DNA Synthesis</w:t>
      </w:r>
      <w:r>
        <w:rPr>
          <w:snapToGrid w:val="0"/>
          <w:sz w:val="22"/>
          <w:szCs w:val="22"/>
          <w:lang w:val="mt-MT"/>
        </w:rPr>
        <w:t xml:space="preserve"> (UDS) fil-firien. Minħabba li dan seħħ bejn wieħed u ieħor b’mod parallel ma’ tnaqqis fit-tkabbir totali relattiv taċ-ċelluli, dan jista’ jkun marbut ma’ effett ċitotossiku tal-kompost. Għalhekk, ir-rilevanza ta’ test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wieħed tal-mutaġeniċità pożittiv mhijiex magħrufa.</w:t>
      </w:r>
    </w:p>
    <w:p w14:paraId="6C3FC2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C6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TAGĦRIF FARMAĊEWTIKU</w:t>
      </w:r>
    </w:p>
    <w:p w14:paraId="6C3FC2C7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2C8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6.1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2C9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CA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Saff ta’ wara: </w:t>
      </w:r>
    </w:p>
    <w:p w14:paraId="6C3FC2CB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2C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Film tal-polyester film, silikoniżżat, aluminiżżat, </w:t>
      </w:r>
    </w:p>
    <w:p w14:paraId="6C3FC2CD" w14:textId="55634B84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Miksi b’kulur permezzz ta saff ta pigment (titanium dioxide (E171), pigment isfar</w:t>
      </w:r>
      <w:r w:rsidR="004B660E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B5184B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B5184B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B5184B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C2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C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Saff matriku ta’ sustanza li teħel miegħu nnifsu: </w:t>
      </w:r>
    </w:p>
    <w:p w14:paraId="6C3FC2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Poly(dimethylsiloxane, trimethylsilyl silicate)-copolymerisate, </w:t>
      </w:r>
    </w:p>
    <w:p w14:paraId="6C3FC2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Povidone K90, </w:t>
      </w:r>
    </w:p>
    <w:p w14:paraId="6C3FC2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sodium metabisulphite (E223), </w:t>
      </w:r>
    </w:p>
    <w:p w14:paraId="6C3FC2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ascorbyl palmitate (E304) u </w:t>
      </w:r>
    </w:p>
    <w:p w14:paraId="6C3FC2D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C2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7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Inforra tar-rilaxx: </w:t>
      </w:r>
    </w:p>
    <w:p w14:paraId="6C3FC2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polyester miksi b’fluoropolimer trasparenti</w:t>
      </w:r>
    </w:p>
    <w:p w14:paraId="6C3FC2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B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6.2</w:t>
      </w:r>
      <w:r>
        <w:rPr>
          <w:b/>
          <w:bCs/>
          <w:sz w:val="22"/>
          <w:szCs w:val="22"/>
          <w:lang w:val="mt-MT"/>
        </w:rPr>
        <w:tab/>
        <w:t>Inkompatibilitajiet</w:t>
      </w:r>
    </w:p>
    <w:p w14:paraId="6C3FC2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Ma jgħoddx f’dan il-każ.</w:t>
      </w:r>
    </w:p>
    <w:p w14:paraId="6C3FC2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DF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6.3</w:t>
      </w:r>
      <w:r>
        <w:rPr>
          <w:b/>
          <w:bCs/>
          <w:sz w:val="22"/>
          <w:szCs w:val="22"/>
          <w:lang w:val="mt-MT"/>
        </w:rPr>
        <w:tab/>
        <w:t>Żmien kemm idum tajjeb il-prodott mediċinali</w:t>
      </w:r>
    </w:p>
    <w:p w14:paraId="6C3FC2E0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2E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xahar.</w:t>
      </w:r>
    </w:p>
    <w:p w14:paraId="6C3FC2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3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6.4</w:t>
      </w:r>
      <w:r>
        <w:rPr>
          <w:b/>
          <w:bCs/>
          <w:sz w:val="22"/>
          <w:szCs w:val="22"/>
          <w:lang w:val="mt-MT"/>
        </w:rPr>
        <w:tab/>
        <w:t>Prekawzjonijiet speċjali għall-ħażna</w:t>
      </w:r>
    </w:p>
    <w:p w14:paraId="6C3FC2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2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7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6.5</w:t>
      </w:r>
      <w:r>
        <w:rPr>
          <w:b/>
          <w:bCs/>
          <w:sz w:val="22"/>
          <w:szCs w:val="22"/>
          <w:lang w:val="mt-MT"/>
        </w:rPr>
        <w:tab/>
        <w:t>In-natura tal-kontenitur u ta’ dak li hemm ġo fih</w:t>
      </w:r>
    </w:p>
    <w:p w14:paraId="6C3FC2E8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2E9" w14:textId="494E47C6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Qartas li jista’ jitqaxxar f’</w:t>
      </w:r>
      <w:r w:rsidR="0080765B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: Naħa minnhom hi magħmula minn ethylene copolymer (is-saff ta’ ġewwanett), fojl ta’ l-aluminju, rita tal-polyethylene b’densità baxxa u karta; in-naħa l-oħra hi magħmula minn polyethylene (is-saff ta’ ġewwanett), aluminju, ethylene copolymer u karta.</w:t>
      </w:r>
    </w:p>
    <w:p w14:paraId="6C3FC2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B" w14:textId="5B244E98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</w:t>
      </w:r>
      <w:r w:rsidR="00440211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 xml:space="preserve"> fiha 7, 14, 28, 30 jew 84 (pakkett multiplu li fiħ 3 pakketti ta’ 28), garża li jipprovdu mediċina li tgħaddi minn ġol-ġilda, li huma ssiġillati individwalment fi qratas.</w:t>
      </w:r>
    </w:p>
    <w:p w14:paraId="6C3FC2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C2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EF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6.6</w:t>
      </w:r>
      <w:r>
        <w:rPr>
          <w:b/>
          <w:bCs/>
          <w:sz w:val="22"/>
          <w:szCs w:val="22"/>
          <w:lang w:val="mt-MT"/>
        </w:rPr>
        <w:tab/>
        <w:t>Prekawzjonijiet speċjali li għandhom jittieħdu meta jintrema</w:t>
      </w:r>
    </w:p>
    <w:p w14:paraId="6C3FC2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1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l-użu, l-impjastru jkun għad fih s-sustanza attiva. Wara li jitneħħa, l-impjastru użat għandu jintewa min-nofs, bin-naħa tas-sustanza li twaħħal tħares ’il ġewwa sabiex is-saff tal-</w:t>
      </w:r>
      <w:r>
        <w:rPr>
          <w:i/>
          <w:iCs/>
          <w:sz w:val="22"/>
          <w:szCs w:val="22"/>
          <w:lang w:val="mt-MT"/>
        </w:rPr>
        <w:t>matrix</w:t>
      </w:r>
      <w:r>
        <w:rPr>
          <w:sz w:val="22"/>
          <w:szCs w:val="22"/>
          <w:lang w:val="mt-MT"/>
        </w:rPr>
        <w:t xml:space="preserve"> ma jkunx espost, jitpoġġa fil-qartas oriġinali u mbagħad jintrema fejn ma jintlaħaqx mit-tfal. L-impjastri użati jew mhux użati għandhom jintremew skont ir-rekwiżiti lokali jew jittieħdu lura lill-ispiżerija.</w:t>
      </w:r>
    </w:p>
    <w:p w14:paraId="6C3FC2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4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ID-DETENTUR TA’ L-AWTORIZZAZZJONI GĦAT-TQEGĦID FIS-SUQ</w:t>
      </w:r>
    </w:p>
    <w:p w14:paraId="6C3FC2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2F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2F8" w14:textId="77777777" w:rsidR="00C849DA" w:rsidRDefault="00FA215D">
      <w:pPr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2F9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Belgium </w:t>
      </w:r>
    </w:p>
    <w:p w14:paraId="6C3FC2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2F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2F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2FE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EU/1/05/331/001</w:t>
      </w:r>
    </w:p>
    <w:p w14:paraId="6C3FC2FF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EU/1/05/331/002</w:t>
      </w:r>
    </w:p>
    <w:p w14:paraId="6C3FC300" w14:textId="77777777" w:rsidR="00C849DA" w:rsidRDefault="00FA215D">
      <w:pPr>
        <w:spacing w:line="240" w:lineRule="auto"/>
        <w:ind w:left="567" w:hanging="567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EU/1/05/331/015</w:t>
      </w:r>
    </w:p>
    <w:p w14:paraId="6C3FC301" w14:textId="77777777" w:rsidR="00C849DA" w:rsidRDefault="00FA215D">
      <w:pPr>
        <w:spacing w:line="240" w:lineRule="auto"/>
        <w:ind w:left="567" w:hanging="567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EU/1/05/331/018</w:t>
      </w:r>
    </w:p>
    <w:p w14:paraId="6C3FC302" w14:textId="77777777" w:rsidR="00C849DA" w:rsidRDefault="00FA215D">
      <w:pPr>
        <w:spacing w:line="240" w:lineRule="auto"/>
        <w:ind w:left="567" w:hanging="567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EU/1/05/331/057</w:t>
      </w:r>
    </w:p>
    <w:p w14:paraId="6C3FC3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5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DATA TA’ L-EWWEL AWTORIZZAZZJONI/TIĠDID TA’ L-AWTORIZZAZZJONI</w:t>
      </w:r>
    </w:p>
    <w:p w14:paraId="6C3FC3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7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l-ewwel awtorizzazzjoni: 15 Frar 2006</w:t>
      </w:r>
    </w:p>
    <w:p w14:paraId="6C3FC30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l-aħħar tiġdid: 22 Jannar 2016</w:t>
      </w:r>
    </w:p>
    <w:p w14:paraId="6C3FC3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B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DATA TA’ REVIŻJONI TAT-TEST</w:t>
      </w:r>
    </w:p>
    <w:p w14:paraId="6C3FC3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0D" w14:textId="77777777" w:rsidR="00C849DA" w:rsidRDefault="00FA215D">
      <w:pPr>
        <w:keepNext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{XX/SSSS} </w:t>
      </w:r>
    </w:p>
    <w:p w14:paraId="6C3FC30E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30F" w14:textId="52FA69B8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mediċinali tinsab fuq is-sit elettroniku ta’ l-Aġenzija Ewropeja dwar il-Mediċini </w:t>
      </w:r>
      <w:r w:rsidR="009A15DD" w:rsidRPr="005607E2">
        <w:rPr>
          <w:sz w:val="22"/>
          <w:szCs w:val="22"/>
          <w:lang w:val="mt-MT"/>
        </w:rPr>
        <w:t>https://www.ema.europa.eu</w:t>
      </w:r>
      <w:r>
        <w:rPr>
          <w:noProof/>
          <w:color w:val="0000FF"/>
          <w:sz w:val="22"/>
          <w:szCs w:val="22"/>
          <w:lang w:val="mt-MT"/>
        </w:rPr>
        <w:t>.</w:t>
      </w:r>
    </w:p>
    <w:p w14:paraId="6C3FC3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1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3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</w:t>
      </w:r>
      <w:r>
        <w:rPr>
          <w:sz w:val="22"/>
          <w:lang w:val="mt-MT"/>
        </w:rPr>
        <w:t>4 </w:t>
      </w:r>
      <w:r>
        <w:rPr>
          <w:sz w:val="22"/>
          <w:szCs w:val="22"/>
          <w:lang w:val="mt-MT"/>
        </w:rPr>
        <w:t>mg/24 siegħa garża li tipprovdi mediċina li tgħaddi minn ġol-ġilda</w:t>
      </w:r>
    </w:p>
    <w:p w14:paraId="6C3FC31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 siegħa garża li tipprovdi mediċina li tgħaddi minn ġol-ġilda</w:t>
      </w:r>
    </w:p>
    <w:p w14:paraId="6C3FC31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 siegħa garża li tipprovdi mediċina li tgħaddi minn ġol-ġilda</w:t>
      </w:r>
    </w:p>
    <w:p w14:paraId="6C3FC31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8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GĦAMLA KWALITATTIVA U KWANTITATTIVA</w:t>
      </w:r>
    </w:p>
    <w:p w14:paraId="6C3FC3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Neupro </w:t>
      </w:r>
      <w:r>
        <w:rPr>
          <w:sz w:val="22"/>
          <w:u w:val="single"/>
          <w:lang w:val="mt-MT"/>
        </w:rPr>
        <w:t>4 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1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lang w:val="mt-MT"/>
        </w:rPr>
        <w:t>j</w:t>
      </w:r>
      <w:r>
        <w:rPr>
          <w:sz w:val="22"/>
          <w:szCs w:val="22"/>
          <w:lang w:val="mt-MT"/>
        </w:rPr>
        <w:t xml:space="preserve">erħi </w:t>
      </w:r>
      <w:r>
        <w:rPr>
          <w:sz w:val="22"/>
          <w:lang w:val="mt-MT"/>
        </w:rPr>
        <w:t>4 </w:t>
      </w:r>
      <w:r>
        <w:rPr>
          <w:sz w:val="22"/>
          <w:szCs w:val="22"/>
          <w:lang w:val="mt-MT"/>
        </w:rPr>
        <w:t xml:space="preserve">mg ta’ rotigotine kull 24 siegħa. Kull </w:t>
      </w:r>
      <w:r>
        <w:rPr>
          <w:sz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 xml:space="preserve">ta’ </w:t>
      </w:r>
      <w:r>
        <w:rPr>
          <w:sz w:val="22"/>
          <w:lang w:val="mt-MT"/>
        </w:rPr>
        <w:t>2</w:t>
      </w:r>
      <w:r>
        <w:rPr>
          <w:sz w:val="22"/>
          <w:szCs w:val="22"/>
          <w:lang w:val="mt-MT"/>
        </w:rPr>
        <w:t>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</w:t>
      </w:r>
      <w:r>
        <w:rPr>
          <w:sz w:val="22"/>
          <w:lang w:val="mt-MT"/>
        </w:rPr>
        <w:t>9.0 </w:t>
      </w:r>
      <w:r>
        <w:rPr>
          <w:sz w:val="22"/>
          <w:szCs w:val="22"/>
          <w:lang w:val="mt-MT"/>
        </w:rPr>
        <w:t xml:space="preserve">mg ta’ rotigotine. </w:t>
      </w:r>
    </w:p>
    <w:p w14:paraId="6C3FC31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1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6</w:t>
      </w:r>
      <w:r>
        <w:rPr>
          <w:sz w:val="22"/>
          <w:u w:val="single"/>
          <w:lang w:val="mt-MT"/>
        </w:rPr>
        <w:t>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1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lang w:val="mt-MT"/>
        </w:rPr>
        <w:t>j</w:t>
      </w:r>
      <w:r>
        <w:rPr>
          <w:sz w:val="22"/>
          <w:szCs w:val="22"/>
          <w:lang w:val="mt-MT"/>
        </w:rPr>
        <w:t xml:space="preserve">erħi </w:t>
      </w:r>
      <w:r>
        <w:rPr>
          <w:sz w:val="22"/>
          <w:lang w:val="mt-MT"/>
        </w:rPr>
        <w:t>4 </w:t>
      </w:r>
      <w:r>
        <w:rPr>
          <w:sz w:val="22"/>
          <w:szCs w:val="22"/>
          <w:lang w:val="mt-MT"/>
        </w:rPr>
        <w:t xml:space="preserve">mg ta’ rotigotine kull 24 siegħa. Kull </w:t>
      </w:r>
      <w:r>
        <w:rPr>
          <w:sz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 xml:space="preserve">mg ta’ rotigotine. </w:t>
      </w:r>
    </w:p>
    <w:p w14:paraId="6C3FC3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8</w:t>
      </w:r>
      <w:r>
        <w:rPr>
          <w:sz w:val="22"/>
          <w:u w:val="single"/>
          <w:lang w:val="mt-MT"/>
        </w:rPr>
        <w:t>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2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lang w:val="mt-MT"/>
        </w:rPr>
        <w:t>j</w:t>
      </w:r>
      <w:r>
        <w:rPr>
          <w:sz w:val="22"/>
          <w:szCs w:val="22"/>
          <w:lang w:val="mt-MT"/>
        </w:rPr>
        <w:t xml:space="preserve">erħi </w:t>
      </w:r>
      <w:r>
        <w:rPr>
          <w:sz w:val="22"/>
          <w:lang w:val="mt-MT"/>
        </w:rPr>
        <w:t>4 </w:t>
      </w:r>
      <w:r>
        <w:rPr>
          <w:sz w:val="22"/>
          <w:szCs w:val="22"/>
          <w:lang w:val="mt-MT"/>
        </w:rPr>
        <w:t xml:space="preserve">mg ta’ rotigotine kull 24 siegħa. Kull </w:t>
      </w:r>
      <w:r>
        <w:rPr>
          <w:sz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</w:t>
      </w:r>
      <w:r>
        <w:rPr>
          <w:sz w:val="22"/>
          <w:lang w:val="mt-MT"/>
        </w:rPr>
        <w:t>.0 </w:t>
      </w:r>
      <w:r>
        <w:rPr>
          <w:sz w:val="22"/>
          <w:szCs w:val="22"/>
          <w:lang w:val="mt-MT"/>
        </w:rPr>
        <w:t xml:space="preserve">mg ta’ rotigotine. </w:t>
      </w:r>
    </w:p>
    <w:p w14:paraId="6C3FC32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Għal-lista kompleta ta’ eċċipjenti, ara sezzjoni 6.1.</w:t>
      </w:r>
    </w:p>
    <w:p w14:paraId="6C3FC3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6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GĦAMLA FARMAĊEWTIKA</w:t>
      </w:r>
    </w:p>
    <w:p w14:paraId="6C3FC327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328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ġol-ġilda.</w:t>
      </w:r>
    </w:p>
    <w:p w14:paraId="6C3FC32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Irqiqa, </w:t>
      </w:r>
      <w:r>
        <w:rPr>
          <w:i/>
          <w:iCs/>
          <w:sz w:val="22"/>
          <w:szCs w:val="22"/>
          <w:lang w:val="mt-MT"/>
        </w:rPr>
        <w:t>matrix-type</w:t>
      </w:r>
      <w:r>
        <w:rPr>
          <w:sz w:val="22"/>
          <w:szCs w:val="22"/>
          <w:lang w:val="mt-MT"/>
        </w:rPr>
        <w:t xml:space="preserve">, b’forma kwadra bi truf jagħtu fit-tond, li tikkonsisti fi tliet saffi. </w:t>
      </w:r>
    </w:p>
    <w:p w14:paraId="6C3FC32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B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Neupro </w:t>
      </w:r>
      <w:r>
        <w:rPr>
          <w:sz w:val="22"/>
          <w:u w:val="single"/>
          <w:lang w:val="mt-MT"/>
        </w:rPr>
        <w:t>4 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2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In-naħa ta’ barra tas-saff ta’ wara hi ta’ kulur kannella ċar u għandha l-kliem Neupro </w:t>
      </w:r>
      <w:r>
        <w:rPr>
          <w:sz w:val="22"/>
          <w:lang w:val="mt-MT"/>
        </w:rPr>
        <w:t>4 </w:t>
      </w:r>
      <w:r>
        <w:rPr>
          <w:sz w:val="22"/>
          <w:szCs w:val="22"/>
          <w:lang w:val="mt-MT"/>
        </w:rPr>
        <w:t>mg/24 h stampat fuqha.</w:t>
      </w:r>
    </w:p>
    <w:p w14:paraId="6C3FC32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2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6</w:t>
      </w:r>
      <w:r>
        <w:rPr>
          <w:sz w:val="22"/>
          <w:u w:val="single"/>
          <w:lang w:val="mt-MT"/>
        </w:rPr>
        <w:t>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2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In-naħa ta’ barra tas-saff ta’ wara hi ta’ kulur kannella ċar u għandha l-kliem Neupro 6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 h stampat fuqha.</w:t>
      </w:r>
    </w:p>
    <w:p w14:paraId="6C3FC3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8</w:t>
      </w:r>
      <w:r>
        <w:rPr>
          <w:sz w:val="22"/>
          <w:u w:val="single"/>
          <w:lang w:val="mt-MT"/>
        </w:rPr>
        <w:t> </w:t>
      </w:r>
      <w:r>
        <w:rPr>
          <w:sz w:val="22"/>
          <w:szCs w:val="22"/>
          <w:u w:val="single"/>
          <w:lang w:val="mt-MT"/>
        </w:rPr>
        <w:t>mg/24 siegħa garża li tipprovdi mediċina li tgħaddi minn ġol-ġilda</w:t>
      </w:r>
    </w:p>
    <w:p w14:paraId="6C3FC33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In-naħa ta’ barra tas-saff ta’ wara hi ta’ kulur kannella ċar u għandha l-kliem Neupro 8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 h stampat fuqha.</w:t>
      </w:r>
    </w:p>
    <w:p w14:paraId="6C3FC3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5" w14:textId="77777777" w:rsidR="00C849DA" w:rsidRDefault="00FA215D">
      <w:pPr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caps/>
          <w:sz w:val="22"/>
          <w:szCs w:val="22"/>
          <w:lang w:val="mt-MT"/>
        </w:rPr>
        <w:t>4.</w:t>
      </w:r>
      <w:r>
        <w:rPr>
          <w:b/>
          <w:caps/>
          <w:sz w:val="22"/>
          <w:szCs w:val="22"/>
          <w:lang w:val="mt-MT"/>
        </w:rPr>
        <w:tab/>
        <w:t>TAGĦRIF KLINIKU</w:t>
      </w:r>
    </w:p>
    <w:p w14:paraId="6C3FC33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7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4.1</w:t>
      </w:r>
      <w:r>
        <w:rPr>
          <w:b/>
          <w:sz w:val="22"/>
          <w:szCs w:val="22"/>
          <w:lang w:val="mt-MT"/>
        </w:rPr>
        <w:tab/>
        <w:t>Indikazzjonijiet terapewtiċi</w:t>
      </w:r>
    </w:p>
    <w:p w14:paraId="6C3FC3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lang w:val="mt-MT"/>
        </w:rPr>
        <w:t>Neupro hu indikat għall-kura tas-sinjali u tas-sintomi tal-marda idjopatika ta’ Parkinson fl-istadju bikri bħala monoterapija (i.e. mingħajr levodopa) jew flimkien ma’ levodopa, i.e. matul il-kors tal-marda, sa l-istadji aħħarin fejn l-effett ta’ levodopa jonqos ħafna jew isir inkonsistenti u jseħħu fluttwazzjonijiet ta’ l-effett terapewtiku (fluttwazzjonijiet fl-aħħar tad-dożaġġ jew ‘on-off’).</w:t>
      </w:r>
    </w:p>
    <w:p w14:paraId="6C3FC33A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33B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4.2</w:t>
      </w:r>
      <w:r>
        <w:rPr>
          <w:b/>
          <w:bCs/>
          <w:sz w:val="22"/>
          <w:szCs w:val="22"/>
          <w:lang w:val="mt-MT"/>
        </w:rPr>
        <w:tab/>
        <w:t>Pożologija u metodu ta’ kif għandu jingħata</w:t>
      </w:r>
    </w:p>
    <w:p w14:paraId="6C3FC3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Pożoloġija</w:t>
      </w:r>
    </w:p>
    <w:p w14:paraId="6C3FC33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3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Ir-rakkomandazzjonijiet tad-doża mogħtija huma skont id-doża nominali.</w:t>
      </w:r>
    </w:p>
    <w:p w14:paraId="6C3FC340" w14:textId="77777777" w:rsidR="00C849DA" w:rsidRDefault="00FA215D">
      <w:pPr>
        <w:tabs>
          <w:tab w:val="left" w:pos="8014"/>
        </w:tabs>
        <w:spacing w:line="240" w:lineRule="auto"/>
        <w:jc w:val="left"/>
        <w:rPr>
          <w:sz w:val="22"/>
          <w:lang w:val="mt-MT"/>
        </w:rPr>
      </w:pPr>
      <w:r>
        <w:rPr>
          <w:sz w:val="22"/>
          <w:lang w:val="mt-MT"/>
        </w:rPr>
        <w:tab/>
      </w:r>
    </w:p>
    <w:p w14:paraId="6C3FC341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lastRenderedPageBreak/>
        <w:t>Id-dożaġġ f’pazjenti bil-marda ta’ Parkinson fl-istadju bikri:</w:t>
      </w:r>
    </w:p>
    <w:p w14:paraId="6C3FC3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b’2 mg/24 siegħa u mbagħad tiżdied f’inkrementi ta’ 2 mg/24 siegħa kull ġimgħa għal doża effettiva sad-doża massima ta’ 8 mg/24 siegħa.</w:t>
      </w:r>
    </w:p>
    <w:p w14:paraId="6C3FC34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 tista’ tkun doża effettiva f’xi pazjenti. Għall-biċċa l-kbira tal-pazjenti, id-doża effettiva tintlaħaq fi żmien minn 3 sa 4 ġimgħat f’dożi ta’ 6 mg/24 siegħa jew ta’ 8 mg/24 siegħa, rispettivament.</w:t>
      </w:r>
    </w:p>
    <w:p w14:paraId="6C3FC34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8 mg/24 siegħa.</w:t>
      </w:r>
    </w:p>
    <w:p w14:paraId="6C3FC3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46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Id-dożaġġ f’pazjenti bil-marda ta’ Parkinson fl-istadju avvanzat bil-fluttwazzjonijiet:</w:t>
      </w:r>
    </w:p>
    <w:p w14:paraId="6C3FC34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b’4 mg/24 siegħa u mbagħad tiżdied f’inkrementi ta’ 2 mg/24 siegħa kull ġimgħa għal doża effettiva sa doża massima ta’ 16 mg/24 siegħa.</w:t>
      </w:r>
    </w:p>
    <w:p w14:paraId="6C3FC34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 jew 6 mg/24 siegħa jistgħu jkunu dożi effettivi f’xi pazjenti. Għall-biċċa l-kbira tal-pazjenti, id-doża effettiva tintlaħaq fi żmien minn 3 sa 7 ġimgħat f’dożi ta’ 8 mg/24 siegħa sa doża massima ta’ 16 mg/24 siegħa.</w:t>
      </w:r>
    </w:p>
    <w:p w14:paraId="6C3FC3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4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 dożi ogħla minn 8 mg/24 siegħa, </w:t>
      </w:r>
      <w:r>
        <w:rPr>
          <w:snapToGrid w:val="0"/>
          <w:sz w:val="22"/>
          <w:szCs w:val="22"/>
          <w:lang w:val="mt-MT"/>
        </w:rPr>
        <w:t>impjastri</w:t>
      </w:r>
      <w:r>
        <w:rPr>
          <w:sz w:val="22"/>
          <w:szCs w:val="22"/>
          <w:lang w:val="mt-MT"/>
        </w:rPr>
        <w:t xml:space="preserve"> multipli jistgħu jintużaw biex jilħqu id-doża finali; eż. 10 mg/24 siegħa tista’ tintlaħaq b’kumbinazzjoni ta’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ta’ 6 mg/24 siegħa u ieħor ta’ 4 mg/24 siegħa. </w:t>
      </w:r>
    </w:p>
    <w:p w14:paraId="6C3FC3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jiġi applikat darba kuljum. L-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għandu jiġi applikat bejn wieħed u ieħor fl-istess ħin kuljum. L-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ibqa’ fuq il-ġilda għal 24 siegħa u mbagħad jinbidel ma’ wieħed ġdid f’żona ta’ l-applikazzjoni differenti. </w:t>
      </w:r>
    </w:p>
    <w:p w14:paraId="6C3FC3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4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il-pazjent jinsa japplika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fil-ħin tas-soltu tal-jum jew jekk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jinqala’, għandu jiġi applikat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ieħor għall-bqija tal-jum.</w:t>
      </w:r>
    </w:p>
    <w:p w14:paraId="6C3FC34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350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Twaqqif tal-kura</w:t>
      </w:r>
    </w:p>
    <w:p w14:paraId="6C3FC35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5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għandu jitwaqqaf gradwalment. Id-doża ta’ kuljum għandha titnaqqas f’inkrementi ta’ 2 mg/24 siegħa bi tnaqqis tad-doża preferibbilment darba kull jumejn, sakemm Neupro jitwaqqaf għal kollox (ara sezzjoni 4.4). </w:t>
      </w:r>
    </w:p>
    <w:p w14:paraId="6C3FC35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354" w14:textId="77777777" w:rsidR="00C849DA" w:rsidRDefault="00FA215D">
      <w:pPr>
        <w:spacing w:line="240" w:lineRule="auto"/>
        <w:jc w:val="left"/>
        <w:rPr>
          <w:iCs/>
          <w:sz w:val="22"/>
          <w:szCs w:val="22"/>
          <w:u w:val="single"/>
          <w:lang w:val="mt-MT"/>
        </w:rPr>
      </w:pPr>
      <w:r>
        <w:rPr>
          <w:iCs/>
          <w:sz w:val="22"/>
          <w:szCs w:val="22"/>
          <w:u w:val="single"/>
          <w:lang w:val="mt-MT"/>
        </w:rPr>
        <w:t>Popolazzjonijiet speċjali</w:t>
      </w:r>
    </w:p>
    <w:p w14:paraId="6C3FC355" w14:textId="77777777" w:rsidR="00C849DA" w:rsidRDefault="00C849DA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</w:p>
    <w:p w14:paraId="6C3FC35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tal-fwied</w:t>
      </w:r>
    </w:p>
    <w:p w14:paraId="6C3FC3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5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L-aġġustament tad-doża mhuwiex meħtieġ f’pazjenti li għandhom indeboliment tal-fwied li jkun minn ħafif sa moderat. Hu rakkomandat li tingħata attenzjoni fil-kura ta’ pazjenti b’ indeboliment sever tal-fwied, li jista’ jwassal għal tneħħija mnaqqsa ta’ rotigotine. Rotigotine ma ġiex studjat f’dan il-grupp ta’ pazjenti. Jista’ jkun hemm bżonn tnaqqis fid-doża f’każ li jiggrava l-indeboliment tal-fwied. </w:t>
      </w:r>
    </w:p>
    <w:p w14:paraId="6C3FC35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5A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tal-kliewi</w:t>
      </w:r>
    </w:p>
    <w:p w14:paraId="6C3FC35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5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L-aġġustament tad-doża mhuwiex meħtieġ f’pazjenti b’indeboliment tal-kliewi li jkun minn ħafif sa sever, inkluz dawk li jeħtieġu d-dijaliżi. Jista’ jkun hemm ukoll livelli akkumulati ta’ rotigotine mhux mistennija meta jiggrava b’mod akut il-funzjoni tal-kliewi (ara sezzjoni 5.2).</w:t>
      </w:r>
    </w:p>
    <w:p w14:paraId="6C3FC3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5E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Popolazzjoni pedjatrika</w:t>
      </w:r>
    </w:p>
    <w:p w14:paraId="6C3FC35F" w14:textId="77777777" w:rsidR="00C849DA" w:rsidRDefault="00C849DA">
      <w:pPr>
        <w:spacing w:line="240" w:lineRule="auto"/>
        <w:jc w:val="left"/>
        <w:rPr>
          <w:iCs/>
          <w:sz w:val="22"/>
          <w:szCs w:val="22"/>
          <w:lang w:val="mt-MT"/>
        </w:rPr>
      </w:pPr>
    </w:p>
    <w:p w14:paraId="6C3FC36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M’hemmx użu rilevanti ta’ Neupro f’popolazzjonijiet pedjatriċi bil-marda ta’ Parkinson.</w:t>
      </w:r>
    </w:p>
    <w:p w14:paraId="6C3FC3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Metodu ta’ kif għandu jingħata</w:t>
      </w:r>
    </w:p>
    <w:p w14:paraId="6C3FC363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36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huwa għall-użu minn taħt il-ġilda.</w:t>
      </w:r>
    </w:p>
    <w:p w14:paraId="6C3FC3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jiġi applikat fuq ġilda nadifa, xotta, intatta u f’saħħitha fuq l-addome, il-koxxa, il-ġenbejn, il-ġenb tal-ġisem, l-ispallejn, jew fuq in-naħa ta’ fuq tad-driegħ. L-applikazzjoni mill-ġdid fl-</w:t>
      </w:r>
      <w:r>
        <w:rPr>
          <w:sz w:val="22"/>
          <w:szCs w:val="22"/>
          <w:lang w:val="mt-MT"/>
        </w:rPr>
        <w:lastRenderedPageBreak/>
        <w:t>istess żona fi żmien 14-il jum għandha tiġi evitata. Neupro m’għandux jitpoġġa fuq il-ġilda jekk din tkun ħamra, irritata jew fiha xi ferita (ara sezzjoni 4.4).</w:t>
      </w:r>
    </w:p>
    <w:p w14:paraId="6C3FC3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8" w14:textId="77777777" w:rsidR="00C849DA" w:rsidRDefault="00FA215D">
      <w:pPr>
        <w:autoSpaceDE w:val="0"/>
        <w:autoSpaceDN w:val="0"/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Użu u mmaniġġjar:</w:t>
      </w:r>
    </w:p>
    <w:p w14:paraId="6C3FC36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ppakkjat f’qartas u għandu jiġi applikat direttament wara li l-qartas ikun infetaħ. Nofs l-inforra tar-rilaxx għandha titneħħa u n-naħa li teħel għandha titpoġġa fuq il-ġilda u tingħafas. Imbagħad,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jintewa lura u t-tieni parti ta’ l-inforra li terħi titneħħa. In-naħa li teħel tal-</w:t>
      </w:r>
      <w:r>
        <w:rPr>
          <w:snapToGrid w:val="0"/>
          <w:sz w:val="22"/>
          <w:szCs w:val="22"/>
          <w:lang w:val="mt-MT"/>
        </w:rPr>
        <w:t xml:space="preserve"> impjastru</w:t>
      </w:r>
      <w:r>
        <w:rPr>
          <w:sz w:val="22"/>
          <w:szCs w:val="22"/>
          <w:lang w:val="mt-MT"/>
        </w:rPr>
        <w:t xml:space="preserve"> m’għandhiex tintmess.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jingħafas b’mod sod bil-keffa ta’ l-id għal madwar 30 sekonda, biex jeħel sewwa.</w:t>
      </w:r>
    </w:p>
    <w:p w14:paraId="6C3FC36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m’għandhux jitqatta’ f’biċċiet.</w:t>
      </w:r>
    </w:p>
    <w:p w14:paraId="6C3FC3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6E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4.3</w:t>
      </w:r>
      <w:r>
        <w:rPr>
          <w:b/>
          <w:bCs/>
          <w:sz w:val="22"/>
          <w:szCs w:val="22"/>
          <w:lang w:val="mt-MT"/>
        </w:rPr>
        <w:tab/>
        <w:t>Kontra-indikazzjonijiet</w:t>
      </w:r>
    </w:p>
    <w:p w14:paraId="6C3FC3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Sensittività eċċessiva għas-sustanza attiva jew kwalunkwe wieħed mill-eċċipjenti elenkati f’ sezzjoni 6.1.</w:t>
      </w:r>
    </w:p>
    <w:p w14:paraId="6C3FC37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Immaġni bir-riżonanza manjetika jew kardjoverżjoni (ara sezzjoni 4.4).</w:t>
      </w:r>
    </w:p>
    <w:p w14:paraId="6C3FC3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3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4.4</w:t>
      </w:r>
      <w:r>
        <w:rPr>
          <w:b/>
          <w:bCs/>
          <w:sz w:val="22"/>
          <w:szCs w:val="22"/>
          <w:lang w:val="mt-MT"/>
        </w:rPr>
        <w:tab/>
        <w:t>Twissijiet speċjali u prekawzjonijiet għall-użu</w:t>
      </w:r>
    </w:p>
    <w:p w14:paraId="6C3FC3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pazjent bil-marda ta’ Parkinson ma jkunx ikkontrollat biżżejjed waqt li jkun fuq trattament b’rotigotine, jekk jaqleb għal agonist ieħor ta’ dopamine, dan jista’ jipprovdi benefiċċju addizzjonali (ara sezzjoni 5.1)</w:t>
      </w:r>
    </w:p>
    <w:p w14:paraId="6C3FC3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7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Magnetic resonance imaging u cardioversion</w:t>
      </w:r>
    </w:p>
    <w:p w14:paraId="6C3FC37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Is-saff ta’ wara ta’ Neupro fih l-aluminju. Biex tevita ħruq tal-ġilda, Neupro għandu jitneħħa jekk il-pazjent ikun jeħtieġ li ssirlu immaġni bir-riżonanza manjetika (MRI) jew kardjoverżjoni.</w:t>
      </w:r>
    </w:p>
    <w:p w14:paraId="6C3FC3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B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Pressjoni baxxa ortostatika</w:t>
      </w:r>
    </w:p>
    <w:p w14:paraId="6C3FC3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7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Agonisti ta’ dopamine huma magħrufa li jindebolixxu r-regolazzjoni sistemika tal-pressjoni tad-demm li tirriżulta fil-pressjoni tad-demm baxxa ħafna meta wieħed iqum bilwieqfa/ikun bilwieqfa. Dawn l-avvenimenti kienu wkoll osservati matul t-trattament b’rotigotine, iżda l-inċidenza kienet bħal dik osservata f’ pazjenti li kienu kkurati bil-plaċebo.</w:t>
      </w:r>
    </w:p>
    <w:p w14:paraId="6C3FC37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Hu rakkomandat li jsir monitoraġġ tal-pressjoni tad-demm, b’mod speċjali fil-bidu tat-trattament, minħabba r-riskju ġenerali ta’ pressjoni tad-demm baxxa ħafna meta wieħed ikun bilwieqfa, assoċjata mat-terapija dopaminerġika.</w:t>
      </w:r>
    </w:p>
    <w:p w14:paraId="6C3FC3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Sinkope </w:t>
      </w:r>
    </w:p>
    <w:p w14:paraId="6C3FC3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F’studji kliniċi b’ rotigotine, is-sinkope kien osservat b’ rata li kienet simili ta’ dik osservata f’pazjenti li kienu kkurati bil-plaċebo. Għaliex il-pazjenti b’mard kardjovaskulari klinikament rilevanti kienu esklużi minn dan l-istudju, pazjenti b’mard kardjovaskulari severi għandhom jiġu mistoqsija dwar is-sintomi ta’ sinkope u pre-sinkope.</w:t>
      </w:r>
    </w:p>
    <w:p w14:paraId="6C3FC3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Rqad u nagħas f’daqqa</w:t>
      </w:r>
    </w:p>
    <w:p w14:paraId="6C3FC3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kien assoċjat man-nagħas u episodji ta’ rqad li jiġi f’daqqa. Irqad li jiġi f’daqqa waqt l-attivitajiet ta’ kuljum, f’xi każijiet mingħajr ma dak li jkun ikollu xi sinjali ta’ twissija, kien irrappurtat. Dawk li jagħtu r-riċetta għal din il-mediċina għandhom jevalwaw mill-ġdid il-pazjenti b’mod kontinwu għal nagħas jew irqad, għax il-pazjenti jistgħu ma jirrikonoxxux li jkollhom nagħas jew ħedla sakemm wieħed jistaqsihom b’mod dirett. Tnaqqis fid-dożaġġ jew it-twaqqif tat-terapija għandhom ikunu kkunsidrati bl-attenzjoni. </w:t>
      </w:r>
    </w:p>
    <w:p w14:paraId="6C3FC3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8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lastRenderedPageBreak/>
        <w:t>Disturbi fil-kontrol tal-impulsi u disturbi oħra relatati</w:t>
      </w:r>
    </w:p>
    <w:p w14:paraId="6C3FC3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Il-pazjenti għandhom jiġu regolarment immonitorjati għall-iżvillup ta’ disturbi fil-kontrol tal-impulsi u disturbi relatati li jinkludu s-sindrome ta’ problema fil-kontroll tad-dopamine. Il-pazjenti u dawk li jieħdu ħsiebhom għandhom jiġu mgħarrfa li s-sintomi ta’ mġiba ta’ disturbi fil-kontrol tal-impulsi jinkludu logħob patoloġiku ta’ l-ażżard, żieda fil-libido, ipersesswalità, infieq u xiri kompulsiv, iffangar u ikel bla kontrol jistgħu jiġru f’pazjenti kkurati b’agonisti ta’ dopamine, li jinkludu rotigotine. F’xi pazjenti, is-sindrome ta’ problema fil-kontroll tad-dopamine ġie osservat taħt it-trattament b’rotigotine. Wieħed għandu jikkondsidra tnaqqis fid-doża/ twaqqif bil-mod tad-doża f’kaz li jiżvilluppaw dawn is-sintomi.</w:t>
      </w:r>
    </w:p>
    <w:p w14:paraId="6C3FC3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Sindromu malinn newroleptiku </w:t>
      </w:r>
    </w:p>
    <w:p w14:paraId="6C3FC3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8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sindromu malinn newroleptiku kienu rrappurtati mat-twaqqif f’daqqa tat-terapija dopaminerġika. Għalhekk hu rakkomandat li t-trattament jitwaqqaf ftit ftit (ara sezzjoni 4.2).</w:t>
      </w:r>
    </w:p>
    <w:p w14:paraId="6C3FC3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0" w14:textId="77777777" w:rsidR="00C849DA" w:rsidRDefault="00FA215D">
      <w:pPr>
        <w:autoSpaceDE w:val="0"/>
        <w:autoSpaceDN w:val="0"/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Sindrome ta’ twaqqif tal-agonist ta’ dopamine</w:t>
      </w:r>
    </w:p>
    <w:p w14:paraId="6C3FC391" w14:textId="77777777" w:rsidR="00C849DA" w:rsidRDefault="00C849DA">
      <w:pPr>
        <w:autoSpaceDE w:val="0"/>
        <w:autoSpaceDN w:val="0"/>
        <w:spacing w:line="240" w:lineRule="auto"/>
        <w:rPr>
          <w:sz w:val="22"/>
          <w:szCs w:val="22"/>
          <w:u w:val="single"/>
          <w:lang w:val="mt-MT"/>
        </w:rPr>
      </w:pPr>
    </w:p>
    <w:p w14:paraId="6C3FC39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ta’ twaqqif tal-agonist ta’ dopamine (pereżempju, uġigħ, għeja, depressjoni, għaraq, u ansjetà) ġew irrappurtati bit-twaqqif f’daqqa tat-terapija dopaminerġika, għalhekk, huwa rakkomandat li t-trattament jitnaqqas b’mod gradwali (ara sezzjoni 4.2).</w:t>
      </w:r>
    </w:p>
    <w:p w14:paraId="6C3FC3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Ħsibijiet u aġir anormali </w:t>
      </w:r>
    </w:p>
    <w:p w14:paraId="6C3FC3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Ħsibijiet u aġir anormali kienu rrappurtati u jistgħu jikkonsistu f’varjeta` ta’ manifestazzjonijiet li jinkludu idejat paranojċi, delużjonijiet, alluċinazzjonijiet, konfużjoni, aġir qisu psikożi, diżorientazzjoni, aġir aggressiv, aġitazzjoni, u delirju.</w:t>
      </w:r>
    </w:p>
    <w:p w14:paraId="6C3FC3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Komplikazzjonijiet fibrotiċi </w:t>
      </w:r>
    </w:p>
    <w:p w14:paraId="6C3FC3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Każijiet ta’ fibrożi retroperitonali, infiltrati pulmonari, effużjonijiet mill-plewra, plewra li teħxien, perikardite u valvulopatija kardijaka kienu rrappurtati f’xi pazjenti kkurati b’sustanzi dopaminerġiċi li ġejjin mill-ergot.</w:t>
      </w:r>
    </w:p>
    <w:p w14:paraId="6C3FC39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Filwaqt li dawn il-komplikazzjonijiet jistgħu jfiequ meta t-trattament jitwaqqaf, ir-riżoluzjoni sħiħ mhux dejjem iseħħ.</w:t>
      </w:r>
    </w:p>
    <w:p w14:paraId="6C3FC39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Għalkemm dawn ir-reazzjonijiet avversi huma maħsuba li huma marbuta ma’ l-istruttura ergolina ta’ dawn is-sustanzi, mhux magħruf jekk agonisti oħrajn ta’ dopamine li ġejjin min-nonergots jistgħux jikkawżawhom.</w:t>
      </w:r>
    </w:p>
    <w:p w14:paraId="6C3FC3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9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Mediċini newroleptiċi </w:t>
      </w:r>
    </w:p>
    <w:p w14:paraId="6C3FC3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Mediċini newroleptiċi mogħtija bħala antiemetiċi (mediċini ta’ kontra d-dardir u r-rimettar) m’għandhomx jingħataw lil pazjenti li jkunu qed jieħdu agonisti ta’ dopamine (ara wkoll sezzjoni 4.5).</w:t>
      </w:r>
    </w:p>
    <w:p w14:paraId="6C3FC3A1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C3A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Monitoraġġ oftalmoloġiku </w:t>
      </w:r>
    </w:p>
    <w:p w14:paraId="6C3FC3A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Monitoraġġ oftalmoloġiku hu rakkomandat f’intervalli regolari jew jekk iseħħu anormalitajiet fil-vista.</w:t>
      </w:r>
    </w:p>
    <w:p w14:paraId="6C3FC3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Applikazzjoni tas-sħana</w:t>
      </w:r>
    </w:p>
    <w:p w14:paraId="6C3FC3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Sħana esterna (dawl tax-xemx eċċessiv,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u sorsi ta’ sħana oħrajn, bħal sawna u banju sħun) m’għandhomx jiġu applikati fiż-żona tal-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.</w:t>
      </w:r>
    </w:p>
    <w:p w14:paraId="6C3FC3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Reazzjonijiet tal-ġilda fiż-żona ta’ l-applikazzjoni</w:t>
      </w:r>
    </w:p>
    <w:p w14:paraId="6C3FC3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A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Reazzjonijiet tal-ġilda fiż-żona ta’ l-applikazzjoni jistgħu jseħħu u normalment dawn ikunu ħfief jew moderati fl-intensità. Hu rakkomandat li z-żona ta’ l-applikazzjoni tinbidel ta’ kuljum (eż. min-naħa </w:t>
      </w:r>
      <w:r>
        <w:rPr>
          <w:sz w:val="22"/>
          <w:szCs w:val="22"/>
          <w:lang w:val="mt-MT"/>
        </w:rPr>
        <w:lastRenderedPageBreak/>
        <w:t>tal-lemin għan-naħa tax-xellug u min-naħa ta’ fuq għan-naħa t’isfel tal-ġisem). L-istess żona m’għandiex tintuża fi żmien 14-il jum. Jekk iseħħu reazzjonijiet fiż-żona ta’ l-applikazzjoni li jdumu iktar minn ftit jiem jew li jkunu persistenti, jekk ikun hemm żieda fis-severità, jew jekk ir-reazzjoni tal-ġilda tinfirex ’il barra miż-żona ta’ l-applikazzjoni, għandha ssir evalwazzjoni tal-bilanċ tar-riskju/benefiċċju għall-pazjent individwali.</w:t>
      </w:r>
    </w:p>
    <w:p w14:paraId="6C3FC3A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hemm raxx jew irritazzjoni tal-ġilda mis-sistema li tgħaddi l-mediċina minn ġol-ġilda, ix-xemx diretta fuq iż-żona għandha tiġi evitata sakemm il-ġilda tfieq, għax l-espożizzjoni tista’ twassal għal tibdil fil-kulur tal-ġilda.</w:t>
      </w:r>
    </w:p>
    <w:p w14:paraId="6C3FC3A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reazzjoni ġeneralizzata tal-ġilda (eż. raxx allerġiku, li jinkludi raxx jew ħakk eritematuż, makulari jew papulari) marbuta ma’ l-użu ta’ Neupro tkun osservata, Neupro għandu jitwaqqaf.</w:t>
      </w:r>
    </w:p>
    <w:p w14:paraId="6C3FC3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B0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Edema periferali </w:t>
      </w:r>
    </w:p>
    <w:p w14:paraId="6C3FC3B1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3B2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studji kliniċi fuq pazjenti bil-marda ta’ Parkinson, ir-rati speċifiċi ta’ 6 xhur ta’ l-edema periferali baqgħu madwar 4% fuq il-medda ta’ żmien tal-perijodu kollu ta’ l-osservazzjoni sa 36 xahar.</w:t>
      </w:r>
    </w:p>
    <w:p w14:paraId="6C3FC3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B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Reazzjonijiet avversi dopaminerġiċi</w:t>
      </w:r>
    </w:p>
    <w:p w14:paraId="6C3FC3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B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L-inċidenza ta’ xi avvenimenti avversi dopaminerġiċi, bħal alluċinazzjonijiet, diskinesija, u edema periferali, ġeneralment hi ogħla meta l-mediċina tingħata flimkien ma’ L-dopa, f’pazjenti bil-marda ta’ Parkinson. Dan għandu jiġi kkunsidrat meta tingħata riċetta għal rotigotine.</w:t>
      </w:r>
    </w:p>
    <w:p w14:paraId="6C3FC3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B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Reazzjonijiet distoniċi</w:t>
      </w:r>
    </w:p>
    <w:p w14:paraId="6C3FC3B9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3B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distoniċi li jinkludu distonja, qag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da anormali, torticollis u plewrototonus (Sindrome ta’ Pisa) ġew irrapportati okkażjonalment f’pazjenti bil-marda ta’ Parkinson wara l-bidu jew wara żieda inkrimentali fid-doża ta’ rotigotine.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alkemm ir-reazzjonijiet distoniċi jistg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 jkunu sintomu tal-marda ta’ Parkinson, is-sintomi f’xi w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ud minn dawn il-pazjenti tjiebu wara t-tnaqqis jew it-twaqqif ta’ rotigotine. Jekk isse</w:t>
      </w:r>
      <w:r>
        <w:rPr>
          <w:rFonts w:hint="eastAsia"/>
          <w:sz w:val="22"/>
          <w:szCs w:val="22"/>
          <w:lang w:val="mt-MT"/>
        </w:rPr>
        <w:t>ħħ</w:t>
      </w:r>
      <w:r>
        <w:rPr>
          <w:sz w:val="22"/>
          <w:szCs w:val="22"/>
          <w:lang w:val="mt-MT"/>
        </w:rPr>
        <w:t xml:space="preserve"> reazzjoni distonika, il-kors tal-medikazzjoni dopaminerġika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rivedut u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kkunsidrat aġġustament fid-doża ta’ rotigotine.</w:t>
      </w:r>
    </w:p>
    <w:p w14:paraId="6C3FC3BB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3BC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Sensitivita` għal sulphite</w:t>
      </w:r>
    </w:p>
    <w:p w14:paraId="6C3FC3BD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3BE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sodium metabisulphite, sulphite li jista’ jikkawża reazzjonijiet tat-tip allerġiċi inklużi sintomi anafilattiċi u episodji fejn ikun hemm periklu tal-mewt, jew episodji ażżmatiċi anqas severi, f’persuni suxxettibbli.</w:t>
      </w:r>
    </w:p>
    <w:p w14:paraId="6C3FC3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4.5</w:t>
      </w:r>
      <w:r>
        <w:rPr>
          <w:b/>
          <w:bCs/>
          <w:sz w:val="22"/>
          <w:szCs w:val="22"/>
          <w:lang w:val="mt-MT"/>
        </w:rPr>
        <w:tab/>
        <w:t>Interazzjoni ma’ prodotti mediċinali oħra u forom oħra ta’ interazzjoni</w:t>
      </w:r>
    </w:p>
    <w:p w14:paraId="6C3FC3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hu agonist ta’ dopamine, hu ssoponut li l-antagonisti ta’ dopamine, bħal newroleptiċi (eż. phenothiazines, butyrophenones, thioxanthenes) jew metoclopramide, jistgħu jnaqqsu l-effettività ta’ Neupro, u l-għoti flimkien għandu jiġi evitat. Minħabba l-possibbiltà ta’ effetti addittivi, il-pazjenti għandhom jingħataw parir biex joqogħdu attenti meta jkunu jieħu prodotti mediċinali li huma sedattivi jew anti-dipressanti tas-CNS (</w:t>
      </w:r>
      <w:r>
        <w:rPr>
          <w:iCs/>
          <w:sz w:val="22"/>
          <w:szCs w:val="22"/>
          <w:lang w:val="mt-MT"/>
        </w:rPr>
        <w:t>central nervous system</w:t>
      </w:r>
      <w:r>
        <w:rPr>
          <w:sz w:val="22"/>
          <w:szCs w:val="22"/>
          <w:lang w:val="mt-MT"/>
        </w:rPr>
        <w:t>) oħrajn (eż. benzodiazepines, mediċini antipsikotiċi, anti-dipressanti) jew alkoħol flimkien ma’ rotigotine.</w:t>
      </w:r>
    </w:p>
    <w:p w14:paraId="6C3FC3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L-għoti flimkien ta’ L</w:t>
      </w:r>
      <w:r>
        <w:rPr>
          <w:sz w:val="22"/>
          <w:szCs w:val="22"/>
          <w:lang w:val="mt-MT"/>
        </w:rPr>
        <w:noBreakHyphen/>
        <w:t>dopa u carbidopa ma’ rotigotine ma kellu l-ebda effett fuq il-farmakokinetiċi ta’ rotigotine, u rotigotine ma kellu l-ebda effett fuq il-farmakokinetiċi ta’ L</w:t>
      </w:r>
      <w:r>
        <w:rPr>
          <w:sz w:val="22"/>
          <w:szCs w:val="22"/>
          <w:lang w:val="mt-MT"/>
        </w:rPr>
        <w:noBreakHyphen/>
        <w:t>dopa u carbidopa.</w:t>
      </w:r>
    </w:p>
    <w:p w14:paraId="6C3FC3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domperidone ma’ rotigotine ma kellu l-ebda effett fuq il-farmakokinetika ta’ rotigotine. </w:t>
      </w:r>
    </w:p>
    <w:p w14:paraId="6C3FC3C7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3C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</w:t>
      </w:r>
      <w:r>
        <w:rPr>
          <w:sz w:val="22"/>
          <w:szCs w:val="22"/>
          <w:lang w:val="mt-MT" w:eastAsia="nl-NL"/>
        </w:rPr>
        <w:t xml:space="preserve">omeprazole (inhibitur ta’ CYP2C19), f’dożi ta’ 40 mg/ġurnata, </w:t>
      </w:r>
      <w:r>
        <w:rPr>
          <w:sz w:val="22"/>
          <w:szCs w:val="22"/>
          <w:lang w:val="mt-MT"/>
        </w:rPr>
        <w:t xml:space="preserve">ma kellu l-ebda effett fuq il-farmakokinetika u l-metaboliżmu ta’ rotigotine f’voluntiera f’saħħithom. </w:t>
      </w:r>
    </w:p>
    <w:p w14:paraId="6C3FC3C9" w14:textId="77777777" w:rsidR="00C849DA" w:rsidRDefault="00C849DA">
      <w:pPr>
        <w:spacing w:line="240" w:lineRule="auto"/>
        <w:rPr>
          <w:sz w:val="22"/>
          <w:szCs w:val="22"/>
          <w:lang w:val="mt-MT" w:eastAsia="nl-NL"/>
        </w:rPr>
      </w:pPr>
    </w:p>
    <w:p w14:paraId="6C3FC3C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jkabbar ir-reazzjoni avversa dopaminerġika ta’ L-dopa u jista’ jikkawża u/jew iħarrax diskinesija li kienet teżisti minn qabel, kif deskritt ma’ agonisti oħrajn ta’ dopamine.</w:t>
      </w:r>
    </w:p>
    <w:p w14:paraId="6C3FC3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C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rotigotine (3 mg/24 siegħa) ma kellu l-ebda effett fuq il-farmakodinamika u l-farmakokinetika ta’ kontraċettivi orali (0.03mg ethinylestradiol, 0.15mg levonorgestrel). </w:t>
      </w:r>
    </w:p>
    <w:p w14:paraId="6C3FC3CD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 w:eastAsia="nl-NL"/>
        </w:rPr>
        <w:t>Interazzjonijiet ma’ forom oħra ta’ kontraċezzjoni ormonali ma ġewx investigati.</w:t>
      </w:r>
    </w:p>
    <w:p w14:paraId="6C3FC3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CF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4.6</w:t>
      </w:r>
      <w:r>
        <w:rPr>
          <w:b/>
          <w:bCs/>
          <w:sz w:val="22"/>
          <w:szCs w:val="22"/>
          <w:lang w:val="mt-MT"/>
        </w:rPr>
        <w:tab/>
        <w:t>Fertilita`, tqala u treddigh</w:t>
      </w:r>
    </w:p>
    <w:p w14:paraId="6C3FC3D0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3D1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Nisa b’potenzjal li jkollhom it-tfal, kontraċezzjoni fin-nisa</w:t>
      </w:r>
    </w:p>
    <w:p w14:paraId="6C3FC3D2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3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Nisa b’potenzjal li jkollhom it-tfal għandhom jużaw kontraċezzjoni effettiva sabiex jipprevjenu t-tqala waqt trattament b’rotigotine.</w:t>
      </w:r>
    </w:p>
    <w:p w14:paraId="6C3FC3D4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3D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Tqala</w:t>
      </w:r>
    </w:p>
    <w:p w14:paraId="6C3FC3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D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M’hemmx dejta </w:t>
      </w:r>
      <w:r>
        <w:rPr>
          <w:noProof/>
          <w:sz w:val="22"/>
          <w:szCs w:val="22"/>
          <w:lang w:val="mt-MT"/>
        </w:rPr>
        <w:t xml:space="preserve">biżżejjed dwar </w:t>
      </w:r>
      <w:r>
        <w:rPr>
          <w:sz w:val="22"/>
          <w:szCs w:val="22"/>
          <w:lang w:val="mt-MT"/>
        </w:rPr>
        <w:t xml:space="preserve">l-użu ta’ Neupro </w:t>
      </w:r>
      <w:r>
        <w:rPr>
          <w:noProof/>
          <w:sz w:val="22"/>
          <w:szCs w:val="22"/>
          <w:lang w:val="mt-MT"/>
        </w:rPr>
        <w:t>waqt it-tqala</w:t>
      </w:r>
      <w:r>
        <w:rPr>
          <w:sz w:val="22"/>
          <w:szCs w:val="22"/>
          <w:lang w:val="mt-MT"/>
        </w:rPr>
        <w:t xml:space="preserve">. Studji fuq l-annimali ma jindikaw l-ebda effetti teratoġeniċi fil-firien u fil-fniek, iżda tossiċità ta’ l-embriju kienet osservata fil-firien u fil-ġrieden f’dożi materno-tossiċi (ara sezzjoni 5.3). </w:t>
      </w:r>
      <w:r>
        <w:rPr>
          <w:noProof/>
          <w:sz w:val="22"/>
          <w:szCs w:val="22"/>
          <w:lang w:val="mt-MT"/>
        </w:rPr>
        <w:t>Mhux magħruf ir-riskju potenzjali fuq il-bniedem</w:t>
      </w:r>
      <w:r>
        <w:rPr>
          <w:sz w:val="22"/>
          <w:szCs w:val="22"/>
          <w:lang w:val="mt-MT"/>
        </w:rPr>
        <w:t xml:space="preserve">. Rotigotine m’għandux jintuża waqt it-tqala. </w:t>
      </w:r>
    </w:p>
    <w:p w14:paraId="6C3FC3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D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Treddigħ</w:t>
      </w:r>
    </w:p>
    <w:p w14:paraId="6C3FC3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D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jnaqqas it-tnixxija ta’ prolactin fil-bnedmin, l-inibizzjoni tat-treddigħ hi mistennija. Studji fil-firien urew li rotigotine u/jew il-metabolit(i) tiegħu jitneħħew fil-ħalib tas-sider. Fl-assenza ta’ dejta dwar rotigotine fil-bnedmin, it-treddigħ għandu jitwaqqaf.</w:t>
      </w:r>
    </w:p>
    <w:p w14:paraId="6C3FC3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D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Fertilita`</w:t>
      </w:r>
    </w:p>
    <w:p w14:paraId="6C3FC3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D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informazzjoni dwar studji dwar il-fertilita`, jekk jogħġbok ara sezzjoni 5.3.</w:t>
      </w:r>
    </w:p>
    <w:p w14:paraId="6C3FC3E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E1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4.7</w:t>
      </w:r>
      <w:r>
        <w:rPr>
          <w:b/>
          <w:bCs/>
          <w:sz w:val="22"/>
          <w:szCs w:val="22"/>
          <w:lang w:val="mt-MT"/>
        </w:rPr>
        <w:tab/>
        <w:t>Effetti fuq il-ħila biex issuq u tħaddem magni</w:t>
      </w:r>
    </w:p>
    <w:p w14:paraId="6C3FC3E2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3E3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jista’ jkollu influenza maġġura fuq il-ħila tas-sewqan u l-użu ta’ magni.</w:t>
      </w:r>
    </w:p>
    <w:p w14:paraId="6C3FC3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Pazjenti li qed jiġu kkurati b’rotigotine u li jkollhom nagħas u/jew episjodi ta’ rqad li jiġi għal għarrieda, għandhom ikunu infurmati biex ma jsuqux jew jagħmlu attivitajiet (eż. jħaddmu l-magni) fejn in-nuqqas ta’ attenzjoni jista’ jpoġġi lilhom jew lill-oħrajn f’riskju ta’ korriment serju jew mewt, sakemm dawn l-episodji rikorrenti u nagħas jiġu riżoluti (ara wkoll sezzjonijiet 4.4 u 4.5).</w:t>
      </w:r>
    </w:p>
    <w:p w14:paraId="6C3FC3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E6" w14:textId="77777777" w:rsidR="00C849DA" w:rsidRDefault="00FA215D">
      <w:pPr>
        <w:spacing w:line="240" w:lineRule="auto"/>
        <w:ind w:left="567" w:hanging="567"/>
        <w:jc w:val="left"/>
        <w:rPr>
          <w:b/>
          <w:sz w:val="22"/>
          <w:lang w:val="mt-MT"/>
        </w:rPr>
      </w:pPr>
      <w:r>
        <w:rPr>
          <w:b/>
          <w:bCs/>
          <w:sz w:val="22"/>
          <w:szCs w:val="22"/>
          <w:lang w:val="mt-MT"/>
        </w:rPr>
        <w:t>4.8</w:t>
      </w:r>
      <w:r>
        <w:rPr>
          <w:b/>
          <w:bCs/>
          <w:sz w:val="22"/>
          <w:szCs w:val="22"/>
          <w:lang w:val="mt-MT"/>
        </w:rPr>
        <w:tab/>
        <w:t>Effetti mhux mixtieqa</w:t>
      </w:r>
    </w:p>
    <w:p w14:paraId="6C3FC3E7" w14:textId="77777777" w:rsidR="00C849DA" w:rsidRDefault="00C849DA">
      <w:pPr>
        <w:spacing w:line="240" w:lineRule="auto"/>
        <w:ind w:left="567" w:hanging="567"/>
        <w:jc w:val="left"/>
        <w:rPr>
          <w:b/>
          <w:sz w:val="22"/>
          <w:lang w:val="mt-MT"/>
        </w:rPr>
      </w:pPr>
    </w:p>
    <w:p w14:paraId="6C3FC3E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Sommarju tal-profil ta’ sigurta`</w:t>
      </w:r>
    </w:p>
    <w:p w14:paraId="6C3FC3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E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Ibbażat fuq l-analiżi miġbura minn ġabra ta’ provi kliniċi kkontrollati bil-plaċebo li kienu jinkludu total ta’ 1,307 pazjenti li kienu ikkurati b’Neupro u 607 pazjenti kkurati bil-plaċebo, 72.5% tal-pazjenti fuq Neupro u 58.0% ta’ pazjenti fuq il-plaċebo irrappurtaw mill-inqas reazzjoni avversa waħda.</w:t>
      </w:r>
    </w:p>
    <w:p w14:paraId="6C3FC3E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E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tat-terapija, reazzjonijiet avversi dopaminerġiċi bħal dardir u rimettar jistgħu jseħħu. Normalment dawn ikunu ħfief jew moderati fl-intensità u li jgħaddu malajr, anki jekk il-kura titkompla.</w:t>
      </w:r>
    </w:p>
    <w:p w14:paraId="6C3FC3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E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avversi tal-mediċina (</w:t>
      </w:r>
      <w:r>
        <w:rPr>
          <w:i/>
          <w:iCs/>
          <w:sz w:val="22"/>
          <w:szCs w:val="22"/>
          <w:lang w:val="mt-MT"/>
        </w:rPr>
        <w:t>Adverse Drug Reactions</w:t>
      </w:r>
      <w:r>
        <w:rPr>
          <w:sz w:val="22"/>
          <w:szCs w:val="22"/>
          <w:lang w:val="mt-MT"/>
        </w:rPr>
        <w:t xml:space="preserve"> - ADRs) irrappurtati f’iktar minn 10% tal-pazjenti kkurati bil-garża transdermali Neupro huma dardir, rimettar, reazzjonijiet fis-sit tat-teħid, nagħas tqil, sturdament u uġigħ ta’ ras.</w:t>
      </w:r>
    </w:p>
    <w:p w14:paraId="6C3FC3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F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 provi fejn iż-żoni ta’ l-applikazzjoni nbidlu kif indikat fl-istruzzjonijiet ipprovduti fl-SmPC u fil-fuljett ta’ tagħrif, 35.7% tat-830 pazjent li kienu jużaw il-garża Neupro li tipprovdi mediċina li tgħaddi minn ġol-ġilda, ġarrbu reazzjonijiet fiż-żona ta’ l-applikazzjoni. Il-maġġoranza tar-reazzjonijiet fis-sit </w:t>
      </w:r>
      <w:r>
        <w:rPr>
          <w:sz w:val="22"/>
          <w:szCs w:val="22"/>
          <w:lang w:val="mt-MT"/>
        </w:rPr>
        <w:lastRenderedPageBreak/>
        <w:t>ta’ applikazzjoni kienu ħfief jew moderati fl-intensità, u limitati għaż-żoni ta’ l-applikazzjoni u rriżultaw fit-twaqqif tal-kura b’Neupro f’4.3% biss tal-pazjenti kollha li kienu qed jirċievu Neupro.</w:t>
      </w:r>
    </w:p>
    <w:p w14:paraId="6C3FC3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3F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Lista f’tabella tar-reazzjonijiet avversi</w:t>
      </w:r>
    </w:p>
    <w:p w14:paraId="6C3FC3F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It-tabella li jmiss tkopri r-reazzjonijiet avversi tal-mediċina mill-istudji kollha miġbura flimkien imsemmijin hawn fuq, f’pazjenti bil-marda ta’ Parkinson, u mill-esperjenza ta’ wara t-tqegħid fis-suq. Ir-reazzjonijiet avversi huma maqsumin skond is-sistema tal-klassifika tal-organi, u huma mniżżlin taħt il-frekwenza tagħhom.(in-numru ta’ pazjenti li huma mistennija li jesperjenzaw ir-reazzjoni), billi jintużaw il-kategoriji li jmiss: komuni hafna (≥1/10); komuni: (≥1/100 sa &lt;1/10); mhux komuni: (≥1/1,000 sa &lt;1/100); rari: (≥1/10,000 sa &lt;1/1,000); rari ħafna: (&lt;1/10,000), mhux magħruf (ma jistax jiġi stmat mid-dejta disponibbli). </w:t>
      </w:r>
      <w:r>
        <w:rPr>
          <w:noProof/>
          <w:sz w:val="22"/>
          <w:szCs w:val="22"/>
          <w:lang w:val="mt-MT"/>
        </w:rPr>
        <w:t>F’kull sezzjoni ta’ frekwenza, l-effetti mhux mixtieqa tniżżlu skont is-serjetà tagħhom, dawk l-aktar serji l-ewwel, segwiti minn dawk anqas serji.</w:t>
      </w:r>
    </w:p>
    <w:p w14:paraId="6C3FC3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617"/>
        <w:gridCol w:w="1877"/>
        <w:gridCol w:w="1540"/>
        <w:gridCol w:w="1026"/>
        <w:gridCol w:w="1026"/>
      </w:tblGrid>
      <w:tr w:rsidR="00C849DA" w14:paraId="6C3FC3FF" w14:textId="77777777">
        <w:trPr>
          <w:tblHeader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5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Sistema tal-klassifika/tal-organi SKONT MedDRA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6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 ħafna</w:t>
            </w:r>
          </w:p>
          <w:p w14:paraId="6C3FC3F7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8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</w:t>
            </w:r>
          </w:p>
          <w:p w14:paraId="6C3FC3F9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A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komuni</w:t>
            </w:r>
          </w:p>
          <w:p w14:paraId="6C3FC3FB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C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Rari</w:t>
            </w:r>
          </w:p>
          <w:p w14:paraId="6C3FC3FD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FE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magħruf</w:t>
            </w:r>
          </w:p>
        </w:tc>
      </w:tr>
      <w:tr w:rsidR="00C849DA" w:rsidRPr="005607E2" w14:paraId="6C3FC406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immuni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1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Sensittività eċċessiva, li jista’ jinkludi anġjodima, edima tal-ilsien u edima tax-xofftejn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4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5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</w:tr>
      <w:tr w:rsidR="00C849DA" w:rsidRPr="005607E2" w14:paraId="6C3FC40E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psikjatri</w:t>
            </w:r>
            <w:r>
              <w:rPr>
                <w:b/>
                <w:sz w:val="22"/>
                <w:szCs w:val="22"/>
                <w:lang w:val="mt-MT"/>
              </w:rPr>
              <w:t>ċi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tal-perċezzjoni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>(inkluż alluċinazzjoni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>, alluċinazzjoni viżwali, alluċinazzjoni tas-smigħ, illużjoni), nuqqas ta’ rqad, disturbi fl-irqad, ħmar il-lejl, ħolm anormali, disturbi fil-kontrol tal-impulsi</w:t>
            </w:r>
            <w:r>
              <w:rPr>
                <w:sz w:val="22"/>
                <w:szCs w:val="22"/>
                <w:vertAlign w:val="superscript"/>
                <w:lang w:val="mt-MT"/>
              </w:rPr>
              <w:t>a,d</w:t>
            </w:r>
            <w:r>
              <w:rPr>
                <w:sz w:val="22"/>
                <w:szCs w:val="22"/>
                <w:lang w:val="mt-MT"/>
              </w:rPr>
              <w:t xml:space="preserve"> (li jinkludi logħob ta’ l-ażżard patoloġiku, stereotypy/</w:t>
            </w:r>
            <w:r>
              <w:rPr>
                <w:i/>
                <w:iCs/>
                <w:sz w:val="22"/>
                <w:szCs w:val="22"/>
                <w:lang w:val="mt-MT"/>
              </w:rPr>
              <w:t>punding,</w:t>
            </w:r>
            <w:r>
              <w:rPr>
                <w:sz w:val="22"/>
                <w:szCs w:val="22"/>
                <w:lang w:val="mt-MT"/>
              </w:rPr>
              <w:t xml:space="preserve"> iffangar / disturbi ta’ kif tiekol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 xml:space="preserve">, </w:t>
            </w:r>
            <w:r>
              <w:rPr>
                <w:iCs/>
                <w:sz w:val="22"/>
                <w:szCs w:val="22"/>
                <w:lang w:val="mt-MT"/>
              </w:rPr>
              <w:t>xiri kompulsiv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>),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Attakki ta’ rqad, rqad f’daqqa, paranojja, disturbi fil-ġibda sesswali (inkluż ipersesswalita`, żieda fil-libido) stat ta’ konfużjoni, diżorjentazzjoni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aġitazzjoni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Mard psikożi,</w:t>
            </w:r>
          </w:p>
          <w:p w14:paraId="6C3FC40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mard ossessiv kompulsiv, Aġir aggressiv/ aggressjoni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delużjoni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delirju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Sindromu ta’ disregulazzjoni ta’ dopamine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</w:p>
        </w:tc>
      </w:tr>
      <w:tr w:rsidR="00C849DA" w14:paraId="6C3FC416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0F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nervuża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vertAlign w:val="superscript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Nagħas, sturdament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>uġigħ ta’ ras</w:t>
            </w:r>
          </w:p>
          <w:p w14:paraId="6C3FC41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fil-koxjenza NEC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(inkluż sinkope, sinkope vasovagali, tintilef minn sensik), diskinesija, sturdament li jiddependi mill-qagħda, leterġija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sinkope, sinkope vasovagali, distonja, irqad esaġerat, letarġija, disturbi fl-attenzjoni, indeboliment tal-memorja, parestesija, indeboliment </w:t>
            </w:r>
            <w:r>
              <w:rPr>
                <w:sz w:val="22"/>
                <w:szCs w:val="22"/>
                <w:lang w:val="mt-MT"/>
              </w:rPr>
              <w:lastRenderedPageBreak/>
              <w:t>fis-sens tat-togħma, indeboliment fil-bilanċ, rogħda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 xml:space="preserve">Konvulżjoni,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Sindrome ta’ Ras Baxxuta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 xml:space="preserve"> (‘Dropped Head’)</w:t>
            </w:r>
          </w:p>
        </w:tc>
      </w:tr>
      <w:tr w:rsidR="00C849DA" w:rsidRPr="005607E2" w14:paraId="6C3FC41E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fl-għajnejn</w:t>
            </w:r>
          </w:p>
          <w:p w14:paraId="6C3FC418" w14:textId="77777777" w:rsidR="00C849DA" w:rsidRDefault="00C849DA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Viżjoni mċajpra, impedimenti tal-vista, fotopsija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25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1F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fil-widnejn u fis-sistema labirintika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0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1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Vertigo</w:t>
            </w:r>
            <w:r>
              <w:rPr>
                <w:sz w:val="22"/>
                <w:szCs w:val="22"/>
                <w:lang w:val="mt-MT"/>
              </w:rPr>
              <w:tab/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2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3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4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2C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6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fil-qalb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8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Palpitazzjonijiet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Fibrillazzjoni atrijali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Takikardja supraventrikulari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33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D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vaskulari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2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meta wieħed iqum bilwieqfa/ikun bilwieqfa, pressjoni tad-demm għolja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1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3A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4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respiratorji, toraċiċi u medjastinali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Sulluzzu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41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B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gastro-intestinali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Dardir, Rimettar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Stitikezza, Ħalq xott, dispepsja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uġigħ ta’ żaqq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3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Dijarea</w:t>
            </w:r>
          </w:p>
        </w:tc>
      </w:tr>
      <w:tr w:rsidR="00C849DA" w14:paraId="6C3FC449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fil-ġilda u fit-tessuti ta’ taħt il-ġilda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Eritema; iperidrożi (għaraq eċċessiv),</w:t>
            </w:r>
          </w:p>
          <w:p w14:paraId="6C3FC44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 ħakk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Ħakk ġeneralizzat, irritazzjoni tal-ġilda dermatite tal-kuntatt,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Raxx ġeneralizzat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50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A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riproduttiva u fis-sider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Disfunzjoni ta’ erezzjoni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4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58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1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ġenerali u kundizzjonijiet ta’ mnejn jingħata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Reazzjonijiet fiż-żona ta’ l-applikazzjoni u instillazzjoni (li jinkludu eritema, ħakk, irritazzjoni, raxx, dermatite, bżieżaq żgħar, uġigħ, ekżema, infjammazzjoni, nefħa, telf ta’ </w:t>
            </w:r>
            <w:r>
              <w:rPr>
                <w:sz w:val="22"/>
                <w:szCs w:val="22"/>
                <w:lang w:val="mt-MT"/>
              </w:rPr>
              <w:lastRenderedPageBreak/>
              <w:t xml:space="preserve">kulur, ponot, esfoljazzjoni, urtikarja, sensittività eċċessiva)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Edema periferali, kundizzjonijiet asteniċi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</w:t>
            </w:r>
            <w:r>
              <w:rPr>
                <w:sz w:val="22"/>
                <w:szCs w:val="22"/>
                <w:lang w:val="mt-MT"/>
              </w:rPr>
              <w:t xml:space="preserve"> (li jinkludu għeja kbira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, astenja, telqa),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Irritibilita`</w:t>
            </w:r>
          </w:p>
          <w:p w14:paraId="6C3FC45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60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Investigazzjonijet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Tnaqqis fil-piż,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żieda fl-enżimi tal-fwied (li jinkludu AST, ALT, GGT), żieda fil-piż,</w:t>
            </w:r>
          </w:p>
          <w:p w14:paraId="6C3FC45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żieda fir-rata ta’ taħbit tal- qalb, Żieda fis-CPK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5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67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1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Korriment, avvelenament u komplikazzjonijiet ta` xi proċedura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Waqgħa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46E" w14:textId="77777777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8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46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Rabdomijoliżi</w:t>
            </w:r>
            <w:r>
              <w:rPr>
                <w:szCs w:val="22"/>
                <w:vertAlign w:val="superscript"/>
                <w:lang w:val="mt-MT"/>
              </w:rPr>
              <w:t>c</w:t>
            </w:r>
          </w:p>
        </w:tc>
      </w:tr>
    </w:tbl>
    <w:p w14:paraId="6C3FC46F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a</w:t>
      </w:r>
      <w:r>
        <w:rPr>
          <w:sz w:val="22"/>
          <w:szCs w:val="22"/>
          <w:lang w:val="mt-MT"/>
        </w:rPr>
        <w:t xml:space="preserve"> Terminu ta’ Livell Għoli</w:t>
      </w:r>
    </w:p>
    <w:p w14:paraId="6C3FC4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b</w:t>
      </w:r>
      <w:r>
        <w:rPr>
          <w:sz w:val="22"/>
          <w:szCs w:val="22"/>
          <w:lang w:val="mt-MT"/>
        </w:rPr>
        <w:t xml:space="preserve"> Osservat f’studji open-label</w:t>
      </w:r>
    </w:p>
    <w:p w14:paraId="6C3FC47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c</w:t>
      </w:r>
      <w:r>
        <w:rPr>
          <w:sz w:val="22"/>
          <w:szCs w:val="22"/>
          <w:lang w:val="mt-MT"/>
        </w:rPr>
        <w:t xml:space="preserve"> Osservat f’wara t-tqegħid fis-suq</w:t>
      </w:r>
    </w:p>
    <w:p w14:paraId="6C3FC4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d</w:t>
      </w:r>
      <w:r>
        <w:rPr>
          <w:sz w:val="22"/>
          <w:szCs w:val="22"/>
          <w:lang w:val="mt-MT"/>
        </w:rPr>
        <w:t xml:space="preserve"> Osservat f’ ġabra ta’ dejta mil 2011 minn studji double-blind ikkontrollati minn plaċebo</w:t>
      </w:r>
    </w:p>
    <w:p w14:paraId="6C3FC473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7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Deskrizzjoni ta’ xi reazzjonijiet avversi magħżula</w:t>
      </w:r>
    </w:p>
    <w:p w14:paraId="6C3FC47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76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Rqad u nagħas f’daqqa</w:t>
      </w:r>
    </w:p>
    <w:p w14:paraId="6C3FC477" w14:textId="77777777" w:rsidR="00C849DA" w:rsidRDefault="00C849DA">
      <w:pPr>
        <w:spacing w:line="240" w:lineRule="auto"/>
        <w:jc w:val="left"/>
        <w:rPr>
          <w:sz w:val="22"/>
          <w:szCs w:val="22"/>
          <w:lang w:val="mt-MT" w:eastAsia="de-DE"/>
        </w:rPr>
      </w:pPr>
    </w:p>
    <w:p w14:paraId="6C3FC47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 w:eastAsia="de-DE"/>
        </w:rPr>
        <w:t>Rotigotine</w:t>
      </w:r>
      <w:r>
        <w:rPr>
          <w:sz w:val="22"/>
          <w:szCs w:val="22"/>
          <w:lang w:val="mt-MT"/>
        </w:rPr>
        <w:t xml:space="preserve"> kien assoċjat ma’ nagħas li jinkludi nagħas eċċessiv matul il-jum, u episodji fejn il-pazjent jorqod għal għarrieda. F’każijiet iżolati, “l-irqad li jiġi f’daqqa” seħħ meta l-pazjent kien qed isuq, u dan irriżulta f’inċidenti tat-traffiku (ara wkoll sezzjoni 4.4 u 4.7).</w:t>
      </w:r>
    </w:p>
    <w:p w14:paraId="6C3FC4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7A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Disturbi fil-kontrol tal-impulsi</w:t>
      </w:r>
    </w:p>
    <w:p w14:paraId="6C3FC47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7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Logħob ta’ l-ażżard patoloġiku, żieda fil-libido, ipersesswalità, infiq u xiri kompulsiv jistgħu iseħħu f’pazjenti ttrattati b’agonisti ta’ dopamine li jinkludi rotigotine, (ara sezzjoni 4.4 ‘Twissijiet speċjali u prekawzjonijiet’).</w:t>
      </w:r>
    </w:p>
    <w:p w14:paraId="6C3FC47D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7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Ir-rappurtaġġ ta’ reazzjonijiet avversi suspettati</w:t>
      </w:r>
    </w:p>
    <w:p w14:paraId="6C3FC4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Ir-rappurtaġġ ta’ reazzjonijiet avversi suspettati wara l-awtorizzazzjoni tal-prodott mediċinali huwa importanti. Dan jippermetti monitoraġġ kontinwu tal-bilanċ tal-benefiċċju/riskju tal-prodott mediċinali. Il-professjonisti tal-kura tas-saħħa huma mitluba sabiex jirrappurtaw kwalunque reazzjonijiet avversi suspettati permezz </w:t>
      </w:r>
      <w:r>
        <w:rPr>
          <w:sz w:val="22"/>
          <w:szCs w:val="22"/>
          <w:shd w:val="pct15" w:color="auto" w:fill="FFFFFF"/>
          <w:lang w:val="mt-MT"/>
        </w:rPr>
        <w:t>tas-sistema tar-rappurtaġġ nazzjonali mniżżel f’</w:t>
      </w:r>
      <w:hyperlink r:id="rId10" w:history="1">
        <w:r>
          <w:rPr>
            <w:rStyle w:val="Hyperlink"/>
            <w:snapToGrid w:val="0"/>
            <w:sz w:val="22"/>
            <w:szCs w:val="22"/>
            <w:highlight w:val="lightGray"/>
            <w:lang w:val="mt-MT"/>
          </w:rPr>
          <w:t>Appendiċi V</w:t>
        </w:r>
      </w:hyperlink>
      <w:r>
        <w:rPr>
          <w:sz w:val="22"/>
          <w:szCs w:val="22"/>
          <w:lang w:val="mt-MT"/>
        </w:rPr>
        <w:t>.</w:t>
      </w:r>
    </w:p>
    <w:p w14:paraId="6C3FC4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2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4.9</w:t>
      </w:r>
      <w:r>
        <w:rPr>
          <w:b/>
          <w:bCs/>
          <w:sz w:val="22"/>
          <w:szCs w:val="22"/>
          <w:lang w:val="mt-MT"/>
        </w:rPr>
        <w:tab/>
        <w:t>Doża eċċessiva</w:t>
      </w:r>
    </w:p>
    <w:p w14:paraId="6C3FC483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48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Sintomi</w:t>
      </w:r>
    </w:p>
    <w:p w14:paraId="6C3FC485" w14:textId="77777777" w:rsidR="00C849DA" w:rsidRDefault="00C849DA">
      <w:pPr>
        <w:tabs>
          <w:tab w:val="left" w:pos="6030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C48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lang w:val="mt-MT"/>
        </w:rPr>
        <w:lastRenderedPageBreak/>
        <w:t>Ir- reazzjonijiet avversi li huma l-aktar mistennija li jseħħu x’aktarx li jkunu dawk marbuta mal-profil farmakodinamiku ta’ agonist ta’ dopamine, li jinkludu dardir, rimettar, pressjoni tad-demm baxxa ħafna, movimenti involontarji, alluċinazzjonijiet, konfużjoni, konvulżjonijiet u sinjali oħrajn ta’ stimulazzjoni dopaminerġika ċentrali.</w:t>
      </w:r>
    </w:p>
    <w:p w14:paraId="6C3FC487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8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Immaniġġjar</w:t>
      </w:r>
    </w:p>
    <w:p w14:paraId="6C3FC4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M’hemm l-ebda antidot magħruf għal doża eċċessiva ta’ agonisti ta’ dopamine. F’każ ta’ suspett ta’ doża eċċessiva, għandha tiġi kkunsidrata t-tneħħija ta’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(i) għaliex wara li jitneħħew l-impjastru(i) is-sustanza attiva ma tibqax tingħata u l-konċentrazzjoni fil-plażma ta’ rotigotine tonqos malajr. Il-pazjent għandu jkun immonitorjat mill-qrib, u dan jinkludi r-rata tat-taħbit tal-qalb, ir-ritmu tal-qalb u l-pressjoni tad-demm. Il-kura ta’ doża eċċessiva jista’ jkollha bżonn ta’ miżuri ġenerali ta’ appoġġ biex jinżammu s-sinjali vitali. Id-dijaliżi ma tkunx mistennija li tkun effettiva peress li rotigotine mhux eliminat bid-dijaliżi.</w:t>
      </w:r>
    </w:p>
    <w:p w14:paraId="6C3FC4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neċessarju li jitwaqqaf rotigotine, dan għandu jsir gradwalment sabiex jipprevjeni s-sindromu malinn newroleptiku.</w:t>
      </w:r>
    </w:p>
    <w:p w14:paraId="6C3FC4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8F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TAGĦRIF FARMAKOLOĠIKU</w:t>
      </w:r>
    </w:p>
    <w:p w14:paraId="6C3FC49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491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5.1</w:t>
      </w:r>
      <w:r>
        <w:rPr>
          <w:b/>
          <w:bCs/>
          <w:sz w:val="22"/>
          <w:szCs w:val="22"/>
          <w:lang w:val="mt-MT"/>
        </w:rPr>
        <w:tab/>
        <w:t>Proprjetajiet farmakodinamiku</w:t>
      </w:r>
    </w:p>
    <w:p w14:paraId="6C3FC4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Kategorija farmakoterapewtika: Mediċina ta’ kontra l-Parkinson, agonisti ta’ dopamine: Kodiċi ATC: N04BC09</w:t>
      </w:r>
    </w:p>
    <w:p w14:paraId="6C3FC4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hu agonist ta’ dopamine mhux ergoliniku, li jintuża għal-kura tas-sinjali u s-sintomi tal-marda ta’ Parkinson u 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. </w:t>
      </w:r>
    </w:p>
    <w:p w14:paraId="6C3FC4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Mekkaniżmu ta’azzjoni</w:t>
      </w:r>
    </w:p>
    <w:p w14:paraId="6C3FC4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hu maħsub li jikkawża l-effett utli tiegħu fuq il-marda ta’ Parkinson bl-attivazzjoni tar-riċetturi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>2</w:t>
      </w:r>
      <w:r>
        <w:rPr>
          <w:sz w:val="22"/>
          <w:szCs w:val="22"/>
          <w:lang w:val="mt-MT"/>
        </w:rPr>
        <w:t xml:space="preserve"> u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tal-caudate-putamen fil-moħħ.</w:t>
      </w:r>
    </w:p>
    <w:p w14:paraId="6C3FC49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Il-mekkaniżmu ta’ azzjoni preċiż ta’ rotigotine bħala trattament għal RLS mhux magħruf. Huwa maħsub li rotigotine jista’ jeżerċita l-attivita` tiegħu prinċipalment permezz tar-riċetturi dopinerġiċi.</w:t>
      </w:r>
    </w:p>
    <w:p w14:paraId="6C3FC4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Effetti farmakodinamiċi</w:t>
      </w:r>
    </w:p>
    <w:p w14:paraId="6C3FC4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9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Dwar l-attivita` funzjonali fil-varji subtipi ta’ riċetturi u d-distribuzzjoni tagħhom fil-moħħ, rotigotine huwa agonist ta’ ricetturi D</w:t>
      </w:r>
      <w:r>
        <w:rPr>
          <w:sz w:val="22"/>
          <w:szCs w:val="22"/>
          <w:vertAlign w:val="subscript"/>
          <w:lang w:val="mt-MT"/>
        </w:rPr>
        <w:t xml:space="preserve">2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 xml:space="preserve"> li jaħdem ukoll fuq riċetturi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 xml:space="preserve">4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5</w:t>
      </w:r>
      <w:r>
        <w:rPr>
          <w:sz w:val="22"/>
          <w:szCs w:val="22"/>
          <w:lang w:val="mt-MT"/>
        </w:rPr>
        <w:t>. B’riċetturi mhux dopinerġiċi, rotigotine wera antagoniżmu f’ riċetturi alpha2B u agoniżmu f’ riċetturi 5HT1A, iżda ebda attivita` fuq riċetturi 5HT2B.</w:t>
      </w:r>
    </w:p>
    <w:p w14:paraId="6C3FC49F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A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Effikaċja u sigurta` klinika</w:t>
      </w:r>
    </w:p>
    <w:p w14:paraId="6C3FC4A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A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L-effettività ta’ rotigotine fit-trattament tas-sinjali u tas-sintomi tal-marda idjopatika ta’ Parkinson kienet evalwata fi programm multinazzjonali dwar l-iżvilupp tal-mediċina li kien jikkonsisti f’erba’ studji importanti ħafna, paralleli, </w:t>
      </w:r>
      <w:r>
        <w:rPr>
          <w:iCs/>
          <w:sz w:val="22"/>
          <w:szCs w:val="22"/>
          <w:lang w:val="mt-MT"/>
        </w:rPr>
        <w:t>randomized</w:t>
      </w:r>
      <w:r>
        <w:rPr>
          <w:sz w:val="22"/>
          <w:szCs w:val="22"/>
          <w:lang w:val="mt-MT"/>
        </w:rPr>
        <w:t xml:space="preserve">, </w:t>
      </w:r>
      <w:r>
        <w:rPr>
          <w:iCs/>
          <w:sz w:val="22"/>
          <w:szCs w:val="22"/>
          <w:lang w:val="mt-MT"/>
        </w:rPr>
        <w:t>double-blind</w:t>
      </w:r>
      <w:r>
        <w:rPr>
          <w:sz w:val="22"/>
          <w:szCs w:val="22"/>
          <w:lang w:val="mt-MT"/>
        </w:rPr>
        <w:t xml:space="preserve">, ikkontrollati bil-plaċebo u tlett studji li jinvestigaw aspetti tal-Marda ta’ Parkinson. </w:t>
      </w:r>
    </w:p>
    <w:p w14:paraId="6C3FC4A3" w14:textId="77777777" w:rsidR="00C849DA" w:rsidRDefault="00C849DA">
      <w:pP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4A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Żewġ provi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(SP512 Parti I and SP513 Parti I)</w:t>
      </w:r>
      <w:r>
        <w:rPr>
          <w:sz w:val="22"/>
          <w:szCs w:val="22"/>
          <w:lang w:val="mt-MT"/>
        </w:rPr>
        <w:t xml:space="preserve"> li investigaw l-effettività ta’ rotigotine fil-kura tas-sinjali u s-sintomi tal-marda idjopatika ta’ Parkinson, twettqu f’pazjenti li ma kienux qed jirċievu terapija b’agonist ta’ dopamine fl-istess ħin, u jew qatt ma kienu ħadu L-dopa qabel jew it-tul tal-kura b’L-dopa kienet ta’ ≤ 6 xhur. L-evalwazzjoni tar-riżultat primarju kien il-punteġġ għall-komponent </w:t>
      </w:r>
      <w:r>
        <w:rPr>
          <w:iCs/>
          <w:sz w:val="22"/>
          <w:szCs w:val="22"/>
          <w:lang w:val="mt-MT"/>
        </w:rPr>
        <w:t>Activities of Daily Living</w:t>
      </w:r>
      <w:r>
        <w:rPr>
          <w:sz w:val="22"/>
          <w:szCs w:val="22"/>
          <w:lang w:val="mt-MT"/>
        </w:rPr>
        <w:t xml:space="preserve"> (ADL) (Parti II) flimkien mal-komponent </w:t>
      </w:r>
      <w:r>
        <w:rPr>
          <w:iCs/>
          <w:sz w:val="22"/>
          <w:szCs w:val="22"/>
          <w:lang w:val="mt-MT"/>
        </w:rPr>
        <w:t>Motor Examination</w:t>
      </w:r>
      <w:r>
        <w:rPr>
          <w:sz w:val="22"/>
          <w:szCs w:val="22"/>
          <w:lang w:val="mt-MT"/>
        </w:rPr>
        <w:t xml:space="preserve"> (Parti III) tal-</w:t>
      </w:r>
      <w:r>
        <w:rPr>
          <w:iCs/>
          <w:sz w:val="22"/>
          <w:szCs w:val="22"/>
          <w:lang w:val="mt-MT"/>
        </w:rPr>
        <w:t>Unified Parkinson’s Disease Rating Scale</w:t>
      </w:r>
      <w:r>
        <w:rPr>
          <w:sz w:val="22"/>
          <w:szCs w:val="22"/>
          <w:lang w:val="mt-MT"/>
        </w:rPr>
        <w:t xml:space="preserve"> (UPDRS). </w:t>
      </w:r>
    </w:p>
    <w:p w14:paraId="6C3FC4A5" w14:textId="77777777" w:rsidR="00C849DA" w:rsidRDefault="00FA215D">
      <w:pPr>
        <w:spacing w:line="240" w:lineRule="auto"/>
        <w:jc w:val="left"/>
        <w:rPr>
          <w:rFonts w:eastAsia="MS Mincho"/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 xml:space="preserve">L-effikaċja kienet stabbilita mir-rispons tal-pazjent għat-terapija f’termini tat-titjib fil-punti tar-rispons </w:t>
      </w:r>
      <w:r>
        <w:rPr>
          <w:rFonts w:eastAsia="MS Mincho"/>
          <w:sz w:val="22"/>
          <w:szCs w:val="22"/>
          <w:lang w:val="mt-MT"/>
        </w:rPr>
        <w:lastRenderedPageBreak/>
        <w:t>u tal-punti assoluti fil-punteġġi kkombinati ta’ ADL u l-Motor Examination (UPDRS Parti II+III).</w:t>
      </w:r>
    </w:p>
    <w:p w14:paraId="6C3FC4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A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>double blind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SP512 Parti I</w:t>
      </w:r>
      <w:r>
        <w:rPr>
          <w:sz w:val="22"/>
          <w:szCs w:val="22"/>
          <w:lang w:val="mt-MT"/>
        </w:rPr>
        <w:t xml:space="preserve"> minnhom, 177 pazjent rċivew rotigotine u 96 pazjent irċivew il-plaċebo. Il-pazjenti kienu ttitrati għall-aħjar doża tagħhom ta’ rotigotine jew tal-plaċebo f’inkrementi ta’ kull ġimgħa ta’ 2 mg/24 siegħa, u bdew b’doża ta’ 2 mg/24 siegħa sa doża massima ta’ 6 mg/24 siegħa. Il-pazjenti f’kull grupp tal-kura inżammu fl-aħjar doża tagħhom għal 6 xhur.</w:t>
      </w:r>
    </w:p>
    <w:p w14:paraId="6C3FC4A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91% tal-pazjenti fil-parti ta’ l-istudju b’rotigotine, l-aħjar doża kienet id-doża massima permessa, i.e. 6 mg/24 siegħa. Titjib ta’ 20% kien osservat fi 48% tal-pazjenti li kienu qed jirċievu rotigotine u f’19% tal-pazjenti li kienu qed jirċievu l-plaċebo (differenza ta’ 29%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18%; 39%, p&lt;0.0001). </w:t>
      </w:r>
      <w:r>
        <w:rPr>
          <w:sz w:val="22"/>
          <w:szCs w:val="22"/>
          <w:lang w:val="mt-MT"/>
        </w:rPr>
        <w:t xml:space="preserve">B’rotigotine, il-medja tat-titjib fil-punteġġ UPDRS (Partijiet II + III) kienet ta’ </w:t>
      </w:r>
      <w:r>
        <w:rPr>
          <w:sz w:val="22"/>
          <w:szCs w:val="22"/>
          <w:lang w:val="mt-MT"/>
        </w:rPr>
        <w:noBreakHyphen/>
        <w:t xml:space="preserve">3.98 punti (linja bażi 29.9 punti) filwaqt li fil-parti ta’ l-istudju fejn il-pazjenti kienu kkurati bil-plaċebo, kien osservat li dawn marru għall-agħar b’1.31 punti (linja bażi 30.0 punt). Id-differenza kienet ta’ 5.28 punti u kienet statistikament sinifikanti (p&lt;0.0001). </w:t>
      </w:r>
    </w:p>
    <w:p w14:paraId="6C3FC4A9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4A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Fi studju </w:t>
      </w:r>
      <w:r>
        <w:rPr>
          <w:b/>
          <w:iCs/>
          <w:sz w:val="22"/>
          <w:szCs w:val="22"/>
          <w:lang w:val="mt-MT"/>
        </w:rPr>
        <w:t xml:space="preserve">double-blind </w:t>
      </w:r>
      <w:r>
        <w:rPr>
          <w:b/>
          <w:sz w:val="22"/>
          <w:szCs w:val="22"/>
          <w:lang w:val="mt-MT"/>
        </w:rPr>
        <w:t>SP513 Parti I</w:t>
      </w:r>
      <w:r>
        <w:rPr>
          <w:sz w:val="22"/>
          <w:szCs w:val="22"/>
          <w:lang w:val="mt-MT"/>
        </w:rPr>
        <w:t>, 213 pazjent irċivew rotigotine, 227 irċivew ropinirole u 117 pazjenti rċivew il-plaċebo. Il-pazjenti kienu ttitrati għall-aħjar doża tagħhom ta’ rotigotine f’inkrementi ta’ kull ġimgħa ta’ 2 mg/24 siegħa, u bdew b’doża ta’ 2 mg/24 siegħa sa doża massima ta’ 8 mg/24 siegħa fuq medda ta’ 4 ġimgħat. Fil-grupp ta’ ropinirole, il-pazjenti kienu ttitrati għall-aħjar doża tagħhom sa massimu ta’ 24 mg/jum fuq perijodu ta’ 13-il ġimgħa. Il-pazjenti f’kull grupp tal-kura inżammu għal 6 xhur.</w:t>
      </w:r>
    </w:p>
    <w:p w14:paraId="6C3FC4AB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92% tal-pazjenti fil-parti ta’ l-istudju b’rotigotine, l-aħjar doża kienet id-doża massima permessa, i.e. 8 mg/24 siegħa. Titjib ta’ 20% kien osservat fi 52% tal-pazjenti li kienu qed jirċievu rotigotine, 68% tal-pazjenti li kienu qed jirċievu ropinirole u 30% tal-pazjenti li kienu qed jirċievu l-plaċebo (id-differenza ta’ rotigotine kontra l-plaċebo 21.7%;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11.1%; 32.4%, id-differenza ta’ ropinirole kontra l-plaċebo 38.4%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28.1%; 48.6%, id-differenza ta’ ropinirole kontra rotigotine 16.6%;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7.6%; 25.7%).</w:t>
      </w:r>
      <w:r>
        <w:rPr>
          <w:sz w:val="22"/>
          <w:szCs w:val="22"/>
          <w:lang w:val="mt-MT"/>
        </w:rPr>
        <w:t xml:space="preserve"> Il-medja tat-titjib fil-punteġġ UPDRS (Partijiet II + III) kienet ta’ 6.83 punti (linja bażi 33.2 punti) fil-parti ta’ l-istudju dwar rotigotine, 10.78 punti fil-parti ta’ l-istudju dwar ropinirole (linja bażi 32.2 punti) u 2.33 punti fil-parti ta’ l-istudju dwar il-plaċebo (linja bażi 31.3 punti). Id-differenzi kollha bejn il-kuri attivi u l-plaċebo kienu statistikament sinifikanti. Dan l-istudju ma rnexxilux juri li rotigotine mhux inferjuri għal ropinirole.</w:t>
      </w:r>
    </w:p>
    <w:p w14:paraId="6C3FC4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A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F’prova</w:t>
      </w:r>
      <w:r>
        <w:rPr>
          <w:sz w:val="22"/>
          <w:szCs w:val="22"/>
          <w:lang w:val="mt-MT"/>
        </w:rPr>
        <w:t xml:space="preserve"> multi-nazzjonali, multiċentrali </w:t>
      </w:r>
      <w:r>
        <w:rPr>
          <w:b/>
          <w:sz w:val="22"/>
          <w:szCs w:val="22"/>
          <w:lang w:val="mt-MT"/>
        </w:rPr>
        <w:t>open-label (SP824) li saret wara</w:t>
      </w:r>
      <w:r>
        <w:rPr>
          <w:sz w:val="22"/>
          <w:szCs w:val="22"/>
          <w:lang w:val="mt-MT"/>
        </w:rPr>
        <w:t>, kienu studjati t-tollerabbilta` ta’ tibdil millum għal għada minn ropinirole, pramipexole jew cabergoline għal garża transdermali rotigotine u l-effetti ta’ dan fuq is-sintomi f’pazjenti bil-marda ta’ Parkinson idjopatika. 116 pazjent li qalbu minn terapija mill-ħalq għal li jirċievu sa 8 mg/24 siegħa ta’ rotigotine, fosthom kien hemm 47 li kienu ttrattati b’ropinirole sa 9 mg/ ġurnata, 47 kienu trattati b’ pramipexole sa 2 mg kuljum u 22 li kienu ttrattati b’ cabergoline sa 3 mg kuljum. Il-bidla għal rotigotine kienet bla intopp, b’aġġustamenti żgħar fid-doża (medja ta’ 2 mg/ 24 siegħa) kienu neċessarji biss f’żewġ pazjenti li qalbu minn ropinirole, 5 pazjenti li qalbu minn pramipexole u 4 pazjenti minn cabergoline. Titjib kien osservat fil-marki tal UPDRS Parti I-IV. Il-profil ta’ sigurta` ma nbidilx minn dak osservat fl-istudji preċedenti.</w:t>
      </w:r>
    </w:p>
    <w:p w14:paraId="6C3FC4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Fi studju randomizzat, open-label</w:t>
      </w:r>
      <w:r>
        <w:rPr>
          <w:sz w:val="22"/>
          <w:szCs w:val="22"/>
          <w:lang w:val="mt-MT"/>
        </w:rPr>
        <w:t xml:space="preserve"> </w:t>
      </w:r>
      <w:r>
        <w:rPr>
          <w:rFonts w:eastAsia="MS Mincho"/>
          <w:b/>
          <w:sz w:val="22"/>
          <w:szCs w:val="22"/>
          <w:lang w:val="mt-MT" w:eastAsia="ja-JP"/>
        </w:rPr>
        <w:t>(SP825)</w:t>
      </w:r>
      <w:r>
        <w:rPr>
          <w:rFonts w:eastAsia="MS Mincho"/>
          <w:b/>
          <w:szCs w:val="22"/>
          <w:lang w:val="mt-MT" w:eastAsia="ja-JP"/>
        </w:rPr>
        <w:t xml:space="preserve"> </w:t>
      </w:r>
      <w:r>
        <w:rPr>
          <w:sz w:val="22"/>
          <w:szCs w:val="22"/>
          <w:lang w:val="mt-MT"/>
        </w:rPr>
        <w:t xml:space="preserve">li sar f’pazjenti fl-istadji bikrija tal-marda ta’Parkinson, 25 pazjent ingħataw rotigotine u 26 ropinirole mingħajr ma ġew magħżula. F’dawn iż-żewġ gruppi t-trattament kien titrat għad-doża optimali jew doża massima ta’ 8 mg/24 siegħa jew 9 mg/ġurnata, rispettivament. Iż-żewġ studji wrew titjib fil-funzjoni tal-muskoli kmieni filgħodu, sintomi motorili (UPDS Part III) tjiebu b’6.3 </w:t>
      </w:r>
      <w:r>
        <w:rPr>
          <w:rFonts w:eastAsia="MS Mincho"/>
          <w:sz w:val="22"/>
          <w:szCs w:val="22"/>
          <w:lang w:val="mt-MT" w:eastAsia="ja-JP"/>
        </w:rPr>
        <w:t xml:space="preserve">± 1.3 punti </w:t>
      </w:r>
      <w:r>
        <w:rPr>
          <w:sz w:val="22"/>
          <w:szCs w:val="22"/>
          <w:lang w:val="mt-MT"/>
        </w:rPr>
        <w:t xml:space="preserve">u b’ </w:t>
      </w:r>
      <w:r>
        <w:rPr>
          <w:rFonts w:eastAsia="MS Mincho"/>
          <w:sz w:val="22"/>
          <w:szCs w:val="22"/>
          <w:lang w:val="mt-MT" w:eastAsia="ja-JP"/>
        </w:rPr>
        <w:t>5.9 ± 1.3 punti fil-grupp ta’ ropinirole wara 4 ġimgħat ta’ manteniment. L-irqad (PDSS) tjieb b’ 4.1 ± 13.8 punti f’pazjenti trattati b’ rotigotine, u b’ 2.5 ± 13.5 punt għal pazjenti fuq ropinirole.</w:t>
      </w:r>
      <w:r>
        <w:rPr>
          <w:sz w:val="22"/>
          <w:szCs w:val="22"/>
          <w:lang w:val="mt-MT"/>
        </w:rPr>
        <w:t xml:space="preserve"> Il-profil ta’ sigurta` kien komparabli, ħlief fir-reazzjonijiet tas-sit fejn jingħata. </w:t>
      </w:r>
    </w:p>
    <w:p w14:paraId="6C3FC4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B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Fl-istudji SP824 u SP825</w:t>
      </w:r>
      <w:r>
        <w:rPr>
          <w:lang w:val="mt-MT"/>
        </w:rPr>
        <w:t xml:space="preserve"> </w:t>
      </w:r>
      <w:r>
        <w:rPr>
          <w:sz w:val="22"/>
          <w:szCs w:val="22"/>
          <w:lang w:val="mt-MT"/>
        </w:rPr>
        <w:t>li saru minn wara l-prova inizjali komparattiva, rotigotine u ropinirole kienu murija li kellhom effikaċja komparibli f’dożi ekwivalenti.</w:t>
      </w:r>
    </w:p>
    <w:p w14:paraId="6C3FC4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Żewġ provi addizzjonali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(SP650DB u SP515)</w:t>
      </w:r>
      <w:r>
        <w:rPr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 xml:space="preserve">twettqu f’pazjenti li kienu qed jirċievu terapija fl-istess ħin b’levodopa. L-evalwazzjoni tar-riżultat primarju kien it-tnaqqis tal-ħin “off” (sigħat). L-effikaċja kien stabbilita mir-rispons tal-pazjent għat-terapija f’termini tar-rispons u t-titjib </w:t>
      </w:r>
      <w:r>
        <w:rPr>
          <w:sz w:val="22"/>
          <w:szCs w:val="22"/>
          <w:lang w:val="mt-MT"/>
        </w:rPr>
        <w:lastRenderedPageBreak/>
        <w:t>assolut tal-ħin fl-istat “off”.</w:t>
      </w:r>
    </w:p>
    <w:p w14:paraId="6C3FC4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>double blind</w:t>
      </w:r>
      <w:r>
        <w:rPr>
          <w:iCs/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SP650DB</w:t>
      </w:r>
      <w:r>
        <w:rPr>
          <w:sz w:val="22"/>
          <w:szCs w:val="22"/>
          <w:lang w:val="mt-MT"/>
        </w:rPr>
        <w:t xml:space="preserve">, 113 pazjenti rċivew rotigotine sa doża massima ta’ 8 mg/24 siegħa, 109 pazjenti rċivew rotigotine sa doża massima ta’ 12 mg/24 siegħa u 119-il pazjent irċivew il-plaċebo. Il-pazjenti kienu ttitrati għall-aħjar dożi tagħhom ta’ rotigotine jew tal-plaċebo f’inkrementi ta’ kull ġimgħa ta’ 2 mg/24 siegħa, li bdew b’doża ta’ 4 mg/24 siegħa. Il-pazjenti f’kull grupp tal-kura inżammu fl-aħjar doża tagħhom għal 6 xhur. </w:t>
      </w:r>
      <w:r>
        <w:rPr>
          <w:rFonts w:eastAsia="MS Mincho"/>
          <w:sz w:val="22"/>
          <w:szCs w:val="22"/>
          <w:lang w:val="mt-MT"/>
        </w:rPr>
        <w:t>Fit-tmiem tat-trattament tal-manteniment, titjib ta’ mill-inqas 30% kien osservat f’57% u f’55% tal-pazjenti li kienu qed jirċievu rotigotine 8 mg/24 siegħa u 12 mg/24 siegħa, rispettivament u f’34% tal-pazjenti li kienu qed jirċievu l-plaċebo (differenza ta’ 22% u 21%, rispettivament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10%; 35% u 8%; 33%, rispettivament, p&lt;0.001 għaż-żewġ gruppi ta’ rotigotine). </w:t>
      </w:r>
      <w:r>
        <w:rPr>
          <w:sz w:val="22"/>
          <w:szCs w:val="22"/>
          <w:lang w:val="mt-MT"/>
        </w:rPr>
        <w:t>B’rotigotine, il-medja tat-tnaqqis fil-ħin “off” kien ta’ 2.7 u 2.1 sigħat rispettivament, filwaqt li fil-parti ta’ l-istudju fejn il-pazjenti kienu kkurati bil-plaċebo, tnaqqis ta’ 0.9 ta’ siegħa kien osservat. Id-differenzi kienu statistikament sinifikanti (p&lt;0.001 u p=0.003, rispettivament).</w:t>
      </w:r>
    </w:p>
    <w:p w14:paraId="6C3FC4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B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 xml:space="preserve">double-blind </w:t>
      </w:r>
      <w:r>
        <w:rPr>
          <w:b/>
          <w:sz w:val="22"/>
          <w:szCs w:val="22"/>
          <w:lang w:val="mt-MT"/>
        </w:rPr>
        <w:t>SP515</w:t>
      </w:r>
      <w:r>
        <w:rPr>
          <w:sz w:val="22"/>
          <w:szCs w:val="22"/>
          <w:lang w:val="mt-MT"/>
        </w:rPr>
        <w:t>, 201 pazjenti rċivew rotigotine, 200 irċivew pramipexole u 100 pazjenti rċivew il-plaċebo. Il-pazjenti kienu ttitrati għall-aħjar doża tagħhom ta’ rotigotine f’inkrementi ta’ kull ġimgħa ta’ 2 mg/24 siegħa u bdew b’doża ta’ 4 mg/24 siegħa sa doża massima ta’ 16 mg/24 siegħa. Fil-grupp ta’ pramipexole, il-pazjenti rċivew 0.375 mg fl-ewwel ġimgħa, 0.75 mg fit-tieni ġimgħa u kienu ttitrati mill-ġdid f’inkrementi ta’ kull ġimgħa ta’ 0.75 mg għall-aħjar doża tagħhom sa massimu ta’ 4.5 mg/kuljum. Il-pazjenti f’kull grupp tal-kura inżammu għal 4 xhur.</w:t>
      </w:r>
    </w:p>
    <w:p w14:paraId="6C3FC4B8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tal-manteniment, titjib ta’ mill-inqas 30% kien osservat f’60% tal-pazjenti li kienu qed jirċievu rotigotine, f’67% tal-pazjenti li kienu qed jirċievu pramipexole u f’35% tal-pazjenti li kienu qed jirċievu l-plaċebo (Id-differenza ta’ rotigotine kontra l-plaċebo 25%;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13%; 36%, differenza ta’ pramipexole kontra l-plaċebo 32%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21%; 43%, differenza ta’ pramipexole kontra rotigotine 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noBreakHyphen/>
        <w:t>2% ; 17%).</w:t>
      </w:r>
      <w:r>
        <w:rPr>
          <w:sz w:val="22"/>
          <w:szCs w:val="22"/>
          <w:lang w:val="mt-MT"/>
        </w:rPr>
        <w:t xml:space="preserve"> Il-medja tnaqqis fil-ħin “off” kien ta’ 2.5 sigħat fil-parti ta’ l-istudju b’rotigotine, 2.8 sigħat fil-parti ta’ l-istudju bi pramipexole u 0.9 ta’ siegħa fil-parti ta’ l-istudju bil-plaċebo. Id-differenzi kollha bejn il-kuri attivi u l-plaċebo kienu statistikament sinifikanti. </w:t>
      </w:r>
    </w:p>
    <w:p w14:paraId="6C3FC4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B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Studju multinazzjonali double-blind ieħor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(SP889)</w:t>
      </w:r>
      <w:r>
        <w:rPr>
          <w:sz w:val="22"/>
          <w:szCs w:val="22"/>
          <w:lang w:val="mt-MT"/>
        </w:rPr>
        <w:t xml:space="preserve"> sar f’ 287 pazjent bi stadji tal-bidu jew avvanzati tal-marda ta’ Parkinson li ma kellhomx kontrol sodisfaċenti tas-sintomu motorili ta’ kmieni filgħodu. 81.5% ta’ dawn il-pazjenti kienu wkoll fuq kura b’levodopa. 190 pazjent ingħataw rotigotine, u 97 il-plaċebo. Il-pazjenti kienu mpoġġija fuq l-aħjar doża ta’ rotigotine jew plaċebo billi ngħataw żidiet kull ġimgħa ta’ 2 mg/24 siegħa, fejn inbdew fuq 2 mg/24 siegħa għal doża massima ta’ 16 mg/24 siegħa fuq 8 ġimgħat, segwita minn perijodu ta’ manteniment ta’ 4 ġimgħat. Il-funzjoni motorili ta’ kmieni filgħodu, mkejjla minn UPDRS parti III, u d-disturbi ta’ rqad bil-lejl, mkejjla bl-iSkala tal-Rqad tal-Marda ta’ Parkinson modifikata (PDSS-2), kienu t-tnejn il-kejl tar-riżultat primarju. Fl-aħħar tal-manteniment, il-medja tar-riżulta tal-UPDRS parti III kienet tjiebet b’ 7.0 punti fil-pazjenti ttrattati b’rotigotine (linja bażi 29.6), u b’ 3.9 punti fil-grupp tal-plaċebo (linja bażi 32.0). It-titjib fil-medja tar-riżult totali tal-PDSS-2 kien 5.9 (rotigotine, linja bażi 19.3) u 1.9 punt (plaċebo, linja bażi 20.5). Id-differenzi fit-trattament fil-fatturi ko-primarji li jvarjaw kienu statistikament sinifikanti (p=0.0002 u p&lt;0.0001).</w:t>
      </w:r>
    </w:p>
    <w:p w14:paraId="6C3FC4BB" w14:textId="77777777" w:rsidR="00C849DA" w:rsidRDefault="00C849DA">
      <w:pPr>
        <w:widowControl/>
        <w:tabs>
          <w:tab w:val="left" w:pos="567"/>
        </w:tabs>
        <w:adjustRightInd/>
        <w:spacing w:line="260" w:lineRule="exact"/>
        <w:jc w:val="left"/>
        <w:textAlignment w:val="auto"/>
        <w:rPr>
          <w:rFonts w:eastAsia="Times New Roman"/>
          <w:i/>
          <w:iCs/>
          <w:sz w:val="22"/>
          <w:szCs w:val="22"/>
          <w:lang w:val="mt-MT"/>
        </w:rPr>
      </w:pPr>
    </w:p>
    <w:p w14:paraId="6C3FC4B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5.2</w:t>
      </w:r>
      <w:r>
        <w:rPr>
          <w:b/>
          <w:bCs/>
          <w:sz w:val="22"/>
          <w:szCs w:val="22"/>
          <w:lang w:val="mt-MT"/>
        </w:rPr>
        <w:tab/>
        <w:t>Tagħrif farmakokinetiku</w:t>
      </w:r>
    </w:p>
    <w:p w14:paraId="6C3FC4B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4B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Assorbiment</w:t>
      </w:r>
    </w:p>
    <w:p w14:paraId="6C3FC4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l-applikazzjoni, rotigotine jintreħa kontinwament mill-garża li tipprovdi mediċina li tgħaddi minn ġol-ġilda, u jiġi assorbit minn ġol-ġilda. Il-konċentrazzjonijiet fl-istat fiss jintlaħqu wara minn jum sa jumejn minn meta jitpoġġa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u jinżammu f’livell stabbli bl-applikazzjoni ta’ kuljum fejn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jkun fuq il-ġilda għal 24 siegħa. Il-konċentrazzjonijiet fil-plażma ta’ rotigotine jiżdiedu proporzjonalment mad-doża fuq il-medda tad-doża ta’ 1</w:t>
      </w:r>
      <w:r>
        <w:rPr>
          <w:sz w:val="22"/>
          <w:lang w:val="mt-MT"/>
        </w:rPr>
        <w:t> </w:t>
      </w:r>
      <w:r>
        <w:rPr>
          <w:sz w:val="22"/>
          <w:szCs w:val="22"/>
          <w:lang w:val="mt-MT"/>
        </w:rPr>
        <w:t>mg/24 siegħa sa 24 mg/24 siegħa.</w:t>
      </w:r>
    </w:p>
    <w:p w14:paraId="6C3FC4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45% tas-sustanza attiva fl-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tintreħa fil-ġilda fi żmien 24 siegħa. Il-bijodisponibilità assoluta wara l-għoti minn fuq il-ġilda hi ta’ madwar 37%.</w:t>
      </w:r>
    </w:p>
    <w:p w14:paraId="6C3FC4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4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It-tibdil ta</w:t>
      </w:r>
      <w:r>
        <w:rPr>
          <w:sz w:val="22"/>
          <w:szCs w:val="22"/>
          <w:lang w:val="mt-MT"/>
        </w:rPr>
        <w:t>ż-żona</w:t>
      </w:r>
      <w:r>
        <w:rPr>
          <w:snapToGrid w:val="0"/>
          <w:sz w:val="22"/>
          <w:szCs w:val="22"/>
          <w:lang w:val="mt-MT"/>
        </w:rPr>
        <w:t xml:space="preserve"> fejn jitpoġġa </w:t>
      </w: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 xml:space="preserve">jista’ jirriżulta f’differenzi fil-livelli fil-plażma minn jum </w:t>
      </w:r>
      <w:r>
        <w:rPr>
          <w:snapToGrid w:val="0"/>
          <w:sz w:val="22"/>
          <w:szCs w:val="22"/>
          <w:lang w:val="mt-MT"/>
        </w:rPr>
        <w:lastRenderedPageBreak/>
        <w:t>għall-ieħor. Id-differenzi fil-bijodisponibilità ta’ rotigotine varjaw minn 2% (dirgħajn ta’ fuq meta mqabbla mal-ġenbejn) għal 46% (l-ispallejn meta mqabbla mal-koxox). Madankollu, m’hemm l-ebda indikazzjoni ta’ impatt rilevanti fuq ir-riżultat kliniku.</w:t>
      </w:r>
    </w:p>
    <w:p w14:paraId="6C3FC4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Distribuzzjoni</w:t>
      </w:r>
    </w:p>
    <w:p w14:paraId="6C3FC4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It-twaħħil </w:t>
      </w:r>
      <w:r>
        <w:rPr>
          <w:i/>
          <w:iCs/>
          <w:sz w:val="22"/>
          <w:szCs w:val="22"/>
          <w:lang w:val="mt-MT"/>
        </w:rPr>
        <w:t>in vitro</w:t>
      </w:r>
      <w:r>
        <w:rPr>
          <w:sz w:val="22"/>
          <w:szCs w:val="22"/>
          <w:lang w:val="mt-MT"/>
        </w:rPr>
        <w:t xml:space="preserve"> ta’ rotigotine mal-proteini tal-plażma hu ta’ madwar 92%.</w:t>
      </w:r>
    </w:p>
    <w:p w14:paraId="6C3FC4C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Il-volum apparenti tad-distribuzzjoni fil-bnedmin hu ta’ madwar 84 l/kg.</w:t>
      </w:r>
    </w:p>
    <w:p w14:paraId="6C3FC4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B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Bijotrasformazzjoni</w:t>
      </w:r>
    </w:p>
    <w:p w14:paraId="6C3FC4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C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Il-biċċa l-kbira ta’ rotigotine hu mmetabolat. Rotigotine hu mmetabolat permezz ta’ N-dealkylation kif ukoll bħala konjugazzjoni diretta u sekondarja. Riżultati </w:t>
      </w: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 xml:space="preserve"> jindikaw li isoformi differenti tas-CYP jistgħu jikkatalizzaw l-N-dealkylation ta’ rotigotine. Il-metaboliti ewlenin huma sulfates u konjugati ta’ glucuronide tal-kompost prinċipali kif ukoll metaboliti N</w:t>
      </w:r>
      <w:r>
        <w:rPr>
          <w:sz w:val="22"/>
          <w:szCs w:val="22"/>
          <w:lang w:val="mt-MT"/>
        </w:rPr>
        <w:noBreakHyphen/>
        <w:t>desalkyl, li huma bijoloġikament inattivi.</w:t>
      </w:r>
    </w:p>
    <w:p w14:paraId="6C3FC4CE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L-informazzjoni dwar il-metaboliti mhix kompluta.</w:t>
      </w:r>
    </w:p>
    <w:p w14:paraId="6C3FC4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0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Eliminazzjoni</w:t>
      </w:r>
    </w:p>
    <w:p w14:paraId="6C3FC4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71% tad-doża ta’ rotigotine titneħħa fl-awrina u parti iżgħar ta’ madwar 23% titneħħa fl-ippurgar.</w:t>
      </w:r>
    </w:p>
    <w:p w14:paraId="6C3FC4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It-tneħħija ta’ rotigotine wara l-għoti transdermali hi ta’ madwar 10 l/min u b’kollox l-</w:t>
      </w:r>
      <w:r>
        <w:rPr>
          <w:i/>
          <w:iCs/>
          <w:sz w:val="22"/>
          <w:szCs w:val="22"/>
          <w:lang w:val="mt-MT"/>
        </w:rPr>
        <w:t>half-life</w:t>
      </w:r>
      <w:r>
        <w:rPr>
          <w:sz w:val="22"/>
          <w:szCs w:val="22"/>
          <w:lang w:val="mt-MT"/>
        </w:rPr>
        <w:t xml:space="preserve"> ta’ l-eliminazzjoni tiegħu b’kollox hi minn 5 sa 7 sigħat. Il-profil farmakokinetiku juri eliminazzjoni bifażika b’half-life inizjali ta’ madwar 2 sa 3 sigħat.</w:t>
      </w:r>
    </w:p>
    <w:p w14:paraId="6C3FC4D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mogħti b’mezz transdermali, m’hemm l-ebda effett ta’ l-ikel u l-ebda effett ta’ disturbi gastrointestinali mistennija.</w:t>
      </w:r>
    </w:p>
    <w:p w14:paraId="6C3FC4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Gruppi speċjali ta’ pazjenti</w:t>
      </w:r>
    </w:p>
    <w:p w14:paraId="6C3FC4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t-terapija b’Neupro tinbeda b’doża baxxa u tkun ittritata gradwalment skont it-tollerabilità klinika biex jinkiseb l-aħjar effett terapewtiku, l-aġġustament tad-doża skont is-sess, il-piż jew l-età mhuwiex meħtieġ.</w:t>
      </w:r>
    </w:p>
    <w:p w14:paraId="6C3FC4DA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DB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 xml:space="preserve">Indeboliment tal-fwied u tal-kliewi </w:t>
      </w:r>
    </w:p>
    <w:p w14:paraId="6C3FC4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D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F’pazjenti b’indeboliment moderat tal-fwied u indeboliment sever tal-kliewi, ma ġietx osservati żieda fil-livelli ta’ rotigoline fil-plażma. Neupro ma kienx investigat f’pazjenti b’indeboliment sever tal-fwied. </w:t>
      </w:r>
    </w:p>
    <w:p w14:paraId="6C3FC4D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Il-livelli tal-konjugati ta’ rotigotine fil-plażma u l-metaboliti desalkyl tiegħu, jiżdiedu ma l-indeboliment tal-funzjoni tal-kliewi. Madankollu, mhux mistenni li jkun hemm kontribuzzjoni ta’ dawn il-metaboliti lill-effetti kliniċi.</w:t>
      </w:r>
    </w:p>
    <w:p w14:paraId="6C3FC4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E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5.3</w:t>
      </w:r>
      <w:r>
        <w:rPr>
          <w:b/>
          <w:bCs/>
          <w:sz w:val="22"/>
          <w:szCs w:val="22"/>
          <w:lang w:val="mt-MT"/>
        </w:rPr>
        <w:tab/>
        <w:t>Tagħrif ta’ qabel l-użu kliniku dwar is-sigurtà</w:t>
      </w:r>
    </w:p>
    <w:p w14:paraId="6C3FC4E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E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Fl-istudji ta’ doża ripetuta u dwar it-tossiċità fit-tul, l-effetti prinċipali kienu assoċjati ma’ l-agonist ta’ dopamine marbuta ma’ l-effetti farmakodinamiċi u t-tnaqqis konsegwenti tat-tnixxija ta’ prolactin. </w:t>
      </w:r>
    </w:p>
    <w:p w14:paraId="6C3FC4E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doża waħda ta’ rotigotine, it-twaħħil ma’ tessut li jkun fih il-melanin (i.e., l-għajnejn) fil-firien bil-pigmentazzjoni u fix-xadini kien evidenti, iżda tneħħa bil-mod fuq il-medda ta’ l-14-jum tal-perijodu ta’ l-osservazzjoni.</w:t>
      </w:r>
    </w:p>
    <w:p w14:paraId="6C3FC4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Id-deġenerazzjoni tar-retina kienet osservata permezz ta’ mikroskopija tat-trasmissjoni f’doża ekwivalenti għal 2.8 darbiet tal-massimu rakkomandat għad-doża umana fuq bażi ta’ mg/m² fi studju li dam sejjer 3 xhur f’firien albini. L-effetti kienu iktar prominenti f’firien nisa. Ma sarux studji addizzjonali biex issir evalwazzjoni ulterjuri tal-patoloġija speċifika. Id-deġenerazzjoni tar-retina ma kienitx osservata waqt l-evalwazzjoni istopatoloġika ta’ rutina ta’ l-għajnejn fl-ebda wieħed mill-istudji tossikoloġiċi fuq l-ispeċi li ntużaw. Ir-rilevanza ta’ dawn is-sejbiet għall-bnedmin mhijiex </w:t>
      </w:r>
      <w:r>
        <w:rPr>
          <w:sz w:val="22"/>
          <w:szCs w:val="22"/>
          <w:lang w:val="mt-MT"/>
        </w:rPr>
        <w:lastRenderedPageBreak/>
        <w:t>magħrufa.</w:t>
      </w:r>
    </w:p>
    <w:p w14:paraId="6C3FC4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studju dwar il-karċinoġeneċità, il-firien irġiel żviluppaw tumuri taċ-ċelluli Leydig u iperplasija. Tumuri malinni kienu osservati l-aktar fl-utru ta’ firien nisa li ngħataw dożi medji u għoljin. Dawn il-bidliet huma effetti magħrufa sewwa ta’ l-agonisti ta’ dopamine fil-firien wara terapija matul il-ħajja, u kienu evalwati li mhumiex rilevanti għall-bnedmin.</w:t>
      </w:r>
    </w:p>
    <w:p w14:paraId="6C3FC4E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ta’ rotigotine fuq ir-riproduzzjoni kienu investigati fil-firien, fniek u ġrieden. Rotigotine ma kienx teratoġeniku fl-ebda waħda mit-tliet speċi, iżda kien embrijotossiku fil-firien u fil-ġrieden f’dożi materno-tossiċi. Rotigotine ma influwenzax il-fertilità fil-firien irġiel, iżda naqqas b’mod ċar il-fertilità fil-firien u ġrieden nisa, minħabba l-effetti fuq il-livelli ta’ prolactin li huma partikularment sinifikanti f’annimali gerriema.</w:t>
      </w:r>
    </w:p>
    <w:p w14:paraId="6C3FC4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E8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Rotigotine ma kkawżax mutazzjonijiet tal-ġeni fit-test ta’ Ames, iżda wera effetti fl-A</w:t>
      </w:r>
      <w:r>
        <w:rPr>
          <w:sz w:val="22"/>
          <w:szCs w:val="22"/>
          <w:lang w:val="mt-MT"/>
        </w:rPr>
        <w:t xml:space="preserve">naliżi taċ-Ċelluli tal-Limfoma tal-Ġrieden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ma’ attivazzjoni metabolika u effetti iktar dgħajfa mingħajr attivazzjoni metabolika. Dan l-effett mutaġeniku jista’ jkun attribwit għall-effett klastoġeniku ta’ rotigotine. Dan l-effett ma kienx ikkonfermat </w:t>
      </w:r>
      <w:r>
        <w:rPr>
          <w:i/>
          <w:snapToGrid w:val="0"/>
          <w:sz w:val="22"/>
          <w:szCs w:val="22"/>
          <w:lang w:val="mt-MT"/>
        </w:rPr>
        <w:t>in vivo</w:t>
      </w:r>
      <w:r>
        <w:rPr>
          <w:snapToGrid w:val="0"/>
          <w:sz w:val="22"/>
          <w:szCs w:val="22"/>
          <w:lang w:val="mt-MT"/>
        </w:rPr>
        <w:t xml:space="preserve"> fil-Test M</w:t>
      </w:r>
      <w:r>
        <w:rPr>
          <w:sz w:val="22"/>
          <w:szCs w:val="22"/>
          <w:lang w:val="mt-MT"/>
        </w:rPr>
        <w:t>ikronukleari fil-Ġrieden</w:t>
      </w:r>
      <w:r>
        <w:rPr>
          <w:i/>
          <w:iCs/>
          <w:snapToGrid w:val="0"/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 xml:space="preserve">u fit-test </w:t>
      </w:r>
      <w:r>
        <w:rPr>
          <w:iCs/>
          <w:snapToGrid w:val="0"/>
          <w:sz w:val="22"/>
          <w:szCs w:val="22"/>
          <w:lang w:val="mt-MT"/>
        </w:rPr>
        <w:t>Unscheduled DNA Synthesis</w:t>
      </w:r>
      <w:r>
        <w:rPr>
          <w:snapToGrid w:val="0"/>
          <w:sz w:val="22"/>
          <w:szCs w:val="22"/>
          <w:lang w:val="mt-MT"/>
        </w:rPr>
        <w:t xml:space="preserve"> (UDS) fil-firien. Minħabba li dan seħħ bejn wieħed u ieħor b’mod parallel ma’ tnaqqis fit-tkabbir totali relattiv taċ-ċelluli, dan jista’ jkun marbut ma’ effett ċitotossiku tal-kompost. Għalhekk, ir-rilevanza ta’ test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wieħed tal-mutaġeniċità pożittiv mhijiex magħrufa.</w:t>
      </w:r>
    </w:p>
    <w:p w14:paraId="6C3FC4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EB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TAGĦRIF FARMAĊEWTIKU</w:t>
      </w:r>
    </w:p>
    <w:p w14:paraId="6C3FC4EC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4ED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6.1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4EE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4E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Saff ta’ wara: </w:t>
      </w:r>
    </w:p>
    <w:p w14:paraId="6C3FC4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F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Film tal-polyester film, silikoniżżat, aluminiżżat, </w:t>
      </w:r>
    </w:p>
    <w:p w14:paraId="6C3FC4F2" w14:textId="1F49FDE3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Miksi b’kulur permezzz ta saff ta pigment (titanium dioxide (E171), pigment isfar</w:t>
      </w:r>
      <w:r w:rsidR="00E30CBA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4328F6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4328F6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4328F6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C4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F4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Saff matriku ta’ sustanza li teħel miegħu nnifsu: </w:t>
      </w:r>
    </w:p>
    <w:p w14:paraId="6C3FC4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Poly(dimethylsiloxane, trimethylsilyl silicate)-copolymerisate, </w:t>
      </w:r>
    </w:p>
    <w:p w14:paraId="6C3FC4F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Povidone K90, </w:t>
      </w:r>
    </w:p>
    <w:p w14:paraId="6C3FC4F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sodium metabisulphite (E223), </w:t>
      </w:r>
    </w:p>
    <w:p w14:paraId="6C3FC4F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ascorbyl palmitate (E304) u </w:t>
      </w:r>
    </w:p>
    <w:p w14:paraId="6C3FC4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C4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FC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Inforra tar-rilaxx: </w:t>
      </w:r>
    </w:p>
    <w:p w14:paraId="6C3FC4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4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polyester miksi b’fluoropolimer trasparenti</w:t>
      </w:r>
    </w:p>
    <w:p w14:paraId="6C3FC4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0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6.2</w:t>
      </w:r>
      <w:r>
        <w:rPr>
          <w:b/>
          <w:bCs/>
          <w:sz w:val="22"/>
          <w:szCs w:val="22"/>
          <w:lang w:val="mt-MT"/>
        </w:rPr>
        <w:tab/>
        <w:t>Inkompatibbilitajiet</w:t>
      </w:r>
    </w:p>
    <w:p w14:paraId="6C3FC5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Ma jgħoddx f’dan il-każ.</w:t>
      </w:r>
    </w:p>
    <w:p w14:paraId="6C3FC5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4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6.3</w:t>
      </w:r>
      <w:r>
        <w:rPr>
          <w:b/>
          <w:bCs/>
          <w:sz w:val="22"/>
          <w:szCs w:val="22"/>
          <w:lang w:val="mt-MT"/>
        </w:rPr>
        <w:tab/>
        <w:t>Żmien kemm idum tajjeb il-prodott mediċinali</w:t>
      </w:r>
    </w:p>
    <w:p w14:paraId="6C3FC5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xahar.</w:t>
      </w:r>
    </w:p>
    <w:p w14:paraId="6C3FC50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8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6.4</w:t>
      </w:r>
      <w:r>
        <w:rPr>
          <w:b/>
          <w:bCs/>
          <w:sz w:val="22"/>
          <w:szCs w:val="22"/>
          <w:lang w:val="mt-MT"/>
        </w:rPr>
        <w:tab/>
        <w:t>Prekawzjonijiet speċjali għall-ħażna</w:t>
      </w:r>
    </w:p>
    <w:p w14:paraId="6C3FC5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5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0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6.5</w:t>
      </w:r>
      <w:r>
        <w:rPr>
          <w:b/>
          <w:bCs/>
          <w:sz w:val="22"/>
          <w:szCs w:val="22"/>
          <w:lang w:val="mt-MT"/>
        </w:rPr>
        <w:tab/>
        <w:t>In-natura tal-kontenitur u ta’ dak li hemm ġo fih</w:t>
      </w:r>
    </w:p>
    <w:p w14:paraId="6C3FC50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50E" w14:textId="6BB6A191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Qartas li jista’ jitqaxxar f’</w:t>
      </w:r>
      <w:r w:rsidR="004F0B69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 xml:space="preserve">: Naħa minnhom hi magħmula minn ethylene copolymer (is-saff ta’ </w:t>
      </w:r>
      <w:r>
        <w:rPr>
          <w:sz w:val="22"/>
          <w:szCs w:val="22"/>
          <w:lang w:val="mt-MT"/>
        </w:rPr>
        <w:lastRenderedPageBreak/>
        <w:t>ġewwanett), fojl ta’ l-aluminju, rita tal-polyethylene b’densità baxxa u karta; in-naħa l-oħra hi magħmula minn polyethylene (is-saff ta’ ġewwanett), aluminju, ethylene copolymer u karta.</w:t>
      </w:r>
    </w:p>
    <w:p w14:paraId="6C3FC50F" w14:textId="77777777" w:rsidR="00C849DA" w:rsidRDefault="00C849DA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</w:p>
    <w:p w14:paraId="6C3FC510" w14:textId="58611CD4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</w:t>
      </w:r>
      <w:r w:rsidR="004F0B69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 xml:space="preserve"> fiha 7, 14, 28, 30,jew 84 (pakkett multiplu li fih 3 pakketti ta’ 28) impjastra li jipprovdu mediċina li tgħaddi minn ġol-ġilda, li huma ssiġillati individwalment fi qratas.</w:t>
      </w:r>
    </w:p>
    <w:p w14:paraId="6C3FC5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C5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4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6.6</w:t>
      </w:r>
      <w:r>
        <w:rPr>
          <w:b/>
          <w:bCs/>
          <w:sz w:val="22"/>
          <w:szCs w:val="22"/>
          <w:lang w:val="mt-MT"/>
        </w:rPr>
        <w:tab/>
        <w:t>Prekawzjonijiet speċjali li għandhom jittieħdu meta jintrema</w:t>
      </w:r>
    </w:p>
    <w:p w14:paraId="6C3FC5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l-użu, l-impjastru jkun għad fih s-sustanza attiva. Wara li jitneħħa, l-impjastru użat għandu jintewa min-nofs, bin-naħa tas-sustanza li twaħħal tħares ’il ġewwa sabiex is-saff tal-</w:t>
      </w:r>
      <w:r>
        <w:rPr>
          <w:i/>
          <w:iCs/>
          <w:sz w:val="22"/>
          <w:szCs w:val="22"/>
          <w:lang w:val="mt-MT"/>
        </w:rPr>
        <w:t>matrix</w:t>
      </w:r>
      <w:r>
        <w:rPr>
          <w:sz w:val="22"/>
          <w:szCs w:val="22"/>
          <w:lang w:val="mt-MT"/>
        </w:rPr>
        <w:t xml:space="preserve"> ma jkunx espost, jitpoġġa fil-qartas oriġinali u mbagħad jintrema. L-impjastri użati jew mhux użati għandhom jintremew skont ir-rekwiżiti lokali jew jittieħdu lura lill-ispiżerija.</w:t>
      </w:r>
    </w:p>
    <w:p w14:paraId="6C3FC5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9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ID-DETENTUR TA’ L-AWTORIZZAZZJONI GĦAT-TQEGĦID FIS-SUQ</w:t>
      </w:r>
    </w:p>
    <w:p w14:paraId="6C3FC5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1B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51C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51D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51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5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2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21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522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523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4 mg/24 h impjastra li tipprovdi mediċina li tgħaddi minn taħt il-ġilda</w:t>
      </w:r>
    </w:p>
    <w:p w14:paraId="6C3FC524" w14:textId="77777777" w:rsidR="00C849DA" w:rsidRDefault="00FA215D">
      <w:pPr>
        <w:autoSpaceDE w:val="0"/>
        <w:autoSpaceDN w:val="0"/>
        <w:spacing w:line="240" w:lineRule="auto"/>
        <w:jc w:val="left"/>
        <w:rPr>
          <w:rFonts w:eastAsia="SimSun"/>
          <w:sz w:val="22"/>
          <w:szCs w:val="22"/>
          <w:lang w:val="mt-MT"/>
        </w:rPr>
      </w:pPr>
      <w:r>
        <w:rPr>
          <w:rFonts w:eastAsia="SimSun"/>
          <w:sz w:val="22"/>
          <w:szCs w:val="22"/>
          <w:lang w:val="mt-MT"/>
        </w:rPr>
        <w:t>EU/1/05/331/004</w:t>
      </w:r>
    </w:p>
    <w:p w14:paraId="6C3FC525" w14:textId="77777777" w:rsidR="00C849DA" w:rsidRDefault="00FA215D">
      <w:pPr>
        <w:autoSpaceDE w:val="0"/>
        <w:autoSpaceDN w:val="0"/>
        <w:spacing w:line="240" w:lineRule="auto"/>
        <w:jc w:val="left"/>
        <w:rPr>
          <w:rFonts w:eastAsia="SimSun"/>
          <w:sz w:val="22"/>
          <w:szCs w:val="22"/>
          <w:lang w:val="mt-MT"/>
        </w:rPr>
      </w:pPr>
      <w:r>
        <w:rPr>
          <w:rFonts w:eastAsia="SimSun"/>
          <w:sz w:val="22"/>
          <w:szCs w:val="22"/>
          <w:lang w:val="mt-MT"/>
        </w:rPr>
        <w:t>EU/1/05/331/005</w:t>
      </w:r>
    </w:p>
    <w:p w14:paraId="6C3FC52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EU/1/05/331/021</w:t>
      </w:r>
    </w:p>
    <w:p w14:paraId="6C3FC527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EU/1/05/331/024</w:t>
      </w:r>
    </w:p>
    <w:p w14:paraId="6C3FC52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EU/1/05/331/059</w:t>
      </w:r>
    </w:p>
    <w:p w14:paraId="6C3FC52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2A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6 mg/24 h impjastra li tipprovdi mediċina li tgħaddi minn taħt il-ġilda</w:t>
      </w:r>
    </w:p>
    <w:p w14:paraId="6C3FC52B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EU/1/05/331/007</w:t>
      </w:r>
    </w:p>
    <w:p w14:paraId="6C3FC52C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EU/1/05/331/008</w:t>
      </w:r>
    </w:p>
    <w:p w14:paraId="6C3FC52D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EU/1/05/331/027</w:t>
      </w:r>
    </w:p>
    <w:p w14:paraId="6C3FC52E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EU/1/05/331/030</w:t>
      </w:r>
    </w:p>
    <w:p w14:paraId="6C3FC52F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EU/1/05/331/060</w:t>
      </w:r>
    </w:p>
    <w:p w14:paraId="6C3FC530" w14:textId="77777777" w:rsidR="00C849DA" w:rsidRDefault="00C849DA">
      <w:pPr>
        <w:spacing w:line="240" w:lineRule="auto"/>
        <w:rPr>
          <w:sz w:val="22"/>
          <w:szCs w:val="22"/>
          <w:u w:val="single"/>
          <w:lang w:val="mt-MT"/>
        </w:rPr>
      </w:pPr>
    </w:p>
    <w:p w14:paraId="6C3FC531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Neupro 8 mg/24 h impjastra li tipprovdi mediċina li tgħaddi minn taħt il-ġilda</w:t>
      </w:r>
    </w:p>
    <w:p w14:paraId="6C3FC532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EU/1/05/331/010</w:t>
      </w:r>
    </w:p>
    <w:p w14:paraId="6C3FC533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EU/1/05/331/011</w:t>
      </w:r>
    </w:p>
    <w:p w14:paraId="6C3FC534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EU/1/05/331/033</w:t>
      </w:r>
    </w:p>
    <w:p w14:paraId="6C3FC535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EU/1/05/331/036</w:t>
      </w:r>
    </w:p>
    <w:p w14:paraId="6C3FC53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EU/1/05/331/061</w:t>
      </w:r>
    </w:p>
    <w:p w14:paraId="6C3FC5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39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DATA TA’ L-EWWEL AWTORIZZAZZJONI/TIĠDID TA’ L-AWTORIZZAZZJONI</w:t>
      </w:r>
    </w:p>
    <w:p w14:paraId="6C3FC53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3B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l-ewwel awtorizzazzjoni: 15 Frar 2006</w:t>
      </w:r>
    </w:p>
    <w:p w14:paraId="6C3FC53C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l-aħħar tiġdid: 22 Jannar 2016</w:t>
      </w:r>
    </w:p>
    <w:p w14:paraId="6C3FC53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3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3F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DATA TA’ REVIŻJONI TAT-TEST</w:t>
      </w:r>
    </w:p>
    <w:p w14:paraId="6C3FC54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{XX/SSSS}</w:t>
      </w:r>
    </w:p>
    <w:p w14:paraId="6C3FC542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C543" w14:textId="1503F6C0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mediċinali tinsab fuq is-sit elettroniku ta’ l-Aġenzija Ewropeja dwar il-Mediċini </w:t>
      </w:r>
      <w:r w:rsidR="00D566DE" w:rsidRPr="005607E2">
        <w:rPr>
          <w:sz w:val="22"/>
          <w:szCs w:val="22"/>
          <w:lang w:val="mt-MT"/>
        </w:rPr>
        <w:t>https://www.ema.europa.eu</w:t>
      </w:r>
      <w:r>
        <w:rPr>
          <w:noProof/>
          <w:color w:val="0000FF"/>
          <w:sz w:val="22"/>
          <w:szCs w:val="22"/>
          <w:lang w:val="mt-MT"/>
        </w:rPr>
        <w:t>.</w:t>
      </w:r>
    </w:p>
    <w:p w14:paraId="6C3FC544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C545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5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4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</w:t>
      </w:r>
    </w:p>
    <w:p w14:paraId="6C3FC54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2 mg/24 siegħa </w:t>
      </w:r>
    </w:p>
    <w:p w14:paraId="6C3FC54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4 mg/24 siegħa </w:t>
      </w:r>
    </w:p>
    <w:p w14:paraId="6C3FC54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6 mg/24 siegħa </w:t>
      </w:r>
    </w:p>
    <w:p w14:paraId="6C3FC54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8 mg/24 siegħa </w:t>
      </w:r>
    </w:p>
    <w:p w14:paraId="6C3FC5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</w:t>
      </w:r>
    </w:p>
    <w:p w14:paraId="6C3FC5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4F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GĦAMLA KWALITATTIVA U KWANTITATTIVA</w:t>
      </w:r>
    </w:p>
    <w:p w14:paraId="6C3FC5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51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55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erħi 2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4.5 mg ta’ rotigotine. </w:t>
      </w:r>
    </w:p>
    <w:p w14:paraId="6C3FC55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554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C55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erħi 4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C556" w14:textId="77777777" w:rsidR="00C849DA" w:rsidRDefault="00C849DA">
      <w:p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557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6 mg/24 siegħa garża li tipprovdi mediċina li tgħaddi minn ġol-ġilda </w:t>
      </w:r>
    </w:p>
    <w:p w14:paraId="6C3FC55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erħi 6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13.5 mg ta’ rotigotine. </w:t>
      </w:r>
    </w:p>
    <w:p w14:paraId="6C3FC559" w14:textId="77777777" w:rsidR="00C849DA" w:rsidRDefault="00C849DA">
      <w:p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55A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C55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erħi 8 mg ta’ rotigotine kull 24 siegħa. Kull 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C55C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C55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Għal-lista kompleta ta’ eċċipjenti, ara sezzjoni 6.1.</w:t>
      </w:r>
    </w:p>
    <w:p w14:paraId="6C3FC55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0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GĦAMLA FARMAĊEWTIKA</w:t>
      </w:r>
    </w:p>
    <w:p w14:paraId="6C3FC561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562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ġol-ġilda.</w:t>
      </w:r>
    </w:p>
    <w:p w14:paraId="6C3FC563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Irqiqa, </w:t>
      </w:r>
      <w:r>
        <w:rPr>
          <w:i/>
          <w:iCs/>
          <w:sz w:val="22"/>
          <w:szCs w:val="22"/>
          <w:lang w:val="mt-MT"/>
        </w:rPr>
        <w:t>matrix-type</w:t>
      </w:r>
      <w:r>
        <w:rPr>
          <w:sz w:val="22"/>
          <w:szCs w:val="22"/>
          <w:lang w:val="mt-MT"/>
        </w:rPr>
        <w:t>, b’forma kwadra bi truf jagħtu fit-tond, li tikkonsisti fi tliet saffi. In-naħa ta’ barra tas-saff ta’ wara hi ta’ kulur kannella ċar u għandha l-kliem Neupro 2 mg/24 h, 4 mg/24 h, 6 mg/24 h jew</w:t>
      </w:r>
      <w:r>
        <w:rPr>
          <w:sz w:val="22"/>
          <w:lang w:val="mt-MT"/>
        </w:rPr>
        <w:t xml:space="preserve"> </w:t>
      </w:r>
      <w:r>
        <w:rPr>
          <w:sz w:val="22"/>
          <w:szCs w:val="22"/>
          <w:lang w:val="mt-MT"/>
        </w:rPr>
        <w:t>8 mg/24 h stampat fuqha.</w:t>
      </w:r>
    </w:p>
    <w:p w14:paraId="6C3FC56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6" w14:textId="77777777" w:rsidR="00C849DA" w:rsidRDefault="00FA215D">
      <w:pPr>
        <w:spacing w:line="240" w:lineRule="auto"/>
        <w:ind w:left="567" w:hanging="567"/>
        <w:jc w:val="left"/>
        <w:rPr>
          <w:caps/>
          <w:sz w:val="22"/>
          <w:szCs w:val="22"/>
          <w:lang w:val="mt-MT"/>
        </w:rPr>
      </w:pPr>
      <w:r>
        <w:rPr>
          <w:b/>
          <w:caps/>
          <w:sz w:val="22"/>
          <w:szCs w:val="22"/>
          <w:lang w:val="mt-MT"/>
        </w:rPr>
        <w:t>4.</w:t>
      </w:r>
      <w:r>
        <w:rPr>
          <w:b/>
          <w:caps/>
          <w:sz w:val="22"/>
          <w:szCs w:val="22"/>
          <w:lang w:val="mt-MT"/>
        </w:rPr>
        <w:tab/>
        <w:t>TAGĦRIF KLINIKU</w:t>
      </w:r>
    </w:p>
    <w:p w14:paraId="6C3FC5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8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4.1</w:t>
      </w:r>
      <w:r>
        <w:rPr>
          <w:b/>
          <w:sz w:val="22"/>
          <w:szCs w:val="22"/>
          <w:lang w:val="mt-MT"/>
        </w:rPr>
        <w:tab/>
        <w:t>Indikazzjonijiet terapewtiċi</w:t>
      </w:r>
    </w:p>
    <w:p w14:paraId="6C3FC56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lang w:val="mt-MT"/>
        </w:rPr>
        <w:t>Neupro hu indikat għal-kura tas-sinjali u tas-sintomi tal-marda idjopatika ta’ Parkinson fl-istadju bikri bħala monoterapija (i.e. mingħajr levodopa) jew flimkien ma’ levodopa, i.e. matul il-kors tal-marda, sa l-istadji aħħarin fejn l-effett ta’ levodopa jonqos ħafna jew isir inkonsistenti u jseħħu fluttwazzjonijiet ta’ l-effett terapewtiku (fluttwazzjonijiet fl-aħħar tad-dożaġġ jew ‘on-off’).</w:t>
      </w:r>
    </w:p>
    <w:p w14:paraId="6C3FC56B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56C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4.2</w:t>
      </w:r>
      <w:r>
        <w:rPr>
          <w:b/>
          <w:bCs/>
          <w:sz w:val="22"/>
          <w:szCs w:val="22"/>
          <w:lang w:val="mt-MT"/>
        </w:rPr>
        <w:tab/>
        <w:t>Pożologija u metodu ta’ kif għandu jingħata</w:t>
      </w:r>
    </w:p>
    <w:p w14:paraId="6C3FC5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6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Pożoloġija</w:t>
      </w:r>
    </w:p>
    <w:p w14:paraId="6C3FC5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Ir-rakkomandazzjonijiet tad-doża mogħtija huma skont id-doża nominali.</w:t>
      </w:r>
    </w:p>
    <w:p w14:paraId="6C3FC571" w14:textId="77777777" w:rsidR="00C849DA" w:rsidRDefault="00FA215D">
      <w:pPr>
        <w:tabs>
          <w:tab w:val="left" w:pos="3403"/>
        </w:tabs>
        <w:spacing w:line="240" w:lineRule="auto"/>
        <w:jc w:val="left"/>
        <w:rPr>
          <w:sz w:val="22"/>
          <w:lang w:val="mt-MT"/>
        </w:rPr>
      </w:pPr>
      <w:r>
        <w:rPr>
          <w:sz w:val="22"/>
          <w:lang w:val="mt-MT"/>
        </w:rPr>
        <w:tab/>
      </w:r>
    </w:p>
    <w:p w14:paraId="6C3FC572" w14:textId="77777777" w:rsidR="00C849DA" w:rsidRDefault="00FA215D">
      <w:pPr>
        <w:spacing w:line="240" w:lineRule="auto"/>
        <w:jc w:val="left"/>
        <w:rPr>
          <w:i/>
          <w:sz w:val="22"/>
          <w:lang w:val="mt-MT"/>
        </w:rPr>
      </w:pPr>
      <w:r>
        <w:rPr>
          <w:i/>
          <w:sz w:val="22"/>
          <w:lang w:val="mt-MT"/>
        </w:rPr>
        <w:t>Id-dożaġġ f’pazjenti bil-marda ta’ Parkinson fl-istadju bikri:</w:t>
      </w:r>
    </w:p>
    <w:p w14:paraId="6C3FC57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b’2 mg/24 siegħa u mbagħad tiżdied f’inkrementi ta’ 2 mg/24 siegħa kull ġimgħa għal doża effettiva sad-doża massima ta’ 8 mg/24 siegħa.</w:t>
      </w:r>
    </w:p>
    <w:p w14:paraId="6C3FC57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4 mg/24 siegħa tista’ tkun doża effettiva f’xi pazjenti. Għall-biċċa l-kbira tal-pazjenti, id-doża effettiva tintlaħaq fi żmien minn 3 sa 4 ġimgħat f’dożi ta’ 6 mg/24 siegħa jew ta’ 8 mg/24 siegħa, rispettivament.</w:t>
      </w:r>
    </w:p>
    <w:p w14:paraId="6C3FC57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8 mg/24 siegħa.</w:t>
      </w:r>
    </w:p>
    <w:p w14:paraId="6C3FC5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77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Id-dożaġġ f’pazjenti bil-marda ta’ Parkinson fl-istadju avvanzat bil-fluttwazzjonijiet:</w:t>
      </w:r>
    </w:p>
    <w:p w14:paraId="6C3FC57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Doża waħda ta’ kuljum għandha tinbeda b’4 mg/24 siegħa u mbagħad tiżdied f’inkrementi ta’ 2 mg/24 siegħa kull ġimgħa għal doża effettiva sa doża massima ta’ 16 mg/24 siegħa.</w:t>
      </w:r>
    </w:p>
    <w:p w14:paraId="6C3FC57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 jew 6 mg/24 siegħa jistgħu jkunu dożi effettivi f’xi pazjenti. Għall-biċċa l-kbira tal-pazjenti, id-doża effettiva tintlaħaq fi żmien minn 3 sa 7 ġimgħat f’dożi ta’ 8 mg/24 siegħa sa doża massima ta’ 16 mg/24 siegħa.</w:t>
      </w:r>
    </w:p>
    <w:p w14:paraId="6C3FC5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7B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Il-pakkett tal-bidu tal-kura ta’ Neupro fih 4 pakketti differenti (wieħed għal kull qawwa) b’7 </w:t>
      </w:r>
      <w:r>
        <w:rPr>
          <w:snapToGrid w:val="0"/>
          <w:sz w:val="22"/>
          <w:szCs w:val="22"/>
          <w:lang w:val="mt-MT"/>
        </w:rPr>
        <w:t xml:space="preserve">impjastri </w:t>
      </w:r>
      <w:r>
        <w:rPr>
          <w:sz w:val="22"/>
          <w:szCs w:val="22"/>
          <w:lang w:val="mt-MT"/>
        </w:rPr>
        <w:t xml:space="preserve">kull wieħed, għall-ewwel erba’ ġimgħat tat-terapija. </w:t>
      </w:r>
    </w:p>
    <w:p w14:paraId="6C3FC57C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Jiddependi fuq ir-rispons tal-pazjent, mhux l-inkrementi kollha li ġejjin tad-doża jistgħu jkunu meħtieġa, jew dożi ogħla addizzjonali jistgħu jkunu meħtieġa wara r-4 ġimgħa, li mhumiex koperti minn dan il-pakkett.</w:t>
      </w:r>
    </w:p>
    <w:p w14:paraId="6C3FC57D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Fl-ewwel jum tat-trattament, il-pazjent jibda b’Neupro 2 mg/24 siegħa. Matul it-tieni ġimgħa, il-pazjent jieħu Neupro 4 mg/24 siegħa. Matul it-tielet ġimgħa, hu jew hi jieħu/tieħu Neupro 6 mg/24 siegħa u matul ir-raba’ ġimgħa Neupro 8 mg/24 siegħa. Il-pakketti huma mmarkati b’“Ġimgħa 1 (2, 3 jew 4)”.</w:t>
      </w:r>
    </w:p>
    <w:p w14:paraId="6C3FC57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7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jiġi applikat darba kuljum. L-</w:t>
      </w:r>
      <w:r>
        <w:rPr>
          <w:snapToGrid w:val="0"/>
          <w:sz w:val="22"/>
          <w:szCs w:val="22"/>
          <w:lang w:val="mt-MT"/>
        </w:rPr>
        <w:t xml:space="preserve">impjastru </w:t>
      </w:r>
      <w:r>
        <w:rPr>
          <w:sz w:val="22"/>
          <w:szCs w:val="22"/>
          <w:lang w:val="mt-MT"/>
        </w:rPr>
        <w:t>għandu jiġi applikat bejn wieħed u ieħor fl-istess ħin kuljum. L-</w:t>
      </w:r>
      <w:r>
        <w:rPr>
          <w:snapToGrid w:val="0"/>
          <w:sz w:val="22"/>
          <w:szCs w:val="22"/>
          <w:lang w:val="mt-MT"/>
        </w:rPr>
        <w:t>impjastru j</w:t>
      </w:r>
      <w:r>
        <w:rPr>
          <w:sz w:val="22"/>
          <w:szCs w:val="22"/>
          <w:lang w:val="mt-MT"/>
        </w:rPr>
        <w:t xml:space="preserve">ibqa’ fuq il-ġilda għal 24 siegħa u mbagħad jinbidel ma’ wieħed ġdid f’żona ta’ l-applikazzjoni differenti. </w:t>
      </w:r>
    </w:p>
    <w:p w14:paraId="6C3FC5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il-pazjent jinsa japplika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fil-ħin tas-soltu tal-jum jew jekk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jinqala’, għandu jiġi applikat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ieħor għall-bqija tal-jum.</w:t>
      </w:r>
    </w:p>
    <w:p w14:paraId="6C3FC5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3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Twaqqif tal-kura</w:t>
      </w:r>
    </w:p>
    <w:p w14:paraId="6C3FC58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għandu jitwaqqaf gradwalment. Id-doża ta’ kuljum għandha titnaqqas f’inkrementi ta’ 2 mg/24 siegħa bi tnaqqis tad-doża preferibbilment darba kull jumejn, sakemm Neupro jitwaqqaf għal kollox (ara sezzjoni 4.4). </w:t>
      </w:r>
    </w:p>
    <w:p w14:paraId="6C3FC58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587" w14:textId="77777777" w:rsidR="00C849DA" w:rsidRDefault="00FA215D">
      <w:pPr>
        <w:spacing w:line="240" w:lineRule="auto"/>
        <w:jc w:val="left"/>
        <w:rPr>
          <w:iCs/>
          <w:sz w:val="22"/>
          <w:szCs w:val="22"/>
          <w:u w:val="single"/>
          <w:lang w:val="mt-MT"/>
        </w:rPr>
      </w:pPr>
      <w:r>
        <w:rPr>
          <w:iCs/>
          <w:sz w:val="22"/>
          <w:szCs w:val="22"/>
          <w:u w:val="single"/>
          <w:lang w:val="mt-MT"/>
        </w:rPr>
        <w:t>Popolazzjonijiet speċjali</w:t>
      </w:r>
    </w:p>
    <w:p w14:paraId="6C3FC588" w14:textId="77777777" w:rsidR="00C849DA" w:rsidRDefault="00C849DA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</w:p>
    <w:p w14:paraId="6C3FC58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tal-fwied</w:t>
      </w:r>
    </w:p>
    <w:p w14:paraId="6C3FC58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L-aġġustament tad-doża mhuwiex meħtieġ f’pazjenti li għandhom indeboliment tal-fwied li jkun minn ħafif sa moderat. Hu rakkomandat li tingħata attenzjoni fil-kura ta’ pazjenti b’ indeboliment sever tal-fwied, li jista’ jwassal għal għat-tneħħija mnaqqsa ta’ rotigotine. Rotigotine ma ġiex studjat f’dan il-grupp ta’ pazjenti. Jista’ jkun hemm bżonn tnaqqis fid-doża f’każ li jiggrava l-indeboliment tal-fwied. </w:t>
      </w:r>
    </w:p>
    <w:p w14:paraId="6C3FC5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D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Indeboliment tal-kliewi</w:t>
      </w:r>
    </w:p>
    <w:p w14:paraId="6C3FC5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8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L-aġġustament tad-doża mhuwiex meħtieġ f’pazjenti b’indeboliment tal-kliewi li jkun minn ħafif sa sever, inkluz dawk li jeħtieġu d-dijaliżi. Jista’ jkun hemm ukoll livelli akkumulati ta’ rotigotine mhux mistennija meta jiggrava b’mod akut il-funzjoni tal-kliewi (ara sezzjoni 5.2).</w:t>
      </w:r>
    </w:p>
    <w:p w14:paraId="6C3FC5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1" w14:textId="77777777" w:rsidR="00C849DA" w:rsidRDefault="00FA215D">
      <w:pPr>
        <w:spacing w:line="240" w:lineRule="auto"/>
        <w:jc w:val="left"/>
        <w:rPr>
          <w:i/>
          <w:iCs/>
          <w:sz w:val="22"/>
          <w:szCs w:val="22"/>
          <w:lang w:val="mt-MT"/>
        </w:rPr>
      </w:pPr>
      <w:r>
        <w:rPr>
          <w:i/>
          <w:iCs/>
          <w:sz w:val="22"/>
          <w:szCs w:val="22"/>
          <w:lang w:val="mt-MT"/>
        </w:rPr>
        <w:t>Popolazzjoni pedjatrika</w:t>
      </w:r>
    </w:p>
    <w:p w14:paraId="6C3FC592" w14:textId="77777777" w:rsidR="00C849DA" w:rsidRDefault="00C849DA">
      <w:pPr>
        <w:spacing w:line="240" w:lineRule="auto"/>
        <w:jc w:val="left"/>
        <w:rPr>
          <w:iCs/>
          <w:sz w:val="22"/>
          <w:szCs w:val="22"/>
          <w:lang w:val="mt-MT"/>
        </w:rPr>
      </w:pPr>
    </w:p>
    <w:p w14:paraId="6C3FC59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M’hemmx użu rilevanti ta’ Neupro f’popolazzjonijiet pedjatriċi bil-marda ta’ Parkinson.</w:t>
      </w:r>
    </w:p>
    <w:p w14:paraId="6C3FC5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Metodu ta’ kif għandu jingħata</w:t>
      </w:r>
    </w:p>
    <w:p w14:paraId="6C3FC5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għall-użu ta’ mediċina li tgħaddi minn ġol-ġilda. </w:t>
      </w:r>
    </w:p>
    <w:p w14:paraId="6C3FC59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jiġi applikat fuq ġilda nadifa, xotta, intatta u f’saħħitha fuq l-addome, il-koxxa, il-ġenbejn, il-ġenb tal-ġisem, l-ispallejn, jew fuq in-naħa ta’ fuq tad-driegħ. L-applikazzjoni mill-ġdid fl-istess żona fi żmien 14-il jum għandha tiġi evitata. Neupro m’għandux jitpoġġa fuq il-ġilda jekk din tkun ħamra, irritata jew fiha xi ferita (ara sezzjoni 4.4).</w:t>
      </w:r>
    </w:p>
    <w:p w14:paraId="6C3FC5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A" w14:textId="77777777" w:rsidR="00C849DA" w:rsidRDefault="00FA215D">
      <w:pPr>
        <w:autoSpaceDE w:val="0"/>
        <w:autoSpaceDN w:val="0"/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Użu u mmaniġġjar</w:t>
      </w:r>
    </w:p>
    <w:p w14:paraId="6C3FC5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ppakkjat f’qartas u għandu jiġi applikat direttament wara li l-qartas ikun infetaħ. Nofs l-inforra tar-rilaxx għandha titneħħa u n-naħa li teħel għandha titpoġġa fuq il-ġilda u tingħafas. Imbagħad,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jintewa lura u t-tieni parti ta’ l-inforra li terħi titneħħa. In-naħa li teħel tal-</w:t>
      </w:r>
      <w:r>
        <w:rPr>
          <w:snapToGrid w:val="0"/>
          <w:sz w:val="22"/>
          <w:szCs w:val="22"/>
          <w:lang w:val="mt-MT"/>
        </w:rPr>
        <w:t xml:space="preserve"> impjastru</w:t>
      </w:r>
      <w:r>
        <w:rPr>
          <w:sz w:val="22"/>
          <w:szCs w:val="22"/>
          <w:lang w:val="mt-MT"/>
        </w:rPr>
        <w:t xml:space="preserve"> m’għandhiex tintmess.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għandu jingħafas b’mod sod bil-keffa ta’ l-id għal madwar 30 sekonda, biex jeħel sewwa.</w:t>
      </w:r>
    </w:p>
    <w:p w14:paraId="6C3FC5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9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m’għandhux jitqatta’ f’biċċiet.</w:t>
      </w:r>
    </w:p>
    <w:p w14:paraId="6C3FC5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4.3</w:t>
      </w:r>
      <w:r>
        <w:rPr>
          <w:b/>
          <w:bCs/>
          <w:sz w:val="22"/>
          <w:szCs w:val="22"/>
          <w:lang w:val="mt-MT"/>
        </w:rPr>
        <w:tab/>
        <w:t>Kontra-indikazzjonijiet</w:t>
      </w:r>
    </w:p>
    <w:p w14:paraId="6C3FC5A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Sensittività eċċessiva għas-sustanza attiva jew għal kwalunkwe wieħed mill-eċċipjenti elenkati f’sezzjoni 6.1.</w:t>
      </w:r>
    </w:p>
    <w:p w14:paraId="6C3FC5A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Immaġni bir-riżonanza manjetika jew kardjoverżjoni (ara sezzjoni 4.4).</w:t>
      </w:r>
    </w:p>
    <w:p w14:paraId="6C3FC5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5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4.4</w:t>
      </w:r>
      <w:r>
        <w:rPr>
          <w:b/>
          <w:bCs/>
          <w:sz w:val="22"/>
          <w:szCs w:val="22"/>
          <w:lang w:val="mt-MT"/>
        </w:rPr>
        <w:tab/>
        <w:t>Twissijiet speċjali u prekawzjonijiet għall-użu</w:t>
      </w:r>
    </w:p>
    <w:p w14:paraId="6C3FC5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pazjent bil-marda ta’ Parkinson ma jkunx ikkontrollat biżżejjed waqt li jkun fuq trattament b’rotigotine, jekk jaqleb għal agonist ieħor ta’ dopamine, dan jista’ jipprovdi benefiċċju addizzjonali (ara sezzjoni 5.1)</w:t>
      </w:r>
    </w:p>
    <w:p w14:paraId="6C3FC5A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9" w14:textId="77777777" w:rsidR="00C849DA" w:rsidRDefault="00FA215D">
      <w:pPr>
        <w:spacing w:line="240" w:lineRule="auto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Magnetic resonance imaging u cardioversion</w:t>
      </w:r>
    </w:p>
    <w:p w14:paraId="6C3FC5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Is-saff ta’ wara ta’ Neupro fih l-aluminju. Biex tevita ħruq tal-ġilda, Neupro għandu jitneħħa jekk il-pazjent ikun jeħtieġ li ssirlu immaġni bir-riżonanza manjetika (MRI) jew kardjoverżjoni.</w:t>
      </w:r>
    </w:p>
    <w:p w14:paraId="6C3FC5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Pressjoni baxxa ortostatika</w:t>
      </w:r>
    </w:p>
    <w:p w14:paraId="6C3FC5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Agonisti ta’ dopamine huma magħrufa li jindebolixxu r-regolazzjoni sistemika tal-pressjoni tad-demm li tirriżulta fil-pressjoni tad-demm baxxa ħafna meta wieħed iqum bilwieqfa/ikun bilwieqfa. Dawn l-avvenimenti kienu wkoll osservati matul t-trattament b’rotigotine, iżda l-inċidenza kienet bħal dik osservata f’ pazjenti li kienu kkurati bil-plaċebo.</w:t>
      </w:r>
    </w:p>
    <w:p w14:paraId="6C3FC5B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Hu rakkomandat li jsir monitoraġġ tal-pressjoni tad-demm, b’mod speċjali fil-bidu tat-trattament, minħabba r-riskju ġenerali ta’ pressjoni tad-demm baxxa ħafna meta wieħed ikun bilwieqfa, assoċjata mat-terapija dopaminerġika.</w:t>
      </w:r>
    </w:p>
    <w:p w14:paraId="6C3FC5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Sinkope </w:t>
      </w:r>
    </w:p>
    <w:p w14:paraId="6C3FC5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F’studji kliniċi b’ rotigotine, is-sinkope kien osservat b’ rata li kienet simili ta’ dik osservata f’pazjenti li kienu kkurati bil-plaċebo. Għaliex il-pazjenti b’mard kardjovaskulari klinikament rilevanti kienu esklużi minn dan l-istudju, pazjenti b’mard kardjovaskulari severi għandhom jiġu mistoqsija dwar is-sintomi ta’ sinkope u pre-sinkope.</w:t>
      </w:r>
    </w:p>
    <w:p w14:paraId="6C3FC5B5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5B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Rqad u nagħas f’daqqa</w:t>
      </w:r>
    </w:p>
    <w:p w14:paraId="6C3FC5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kien assoċjat man-nagħas u episodji ta’ rqad li jiġi f’daqqa. Irqad li jiġi f’daqqa waqt l-attivitajiet ta’ kuljum, f’xi każijiet mingħajr ma dak li jkun ikollu xi sinjali ta’ twissija, kien irrappurtat. Dawk li jagħtu r-riċetta għal din il-mediċina għandhom jevalwaw mill-ġdid il-pazjenti b’mod kontinwu għal nagħas jew irqad, għax il-pazjenti jistgħu ma jirrikonoxxux li jkollhom nagħas jew ħedla sakemm wieħed jistaqsihom b’mod dirett. Tnaqqis fid-dożaġġ jew it-twaqqif tat-terapija għandhom ikunu kkunsidrati bl-attenzjoni. </w:t>
      </w:r>
    </w:p>
    <w:p w14:paraId="6C3FC5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Disturbi fil-kontrol tal-impulsi u disturbi oħra relatati</w:t>
      </w:r>
    </w:p>
    <w:p w14:paraId="6C3FC5B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Il-pazjenti għandhom jiġu regolarment immonitorjati għall-iżvillup ta’ disturbi fil-kontrol tal-impulsi u disturbi relatati li jinkludu s-sindrome ta’ problema fil-kontroll tad-dopamine. Il-pazjenti u dawk li jieħdu ħsiebhom għandhom jiġu mgħarrfa li s-sintomi ta’ mġiba ta’ disturbi fil-kontrol tal-impulsi jinkludu logħob patoloġiku ta’ l-ażżard, żieda fil-libido, ipersesswalità, infieq u xiri kompulsiv, iffangar u ikel bla kontrol jistgħu jiġru f’pazjenti kkurati b’agonisti ta’ dopamine, li jinkludu rotigotine. F’xi pazjenti, is-sindrome ta’ problema fil-kontroll tad-dopamine ġie osservat taħt it-trattament b’rotigotine. Wieħed għandu jikkondsidra tnaqqis fid-doża/ twaqqif bil-mod tad-doża f’kaz li jiżvilluppaw dawn is-sintomi.</w:t>
      </w:r>
    </w:p>
    <w:p w14:paraId="6C3FC5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B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Sindromu malinn newroleptiku </w:t>
      </w:r>
    </w:p>
    <w:p w14:paraId="6C3FC5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sindromu malinn newroleptiku kienu rrappurtati mat-twaqqif f’daqqa tat-terapija dopaminerġika. Għalhekk hu rakkomandat li t-trattament jitwaqqaf ftit ftit (ara sezzjoni 4.2).</w:t>
      </w:r>
    </w:p>
    <w:p w14:paraId="6C3FC5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2" w14:textId="77777777" w:rsidR="00C849DA" w:rsidRDefault="00FA215D">
      <w:pPr>
        <w:autoSpaceDE w:val="0"/>
        <w:autoSpaceDN w:val="0"/>
        <w:spacing w:after="120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Sindrome ta’ twaqqif tal-agonist ta’ dopamine</w:t>
      </w:r>
    </w:p>
    <w:p w14:paraId="6C3FC5C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li jissuġġerixxu sindrome ta’ twaqqif tal-agonist ta’ dopamine (pereżempju, uġigħ, għeja, depressjoni, għaraq, u ansjetà) ġew irrappurtati bit-twaqqif f’daqqa tat-terapija dopaminerġika, għalhekk, huwa rakkomandat li t-trattament jitnaqqas b’mod gradwali (ara sezzjoni 4.2).</w:t>
      </w:r>
    </w:p>
    <w:p w14:paraId="6C3FC5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Ħsibijiet u aġir anormali </w:t>
      </w:r>
    </w:p>
    <w:p w14:paraId="6C3FC5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Ħsibijiet u aġir anormali kienu rrappurtati</w:t>
      </w:r>
      <w:r>
        <w:rPr>
          <w:sz w:val="22"/>
          <w:lang w:val="mt-MT"/>
        </w:rPr>
        <w:t xml:space="preserve"> </w:t>
      </w:r>
      <w:r>
        <w:rPr>
          <w:sz w:val="22"/>
          <w:szCs w:val="22"/>
          <w:lang w:val="mt-MT"/>
        </w:rPr>
        <w:t>u jistgħu jikkonsistu f’varjeta` ta’ manifestazzjonijiet li jinkludu idejat paranojċi, delużjonijiet, alluċinazzjonijiet, konfużjoni, aġir qisu psikożi, diżorientazzjoni, aġir aggressiv, aġitazzjoni, u delirju.</w:t>
      </w:r>
    </w:p>
    <w:p w14:paraId="6C3FC5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Komplikazzjonijiet fibrotiċi </w:t>
      </w:r>
    </w:p>
    <w:p w14:paraId="6C3FC5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Każijiet ta’ fibrożi retroperitonali, infiltrati pulmonari, effużjonijiet mill-plewra, plewra li teħxien, perikardite u valvulopatija kardijaka kienu rrappurtati f’xi pazjenti kkurati b’sustanzi dopaminerġiċi li ġejjin mill-ergot. Filwaqt li dawn il-komplikazzjonijiet jistgħu jfiequ meta t-trattament jitwaqqaf, ir-riżoluzjoni sħiħ mhux dejjem iseħħ.</w:t>
      </w:r>
    </w:p>
    <w:p w14:paraId="6C3FC5C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Għalkemm dawn ir-reazzjonijiet avversi huma maħsuba li huma marbuta ma’ l-istruttura ergolina ta’ dawn is-sustanzi, mhux magħruf jekk agonisti oħrajn ta’ dopamine li ġejjin min-nonergots jistgħux jikkawżawhom.</w:t>
      </w:r>
    </w:p>
    <w:p w14:paraId="6C3FC5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CE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Mediċini newroleptiċi </w:t>
      </w:r>
    </w:p>
    <w:p w14:paraId="6C3FC5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Mediċini newroleptiċi mogħtija bħala antiemetiċi (mediċini ta’ kontra d-dardir u r-rimettar) m’għandhomx jingħataw lil pazjenti li jkunu qed jieħdu agonisti ta’ dopamine (ara wkoll sezzjoni 4.5).</w:t>
      </w:r>
    </w:p>
    <w:p w14:paraId="6C3FC5D1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C5D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Monitoraġġ oftalmoloġiku </w:t>
      </w:r>
    </w:p>
    <w:p w14:paraId="6C3FC5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Monitoraġġ oftalmoloġiku hu rakkomandat f’intervalli regolari jew jekk iseħħu anormalitajiet fil-vista.</w:t>
      </w:r>
    </w:p>
    <w:p w14:paraId="6C3FC5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6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Applikazzjoni tas-sħana</w:t>
      </w:r>
    </w:p>
    <w:p w14:paraId="6C3FC5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Sħana esterna (dawl tax-xemx eċċessiv,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u sorsi ta’ sħana oħrajn, bħal sawna u banju sħun) m’għandhomx jiġu applikati fiż-żona tal-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>.</w:t>
      </w:r>
    </w:p>
    <w:p w14:paraId="6C3FC5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A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Reazzjonijiet fiż-żona ta’ l-applikazzjoni </w:t>
      </w:r>
    </w:p>
    <w:p w14:paraId="6C3FC5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D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Reazzjonijiet tal-ġilda fiż-żona ta’ l-applikazzjoni jistgħu jseħħu u normalment dawn ikunu ħfief jew moderati fl-intensità. Hu rakkomandat li z-żona ta’ l-applikazzjoni tinbidel ta’ kuljum (eż. min-naħa </w:t>
      </w:r>
      <w:r>
        <w:rPr>
          <w:sz w:val="22"/>
          <w:szCs w:val="22"/>
          <w:lang w:val="mt-MT"/>
        </w:rPr>
        <w:lastRenderedPageBreak/>
        <w:t>tal-lemin għan-naħa tax-xellug u min-naħa ta’ fuq għan-naħa t’isfel tal-ġisem). L-istess żona m’għandiex tintuża fi żmien 14-il jum. Jekk iseħħu reazzjonijiet fiż-żona ta’ l-applikazzjoni li jdumu iktar minn ftit jiem jew li jkunu persistenti, jekk ikun hemm żieda fis-severità, jew jekk ir-reazzjoni tal-ġilda tinfirex ’il barra miż-żona ta’ l-applikazzjoni, għandha ssir evalwazzjoni tal-bilanċ tar-riskju/benefiċċju għall-pazjent individwali.</w:t>
      </w:r>
    </w:p>
    <w:p w14:paraId="6C3FC5D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hemm raxx jew irritazzjoni tal-ġilda mis-sistema li tgħaddi l-mediċina minn ġol-ġilda, ix-xemx diretta fuq iż-żona għandha tiġi evitata sakemm il-ġilda tfieq, l-espożizzjoni tista’ twassal għal tibdil fil-kulur tal-ġilda.</w:t>
      </w:r>
    </w:p>
    <w:p w14:paraId="6C3FC5D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reazzjoni ġeneralizzata tal-ġilda (eż. raxx allerġiku, li jinkludi raxx jew ħakk eritematuż, makulari jew papulari) marbuta ma’ l-użu ta’ Neupro tkun osservata, Neupro għandu jitwaqqaf.</w:t>
      </w:r>
    </w:p>
    <w:p w14:paraId="6C3FC5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E0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Edema periferali </w:t>
      </w:r>
    </w:p>
    <w:p w14:paraId="6C3FC5E1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5E2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studji kliniċi fuq pazjenti bil-marda ta’ Parkinson, ir-rati speċifiċi ta’ 6 xhur ta’ l-edema periferali baqgħu madwar 4% fuq il-medda ta’ żmien tal-perijodu kollu ta’ l-osservazzjoni sa 36 xahar.</w:t>
      </w:r>
    </w:p>
    <w:p w14:paraId="6C3FC5E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E4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 xml:space="preserve">Reazzjonijiet avversi dopaminerġiċi </w:t>
      </w:r>
    </w:p>
    <w:p w14:paraId="6C3FC5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E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L-inċidenza ta’ xi avvenimenti avversi dopaminerġiċi, bħal alluċinazzjonijiet, diskinesija, u edema periferali, ġeneralment hi ogħla meta l-mediċina tingħata flimkien ma’ L-dopa, fil-pazjenti bil-marda ta’ Parkinson. Dan għandu jiġi kkunsidrat meta tingħata riċetta għal rotigotine.</w:t>
      </w:r>
    </w:p>
    <w:p w14:paraId="6C3FC5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E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Reazzjonijiet distoniċi</w:t>
      </w:r>
    </w:p>
    <w:p w14:paraId="6C3FC5E9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5E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distoniċi li jinkludu distonja, qag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da anormali, torticollis u plewrototonus (Sindrome ta’ Pisa) ġew irrapportati okkażjonalment f’pazjenti bil-marda ta’ Parkinson wara l-bidu jew wara żieda inkrimentali fid-doża ta’ rotigotine.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alkemm ir-reazzjonijiet distoniċi jistg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 jkunu sintomu tal-marda ta’ Parkinson, is-sintomi f’xi w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ud minn dawn il-pazjenti tjiebu wara t-tnaqqis jew it-twaqqif ta’ rotigotine. Jekk isse</w:t>
      </w:r>
      <w:r>
        <w:rPr>
          <w:rFonts w:hint="eastAsia"/>
          <w:sz w:val="22"/>
          <w:szCs w:val="22"/>
          <w:lang w:val="mt-MT"/>
        </w:rPr>
        <w:t>ħħ</w:t>
      </w:r>
      <w:r>
        <w:rPr>
          <w:sz w:val="22"/>
          <w:szCs w:val="22"/>
          <w:lang w:val="mt-MT"/>
        </w:rPr>
        <w:t xml:space="preserve"> reazzjoni distonika, il-kors tal-medikazzjoni dopaminerġika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rivedut u g</w:t>
      </w:r>
      <w:r>
        <w:rPr>
          <w:rFonts w:hint="eastAsia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andu jiġi kkunsidrat aġġustament fid-doża ta’ rotigotine.</w:t>
      </w:r>
    </w:p>
    <w:p w14:paraId="6C3FC5EB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5EC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Sensitivita` għal sulphite</w:t>
      </w:r>
    </w:p>
    <w:p w14:paraId="6C3FC5ED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5EE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sodium metabisulphite, sulphite li jista’ jikkawża reazzjonijiet tat-tip allerġiċi inklużi sintomi anafilattiċi u episodji fejn ikun hemm periklu tal-mewt, jew episodji ażżmatiċi anqas severi, f’persuni suxxettibbli.</w:t>
      </w:r>
    </w:p>
    <w:p w14:paraId="6C3FC5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4.5</w:t>
      </w:r>
      <w:r>
        <w:rPr>
          <w:b/>
          <w:bCs/>
          <w:sz w:val="22"/>
          <w:szCs w:val="22"/>
          <w:lang w:val="mt-MT"/>
        </w:rPr>
        <w:tab/>
        <w:t>Interazzjoni ma’ prodotti mediċinali oħra u forom oħra ta’ interazzjoni</w:t>
      </w:r>
    </w:p>
    <w:p w14:paraId="6C3FC5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hu agonist ta’ dopamine, hu ssoponut li l-antagonisti ta’ dopamine, bħal newroleptiċi (eż. phenothiazines, butyrophenones, thioxanthenes) jew metoclopramide, jistgħu jnaqqsu l-effettività ta’ Neupro, u l-għoti flimkien għandu jiġi evitat. Minħabba l-possibbiltà ta’ effetti addittivi, il-pazjenti għandhom jingħataw parir biex joqogħdu attenti meta jkunu jieħu prodotti mediċinali li huma sedattivi jew anti-dipressanti tas-CNS (</w:t>
      </w:r>
      <w:r>
        <w:rPr>
          <w:iCs/>
          <w:sz w:val="22"/>
          <w:szCs w:val="22"/>
          <w:lang w:val="mt-MT"/>
        </w:rPr>
        <w:t>central nervous system</w:t>
      </w:r>
      <w:r>
        <w:rPr>
          <w:sz w:val="22"/>
          <w:szCs w:val="22"/>
          <w:lang w:val="mt-MT"/>
        </w:rPr>
        <w:t>) oħrajn (eż. benzodiazepines, mediċini antipsikotiċi, anti-dipressanti) jew alkoħol flimkien ma’ rotigotine.</w:t>
      </w:r>
    </w:p>
    <w:p w14:paraId="6C3FC5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L-għoti flimkien ta’ L</w:t>
      </w:r>
      <w:r>
        <w:rPr>
          <w:sz w:val="22"/>
          <w:szCs w:val="22"/>
          <w:lang w:val="mt-MT"/>
        </w:rPr>
        <w:noBreakHyphen/>
        <w:t>dopa u carbidopa ma’ rotigotine ma kellu l-ebda effett fuq il-farmakokinetika ta’ rotigotine, u rotigotine ma kellu l-ebda effett fuq il-farmakokinetika ta’ L</w:t>
      </w:r>
      <w:r>
        <w:rPr>
          <w:sz w:val="22"/>
          <w:szCs w:val="22"/>
          <w:lang w:val="mt-MT"/>
        </w:rPr>
        <w:noBreakHyphen/>
        <w:t>dopa u carbidopa.</w:t>
      </w:r>
    </w:p>
    <w:p w14:paraId="6C3FC5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6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domperidone ma’ rotigotine ma kellu l-ebda effett fuq il-farmakokinetika ta’ rotigotine. </w:t>
      </w:r>
    </w:p>
    <w:p w14:paraId="6C3FC5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8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</w:t>
      </w:r>
      <w:r>
        <w:rPr>
          <w:sz w:val="22"/>
          <w:szCs w:val="22"/>
          <w:lang w:val="mt-MT" w:eastAsia="nl-NL"/>
        </w:rPr>
        <w:t xml:space="preserve">omeprazole (inhibitur ta’ CYP2C19), f’dożi ta’ 40 mg /ġurnata, </w:t>
      </w:r>
      <w:r>
        <w:rPr>
          <w:sz w:val="22"/>
          <w:szCs w:val="22"/>
          <w:lang w:val="mt-MT"/>
        </w:rPr>
        <w:t xml:space="preserve">ma kellu l-ebda effett fuq il-farmakokinetika u l-metaboliżmu ta’ rotigotine f’voluntiera f’saħħithom. </w:t>
      </w:r>
    </w:p>
    <w:p w14:paraId="6C3FC5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jkabbar ir-reazzjoni avversa dopaminerġika ta’ L-dopa u jista’ jikkawża u/jew iħarrax diskinesija li kienet teżisti minn qabel, kif deskritt ma’ agonisti oħrajn ta’ dopamine.</w:t>
      </w:r>
    </w:p>
    <w:p w14:paraId="6C3FC5FB" w14:textId="77777777" w:rsidR="00C849DA" w:rsidRDefault="00C849DA">
      <w:pPr>
        <w:spacing w:line="240" w:lineRule="auto"/>
        <w:rPr>
          <w:sz w:val="22"/>
          <w:szCs w:val="22"/>
          <w:lang w:val="mt-MT" w:eastAsia="nl-NL"/>
        </w:rPr>
      </w:pPr>
    </w:p>
    <w:p w14:paraId="6C3FC5FC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L-għoti flimkien ta’ rotigotine (3 mg/24 siegħa) ma kellu l-ebda effett fuq il-farmakodinamika u l-farmakokinetika ta’ kontraċettivi orali (0.03mg ethinylestradiol, 0.15mg levonorgestrel). </w:t>
      </w:r>
    </w:p>
    <w:p w14:paraId="6C3FC5FD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 w:eastAsia="nl-NL"/>
        </w:rPr>
        <w:t>Interazzjonijiet ma’ forom oħra ta’ kontraċezzjoni ormonali ma ġewx investigati.</w:t>
      </w:r>
    </w:p>
    <w:p w14:paraId="6C3FC5F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5FF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4.6</w:t>
      </w:r>
      <w:r>
        <w:rPr>
          <w:b/>
          <w:bCs/>
          <w:sz w:val="22"/>
          <w:szCs w:val="22"/>
          <w:lang w:val="mt-MT"/>
        </w:rPr>
        <w:tab/>
        <w:t>Fertilita`, tqala u treddigh</w:t>
      </w:r>
    </w:p>
    <w:p w14:paraId="6C3FC600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601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Nisa b’potenzjal li jkollhom it-tfal, kontraċezzjoni fin-nisa</w:t>
      </w:r>
    </w:p>
    <w:p w14:paraId="6C3FC602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60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Nisa b’potenzjal li jkollhom it-tfal għandhom jużaw kontraċezzjoni effettiva sabiex jipprevjenu t-tqala waqt trattament b’rotigotine.</w:t>
      </w:r>
    </w:p>
    <w:p w14:paraId="6C3FC604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05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Tqala</w:t>
      </w:r>
    </w:p>
    <w:p w14:paraId="6C3FC6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0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M’hemmx dejta </w:t>
      </w:r>
      <w:r>
        <w:rPr>
          <w:noProof/>
          <w:sz w:val="22"/>
          <w:szCs w:val="22"/>
          <w:lang w:val="mt-MT"/>
        </w:rPr>
        <w:t xml:space="preserve">biżżejjed dwar </w:t>
      </w:r>
      <w:r>
        <w:rPr>
          <w:sz w:val="22"/>
          <w:szCs w:val="22"/>
          <w:lang w:val="mt-MT"/>
        </w:rPr>
        <w:t xml:space="preserve">l-użu ta’ rotigotine </w:t>
      </w:r>
      <w:r>
        <w:rPr>
          <w:noProof/>
          <w:sz w:val="22"/>
          <w:szCs w:val="22"/>
          <w:lang w:val="mt-MT"/>
        </w:rPr>
        <w:t>waqt it-tqala</w:t>
      </w:r>
      <w:r>
        <w:rPr>
          <w:sz w:val="22"/>
          <w:szCs w:val="22"/>
          <w:lang w:val="mt-MT"/>
        </w:rPr>
        <w:t xml:space="preserve">. Studji fuq l-annimali ma jindikaw l-ebda effetti teratoġeniċi fil-firien u fil-fniek, iżda tossiċità ta’ l-embriju kienet osservata fil-firien u fil-ġrieden f’dożi materno-tossiċi (ara sezzjoni 5.3). </w:t>
      </w:r>
      <w:r>
        <w:rPr>
          <w:noProof/>
          <w:sz w:val="22"/>
          <w:szCs w:val="22"/>
          <w:lang w:val="mt-MT"/>
        </w:rPr>
        <w:t>Mhux magħruf ir-riskju potenzjali fuq il-bniedem</w:t>
      </w:r>
      <w:r>
        <w:rPr>
          <w:sz w:val="22"/>
          <w:szCs w:val="22"/>
          <w:lang w:val="mt-MT"/>
        </w:rPr>
        <w:t xml:space="preserve">. Rotigotine m’għandux jintuża waqt it-tqala. </w:t>
      </w:r>
    </w:p>
    <w:p w14:paraId="6C3FC6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09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Treddigħ</w:t>
      </w:r>
    </w:p>
    <w:p w14:paraId="6C3FC60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0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jnaqqas it-tnixxija ta’ prolactin fil-bnedmin, l-inibizzjoni tat-treddigħ hi mistennija. Studji fil-firien urew li rotigotine u/jew il-metabolit(i) tiegħu jitneħħew fil-ħalib tas-sider. Fl-assenza ta’ dejta dwar rotigotine fil-bnedmin, it-treddigħ għandu jitwaqqaf.</w:t>
      </w:r>
    </w:p>
    <w:p w14:paraId="6C3FC6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0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Fertilita`</w:t>
      </w:r>
    </w:p>
    <w:p w14:paraId="6C3FC6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informazzjoni dwar studji dwar il-fertilita`, jekk jogħġbok ara sezzjoni 5.3.</w:t>
      </w:r>
    </w:p>
    <w:p w14:paraId="6C3FC6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11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4.7</w:t>
      </w:r>
      <w:r>
        <w:rPr>
          <w:b/>
          <w:bCs/>
          <w:sz w:val="22"/>
          <w:szCs w:val="22"/>
          <w:lang w:val="mt-MT"/>
        </w:rPr>
        <w:tab/>
        <w:t>Effetti fuq il-ħila biex issuq u tħaddem magni</w:t>
      </w:r>
    </w:p>
    <w:p w14:paraId="6C3FC612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613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jista’ jkollu influenza maġġura fuq il-ħila tas-sewqan u l-użu ta’ magni.</w:t>
      </w:r>
    </w:p>
    <w:p w14:paraId="6C3FC61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Pazjenti li qed jiġu kkurati b’rotigotine u li jkollhom nagħas u/jew episjodi ta’ rqad li jiġi għal għarrieda, għandhom ikunu infurmati biex ma jsuqux jew jagħmlu attivitajiet (eż. jħaddmu l-magni) fejn in-nuqqas ta’ attenzjoni jista’ jpoġġi lilhom jew lill-oħrajn f’riskju ta’ korriment serju jew mewt, sakemm dawn l-episodji rikorrenti u nagħas jiġu riżoluti (ara wkoll sezzjonijiet 4.4 u 4.5).</w:t>
      </w:r>
    </w:p>
    <w:p w14:paraId="6C3FC6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16" w14:textId="77777777" w:rsidR="00C849DA" w:rsidRDefault="00FA215D">
      <w:pPr>
        <w:spacing w:line="240" w:lineRule="auto"/>
        <w:ind w:left="567" w:hanging="567"/>
        <w:jc w:val="left"/>
        <w:rPr>
          <w:b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4.8</w:t>
      </w:r>
      <w:r>
        <w:rPr>
          <w:b/>
          <w:bCs/>
          <w:sz w:val="22"/>
          <w:szCs w:val="22"/>
          <w:lang w:val="mt-MT"/>
        </w:rPr>
        <w:tab/>
        <w:t>Effetti mhux mixtieqa</w:t>
      </w:r>
    </w:p>
    <w:p w14:paraId="6C3FC617" w14:textId="77777777" w:rsidR="00C849DA" w:rsidRDefault="00C849DA">
      <w:pPr>
        <w:spacing w:line="240" w:lineRule="auto"/>
        <w:ind w:left="567" w:hanging="567"/>
        <w:jc w:val="left"/>
        <w:rPr>
          <w:b/>
          <w:sz w:val="22"/>
          <w:szCs w:val="22"/>
          <w:lang w:val="mt-MT"/>
        </w:rPr>
      </w:pPr>
    </w:p>
    <w:p w14:paraId="6C3FC61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Sommarju tal-profil ta’ sigurta`</w:t>
      </w:r>
    </w:p>
    <w:p w14:paraId="6C3FC6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1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Ibbażat fuq l-analiżi miġbura minn ġabra ta’ provi kliniċi kkontrollati bil-plaċebo li kienu jinkludu total ta’ 1,307 pazjenti li kienu ikkurati b’Neupro u 607 pazjenti kkurati bil-plaċebo, 72.5% tal-pazjenti fuq Neupro u 58.0% ta’ pazjenti fuq il-plaċebo irrappurtaw mill-inqas reazzjoni avversa waħda.</w:t>
      </w:r>
    </w:p>
    <w:p w14:paraId="6C3FC61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1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tat-terapija, reazzjonijiet avversi dopaminerġiċi bħal dardir u rimettar jistgħu jseħħu. Normalment dawn ikunu ħfief jew moderati fl-intensità u li jgħaddu malajr, anki jekk il-kura titkompla.</w:t>
      </w:r>
    </w:p>
    <w:p w14:paraId="6C3FC61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1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Reazzjonijiet avversi tal-mediċina (</w:t>
      </w:r>
      <w:r>
        <w:rPr>
          <w:i/>
          <w:iCs/>
          <w:sz w:val="22"/>
          <w:szCs w:val="22"/>
          <w:lang w:val="mt-MT"/>
        </w:rPr>
        <w:t>Adverse Drug Reactions</w:t>
      </w:r>
      <w:r>
        <w:rPr>
          <w:sz w:val="22"/>
          <w:szCs w:val="22"/>
          <w:lang w:val="mt-MT"/>
        </w:rPr>
        <w:t xml:space="preserve"> - ADRs) irrappurtati f’iktar minn 10% tal-pazjenti kkurati bil-garża Neupro li tipprovdi mediċina li tgħaddi minn ġol-ġilda huma dardir, rimettar, reazzjonijiet fil-post tat-teħid, nagħas, sturdament u uġigħ ta’ ras.</w:t>
      </w:r>
    </w:p>
    <w:p w14:paraId="6C3FC6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2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 provi fejn iż-zoni ta’ l-applikazzjoni nbidlu kif indikat fl-istruzzjonijiet ipprovduti fl-SmPC u fil-fuljett ta’ tagħrif, 35.7% tat-830 pazjent li kienu jużaw il-garża Neupro li tipprovdi mediċina li tgħaddi minn ġol-ġilda, ġarrbu reazzjonijiet fiż-żona ta’ l-applikazzjoni. Il-maġġoranza tar-reazzjonijiet fis-sit </w:t>
      </w:r>
      <w:r>
        <w:rPr>
          <w:sz w:val="22"/>
          <w:szCs w:val="22"/>
          <w:lang w:val="mt-MT"/>
        </w:rPr>
        <w:lastRenderedPageBreak/>
        <w:t>ta’ applikazzjoni kienu ħfief jew moderati fl-intensità, u limitati għaż-żoni ta’ l-applikazzjoni u rriżultaw fit-twaqqif tal-kura b’Neupro f’4.3% biss tal-pazjenti kollha li kienu qed jirċievu Neupro.</w:t>
      </w:r>
    </w:p>
    <w:p w14:paraId="6C3FC6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2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Lista f’tabella tar-reazzjonijiet avversi</w:t>
      </w:r>
    </w:p>
    <w:p w14:paraId="6C3FC62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It-tabella li jmiss tkopri r-reazzjonijiet avversi tal-mediċina mill-istudji kollha miġbura flimkien imsemmijin hawn fuq, f’pazjenti bil-marda ta’ Parkinson, u mill-esperjenza ta’ wara t-tqegħid fis-suq. Ir-reazzjonijiet avversi huma maqsumin skond is-sistema tal-klassifika tal-organi, u huma mniżżlin taħt il-frekwenza tagħhom.(in-numru ta’ pazjenti li huma mistennija li jesperjenzaw ir-reazzjoni), billi jintużaw il-kategoriji li jmiss: komuni hafna (≥1/10); komuni: (≥1/100 sa &lt;1/10); mhux komuni: (≥1/1,000 sa &lt;1/100); rari: (≥1/10,000 sa &lt;1/1,000); rari ħafna: (&lt;1/10,000), mhux magħruf (ma jistax jiġi stmat mid-dejta disponibbli). </w:t>
      </w:r>
      <w:r>
        <w:rPr>
          <w:noProof/>
          <w:sz w:val="22"/>
          <w:szCs w:val="22"/>
          <w:lang w:val="mt-MT"/>
        </w:rPr>
        <w:t>F’kull sezzjoni ta’ frekwenza, l-effetti mhux mixtieqa tniżżlu skont is-serjetà tagħhom, dawk l-aktar serji l-ewwel, segwiti minn dawk anqas serji.</w:t>
      </w:r>
    </w:p>
    <w:p w14:paraId="6C3FC6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1571"/>
        <w:gridCol w:w="1568"/>
        <w:gridCol w:w="1502"/>
        <w:gridCol w:w="1270"/>
        <w:gridCol w:w="1269"/>
      </w:tblGrid>
      <w:tr w:rsidR="00C849DA" w14:paraId="6C3FC62F" w14:textId="77777777">
        <w:trPr>
          <w:tblHeader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5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Sistema tal-klassifika/tal-organi SKONT MedDRA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6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 ħafna</w:t>
            </w:r>
          </w:p>
          <w:p w14:paraId="6C3FC627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8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Komuni</w:t>
            </w:r>
          </w:p>
          <w:p w14:paraId="6C3FC629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A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komuni</w:t>
            </w:r>
          </w:p>
          <w:p w14:paraId="6C3FC62B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C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Rari</w:t>
            </w:r>
          </w:p>
          <w:p w14:paraId="6C3FC62D" w14:textId="77777777" w:rsidR="00C849DA" w:rsidRDefault="00C849DA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2E" w14:textId="77777777" w:rsidR="00C849DA" w:rsidRDefault="00FA215D">
            <w:pPr>
              <w:keepNext/>
              <w:keepLines/>
              <w:spacing w:line="240" w:lineRule="auto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Mhux magħruf</w:t>
            </w:r>
          </w:p>
        </w:tc>
      </w:tr>
      <w:tr w:rsidR="00C849DA" w:rsidRPr="005607E2" w14:paraId="6C3FC636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immuni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1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Sensittività eċċessiva, li tista’ tinkludi anġjodima, edima tal-ilsien u edima tax-xofftejn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4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5" w14:textId="77777777" w:rsidR="00C849DA" w:rsidRDefault="00C849DA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</w:p>
        </w:tc>
      </w:tr>
      <w:tr w:rsidR="00C849DA" w:rsidRPr="005607E2" w14:paraId="6C3FC63F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psikjatri</w:t>
            </w:r>
            <w:r>
              <w:rPr>
                <w:b/>
                <w:sz w:val="22"/>
                <w:szCs w:val="22"/>
                <w:lang w:val="mt-MT"/>
              </w:rPr>
              <w:t>ċi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tal-perċezzjoni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a </w:t>
            </w:r>
            <w:r>
              <w:rPr>
                <w:sz w:val="22"/>
                <w:szCs w:val="22"/>
                <w:lang w:val="mt-MT"/>
              </w:rPr>
              <w:t>(inkluż alluċinazzjoni, alluċinazzjoni viżwali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>, alluċinazzjoni tas-smigħ, illużjoni), Nuqqas ta’ rqad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, </w:t>
            </w:r>
            <w:r>
              <w:rPr>
                <w:sz w:val="22"/>
                <w:szCs w:val="22"/>
                <w:lang w:val="mt-MT"/>
              </w:rPr>
              <w:t xml:space="preserve">disturbi fl-irqad, ħmar il-lejl, </w:t>
            </w:r>
          </w:p>
          <w:p w14:paraId="6C3FC63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ħolm anormali, disturbi fil-kontrol tal-impulsi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jinkludi logħob ta’ l-ażżard patoloġiku, stereotypy, </w:t>
            </w:r>
            <w:r>
              <w:rPr>
                <w:i/>
                <w:iCs/>
                <w:sz w:val="22"/>
                <w:szCs w:val="22"/>
                <w:lang w:val="mt-MT"/>
              </w:rPr>
              <w:t>punding</w:t>
            </w:r>
            <w:r>
              <w:rPr>
                <w:sz w:val="22"/>
                <w:szCs w:val="22"/>
                <w:lang w:val="mt-MT"/>
              </w:rPr>
              <w:t>), iffangar/ disturbi ta’ kif tiekol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xiri kompulsiv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c</w:t>
            </w:r>
            <w:r>
              <w:rPr>
                <w:sz w:val="22"/>
                <w:szCs w:val="22"/>
                <w:lang w:val="mt-MT"/>
              </w:rPr>
              <w:t xml:space="preserve">)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Attakki ta’ rqad / rqad f’daqqa, paranojja, disturbi fil-ġibda għas-sess</w:t>
            </w:r>
            <w:r>
              <w:rPr>
                <w:sz w:val="22"/>
                <w:szCs w:val="22"/>
                <w:vertAlign w:val="superscript"/>
                <w:lang w:val="mt-MT"/>
              </w:rPr>
              <w:t>a,d</w:t>
            </w:r>
          </w:p>
          <w:p w14:paraId="6C3FC63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(li jinkludu ipersesswalita`, żieda fil-libido), stat ta’ konfużjoni, diżorjentazjoni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aġitazzjoni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Mard psikożi, mard ossessiv kompulsiv, Aġir aggressiv/ aggressjoni</w:t>
            </w:r>
            <w:r>
              <w:rPr>
                <w:sz w:val="22"/>
                <w:szCs w:val="22"/>
                <w:vertAlign w:val="superscript"/>
                <w:lang w:val="mt-MT"/>
              </w:rPr>
              <w:t>b</w:t>
            </w:r>
            <w:r>
              <w:rPr>
                <w:sz w:val="22"/>
                <w:szCs w:val="22"/>
                <w:lang w:val="mt-MT"/>
              </w:rPr>
              <w:t>, delużjoni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sz w:val="22"/>
                <w:szCs w:val="22"/>
                <w:lang w:val="mt-MT"/>
              </w:rPr>
              <w:t>, delirju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3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Sindromu ta’ disregulazzjoni ta’ dopamine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</w:p>
        </w:tc>
      </w:tr>
      <w:tr w:rsidR="00C849DA" w14:paraId="6C3FC647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nervuża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Nagħas, Sturdament</w:t>
            </w:r>
          </w:p>
          <w:p w14:paraId="6C3FC64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Uġigħ ta’ ras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3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Disturbi fil-koxjenza NEC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(inkluż sinkope, sinkope vasovagali, tintilef minn </w:t>
            </w:r>
            <w:r>
              <w:rPr>
                <w:sz w:val="22"/>
                <w:szCs w:val="22"/>
                <w:lang w:val="mt-MT"/>
              </w:rPr>
              <w:lastRenderedPageBreak/>
              <w:t xml:space="preserve">sensik), diskinesija, sturdament li jiddependi mill-qagħda, letarġija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Konvulżjoni,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Sindrome ta’ Ras Baxxuta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  <w:r>
              <w:rPr>
                <w:sz w:val="22"/>
                <w:szCs w:val="22"/>
                <w:lang w:val="mt-MT"/>
              </w:rPr>
              <w:t xml:space="preserve"> (‘Dropped Head’)</w:t>
            </w:r>
          </w:p>
        </w:tc>
      </w:tr>
      <w:tr w:rsidR="00C849DA" w:rsidRPr="005607E2" w14:paraId="6C3FC64F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8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fl-għajnejn</w:t>
            </w:r>
          </w:p>
          <w:p w14:paraId="6C3FC649" w14:textId="77777777" w:rsidR="00C849DA" w:rsidRDefault="00C849DA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Viżjoni mċajpra, impediment tal-vista, fotopsija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4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56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0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fil-widnejn u fis-sistema labirintika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1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2" w14:textId="77777777" w:rsidR="00C849DA" w:rsidRDefault="00FA215D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Vertigo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3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4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5" w14:textId="77777777" w:rsidR="00C849DA" w:rsidRDefault="00C849DA">
            <w:pPr>
              <w:keepNext/>
              <w:keepLines/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5D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fil-qalb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9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Palpitazzjonijiet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Fibrillazzjoni atrijali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Takikardja supraventrikulari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64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vaskulari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5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0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meta wieħed iqum bilwieqfa/ikun bilwieqfa, Pressjoni tad-demm għolja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Pressjoni tad-demm baxxa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6B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5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respiratorji, toraċiċi u medjastinali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Sulluzzu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A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72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C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gastro-intestinali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dardir, Rimettar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E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Stitikezza, H alq xott, Dispepsja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6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Uġigħ ta’ żaqq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1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Dijarea</w:t>
            </w:r>
          </w:p>
        </w:tc>
      </w:tr>
      <w:tr w:rsidR="00C849DA" w14:paraId="6C3FC67A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3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fil-ġilda u fit-tessuti ta’ taħt il-ġilda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Eritema; iperidrożi (għaraq eċċessiv)</w:t>
            </w:r>
            <w:r>
              <w:rPr>
                <w:sz w:val="22"/>
                <w:szCs w:val="22"/>
                <w:vertAlign w:val="subscript"/>
                <w:lang w:val="mt-MT"/>
              </w:rPr>
              <w:t>,</w:t>
            </w:r>
          </w:p>
          <w:p w14:paraId="6C3FC67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 ħakk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 a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7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Ħakk ġeneralizzat, irritazzjoni tal-ġilda, dermatite tal-kuntatt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8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Raxx ġeneralizzat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79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88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fis-sistema riproduttiva u fis-sider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Disfunzjoni ta’ erezzjoni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6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91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ġenerali u kundizzjonijiet ta’ mnejn jingħata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Reazzjonijiet fiż-żona ta’ l-applikazzjoni u installazzjoni 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 (li jinkludu eritema, ħakk, irritazzjoni, raxx, dermatite, bżieżaq żgħar, </w:t>
            </w:r>
            <w:r>
              <w:rPr>
                <w:sz w:val="22"/>
                <w:szCs w:val="22"/>
                <w:lang w:val="mt-MT"/>
              </w:rPr>
              <w:lastRenderedPageBreak/>
              <w:t xml:space="preserve">uġigħ, ekżema, infjammazzjoni, nefħa, telf ta’ kulur, ponot, esfoljazzjoni, urtikarja, sensittività eċċessiva)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B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Edema periferali, kundizzjonijiet asteniċi</w:t>
            </w:r>
            <w:r>
              <w:rPr>
                <w:sz w:val="22"/>
                <w:szCs w:val="22"/>
                <w:vertAlign w:val="superscript"/>
                <w:lang w:val="mt-MT"/>
              </w:rPr>
              <w:t xml:space="preserve"> a</w:t>
            </w:r>
            <w:r>
              <w:rPr>
                <w:sz w:val="22"/>
                <w:szCs w:val="22"/>
                <w:lang w:val="mt-MT"/>
              </w:rPr>
              <w:t xml:space="preserve"> (li jinkludu għeja kbira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  <w:r>
              <w:rPr>
                <w:sz w:val="22"/>
                <w:szCs w:val="22"/>
                <w:lang w:val="mt-MT"/>
              </w:rPr>
              <w:t xml:space="preserve">, astenja, telqa)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C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8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Irritibilita`</w:t>
            </w:r>
          </w:p>
          <w:p w14:paraId="6C3FC68E" w14:textId="77777777" w:rsidR="00C849DA" w:rsidRDefault="00C849DA">
            <w:pPr>
              <w:spacing w:line="240" w:lineRule="auto"/>
              <w:jc w:val="center"/>
              <w:rPr>
                <w:sz w:val="22"/>
                <w:szCs w:val="22"/>
                <w:lang w:val="mt-MT"/>
              </w:rPr>
            </w:pPr>
          </w:p>
          <w:p w14:paraId="6C3FC68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0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99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Investigazzjonijet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Żieda fil-piz,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żieda fl-enzimi tal-fwied (li jinkludu AST, ALT, GGT), żieda fil-piz,</w:t>
            </w:r>
          </w:p>
          <w:p w14:paraId="6C3FC69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żieda fir-rata ta’ taħbit tal- qalb, Żieda fis-CPK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7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8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A0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A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Korriment, avvelenament u komplikazzjonijiet ta` xi proċedura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B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Waqgħa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D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E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9F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C6A7" w14:textId="77777777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1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Disturbi muskolu-skeletriċi u tat-tessuti konnettivi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2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3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4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5" w14:textId="77777777" w:rsidR="00C849DA" w:rsidRDefault="00C849DA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6A6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Rabdomijoliżi</w:t>
            </w:r>
            <w:r>
              <w:rPr>
                <w:szCs w:val="22"/>
                <w:vertAlign w:val="superscript"/>
                <w:lang w:val="mt-MT"/>
              </w:rPr>
              <w:t>c</w:t>
            </w:r>
          </w:p>
        </w:tc>
      </w:tr>
    </w:tbl>
    <w:p w14:paraId="6C3FC6A8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 xml:space="preserve">a </w:t>
      </w:r>
      <w:r>
        <w:rPr>
          <w:sz w:val="22"/>
          <w:szCs w:val="22"/>
          <w:lang w:val="mt-MT"/>
        </w:rPr>
        <w:t>Terminu ta’ Livell Għoli</w:t>
      </w:r>
    </w:p>
    <w:p w14:paraId="6C3FC6A9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b</w:t>
      </w:r>
      <w:r>
        <w:rPr>
          <w:sz w:val="22"/>
          <w:szCs w:val="22"/>
          <w:lang w:val="mt-MT"/>
        </w:rPr>
        <w:t xml:space="preserve"> Osservat f’studji open-label</w:t>
      </w:r>
    </w:p>
    <w:p w14:paraId="6C3FC6AA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c</w:t>
      </w:r>
      <w:r>
        <w:rPr>
          <w:sz w:val="22"/>
          <w:szCs w:val="22"/>
          <w:lang w:val="mt-MT"/>
        </w:rPr>
        <w:t xml:space="preserve"> Osservat wara t-tqegħid fis-suq</w:t>
      </w:r>
    </w:p>
    <w:p w14:paraId="6C3FC6AB" w14:textId="77777777" w:rsidR="00C849DA" w:rsidRDefault="00FA215D">
      <w:pPr>
        <w:pStyle w:val="TableText"/>
        <w:tabs>
          <w:tab w:val="left" w:pos="120"/>
        </w:tabs>
        <w:spacing w:before="0" w:after="0"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vertAlign w:val="superscript"/>
          <w:lang w:val="mt-MT"/>
        </w:rPr>
        <w:t>d</w:t>
      </w:r>
      <w:r>
        <w:rPr>
          <w:sz w:val="22"/>
          <w:szCs w:val="22"/>
          <w:lang w:val="mt-MT"/>
        </w:rPr>
        <w:t xml:space="preserve"> Osservat f’ġabra minn dejta mil 2011minn studji double-blind ikkontrollati minn plaċebo</w:t>
      </w:r>
    </w:p>
    <w:p w14:paraId="6C3FC6AC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A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Deskrizzjoni ta’ xi reazzjonijiet avversi magħżula</w:t>
      </w:r>
    </w:p>
    <w:p w14:paraId="6C3FC6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AF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Rqad u nagħas f’daqqa</w:t>
      </w:r>
    </w:p>
    <w:p w14:paraId="6C3FC6B0" w14:textId="77777777" w:rsidR="00C849DA" w:rsidRDefault="00C849DA">
      <w:pPr>
        <w:spacing w:line="240" w:lineRule="auto"/>
        <w:jc w:val="left"/>
        <w:rPr>
          <w:sz w:val="22"/>
          <w:szCs w:val="22"/>
          <w:lang w:val="mt-MT" w:eastAsia="de-DE"/>
        </w:rPr>
      </w:pPr>
    </w:p>
    <w:p w14:paraId="6C3FC6B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 w:eastAsia="de-DE"/>
        </w:rPr>
        <w:t>Rotigotine</w:t>
      </w:r>
      <w:r>
        <w:rPr>
          <w:sz w:val="22"/>
          <w:szCs w:val="22"/>
          <w:lang w:val="mt-MT"/>
        </w:rPr>
        <w:t xml:space="preserve"> kien assoċjat ma’ nagħas li jinkludi nagħas eċċessiv matul il-jum, u episodji fejn il-pazjent jorqod għal għarrieda. F’każijiet iżolati, “l-irqad li jiġi f’daqqa” seħħ meta l-pazjent kien qed isuq, u dan irriżulta f’inċidenti tat-traffiku. Ara wkoll sezzjoni 4.4 u 4.7.</w:t>
      </w:r>
    </w:p>
    <w:p w14:paraId="6C3FC6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B3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>Disturbi fil-kontrol tal-impulsi</w:t>
      </w:r>
    </w:p>
    <w:p w14:paraId="6C3FC6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Logħob ta’ l-ażżard patoloġiku, żieda fil-libido u ipersesswalità, infiq u xiri kompulsiv jistgħu iseħħu f’pazjenti ttrattati b’agonisti ta’ dopamine li jinkludi rotigotine, (ara sezzjoni 4.4 ‘Twissijiet speċjali u prekawzjonijiet’).</w:t>
      </w:r>
    </w:p>
    <w:p w14:paraId="6C3FC6B6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B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Ir-rappurtaġġ ta’ reazzjonijiet avversi suspettati</w:t>
      </w:r>
    </w:p>
    <w:p w14:paraId="6C3FC6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B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Ir-rappurtaġġ ta’ reazzjonijiet avversi suspettati wara l-awtorizzazzjoni tal-prodott mediċinali huwa importanti. Dan jippermetti monitoraġġ kontinwu tal-bilanċ tal-benefiċċju/riskju tal-prodott mediċinali. Il-professjonisti tal-kura tas-saħħa huma mitluba sabiex jirrappurtaw kwalunque reazzjonijiet avversi suspettati permezz </w:t>
      </w:r>
      <w:r>
        <w:rPr>
          <w:sz w:val="22"/>
          <w:szCs w:val="22"/>
          <w:shd w:val="pct15" w:color="auto" w:fill="FFFFFF"/>
          <w:lang w:val="mt-MT"/>
        </w:rPr>
        <w:t>tas-sistema tar-rappurtaġġ nazzjonali mniżżel f’</w:t>
      </w:r>
      <w:hyperlink r:id="rId11" w:history="1">
        <w:r>
          <w:rPr>
            <w:rStyle w:val="Hyperlink"/>
            <w:snapToGrid w:val="0"/>
            <w:sz w:val="22"/>
            <w:szCs w:val="22"/>
            <w:highlight w:val="lightGray"/>
            <w:lang w:val="mt-MT"/>
          </w:rPr>
          <w:t>Appendiċi V</w:t>
        </w:r>
      </w:hyperlink>
      <w:r>
        <w:rPr>
          <w:sz w:val="22"/>
          <w:szCs w:val="22"/>
          <w:lang w:val="mt-MT"/>
        </w:rPr>
        <w:t>.</w:t>
      </w:r>
    </w:p>
    <w:p w14:paraId="6C3FC6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BB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4.9</w:t>
      </w:r>
      <w:r>
        <w:rPr>
          <w:b/>
          <w:bCs/>
          <w:sz w:val="22"/>
          <w:szCs w:val="22"/>
          <w:lang w:val="mt-MT"/>
        </w:rPr>
        <w:tab/>
        <w:t>Doża eċċessiva</w:t>
      </w:r>
    </w:p>
    <w:p w14:paraId="6C3FC6BC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BD" w14:textId="77777777" w:rsidR="00C849DA" w:rsidRDefault="00FA215D">
      <w:pPr>
        <w:spacing w:line="240" w:lineRule="auto"/>
        <w:jc w:val="left"/>
        <w:rPr>
          <w:sz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Sintomi</w:t>
      </w:r>
    </w:p>
    <w:p w14:paraId="6C3FC6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B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 reazzjonijiet avversi li huma l-aktar mistennija li jseħħu x’aktarx li jkunu dawk marbuta mal-profil farmakodinamiku ta’ agonist ta’ dopamine, li jinkludu dardir, rimettar, pressjoni tad-demm baxxa ħafna, movimenti involontarji, alluċinazzjonijiet, konfużjoni, konvulżjonijiet u sinjali oħrajn ta’ stimulazzjoni dopaminerġika ċentrali.</w:t>
      </w:r>
    </w:p>
    <w:p w14:paraId="6C3FC6C0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C1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Immaniġġjar</w:t>
      </w:r>
    </w:p>
    <w:p w14:paraId="6C3FC6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C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M’hemm l-ebda antidot magħruf għal doża eċċessiva ta’ agonisti ta’ dopamine. F’każ ta’ suspett ta’ doża eċċessiva, għandha tiġi kkunsidrata t-tneħħija ta’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(i) għaliex wara li jitneħħew l-impjastru(i) is-sustanza attiva ma tibqax tingħata u l-konċentrazzjoni fil-plażma ta’ rotigotine tonqos malajr. </w:t>
      </w:r>
    </w:p>
    <w:p w14:paraId="6C3FC6C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Il-pazjent għandu jkun immonitorjat mill-qrib, u dan jinkludi r-rata tat-taħbit tal-qalb, ir-ritmu tal-qalb u l-pressjoni tad-demm. </w:t>
      </w:r>
    </w:p>
    <w:p w14:paraId="6C3FC6C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Il-kura ta’ doża eċċessiva jista’ jkollha bżonn ta’ miżuri ġenerali ta’ appoġġ biex jinżammu s-sinjali vitali. Id-dijaliżi ma tkunx mistennija li tkun effettiva peress li rotigotine mhux eliminat bid-dijaliżi.</w:t>
      </w:r>
    </w:p>
    <w:p w14:paraId="6C3FC6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C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ikun neċessarju li jitwaqqaf rotigotine, dan għandu jsir gradwalment sabiex jipprevjeni s-sindromu malinn newroleptiku.</w:t>
      </w:r>
    </w:p>
    <w:p w14:paraId="6C3FC6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CA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TAGĦRIF FARMAKOLOĠIKU</w:t>
      </w:r>
    </w:p>
    <w:p w14:paraId="6C3FC6C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6CC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5.1</w:t>
      </w:r>
      <w:r>
        <w:rPr>
          <w:b/>
          <w:bCs/>
          <w:sz w:val="22"/>
          <w:szCs w:val="22"/>
          <w:lang w:val="mt-MT"/>
        </w:rPr>
        <w:tab/>
        <w:t>Proprjetajiet farmakodinamiku</w:t>
      </w:r>
    </w:p>
    <w:p w14:paraId="6C3FC6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C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Kategorija farmakoterapewtika: Mediċina ta’ kontra il-Parkinson, agonisti ta’ dopamine: Kodiċi ATC: N04BC09</w:t>
      </w:r>
    </w:p>
    <w:p w14:paraId="6C3FC6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Rotigotine hu agonist ta’ dopamine mhux ergoliniku, li jintuża għal-kura tas-sinjali u s-sintomi tal-marda ta’ Parkinson u s-sindromu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. </w:t>
      </w:r>
    </w:p>
    <w:p w14:paraId="6C3FC6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Mekkaniżmu ta’azzjoni</w:t>
      </w:r>
    </w:p>
    <w:p w14:paraId="6C3FC6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 hu maħsub li jikkawża l-effett utli tiegħu fuq il-marda ta’ Parkinson bl-attivazzjoni tar-riċetturi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>2</w:t>
      </w:r>
      <w:r>
        <w:rPr>
          <w:sz w:val="22"/>
          <w:szCs w:val="22"/>
          <w:lang w:val="mt-MT"/>
        </w:rPr>
        <w:t xml:space="preserve"> u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tal-caudate-putamen fil-moħħ.</w:t>
      </w:r>
    </w:p>
    <w:p w14:paraId="6C3FC6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Il-mekkaniżmu ta’ azzjoni preċiż ta’ rotigotine bħala trattament għal RLS mhux magħruf. Huwa maħsub li rotigotine jista’ jeżerċita l-attivita` tiegħu prinċipalment permezz tar-riċetturi dopinerġiċi.</w:t>
      </w:r>
    </w:p>
    <w:p w14:paraId="6C3FC6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8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Effetti farmakodinamiċi</w:t>
      </w:r>
    </w:p>
    <w:p w14:paraId="6C3FC6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Dwar l-attivita` funzjonali fil-varji subtipi ta’ riċetturi u d-distribuzzjoni tagħhom fil-moħħ, rotigotine huwa agonist ta’ ricetturi D</w:t>
      </w:r>
      <w:r>
        <w:rPr>
          <w:sz w:val="22"/>
          <w:szCs w:val="22"/>
          <w:vertAlign w:val="subscript"/>
          <w:lang w:val="mt-MT"/>
        </w:rPr>
        <w:t xml:space="preserve">2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3</w:t>
      </w:r>
      <w:r>
        <w:rPr>
          <w:sz w:val="22"/>
          <w:szCs w:val="22"/>
          <w:lang w:val="mt-MT"/>
        </w:rPr>
        <w:t xml:space="preserve"> li jaħdem ukoll fuq riċetturi D</w:t>
      </w:r>
      <w:r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>, D</w:t>
      </w:r>
      <w:r>
        <w:rPr>
          <w:sz w:val="22"/>
          <w:szCs w:val="22"/>
          <w:vertAlign w:val="subscript"/>
          <w:lang w:val="mt-MT"/>
        </w:rPr>
        <w:t xml:space="preserve">4 </w:t>
      </w:r>
      <w:r>
        <w:rPr>
          <w:sz w:val="22"/>
          <w:szCs w:val="22"/>
          <w:lang w:val="mt-MT"/>
        </w:rPr>
        <w:t>u D</w:t>
      </w:r>
      <w:r>
        <w:rPr>
          <w:sz w:val="22"/>
          <w:szCs w:val="22"/>
          <w:vertAlign w:val="subscript"/>
          <w:lang w:val="mt-MT"/>
        </w:rPr>
        <w:t>5</w:t>
      </w:r>
      <w:r>
        <w:rPr>
          <w:sz w:val="22"/>
          <w:szCs w:val="22"/>
          <w:lang w:val="mt-MT"/>
        </w:rPr>
        <w:t>. B’riċetturi mhux dopinerġiċi, rotigotine wera antagoniżmu f’ riċetturi alpha2B u agoniżmu f’ riċetturi 5HT1A, iżda ebda attivita` fuq riċetturi 5HT2B.</w:t>
      </w:r>
    </w:p>
    <w:p w14:paraId="6C3FC6DB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6D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Effikaċja u sigurta` klinika</w:t>
      </w:r>
    </w:p>
    <w:p w14:paraId="6C3FC6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D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L-effettività ta’ rotigotine fit-trattament tas-sinjali u tas-sintomi tal-marda idjopatika ta’ Parkinson kienet evalwata fi programm multinazzjonali dwar l-iżvilupp tal-mediċina li kien jikkonsisti f’erba’ studji importanti ħafna, paralleli, </w:t>
      </w:r>
      <w:r>
        <w:rPr>
          <w:iCs/>
          <w:sz w:val="22"/>
          <w:szCs w:val="22"/>
          <w:lang w:val="mt-MT"/>
        </w:rPr>
        <w:t>randomized</w:t>
      </w:r>
      <w:r>
        <w:rPr>
          <w:sz w:val="22"/>
          <w:szCs w:val="22"/>
          <w:lang w:val="mt-MT"/>
        </w:rPr>
        <w:t xml:space="preserve">, </w:t>
      </w:r>
      <w:r>
        <w:rPr>
          <w:iCs/>
          <w:sz w:val="22"/>
          <w:szCs w:val="22"/>
          <w:lang w:val="mt-MT"/>
        </w:rPr>
        <w:t>double-blind</w:t>
      </w:r>
      <w:r>
        <w:rPr>
          <w:sz w:val="22"/>
          <w:szCs w:val="22"/>
          <w:lang w:val="mt-MT"/>
        </w:rPr>
        <w:t>, ikkontrollati bil-plaċebo u tlett studji li jinvestigaw aspetti differenti tal-Marda ta’ Parkinson</w:t>
      </w:r>
    </w:p>
    <w:p w14:paraId="6C3FC6DF" w14:textId="77777777" w:rsidR="00C849DA" w:rsidRDefault="00C849DA">
      <w:pP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6E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Żewġ provi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(SP512 Part I u SP513 Parti I)</w:t>
      </w:r>
      <w:r>
        <w:rPr>
          <w:sz w:val="22"/>
          <w:szCs w:val="22"/>
          <w:lang w:val="mt-MT"/>
        </w:rPr>
        <w:t xml:space="preserve"> li investigaw l-effettività ta’ rotigotine fil-</w:t>
      </w:r>
      <w:r>
        <w:rPr>
          <w:sz w:val="22"/>
          <w:szCs w:val="22"/>
          <w:lang w:val="mt-MT"/>
        </w:rPr>
        <w:lastRenderedPageBreak/>
        <w:t xml:space="preserve">kura tas-sinjali u s-sintomi tal-marda idjopatika ta’ Parkinson, twettqu f’pazjenti li ma kienux qed jirċievu terapija b’agonist ta’ dopamine fl-istess ħin, u jew qatt ma kienu ħadu L-dopa qabel jew it-tul tal-kura b’L-dopa kienet ta’ ≤ 6 xhur. L-evalwazzjoni tar-riżultat primarju kien il-punteġġ għall-komponent </w:t>
      </w:r>
      <w:r>
        <w:rPr>
          <w:iCs/>
          <w:sz w:val="22"/>
          <w:szCs w:val="22"/>
          <w:lang w:val="mt-MT"/>
        </w:rPr>
        <w:t>Activities of Daily Living</w:t>
      </w:r>
      <w:r>
        <w:rPr>
          <w:sz w:val="22"/>
          <w:szCs w:val="22"/>
          <w:lang w:val="mt-MT"/>
        </w:rPr>
        <w:t xml:space="preserve"> (ADL) (Parti II) flimkien mal-komponent </w:t>
      </w:r>
      <w:r>
        <w:rPr>
          <w:iCs/>
          <w:sz w:val="22"/>
          <w:szCs w:val="22"/>
          <w:lang w:val="mt-MT"/>
        </w:rPr>
        <w:t>Motor Examination</w:t>
      </w:r>
      <w:r>
        <w:rPr>
          <w:sz w:val="22"/>
          <w:szCs w:val="22"/>
          <w:lang w:val="mt-MT"/>
        </w:rPr>
        <w:t xml:space="preserve"> (Parti III) tal-</w:t>
      </w:r>
      <w:r>
        <w:rPr>
          <w:iCs/>
          <w:sz w:val="22"/>
          <w:szCs w:val="22"/>
          <w:lang w:val="mt-MT"/>
        </w:rPr>
        <w:t>Unified Parkinson’s Disease Rating Scale</w:t>
      </w:r>
      <w:r>
        <w:rPr>
          <w:sz w:val="22"/>
          <w:szCs w:val="22"/>
          <w:lang w:val="mt-MT"/>
        </w:rPr>
        <w:t xml:space="preserve"> (UPDRS). </w:t>
      </w:r>
    </w:p>
    <w:p w14:paraId="6C3FC6E1" w14:textId="77777777" w:rsidR="00C849DA" w:rsidRDefault="00FA215D">
      <w:pPr>
        <w:spacing w:line="240" w:lineRule="auto"/>
        <w:jc w:val="left"/>
        <w:rPr>
          <w:rFonts w:eastAsia="MS Mincho"/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L-effikaċja kienet stabbilita mir-rispons tal-pazjent għat-terapija f’termini tat-titjib fil-punti tar-rispons u tal-punti assoluti fil-punteġġi kkombinati ta’ ADL u l-Motor Examination (UPDRS Parti II+III).</w:t>
      </w:r>
    </w:p>
    <w:p w14:paraId="6C3FC6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E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>double blind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SP512 Parti I</w:t>
      </w:r>
      <w:r>
        <w:rPr>
          <w:sz w:val="22"/>
          <w:szCs w:val="22"/>
          <w:lang w:val="mt-MT"/>
        </w:rPr>
        <w:t xml:space="preserve"> minnhom, 177 pazjent rċivew rotigotine u 96 pazjent irċivew il-plaċebo. Il-pazjenti kienu ttitrati għall-aħjar doża tagħhom ta’ rotigotine jew tal-plaċebo f’inkrementi ta’ kull ġimgħa ta’ 2 mg/24 siegħa, u bdew b’doża ta’ 2 mg/24 siegħa sa doża massima ta’ 6 mg/24 siegħa. Il-pazjenti f’kull grupp tal-kura inżammu fl-aħjar doża tagħhom għal 6 xhur.</w:t>
      </w:r>
    </w:p>
    <w:p w14:paraId="6C3FC6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91% tal-pazjenti fil-parti ta’ l-istudju b’rotigotine, l-aħjar doża kienet id-doża massima permessa, i.e. 6 mg/24 siegħa. Titjib ta’ 20% kien osservat fi 48% tal-pazjenti li kienu qed jirċievu rotigotine u f’19% tal-pazjenti li kienu qed jirċievu l-plaċebo (differenza ta’ 29%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18%; 39%, p&lt;0.0001). </w:t>
      </w:r>
      <w:r>
        <w:rPr>
          <w:sz w:val="22"/>
          <w:szCs w:val="22"/>
          <w:lang w:val="mt-MT"/>
        </w:rPr>
        <w:t xml:space="preserve">B’rotigotine, il-medja tat-titjib fil-punteġġ UPDRS (Partijiet II + III) kienet ta’ </w:t>
      </w:r>
      <w:r>
        <w:rPr>
          <w:sz w:val="22"/>
          <w:szCs w:val="22"/>
          <w:lang w:val="mt-MT"/>
        </w:rPr>
        <w:noBreakHyphen/>
        <w:t xml:space="preserve">3.98 punti (linja bażi 29.9 punti) filwaqt li fil-parti ta’ l-istudju fejn il-pazjenti kienu kkurati bil-plaċebo, kien osservat li dawn marru għall-agħar b’1.31 punti (linja bażi 30.0 punt). Id-differenza kienet ta’ 5.28 punti u kienet statistikament sinifikanti (p&lt;0.0001). </w:t>
      </w:r>
    </w:p>
    <w:p w14:paraId="6C3FC6E5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C6E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Fl-studju </w:t>
      </w:r>
      <w:r>
        <w:rPr>
          <w:b/>
          <w:iCs/>
          <w:sz w:val="22"/>
          <w:szCs w:val="22"/>
          <w:lang w:val="mt-MT"/>
        </w:rPr>
        <w:t>double-blind SP513 Parti I</w:t>
      </w:r>
      <w:r>
        <w:rPr>
          <w:sz w:val="22"/>
          <w:szCs w:val="22"/>
          <w:lang w:val="mt-MT"/>
        </w:rPr>
        <w:t>, 213 pazjent irċivew rotigotine, 227 irċivew ropinirole u 117 pazjenti rċivew il-plaċebo. Il-pazjenti kienu ttitrati għall-aħjar doża tagħhom ta’ rotigotine f’inkrementi ta’ kull ġimgħa ta’ 2 mg/24 siegħa, u bdew b’doża ta’ 2 mg/24 siegħa sa doża massima ta’ 8 mg/24 siegħa fuq medda ta’ 4 ġimgħat. Fil-grupp ta’ ropinirole, il-pazjenti kienu ttitrati għall-aħjar doża tagħhom sa massimu ta’ 24 mg/jum fuq perijodu ta’ 13-il ġimgħa. Il-pazjenti f’kull grupp tal-kura inżammu għal 6 xhur.</w:t>
      </w:r>
    </w:p>
    <w:p w14:paraId="6C3FC6E7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 fi 92% tal-pazjenti fil-parti ta’ l-istudju b’rotigotine, l-aħjar doża kienet id-doża massima permessa, i.e. 8 mg/24 siegħa. Titjib ta’ 20% kien osservat fi 52% tal-pazjenti li kienu qed jirċievu rotigotine, 68% tal-pazjenti li kienu qed jirċievu ropinirole u 30% tal-pazjenti li kienu qed jirċievu l-plaċebo (id-differenza ta’ rotigotine kontra l-plaċebo 21.7%;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11.1%; 32.4%, id-differenza ta’ ropinirole kontra l-plaċebo 38.4%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28.1%; 48.6%, id-differenza ta’ ropinirole kontra rotigotine 16.6%;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7.6%; 25.7%).</w:t>
      </w:r>
      <w:r>
        <w:rPr>
          <w:sz w:val="22"/>
          <w:szCs w:val="22"/>
          <w:lang w:val="mt-MT"/>
        </w:rPr>
        <w:t xml:space="preserve"> Il-medja tat-titjib fil-punteġġ UPDRS (Partijiet II + III) kienet ta’ 6.83 punti (linja bażi 33.2 punti) fil-parti ta’ l-istudju dwar rotigotine, 10.78 punti fil-parti ta’ l-istudju dwar ropinirole (linja bażi 32.2 punti) u 2.33 punti fil-parti ta’ l-istudju dwar il-plaċebo (linja bażi 31.3 punti). Id-differenzi kollha bejn il-kuri attivi u l-plaċebo kienu statistikament sinifikanti. Dan l-istudju ma rnexxilux juri li rotigotine mhux inferjuri għal ropinirole.</w:t>
      </w:r>
    </w:p>
    <w:p w14:paraId="6C3FC6E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E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F’prova</w:t>
      </w:r>
      <w:r>
        <w:rPr>
          <w:sz w:val="22"/>
          <w:szCs w:val="22"/>
          <w:lang w:val="mt-MT"/>
        </w:rPr>
        <w:t xml:space="preserve"> multi-nazzjonali, multiċentrali </w:t>
      </w:r>
      <w:r>
        <w:rPr>
          <w:b/>
          <w:sz w:val="22"/>
          <w:szCs w:val="22"/>
          <w:lang w:val="mt-MT"/>
        </w:rPr>
        <w:t>open-label li saret wara (SP824)</w:t>
      </w:r>
      <w:r>
        <w:rPr>
          <w:sz w:val="22"/>
          <w:szCs w:val="22"/>
          <w:lang w:val="mt-MT"/>
        </w:rPr>
        <w:t>, kienu studjati t-tollerabbilta` ta’ tibdil millum għal għada minn ropinirole, pramipexole jew cabergoline għal garża transdermali rotigotine u l-effetti ta’ dan fuq is-sintomi f’pazjenti bil-marda ta’ Parkinson idjopatika kienu studjati. 116 pazjent li qalbu minn terapija mill-ħalq għal li jirċievu sa 8 mg/24 siegħa ta’ rotigotine, fosthom kien hemm 47 li kienu ttrattati b’ropinirole sa 9 mg/ ġurnata, 47 kienu trattati b’ pramipexole sa 2 mg kuljum u 22 li kienu ttrattati b’ cabergoline sa 3 mg kuljum. Il-bidla għal rotigotine kienet bla intopp, b’aġġustamenti żgħar fid-doża (medja ta’ 2 mg/ 24 siegħa) kienu neċessarji biss f’żewġ pazjenti li qalbu minn ropinirole, 5 pazjenti li qalbu minn pramipexole u 4 pazjenti minn cabergoline. Titjib kien osservat fil-marki tal UPDRS Parti I-IV. Il-profil ta’ sigurta` ma nbidilx minn dak osservat fl-istudji preċedenti.</w:t>
      </w:r>
    </w:p>
    <w:p w14:paraId="6C3FC6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Fi studju randomizzat (SP825)</w:t>
      </w:r>
      <w:r>
        <w:rPr>
          <w:sz w:val="22"/>
          <w:szCs w:val="22"/>
          <w:lang w:val="mt-MT"/>
        </w:rPr>
        <w:t xml:space="preserve">, open-label li sar f’pazjenti fl-istadji bikrija tal-marda ta’Parkinson, 25 pazjent ingħataw rotigotine u 26 ropinirole mingħajr ma ġew magħżula. F’dawn iż-żewġ gruppi t-trattament kien titrat għad-doża optimali jew doża massima ta’ 8 mg/24 siegħa jew 9 mg/ġurnata, rispettivament. Iż-żewġ studji wrew titjib fil-funzjoni tal-muskoli kmieni filgħodu, Sintomi motorili (UPDRS Part III) tjiebu b’6.3 </w:t>
      </w:r>
      <w:r>
        <w:rPr>
          <w:rFonts w:eastAsia="MS Mincho"/>
          <w:sz w:val="22"/>
          <w:szCs w:val="22"/>
          <w:lang w:val="mt-MT" w:eastAsia="ja-JP"/>
        </w:rPr>
        <w:t xml:space="preserve">± 1.3 punti </w:t>
      </w:r>
      <w:r>
        <w:rPr>
          <w:sz w:val="22"/>
          <w:szCs w:val="22"/>
          <w:lang w:val="mt-MT"/>
        </w:rPr>
        <w:t xml:space="preserve">u b’ </w:t>
      </w:r>
      <w:r>
        <w:rPr>
          <w:rFonts w:eastAsia="MS Mincho"/>
          <w:sz w:val="22"/>
          <w:szCs w:val="22"/>
          <w:lang w:val="mt-MT" w:eastAsia="ja-JP"/>
        </w:rPr>
        <w:t>5.9 ± 1.3 punti fil-grupp ta’ ropinirole wara 4 ġimgħat ta’ manteniment. L-irqad (PDSS) tjieb b’ 4.1 ± 13.8 punti f’pazjenti trattati b’ rotigotine, u b’ 2.5 ± 13.5 punt għal pazjenti fuq ropinirole.</w:t>
      </w:r>
      <w:r>
        <w:rPr>
          <w:sz w:val="22"/>
          <w:szCs w:val="22"/>
          <w:lang w:val="mt-MT"/>
        </w:rPr>
        <w:t xml:space="preserve"> Il-profil ta’ sigurta` kien komparabli, ħlief fir-reazzjonijiet tas-sit fejn jingħata. </w:t>
      </w:r>
    </w:p>
    <w:p w14:paraId="6C3FC6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E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F’dawn l-istudji SP824 u SP825 li saru minn wara l-prova inizjali komparattiva, rotigotine u ropinirole kienu murija li kellhom effikaċja komparibli f’dożi ekwivalenti.</w:t>
      </w:r>
    </w:p>
    <w:p w14:paraId="6C3FC6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E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Żewġ provi addizzjonali importanti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(SP650DB u SP515)</w:t>
      </w:r>
      <w:r>
        <w:rPr>
          <w:sz w:val="22"/>
          <w:szCs w:val="22"/>
          <w:lang w:val="mt-MT"/>
        </w:rPr>
        <w:t xml:space="preserve"> twettqu f’pazjenti li kienu qed jirċievu terapija fl-istess ħin b’levodopa. L-evalwazzjoni tar-riżultat primarju kien it-tnaqqis tal-ħin “off” (sigħat). L-effikaċja kien stabbilita mir-rispons tal-pazjent għat-terapija f’termini tar-rispons u t-titjib assolut tal-ħin fl-istat “off”.</w:t>
      </w:r>
    </w:p>
    <w:p w14:paraId="6C3FC6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F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>double blind</w:t>
      </w:r>
      <w:r>
        <w:rPr>
          <w:iCs/>
          <w:sz w:val="22"/>
          <w:szCs w:val="22"/>
          <w:lang w:val="mt-MT"/>
        </w:rPr>
        <w:t xml:space="preserve"> SP650DB</w:t>
      </w:r>
      <w:r>
        <w:rPr>
          <w:sz w:val="22"/>
          <w:szCs w:val="22"/>
          <w:lang w:val="mt-MT"/>
        </w:rPr>
        <w:t xml:space="preserve">, 113 pazjenti rċivew rotigotine sa doża massima ta’ 8 mg/24 siegħa, 109 pazjenti rċivew rotigotine sa doża massima ta’ 12 mg/24 siegħa u 119-il pazjent irċivew il-plaċebo. Il-pazjenti kienu ttitrati għall-aħjar dożi tagħhom ta’ rotigotine jew tal-plaċebo f’inkrementi ta’ kull ġimgħa ta’ 2 mg/24 siegħa, li bdew b’doża ta’ 4 mg/24 siegħa. Il-pazjenti f’kull grupp tal-kura inżammu fl-aħjar doża tagħhom għal 6 xhur. </w:t>
      </w:r>
      <w:r>
        <w:rPr>
          <w:rFonts w:eastAsia="MS Mincho"/>
          <w:sz w:val="22"/>
          <w:szCs w:val="22"/>
          <w:lang w:val="mt-MT"/>
        </w:rPr>
        <w:t>Fit-tmiem tat-trattament tal-manteniment, titjib ta’ mill-inqas 30% kien osservat f’57% u f’55% tal-pazjenti li kienu qed jirċievu rotigotine 8 mg/24 siegħa u 12 mg/24 siegħa, rispettivament u f’34% tal-pazjenti li kienu qed jirċievu l-plaċebo (differenza ta’ 22% u 21%, rispettivament CI</w:t>
      </w:r>
      <w:r>
        <w:rPr>
          <w:rFonts w:eastAsia="MS Mincho"/>
          <w:sz w:val="22"/>
          <w:szCs w:val="22"/>
          <w:vertAlign w:val="subscript"/>
          <w:lang w:val="mt-MT"/>
        </w:rPr>
        <w:t>95%</w:t>
      </w:r>
      <w:r>
        <w:rPr>
          <w:rFonts w:eastAsia="MS Mincho"/>
          <w:sz w:val="22"/>
          <w:szCs w:val="22"/>
          <w:lang w:val="mt-MT"/>
        </w:rPr>
        <w:t xml:space="preserve"> 10%; 35% u 8%; 33%, rispettivament, p&lt;0.001 għaż-żewġ gruppi ta’ rotigotine). </w:t>
      </w:r>
      <w:r>
        <w:rPr>
          <w:sz w:val="22"/>
          <w:szCs w:val="22"/>
          <w:lang w:val="mt-MT"/>
        </w:rPr>
        <w:t>B’rotigotine, il-medja tat-tnaqqis fil-ħin “off” kien ta’ 2.7 u 2.1 sigħat rispettivament, filwaqt li fil-parti ta’ l-istudju fejn il-pazjenti kienu kkurati bil-plaċebo, tnaqqis ta’ 0.9 ta’ siegħa kien osservat. Id-differenzi kienu statistikament sinifikanti (p&lt;0.001 u p=0.003, rispettivament).</w:t>
      </w:r>
    </w:p>
    <w:p w14:paraId="6C3FC6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F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Fl-istudju </w:t>
      </w:r>
      <w:r>
        <w:rPr>
          <w:b/>
          <w:iCs/>
          <w:sz w:val="22"/>
          <w:szCs w:val="22"/>
          <w:lang w:val="mt-MT"/>
        </w:rPr>
        <w:t>double-blind SP515</w:t>
      </w:r>
      <w:r>
        <w:rPr>
          <w:sz w:val="22"/>
          <w:szCs w:val="22"/>
          <w:lang w:val="mt-MT"/>
        </w:rPr>
        <w:t>, 201 pazjenti rċivew rotigotine, 200 irċivew pramipexole u 100 pazjenti rċivew il-plaċebo. Il-pazjenti kienu ttitrati għall-aħjar doża tagħhom ta’ rotigotine f’inkrementi ta’ kull ġimgħa ta’ 2 mg/24 siegħa u bdew b’doża ta’ 4 mg/24 siegħa sa doża massima ta’ 16 mg/24 siegħa. Fil-grupp ta’ pramipexole, il-pazjenti rċivew 0.375 mg fl-ewwel ġimgħa, 0.75 mg fit-tieni ġimgħa u kienu ttitrati mill-ġdid f’inkrementi ta’ kull ġimgħa ta’ 0.75 mg għall-aħjar doża tagħhom sa massimu ta’ 4.5 mg/kuljum. Il-pazjenti f’kull grupp tal-kura inżammu għal 4 xhur.</w:t>
      </w:r>
    </w:p>
    <w:p w14:paraId="6C3FC6F4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rFonts w:eastAsia="MS Mincho"/>
          <w:sz w:val="22"/>
          <w:szCs w:val="22"/>
          <w:lang w:val="mt-MT"/>
        </w:rPr>
        <w:t>Fl-aħħar tal-kura tal-manteniment, titjib ta’ mill-inqas 30% kien osservat f’60% tal-pazjenti li kienu qed jirċievu rotigotine, f’67% tal-pazjenti li kienu qed jirċievu pramipexole u f’35% tal-pazjenti li kienu qed jirċievu l-plaċebo (Id-differenza ta’ rotigotine kontra l-plaċebo 25%;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13%; 36%, differenza ta’ pramipexole kontra l-plaċebo 32%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t>21%; 43%, differenza ta’ pramipexole kontra rotigotine 7%; CI</w:t>
      </w:r>
      <w:r>
        <w:rPr>
          <w:rFonts w:eastAsia="MS Mincho"/>
          <w:sz w:val="22"/>
          <w:szCs w:val="22"/>
          <w:vertAlign w:val="subscript"/>
          <w:lang w:val="mt-MT"/>
        </w:rPr>
        <w:t xml:space="preserve">95% </w:t>
      </w:r>
      <w:r>
        <w:rPr>
          <w:rFonts w:eastAsia="MS Mincho"/>
          <w:sz w:val="22"/>
          <w:szCs w:val="22"/>
          <w:lang w:val="mt-MT"/>
        </w:rPr>
        <w:noBreakHyphen/>
        <w:t>2% ; 17%).</w:t>
      </w:r>
      <w:r>
        <w:rPr>
          <w:sz w:val="22"/>
          <w:szCs w:val="22"/>
          <w:lang w:val="mt-MT"/>
        </w:rPr>
        <w:t xml:space="preserve"> Il-medja tnaqqis fil-ħin “off” kien ta’ 2.5 sigħat fil-parti ta’ l-istudju b’rotigotine, 2.8 sigħat fil-parti ta’ l-istudju bi pramipexole u 0.9 ta’ siegħa fil-parti ta’ l-istudju bil-plaċebo. Id-differenzi kollha bejn il-kuri attivi u l-plaċebo kienu statistikament sinifikanti. </w:t>
      </w:r>
    </w:p>
    <w:p w14:paraId="6C3FC6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Studju multinazzjonali double-blind ieħor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 xml:space="preserve">(SP889) </w:t>
      </w:r>
      <w:r>
        <w:rPr>
          <w:sz w:val="22"/>
          <w:szCs w:val="22"/>
          <w:lang w:val="mt-MT"/>
        </w:rPr>
        <w:t>sar f’ 287 pazjent bi stadji tal-bidu jew avvanzati tal-marda ta’ Parkinson li ma kellhomx kontrol sodisfaċenti tas-sintomu motorili ta’ kmieni filgħodu. 81.5% ta’ dawn il-pazjenti kienu wkoll fuq kura b’levodopa. 190 pazjent ingħataw rotigotine, u 97 il-plaċebo. Il-pazjenti kienu mpoġġija fuq l-aħjar doża ta’ rotigotine jew plaċebo billi ngħataw żidiet kull ġimgħa ta’ 2 mg/24 siegħa, fejn inbdew fuq 2 mg/24 siegħa għal doża massima ta’ 16 mg/24 siegħa fuq 8 ġimgħat, segwita minn perijodu ta’ manteniment ta’ 4 ġimgħat. Il-funzjoni motorili ta’ kmieni filgħodu, mkejjla minn UPDRS parti III, u d-disturbi ta’ rqad bil-lejl, mkejjla bl-iSkala tal-Rqad tal-Marda ta’ Parkinson modifikata (PDSS-2), kienu t-tnejn il-kejl tar-riżultat primarju. Fl-aħħar tal-manteniment, il-medja tar-riżulta tal-UPDRS parti III kienet tjiebet b’ 7.0 punti fil-pazjenti ttrattati b’rotigotine (linja bażi 29.6), u b’ 3.9 punti fil-grupp tal-plaċebo (linja bażi 32.0). It-titjib fil-medja tar-riżult totali tal-PDSS-2 kien 5.9 (rotigotine, linja bażi 19.3) u 1.9 punt (plaċebo, linja bażi 20.5). Id-differenzi fit-trattament fil-fatturi ko-primarji li jvarjaw kienu statistikament sinifikanti (p=0.0002 u p&lt;0.0001).</w:t>
      </w:r>
    </w:p>
    <w:p w14:paraId="6C3FC6F7" w14:textId="77777777" w:rsidR="00C849DA" w:rsidRDefault="00C849DA">
      <w:pPr>
        <w:spacing w:line="240" w:lineRule="auto"/>
        <w:rPr>
          <w:sz w:val="22"/>
          <w:szCs w:val="22"/>
          <w:lang w:val="mt-MT"/>
        </w:rPr>
      </w:pPr>
    </w:p>
    <w:p w14:paraId="6C3FC6F8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5.2</w:t>
      </w:r>
      <w:r>
        <w:rPr>
          <w:b/>
          <w:bCs/>
          <w:sz w:val="22"/>
          <w:szCs w:val="22"/>
          <w:lang w:val="mt-MT"/>
        </w:rPr>
        <w:tab/>
        <w:t>Tagħrif farmakokinetiku</w:t>
      </w:r>
    </w:p>
    <w:p w14:paraId="6C3FC6F9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6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Assorbiment</w:t>
      </w:r>
    </w:p>
    <w:p w14:paraId="6C3FC6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F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l-applikazzjoni, rotigotine jintreħa kontinwament mill-garża li tipprovdi mediċina li tgħaddi minn ġol-ġilda, u jiġi assorbit minn ġol-ġilda. Il-konċentrazzjonijiet fl-istat fiss jintlaħqu wara minn jum sa jumejn minn meta jitpoġġa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u jinżammu f’livell stabbli bl-applikazzjoni ta’ kuljum fejn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jkun fuq il-ġilda għal 24 siegħa. Il-konċentrazzjonijiet fil-plażma ta’ rotigotine </w:t>
      </w:r>
      <w:r>
        <w:rPr>
          <w:sz w:val="22"/>
          <w:szCs w:val="22"/>
          <w:lang w:val="mt-MT"/>
        </w:rPr>
        <w:lastRenderedPageBreak/>
        <w:t>jiżdiedu proporzjonalment mad-doża fuq il-medda tad-doża ta’ 1 mg/24 siegħa sa 24 mg/24 siegħa.</w:t>
      </w:r>
    </w:p>
    <w:p w14:paraId="6C3FC6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6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45% tas-sustanza attiva fl-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tintreħa fil-ġilda fi żmien 24 siegħa. Il-bijodisponibilità assoluta wara l-għoti minn fuq il-ġilda hi ta’ madwar 37%.</w:t>
      </w:r>
    </w:p>
    <w:p w14:paraId="6C3FC6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0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It-tibdil ta</w:t>
      </w:r>
      <w:r>
        <w:rPr>
          <w:sz w:val="22"/>
          <w:szCs w:val="22"/>
          <w:lang w:val="mt-MT"/>
        </w:rPr>
        <w:t>ż-żona</w:t>
      </w:r>
      <w:r>
        <w:rPr>
          <w:snapToGrid w:val="0"/>
          <w:sz w:val="22"/>
          <w:szCs w:val="22"/>
          <w:lang w:val="mt-MT"/>
        </w:rPr>
        <w:t xml:space="preserve"> fejn jitpoġġa </w:t>
      </w:r>
      <w:r>
        <w:rPr>
          <w:sz w:val="22"/>
          <w:szCs w:val="22"/>
          <w:lang w:val="mt-MT"/>
        </w:rPr>
        <w:t>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>jista’ jirriżulta f’differenzi fil-livelli fil-plażma minn jum għall-ieħor. Id-differenzi fil-bijodisponibilità ta’ rotigotine varjaw minn 2% (dirgħajn ta’ fuq meta mqabbla mal-ġenbejn) għal 46% (l-ispallejn meta mqabbla mal-koxox). Madankollu, m’hemm l-ebda indikazzjoni ta’ impatt rilevanti fuq ir-riżultat kliniku.</w:t>
      </w:r>
    </w:p>
    <w:p w14:paraId="6C3FC7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2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Distribuzzjoni</w:t>
      </w:r>
    </w:p>
    <w:p w14:paraId="6C3FC7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It-twaħħil </w:t>
      </w:r>
      <w:r>
        <w:rPr>
          <w:i/>
          <w:iCs/>
          <w:sz w:val="22"/>
          <w:szCs w:val="22"/>
          <w:lang w:val="mt-MT"/>
        </w:rPr>
        <w:t>in vitro</w:t>
      </w:r>
      <w:r>
        <w:rPr>
          <w:sz w:val="22"/>
          <w:szCs w:val="22"/>
          <w:lang w:val="mt-MT"/>
        </w:rPr>
        <w:t xml:space="preserve"> ta’ rotigotine mal-proteini tal-plażma hu ta’ madwar 92%.</w:t>
      </w:r>
    </w:p>
    <w:p w14:paraId="6C3FC70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Il-volum apparenti tad-distribuzzjoni fil-bnedmin hu ta’ madwar 84 l/kg.</w:t>
      </w:r>
    </w:p>
    <w:p w14:paraId="6C3FC7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7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Bijotrasformazzjoni</w:t>
      </w:r>
    </w:p>
    <w:p w14:paraId="6C3FC7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Il-biċċa l-kbira ta’ rotigotine hu mmetabolat. Rotigotine hu mmetabolat permezz ta’ N-dealkylation kif ukoll bħala konjugazzjoni diretta u sekondarja. Riżultati </w:t>
      </w:r>
      <w:r>
        <w:rPr>
          <w:i/>
          <w:iCs/>
          <w:sz w:val="22"/>
          <w:szCs w:val="22"/>
          <w:lang w:val="mt-MT"/>
        </w:rPr>
        <w:t>in vitro</w:t>
      </w:r>
      <w:r>
        <w:rPr>
          <w:sz w:val="22"/>
          <w:szCs w:val="22"/>
          <w:lang w:val="mt-MT"/>
        </w:rPr>
        <w:t xml:space="preserve"> jindikaw li isoformi differenti tas-CYP jistgħu jikkatalizzaw l-N-dealkylation ta’ rotigotine. Il-metaboliti ewlenin huma sulfates u konjugati ta’ glucuronide tal-kompost prinċipali kif ukoll metaboliti N</w:t>
      </w:r>
      <w:r>
        <w:rPr>
          <w:sz w:val="22"/>
          <w:szCs w:val="22"/>
          <w:lang w:val="mt-MT"/>
        </w:rPr>
        <w:noBreakHyphen/>
        <w:t>desalkyl, li huma bijoloġikament inattivi.</w:t>
      </w:r>
    </w:p>
    <w:p w14:paraId="6C3FC70A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L-informazzjoni dwar il-metaboliti mhix kompluta.</w:t>
      </w:r>
    </w:p>
    <w:p w14:paraId="6C3FC7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C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Eliminazzjoni</w:t>
      </w:r>
    </w:p>
    <w:p w14:paraId="6C3FC7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0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Madwar 71% tad-doża ta’ rotigotine titneħħa fl-awrina u parti iżgħar ta’ madwar 23% titneħħa fl-ippurgar.</w:t>
      </w:r>
    </w:p>
    <w:p w14:paraId="6C3FC7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It-tneħħija ta’ rotigotine wara l-għoti transdermali hi ta’ madwar 10 l/min u b’kollox l-</w:t>
      </w:r>
      <w:r>
        <w:rPr>
          <w:i/>
          <w:iCs/>
          <w:sz w:val="22"/>
          <w:szCs w:val="22"/>
          <w:lang w:val="mt-MT"/>
        </w:rPr>
        <w:t>half-life</w:t>
      </w:r>
      <w:r>
        <w:rPr>
          <w:sz w:val="22"/>
          <w:szCs w:val="22"/>
          <w:lang w:val="mt-MT"/>
        </w:rPr>
        <w:t xml:space="preserve"> ta’ l-eliminazzjoni tiegħu hi minn 5 sa 7 sigħat. Il-profil farmakokinetiku juri eliminazzjoni bifażika b’half-life inizjali ta’ madwar 2 sa tlett sigħat. </w:t>
      </w:r>
    </w:p>
    <w:p w14:paraId="6C3FC7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1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l-</w:t>
      </w:r>
      <w:r>
        <w:rPr>
          <w:snapToGrid w:val="0"/>
          <w:sz w:val="22"/>
          <w:szCs w:val="22"/>
          <w:lang w:val="mt-MT"/>
        </w:rPr>
        <w:t>impjastru</w:t>
      </w:r>
      <w:r>
        <w:rPr>
          <w:sz w:val="22"/>
          <w:szCs w:val="22"/>
          <w:lang w:val="mt-MT"/>
        </w:rPr>
        <w:t xml:space="preserve"> hu mogħti b’mezz transdermali, m’hemm l-ebda effett ta’ l-ikel u l-ebda effett ta’ disturbi gastrointestinali mistennija.</w:t>
      </w:r>
    </w:p>
    <w:p w14:paraId="6C3FC7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13" w14:textId="77777777" w:rsidR="00C849DA" w:rsidRDefault="00FA215D">
      <w:pPr>
        <w:keepNext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Gruppi speċjali ta’ pazjenti</w:t>
      </w:r>
    </w:p>
    <w:p w14:paraId="6C3FC714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715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t-terapija b’Neupro tinbeda b’doża baxxa u tkun ittritata gradwalment skont it-tollerabilità klinika biex jinkiseb l-aħjar effett terapewtiku, l-aġġustament tad-doża skont is-sess, il-piż jew l-età mhuwiex meħtieġ.</w:t>
      </w:r>
    </w:p>
    <w:p w14:paraId="6C3FC716" w14:textId="77777777" w:rsidR="00C849DA" w:rsidRDefault="00C849DA">
      <w:pPr>
        <w:spacing w:line="240" w:lineRule="auto"/>
        <w:jc w:val="left"/>
        <w:rPr>
          <w:sz w:val="22"/>
          <w:szCs w:val="22"/>
          <w:u w:val="single"/>
          <w:lang w:val="mt-MT"/>
        </w:rPr>
      </w:pPr>
    </w:p>
    <w:p w14:paraId="6C3FC717" w14:textId="77777777" w:rsidR="00C849DA" w:rsidRDefault="00FA215D">
      <w:pPr>
        <w:spacing w:line="240" w:lineRule="auto"/>
        <w:jc w:val="left"/>
        <w:rPr>
          <w:i/>
          <w:sz w:val="22"/>
          <w:szCs w:val="22"/>
          <w:lang w:val="mt-MT"/>
        </w:rPr>
      </w:pPr>
      <w:r>
        <w:rPr>
          <w:i/>
          <w:sz w:val="22"/>
          <w:szCs w:val="22"/>
          <w:lang w:val="mt-MT"/>
        </w:rPr>
        <w:t xml:space="preserve">Indeboliment tal-fwied u tal-kliewi </w:t>
      </w:r>
    </w:p>
    <w:p w14:paraId="6C3FC7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1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F’pazjenti b’indeboliment moderat tal-fwied jew b’indeboliment minn ħafif sa moderat tal-kliewi, l-ebda żidiet rilevanti tal-livelli ta’ rotigotine fil-plażma ma kienu osservati. Neupro ma kienx investigat f’pazjenti b’indeboliment sever tal-fwied. </w:t>
      </w:r>
    </w:p>
    <w:p w14:paraId="6C3FC71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Il-livelli tal-konjugati ta’ rotigotine fil-plażma u l-metaboliti desalkyl tiegħu, jiżdiedu ma l-indeboliment tal-funzjoni tal-kliewi. Madankollu, mhux mistenni li jkun hemm kontribuzzjoni ta’ dawn il-metaboliti lill-effetti kliniċi.</w:t>
      </w:r>
    </w:p>
    <w:p w14:paraId="6C3FC71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1C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5.3</w:t>
      </w:r>
      <w:r>
        <w:rPr>
          <w:b/>
          <w:bCs/>
          <w:sz w:val="22"/>
          <w:szCs w:val="22"/>
          <w:lang w:val="mt-MT"/>
        </w:rPr>
        <w:tab/>
        <w:t>Tagħrif ta’ qabel l-użu kliniku dwar is-sigurtà</w:t>
      </w:r>
    </w:p>
    <w:p w14:paraId="6C3FC71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1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Fl-istudji ta’ doża ripetuta u dwar it-tossiċità fit-tul, l-effetti prinċipali kienu assoċjati ma’ l-agonist ta’ dopamine marbuta ma’ l-effetti farmakodinamiċi u t-tnaqqis konsegwenti tat-tnixxija ta’ prolactin. </w:t>
      </w:r>
    </w:p>
    <w:p w14:paraId="6C3FC71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doża waħda ta’ rotigotine, it-twaħħil ma’ tessut li jkun fih il-melanin (i.e., l-għajnejn) fil-firien bil-pigmentazzjoni u fix-xadini kien evidenti, iżda tneħħa bil-mod fuq il-medda ta’ l-14-jum tal-perijodu ta’ l-osservazzjoni.</w:t>
      </w:r>
    </w:p>
    <w:p w14:paraId="6C3FC72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Id-deġenerazzjoni tar-retina kienet osservata permezz ta’ mikroskopija tat-trasmissjoni f’doża ekwivalenti għal 2.8 darbiet tal-massimu rakkomandat għad-doża umana fuq bażi ta’ mg/m² fi studju li dam sejjer 3 xhur f’firien albini. L-effetti kienu iktar prominenti f’firien nisa. Ma sarux studji addizzjonali biex issir evalwazzjoni ulterjuri tal-patoloġija speċifika. Id-deġenerazzjoni tar-retina ma kienitx osservata waqt l-evalwazzjoni istopatoloġika ta’ rutina ta’ l-għajnejn fl-ebda wieħed mill-istudji tossikoloġiċi fuq l-ispeċi li ntużaw. Ir-rilevanza ta’ dawn is-sejbiet għall-bnedmin mhijiex magħrufa.</w:t>
      </w:r>
    </w:p>
    <w:p w14:paraId="6C3FC72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 studju dwar il-karċinoġeneċità, il-firien irġiel żviluppaw tumuri taċ-ċelluli Leydig u iperplasija. Tumuri malinni kienu osservati l-aktar fl-utru ta’ firien nisa li ngħataw dożi medji u għoljin. Dawn il-bidliet huma effetti magħrufa sewwa ta’ l-agonisti ta’ dopamine fil-firien wara terapija matul il-ħajja, u kienu evalwati li mhumiex rilevanti għall-bnedmin.</w:t>
      </w:r>
    </w:p>
    <w:p w14:paraId="6C3FC7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ta’ rotigotine fuq ir-riproduzzjoni kienu investigati fil-firien, fniek u ġrieden. Rotigotine ma kienx teratoġeniku fl-ebda waħda mit-tliet speċi, iżda kien embrijotossiku fil-firien u fil-ġrieden f’dożi materno-tossiċi. Rotigotine ma influwenzax il-fertilità fil-firien irġiel, iżda naqqas b’mod ċar il-fertilità fil-firien u ġrieden nisa, minħabba l-effetti fuq il-livelli ta’ prolactin li huma partikularment sinifikanti f’annimali gerriema.</w:t>
      </w:r>
    </w:p>
    <w:p w14:paraId="6C3FC7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24" w14:textId="77777777" w:rsidR="00C849DA" w:rsidRDefault="00FA215D">
      <w:pPr>
        <w:spacing w:line="240" w:lineRule="auto"/>
        <w:jc w:val="left"/>
        <w:rPr>
          <w:snapToGrid w:val="0"/>
          <w:sz w:val="22"/>
          <w:szCs w:val="22"/>
          <w:lang w:val="mt-MT"/>
        </w:rPr>
      </w:pPr>
      <w:r>
        <w:rPr>
          <w:snapToGrid w:val="0"/>
          <w:sz w:val="22"/>
          <w:szCs w:val="22"/>
          <w:lang w:val="mt-MT"/>
        </w:rPr>
        <w:t>Rotigotine ma kkawżax mutazzjonijiet tal-ġeni fit-test ta’ Ames, iżda wera effetti fl-A</w:t>
      </w:r>
      <w:r>
        <w:rPr>
          <w:sz w:val="22"/>
          <w:szCs w:val="22"/>
          <w:lang w:val="mt-MT"/>
        </w:rPr>
        <w:t xml:space="preserve">naliżi taċ-Ċelluli tal-Limfoma tal-Ġrieden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ma’ attivazzjoni metabolika u effetti iktar dgħajfa mingħajr attivazzjoni metabolika. Dan l-effett mutaġeniku jista’ jkun attribwit għall-effett klastoġeniku ta’ rotigotine. Dan l-effett ma kienx ikkonfermat </w:t>
      </w:r>
      <w:r>
        <w:rPr>
          <w:i/>
          <w:snapToGrid w:val="0"/>
          <w:sz w:val="22"/>
          <w:szCs w:val="22"/>
          <w:lang w:val="mt-MT"/>
        </w:rPr>
        <w:t>in vivo</w:t>
      </w:r>
      <w:r>
        <w:rPr>
          <w:snapToGrid w:val="0"/>
          <w:sz w:val="22"/>
          <w:szCs w:val="22"/>
          <w:lang w:val="mt-MT"/>
        </w:rPr>
        <w:t xml:space="preserve"> fil-Test M</w:t>
      </w:r>
      <w:r>
        <w:rPr>
          <w:sz w:val="22"/>
          <w:szCs w:val="22"/>
          <w:lang w:val="mt-MT"/>
        </w:rPr>
        <w:t>ikronukleari fil-Ġrieden</w:t>
      </w:r>
      <w:r>
        <w:rPr>
          <w:i/>
          <w:iCs/>
          <w:snapToGrid w:val="0"/>
          <w:sz w:val="22"/>
          <w:szCs w:val="22"/>
          <w:lang w:val="mt-MT"/>
        </w:rPr>
        <w:t xml:space="preserve"> </w:t>
      </w:r>
      <w:r>
        <w:rPr>
          <w:snapToGrid w:val="0"/>
          <w:sz w:val="22"/>
          <w:szCs w:val="22"/>
          <w:lang w:val="mt-MT"/>
        </w:rPr>
        <w:t xml:space="preserve">u fit-test </w:t>
      </w:r>
      <w:r>
        <w:rPr>
          <w:iCs/>
          <w:snapToGrid w:val="0"/>
          <w:sz w:val="22"/>
          <w:szCs w:val="22"/>
          <w:lang w:val="mt-MT"/>
        </w:rPr>
        <w:t>Unscheduled DNA Synthesis</w:t>
      </w:r>
      <w:r>
        <w:rPr>
          <w:snapToGrid w:val="0"/>
          <w:sz w:val="22"/>
          <w:szCs w:val="22"/>
          <w:lang w:val="mt-MT"/>
        </w:rPr>
        <w:t xml:space="preserve"> (UDS) fil-firien. Minħabba li dan seħħ bejn wieħed u ieħor b’mod parallel ma’ tnaqqis fit-tkabbir totali relattiv taċ-ċelluli, dan jista’ jkun marbut ma’ effett ċitotossiku tal-kompost. Għalhekk, ir-rilevanza ta’ test </w:t>
      </w:r>
      <w:r>
        <w:rPr>
          <w:i/>
          <w:iCs/>
          <w:snapToGrid w:val="0"/>
          <w:sz w:val="22"/>
          <w:szCs w:val="22"/>
          <w:lang w:val="mt-MT"/>
        </w:rPr>
        <w:t>in vitro</w:t>
      </w:r>
      <w:r>
        <w:rPr>
          <w:snapToGrid w:val="0"/>
          <w:sz w:val="22"/>
          <w:szCs w:val="22"/>
          <w:lang w:val="mt-MT"/>
        </w:rPr>
        <w:t xml:space="preserve"> wieħed tal-mutaġeniċità pożittiv mhijiex magħrufa.</w:t>
      </w:r>
    </w:p>
    <w:p w14:paraId="6C3FC7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27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TAGĦRIF FARMAĊEWTIKU</w:t>
      </w:r>
    </w:p>
    <w:p w14:paraId="6C3FC728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729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6.1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72A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72B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Saff ta’ wara</w:t>
      </w:r>
    </w:p>
    <w:p w14:paraId="6C3FC7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2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Film tal-polyester film, silikoniżżat, aluminiżżat, </w:t>
      </w:r>
    </w:p>
    <w:p w14:paraId="6C3FC72E" w14:textId="2568DF43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Miksi b’kulur permezzz ta saff ta pigment (titanium dioxide (E171), pigment isfar</w:t>
      </w:r>
      <w:r w:rsidR="00BE0481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6D66F4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6D66F4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6D66F4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C7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0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Saff matriku ta’ sustanza li teħel miegħu nnifsu</w:t>
      </w:r>
    </w:p>
    <w:p w14:paraId="6C3FC73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Poly(dimethylsiloxane, trimethylsilyl silicate)-copolymerisate, </w:t>
      </w:r>
    </w:p>
    <w:p w14:paraId="6C3FC73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Povidone K90, </w:t>
      </w:r>
    </w:p>
    <w:p w14:paraId="6C3FC73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sodium metabisulphite (E223), </w:t>
      </w:r>
    </w:p>
    <w:p w14:paraId="6C3FC73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ascorbyl palmitate (E304) u </w:t>
      </w:r>
    </w:p>
    <w:p w14:paraId="6C3FC73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C7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8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Inforra tar-rilaxx</w:t>
      </w:r>
    </w:p>
    <w:p w14:paraId="6C3FC73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polyester miksi b’fluoropolimer trasparenti</w:t>
      </w:r>
    </w:p>
    <w:p w14:paraId="6C3FC7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C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6.2</w:t>
      </w:r>
      <w:r>
        <w:rPr>
          <w:b/>
          <w:bCs/>
          <w:sz w:val="22"/>
          <w:szCs w:val="22"/>
          <w:lang w:val="mt-MT"/>
        </w:rPr>
        <w:tab/>
        <w:t>Inkompatibbilitajiet</w:t>
      </w:r>
    </w:p>
    <w:p w14:paraId="6C3FC73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3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Ma jgħoddx f’dan il-każ.</w:t>
      </w:r>
    </w:p>
    <w:p w14:paraId="6C3FC7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0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6.3</w:t>
      </w:r>
      <w:r>
        <w:rPr>
          <w:b/>
          <w:bCs/>
          <w:sz w:val="22"/>
          <w:szCs w:val="22"/>
          <w:lang w:val="mt-MT"/>
        </w:rPr>
        <w:tab/>
        <w:t>Żmien kemm idum tajjeb il-prodott mediċinali</w:t>
      </w:r>
    </w:p>
    <w:p w14:paraId="6C3FC7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xahar.</w:t>
      </w:r>
    </w:p>
    <w:p w14:paraId="6C3FC7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4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6.4</w:t>
      </w:r>
      <w:r>
        <w:rPr>
          <w:b/>
          <w:bCs/>
          <w:sz w:val="22"/>
          <w:szCs w:val="22"/>
          <w:lang w:val="mt-MT"/>
        </w:rPr>
        <w:tab/>
        <w:t>Prekawzjonijiet speċjali għall-ħażna</w:t>
      </w:r>
    </w:p>
    <w:p w14:paraId="6C3FC7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7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8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6.5</w:t>
      </w:r>
      <w:r>
        <w:rPr>
          <w:b/>
          <w:bCs/>
          <w:sz w:val="22"/>
          <w:szCs w:val="22"/>
          <w:lang w:val="mt-MT"/>
        </w:rPr>
        <w:tab/>
        <w:t>In-natura tal-kontenitur u ta’ dak li hemm ġo fih</w:t>
      </w:r>
    </w:p>
    <w:p w14:paraId="6C3FC749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74A" w14:textId="1797609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Qartas li jista’ jitqaxxar f’kartun</w:t>
      </w:r>
      <w:r w:rsidR="00AA1A55">
        <w:rPr>
          <w:sz w:val="22"/>
          <w:szCs w:val="22"/>
          <w:lang w:val="mt-MT"/>
        </w:rPr>
        <w:t>a</w:t>
      </w:r>
      <w:r>
        <w:rPr>
          <w:sz w:val="22"/>
          <w:szCs w:val="22"/>
          <w:lang w:val="mt-MT"/>
        </w:rPr>
        <w:t>: Naħa minnhom hi magħmula minn ethylene copolymer (is-saff ta’ ġewwanett), fojl ta’ l-aluminju, rita tal-polyethylene b’densità baxxa u karta; in-naħa l-oħra hi magħmula minn polyethylene (is-saff ta’ ġewwanett), aluminju, ethylene copolymer u karta.</w:t>
      </w:r>
    </w:p>
    <w:p w14:paraId="6C3FC7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4C" w14:textId="77777777" w:rsidR="00C849DA" w:rsidRDefault="00FA215D">
      <w:pPr>
        <w:spacing w:line="240" w:lineRule="auto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>Pakkett wieħed tal-bidu tal-kura fih 28 garżi li jipprovdu mediċina li tgħaddi minn ġol-ġilda f’4 kaxxi tal-kartun b’7 impjastri ta’ 2 mg, 4 mg, 6 mg, u 8 mg kull waħda, li huma ssiġillati individwalment fi qratas.</w:t>
      </w:r>
    </w:p>
    <w:p w14:paraId="6C3FC74D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C74E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6.6</w:t>
      </w:r>
      <w:r>
        <w:rPr>
          <w:b/>
          <w:bCs/>
          <w:sz w:val="22"/>
          <w:szCs w:val="22"/>
          <w:lang w:val="mt-MT"/>
        </w:rPr>
        <w:tab/>
        <w:t>Prekawzjonijiet speċjali li għandhom jittieħdu meta jintrema</w:t>
      </w:r>
    </w:p>
    <w:p w14:paraId="6C3FC7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l-użu, l-impjastru jkun għad fih s-sustanza attiva. Wara li jitneħħa, l-impjastru użat għandu jintewa min-nofs, bin-naħa tas-sustanza li twaħħal tħares ’il ġewwa sabiex is-saff tal-</w:t>
      </w:r>
      <w:r>
        <w:rPr>
          <w:i/>
          <w:iCs/>
          <w:sz w:val="22"/>
          <w:szCs w:val="22"/>
          <w:lang w:val="mt-MT"/>
        </w:rPr>
        <w:t>matrix</w:t>
      </w:r>
      <w:r>
        <w:rPr>
          <w:sz w:val="22"/>
          <w:szCs w:val="22"/>
          <w:lang w:val="mt-MT"/>
        </w:rPr>
        <w:t xml:space="preserve"> ma jkunx espost, jitpoġġa fil-qartas oriġinali u mbagħad jintrema. L-impjastri użati jew mhux użati għandhom jintremew skont ir-rekwiżiti lokali jew jittieħdu lura lill-ispiżerija.</w:t>
      </w:r>
    </w:p>
    <w:p w14:paraId="6C3FC75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3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ID-DETENTUR TA’ L-AWTORIZZAZZJONI GĦAT-TQEGĦID FIS-SUQ</w:t>
      </w:r>
    </w:p>
    <w:p w14:paraId="6C3FC75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5" w14:textId="77777777" w:rsidR="00C849DA" w:rsidRDefault="00FA215D">
      <w:pPr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756" w14:textId="77777777" w:rsidR="00C849DA" w:rsidRDefault="00FA215D">
      <w:pPr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757" w14:textId="77777777" w:rsidR="00C849DA" w:rsidRDefault="00FA215D">
      <w:pPr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75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75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B" w14:textId="77777777" w:rsidR="00C849DA" w:rsidRDefault="00FA215D">
      <w:pPr>
        <w:keepNext/>
        <w:keepLines/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75C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75D" w14:textId="77777777" w:rsidR="00C849DA" w:rsidRDefault="00FA215D">
      <w:pPr>
        <w:autoSpaceDE w:val="0"/>
        <w:autoSpaceDN w:val="0"/>
        <w:spacing w:line="240" w:lineRule="auto"/>
        <w:jc w:val="left"/>
        <w:rPr>
          <w:rFonts w:eastAsia="SimSun"/>
          <w:sz w:val="22"/>
          <w:lang w:val="mt-MT"/>
        </w:rPr>
      </w:pPr>
      <w:r>
        <w:rPr>
          <w:rFonts w:eastAsia="SimSun"/>
          <w:sz w:val="22"/>
          <w:szCs w:val="22"/>
          <w:lang w:val="mt-MT"/>
        </w:rPr>
        <w:t>EU/1/05/331/0</w:t>
      </w:r>
      <w:r>
        <w:rPr>
          <w:rFonts w:eastAsia="SimSun"/>
          <w:sz w:val="22"/>
          <w:lang w:val="mt-MT"/>
        </w:rPr>
        <w:t>13</w:t>
      </w:r>
    </w:p>
    <w:p w14:paraId="6C3FC75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0" w14:textId="77777777" w:rsidR="00C849DA" w:rsidRDefault="00FA215D">
      <w:pPr>
        <w:keepNext/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DATA TA’ L-EWWEL AWTORIZZAZZJONI/TIĠDID TA’ L-AWTORIZZAZZJONI</w:t>
      </w:r>
    </w:p>
    <w:p w14:paraId="6C3FC761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762" w14:textId="77777777" w:rsidR="00C849DA" w:rsidRDefault="00FA215D">
      <w:pPr>
        <w:keepNext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l-ewwel awtorizzazzjoni: 15 Frar 2006</w:t>
      </w:r>
    </w:p>
    <w:p w14:paraId="6C3FC763" w14:textId="7777777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Data ta’ l-aħħar tiġdid: 22 Jannar 2016</w:t>
      </w:r>
    </w:p>
    <w:p w14:paraId="6C3FC76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6" w14:textId="77777777" w:rsidR="00C849DA" w:rsidRDefault="00FA215D">
      <w:p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DATA TA’ REVIŻJONI TAT-TEST</w:t>
      </w:r>
    </w:p>
    <w:p w14:paraId="6C3FC7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{XX/SSSS}</w:t>
      </w:r>
    </w:p>
    <w:p w14:paraId="6C3FC769" w14:textId="77777777" w:rsidR="00C849DA" w:rsidRDefault="00C849DA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</w:p>
    <w:p w14:paraId="6C3FC76A" w14:textId="1F26DB46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mediċinali tinsab fuq is-sit elettroniku ta’ l-Aġenzija Ewropeja dwar il-Mediċini </w:t>
      </w:r>
      <w:r w:rsidR="00AA1A55" w:rsidRPr="005607E2">
        <w:rPr>
          <w:sz w:val="22"/>
          <w:szCs w:val="22"/>
          <w:lang w:val="mt-MT"/>
        </w:rPr>
        <w:t>https://www.ema.europa.eu</w:t>
      </w:r>
      <w:r>
        <w:rPr>
          <w:noProof/>
          <w:color w:val="0000FF"/>
          <w:sz w:val="22"/>
          <w:szCs w:val="22"/>
          <w:lang w:val="mt-MT"/>
        </w:rPr>
        <w:t>.</w:t>
      </w:r>
    </w:p>
    <w:p w14:paraId="6C3FC76B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lang w:val="mt-MT"/>
        </w:rPr>
      </w:pPr>
      <w:r>
        <w:rPr>
          <w:lang w:val="mt-MT"/>
        </w:rPr>
        <w:br w:type="page"/>
      </w:r>
    </w:p>
    <w:p w14:paraId="6C3FC7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82" w14:textId="77777777" w:rsidR="00C849DA" w:rsidRDefault="00FA215D">
      <w:pPr>
        <w:spacing w:line="240" w:lineRule="auto"/>
        <w:jc w:val="center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ANNESS II</w:t>
      </w:r>
    </w:p>
    <w:p w14:paraId="6C3FC783" w14:textId="77777777" w:rsidR="00C849DA" w:rsidRDefault="00C849DA">
      <w:pPr>
        <w:spacing w:line="240" w:lineRule="auto"/>
        <w:ind w:left="1701" w:right="1416" w:hanging="567"/>
        <w:jc w:val="left"/>
        <w:rPr>
          <w:sz w:val="22"/>
          <w:szCs w:val="22"/>
          <w:lang w:val="mt-MT"/>
        </w:rPr>
      </w:pPr>
    </w:p>
    <w:p w14:paraId="6C3FC784" w14:textId="77777777" w:rsidR="00C849DA" w:rsidRDefault="00FA215D">
      <w:pPr>
        <w:pStyle w:val="BlockText"/>
        <w:spacing w:line="240" w:lineRule="auto"/>
        <w:ind w:left="1701" w:right="850" w:hanging="567"/>
      </w:pPr>
      <w:r>
        <w:t>A.</w:t>
      </w:r>
      <w:r>
        <w:tab/>
      </w:r>
      <w:r>
        <w:rPr>
          <w:szCs w:val="24"/>
        </w:rPr>
        <w:t>MANIFATTUR(I)</w:t>
      </w:r>
      <w:r>
        <w:t xml:space="preserve"> RESPONSABBLI GĦALL-ĦRUĠ TAL-LOTT</w:t>
      </w:r>
    </w:p>
    <w:p w14:paraId="6C3FC785" w14:textId="77777777" w:rsidR="00C849DA" w:rsidRDefault="00C849DA">
      <w:pPr>
        <w:pStyle w:val="BlockText"/>
        <w:spacing w:line="240" w:lineRule="auto"/>
        <w:ind w:left="1701" w:right="850" w:hanging="567"/>
      </w:pPr>
    </w:p>
    <w:p w14:paraId="6C3FC786" w14:textId="77777777" w:rsidR="00C849DA" w:rsidRDefault="00FA215D">
      <w:pPr>
        <w:pStyle w:val="BlockText"/>
        <w:spacing w:line="240" w:lineRule="auto"/>
        <w:ind w:left="1701" w:right="850" w:hanging="567"/>
      </w:pPr>
      <w:r>
        <w:t>B.</w:t>
      </w:r>
      <w:r>
        <w:tab/>
      </w:r>
      <w:r>
        <w:rPr>
          <w:szCs w:val="24"/>
        </w:rPr>
        <w:t>KONDIZZJONIJIET JEW RESTRIZZJONIJIET RIGWARD IL-PROVISTA U L-UŻU</w:t>
      </w:r>
    </w:p>
    <w:p w14:paraId="6C3FC787" w14:textId="77777777" w:rsidR="00C849DA" w:rsidRDefault="00C849DA">
      <w:pPr>
        <w:pStyle w:val="BlockText"/>
        <w:spacing w:line="240" w:lineRule="auto"/>
        <w:ind w:left="1701" w:right="850" w:hanging="567"/>
      </w:pPr>
    </w:p>
    <w:p w14:paraId="6C3FC788" w14:textId="77777777" w:rsidR="00C849DA" w:rsidRDefault="00FA215D">
      <w:pPr>
        <w:pStyle w:val="BlockText"/>
        <w:spacing w:line="240" w:lineRule="auto"/>
        <w:ind w:left="1701" w:right="850" w:hanging="567"/>
        <w:rPr>
          <w:noProof/>
          <w:szCs w:val="24"/>
        </w:rPr>
      </w:pPr>
      <w:r>
        <w:rPr>
          <w:noProof/>
          <w:szCs w:val="24"/>
        </w:rPr>
        <w:t>C.</w:t>
      </w:r>
      <w:r>
        <w:rPr>
          <w:noProof/>
          <w:szCs w:val="24"/>
        </w:rPr>
        <w:tab/>
      </w:r>
      <w:r>
        <w:rPr>
          <w:szCs w:val="24"/>
        </w:rPr>
        <w:t>KONDIZZJONIJIET U REKWIŻITI OĦRA TAL-AWTORIZZAZZJONI GĦAT-TQEGĦID FIS-SUQ</w:t>
      </w:r>
      <w:r>
        <w:rPr>
          <w:noProof/>
          <w:szCs w:val="24"/>
        </w:rPr>
        <w:t xml:space="preserve"> </w:t>
      </w:r>
    </w:p>
    <w:p w14:paraId="6C3FC789" w14:textId="77777777" w:rsidR="00C849DA" w:rsidRDefault="00C849DA">
      <w:pPr>
        <w:numPr>
          <w:ilvl w:val="12"/>
          <w:numId w:val="0"/>
        </w:numPr>
        <w:spacing w:line="240" w:lineRule="auto"/>
        <w:ind w:left="1659" w:right="850" w:hanging="666"/>
        <w:rPr>
          <w:b/>
          <w:noProof/>
          <w:lang w:val="mt-MT"/>
        </w:rPr>
      </w:pPr>
    </w:p>
    <w:p w14:paraId="6C3FC78A" w14:textId="77777777" w:rsidR="00C849DA" w:rsidRDefault="00FA215D">
      <w:pPr>
        <w:pStyle w:val="BlockText"/>
        <w:spacing w:line="240" w:lineRule="auto"/>
        <w:ind w:left="1701" w:right="850" w:hanging="567"/>
        <w:rPr>
          <w:b w:val="0"/>
        </w:rPr>
      </w:pPr>
      <w:r>
        <w:rPr>
          <w:szCs w:val="24"/>
        </w:rPr>
        <w:t>D.</w:t>
      </w:r>
      <w:r>
        <w:rPr>
          <w:szCs w:val="24"/>
        </w:rPr>
        <w:tab/>
        <w:t>KONDIZZJONIJIET JEW RESTRIZZJONIJIET FIR-RIGWARD TAL-UŻU SIGUR U EFFIKAĊI TAL-PRODOTT MEDIĊINALI</w:t>
      </w:r>
    </w:p>
    <w:p w14:paraId="6C3FC78B" w14:textId="77777777" w:rsidR="00C849DA" w:rsidRDefault="00FA215D">
      <w:pPr>
        <w:pStyle w:val="TitleB"/>
      </w:pPr>
      <w:r>
        <w:br w:type="page"/>
      </w:r>
      <w:r>
        <w:lastRenderedPageBreak/>
        <w:t>A.</w:t>
      </w:r>
      <w:r>
        <w:tab/>
      </w:r>
      <w:r>
        <w:rPr>
          <w:noProof/>
        </w:rPr>
        <w:t>MANIFATTUR(I) RESPONSABBLI GĦALL-ĦRUĠ TAL-LOTT</w:t>
      </w:r>
    </w:p>
    <w:p w14:paraId="6C3FC7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8D" w14:textId="77777777" w:rsidR="00C849DA" w:rsidRDefault="00FA215D">
      <w:pPr>
        <w:spacing w:line="240" w:lineRule="auto"/>
        <w:jc w:val="left"/>
        <w:rPr>
          <w:sz w:val="22"/>
          <w:szCs w:val="22"/>
          <w:u w:val="single"/>
          <w:lang w:val="mt-MT"/>
        </w:rPr>
      </w:pPr>
      <w:r>
        <w:rPr>
          <w:sz w:val="22"/>
          <w:szCs w:val="22"/>
          <w:u w:val="single"/>
          <w:lang w:val="mt-MT"/>
        </w:rPr>
        <w:t>Isem u indirizz tal-manifattur responsabbli għall-ħruġ tal-lott</w:t>
      </w:r>
    </w:p>
    <w:p w14:paraId="6C3FC78E" w14:textId="77777777" w:rsidR="00C849DA" w:rsidRDefault="00C849DA">
      <w:pPr>
        <w:spacing w:line="240" w:lineRule="auto"/>
        <w:jc w:val="left"/>
        <w:outlineLvl w:val="0"/>
        <w:rPr>
          <w:sz w:val="22"/>
          <w:szCs w:val="22"/>
          <w:lang w:val="mt-MT"/>
        </w:rPr>
      </w:pPr>
    </w:p>
    <w:p w14:paraId="6C3FC78F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790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Chemin du Foriest</w:t>
      </w:r>
    </w:p>
    <w:p w14:paraId="6C3FC791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B-1420 Braine l’Alleud</w:t>
      </w:r>
    </w:p>
    <w:p w14:paraId="6C3FC792" w14:textId="77777777" w:rsidR="00C849DA" w:rsidRDefault="00FA215D">
      <w:pPr>
        <w:tabs>
          <w:tab w:val="left" w:pos="0"/>
        </w:tabs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7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95" w14:textId="77777777" w:rsidR="00C849DA" w:rsidRDefault="00FA215D">
      <w:pPr>
        <w:pStyle w:val="TitleB"/>
      </w:pPr>
      <w:r>
        <w:t>B.</w:t>
      </w:r>
      <w:r>
        <w:tab/>
        <w:t>KONDIZZJONIJIET JEW RESTRIZZJONIJIET RIGWARD IL-PROVISTA U L-UŻU</w:t>
      </w:r>
    </w:p>
    <w:p w14:paraId="6C3FC7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798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C799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C79A" w14:textId="77777777" w:rsidR="00C849DA" w:rsidRDefault="00FA215D">
      <w:pPr>
        <w:spacing w:line="240" w:lineRule="auto"/>
        <w:ind w:left="567" w:right="-1" w:hanging="567"/>
        <w:rPr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C.</w:t>
      </w:r>
      <w:r>
        <w:rPr>
          <w:b/>
          <w:noProof/>
          <w:sz w:val="22"/>
          <w:szCs w:val="22"/>
          <w:lang w:val="mt-MT"/>
        </w:rPr>
        <w:tab/>
      </w:r>
      <w:r>
        <w:rPr>
          <w:b/>
          <w:sz w:val="22"/>
          <w:szCs w:val="22"/>
          <w:lang w:val="mt-MT"/>
        </w:rPr>
        <w:t>KONDIZZJONIJIET U REKWIŻITI OĦRA TAL-AWTORIZZAZZJONI GĦAT-TQEGĦID FIS-SUQ</w:t>
      </w:r>
      <w:r>
        <w:rPr>
          <w:b/>
          <w:noProof/>
          <w:sz w:val="22"/>
          <w:szCs w:val="22"/>
          <w:lang w:val="mt-MT"/>
        </w:rPr>
        <w:t xml:space="preserve"> </w:t>
      </w:r>
    </w:p>
    <w:p w14:paraId="6C3FC79B" w14:textId="77777777" w:rsidR="00C849DA" w:rsidRDefault="00C849DA">
      <w:pPr>
        <w:spacing w:line="240" w:lineRule="auto"/>
        <w:ind w:right="567"/>
        <w:rPr>
          <w:noProof/>
          <w:sz w:val="22"/>
          <w:szCs w:val="22"/>
          <w:lang w:val="mt-MT"/>
        </w:rPr>
      </w:pPr>
    </w:p>
    <w:p w14:paraId="6C3FC79C" w14:textId="77777777" w:rsidR="00C849DA" w:rsidRDefault="00FA215D">
      <w:pPr>
        <w:widowControl/>
        <w:numPr>
          <w:ilvl w:val="0"/>
          <w:numId w:val="2"/>
        </w:numPr>
        <w:suppressLineNumbers/>
        <w:tabs>
          <w:tab w:val="left" w:pos="567"/>
        </w:tabs>
        <w:adjustRightInd/>
        <w:spacing w:line="260" w:lineRule="exact"/>
        <w:ind w:right="-1"/>
        <w:jc w:val="left"/>
        <w:textAlignment w:val="auto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Rapporti Perjodiċi Aġġornati dwar is-Sigurtà</w:t>
      </w:r>
    </w:p>
    <w:p w14:paraId="6C3FC79D" w14:textId="77777777" w:rsidR="00C849DA" w:rsidRDefault="00C849DA">
      <w:pPr>
        <w:spacing w:line="240" w:lineRule="auto"/>
        <w:ind w:right="567"/>
        <w:jc w:val="left"/>
        <w:rPr>
          <w:sz w:val="22"/>
          <w:szCs w:val="22"/>
          <w:lang w:val="mt-MT"/>
        </w:rPr>
      </w:pPr>
    </w:p>
    <w:p w14:paraId="6C3FC79E" w14:textId="77777777" w:rsidR="00C849DA" w:rsidRDefault="00FA215D">
      <w:pPr>
        <w:spacing w:line="240" w:lineRule="auto"/>
        <w:ind w:right="567"/>
        <w:jc w:val="left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Ir-rekwiżiti għall- preżentazzjoni tar-rapporti perjodiċi aġġornati dwar is-sigurtà għal dan il-prodott huma mniżżla fil-lista tad-dati ta’ referenza tal-Unjoni (lista EURD) prevista skont l-Artikolu 107c(7) tad-Direttiva 2001/83/KE u ppubblikati fuq il-portal elettroniku Ewropew tal-mediċini.</w:t>
      </w:r>
    </w:p>
    <w:p w14:paraId="6C3FC79F" w14:textId="77777777" w:rsidR="00C849DA" w:rsidRDefault="00C849DA">
      <w:pPr>
        <w:spacing w:line="240" w:lineRule="auto"/>
        <w:ind w:right="567"/>
        <w:jc w:val="left"/>
        <w:rPr>
          <w:sz w:val="22"/>
          <w:szCs w:val="22"/>
          <w:lang w:val="mt-MT"/>
        </w:rPr>
      </w:pPr>
    </w:p>
    <w:p w14:paraId="6C3FC7A0" w14:textId="77777777" w:rsidR="00C849DA" w:rsidRDefault="00C849DA">
      <w:pPr>
        <w:spacing w:line="240" w:lineRule="auto"/>
        <w:ind w:right="567"/>
        <w:jc w:val="left"/>
        <w:rPr>
          <w:sz w:val="22"/>
          <w:szCs w:val="22"/>
          <w:lang w:val="mt-MT"/>
        </w:rPr>
      </w:pPr>
    </w:p>
    <w:p w14:paraId="6C3FC7A1" w14:textId="77777777" w:rsidR="00C849DA" w:rsidRDefault="00FA215D">
      <w:pPr>
        <w:suppressLineNumbers/>
        <w:spacing w:line="240" w:lineRule="auto"/>
        <w:ind w:left="567" w:hanging="567"/>
        <w:rPr>
          <w:b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D.</w:t>
      </w:r>
      <w:r>
        <w:rPr>
          <w:b/>
          <w:sz w:val="22"/>
          <w:szCs w:val="22"/>
          <w:lang w:val="mt-MT"/>
        </w:rPr>
        <w:tab/>
        <w:t>KONDIZZJONIJIET JEW RESTRIZZJONIJIET FIR-RIGWARD TAL-UŻU SIGUR U EFFIKAĊI TAL-PRODOTT MEDIĊINALI</w:t>
      </w:r>
    </w:p>
    <w:p w14:paraId="6C3FC7A2" w14:textId="77777777" w:rsidR="00C849DA" w:rsidRDefault="00C849DA">
      <w:pPr>
        <w:spacing w:line="240" w:lineRule="auto"/>
        <w:ind w:right="-1"/>
        <w:jc w:val="left"/>
        <w:rPr>
          <w:sz w:val="22"/>
          <w:szCs w:val="22"/>
          <w:lang w:val="mt-MT"/>
        </w:rPr>
      </w:pPr>
    </w:p>
    <w:p w14:paraId="6C3FC7A3" w14:textId="77777777" w:rsidR="00C849DA" w:rsidRDefault="00FA215D">
      <w:pPr>
        <w:widowControl/>
        <w:numPr>
          <w:ilvl w:val="0"/>
          <w:numId w:val="10"/>
        </w:numPr>
        <w:suppressLineNumbers/>
        <w:tabs>
          <w:tab w:val="left" w:pos="567"/>
          <w:tab w:val="num" w:pos="720"/>
        </w:tabs>
        <w:adjustRightInd/>
        <w:spacing w:line="260" w:lineRule="exact"/>
        <w:ind w:left="720" w:right="-1" w:hanging="720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u w:val="single"/>
          <w:lang w:val="mt-MT"/>
        </w:rPr>
        <w:t>Pjan</w:t>
      </w:r>
      <w:r>
        <w:rPr>
          <w:sz w:val="22"/>
          <w:szCs w:val="22"/>
          <w:lang w:val="mt-MT"/>
        </w:rPr>
        <w:t xml:space="preserve"> tal-immaniġġjar tar-riskju </w:t>
      </w:r>
      <w:r>
        <w:rPr>
          <w:b/>
          <w:sz w:val="22"/>
          <w:szCs w:val="22"/>
          <w:lang w:val="mt-MT"/>
        </w:rPr>
        <w:t>(RMP)</w:t>
      </w:r>
    </w:p>
    <w:p w14:paraId="6C3FC7A4" w14:textId="77777777" w:rsidR="00C849DA" w:rsidRDefault="00C849DA">
      <w:pPr>
        <w:spacing w:line="240" w:lineRule="auto"/>
        <w:ind w:right="-1"/>
        <w:jc w:val="left"/>
        <w:rPr>
          <w:sz w:val="22"/>
          <w:szCs w:val="22"/>
          <w:lang w:val="mt-MT"/>
        </w:rPr>
      </w:pPr>
    </w:p>
    <w:p w14:paraId="6C3FC7A5" w14:textId="77777777" w:rsidR="00C849DA" w:rsidRDefault="00FA215D">
      <w:pPr>
        <w:spacing w:line="240" w:lineRule="auto"/>
        <w:ind w:right="-1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L-MAH għandu jwettaq l-attivitajiet u l-interventi meħtieġa ta’ farmakoviġilanza dettaljati fl-RMP maqbul ippreżentat fil-Modulu 1.8.2 tal-Awtorizzazzjoni ta’ Tqegħid fis-Suq u kwalunkwe aġġornament sussegwenti maqbul tal-RMP. </w:t>
      </w:r>
    </w:p>
    <w:p w14:paraId="6C3FC7A6" w14:textId="77777777" w:rsidR="00C849DA" w:rsidRDefault="00C849DA">
      <w:pPr>
        <w:spacing w:line="240" w:lineRule="auto"/>
        <w:ind w:right="-1"/>
        <w:jc w:val="left"/>
        <w:rPr>
          <w:sz w:val="22"/>
          <w:szCs w:val="22"/>
          <w:lang w:val="mt-MT"/>
        </w:rPr>
      </w:pPr>
    </w:p>
    <w:p w14:paraId="6C3FC7A7" w14:textId="77777777" w:rsidR="00C849DA" w:rsidRDefault="00FA215D">
      <w:pPr>
        <w:spacing w:line="240" w:lineRule="auto"/>
        <w:ind w:right="-1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RMP aġġornat għandu jiġi ppreżentat:</w:t>
      </w:r>
    </w:p>
    <w:p w14:paraId="6C3FC7A8" w14:textId="77777777" w:rsidR="00C849DA" w:rsidRDefault="00FA215D">
      <w:pPr>
        <w:widowControl/>
        <w:numPr>
          <w:ilvl w:val="0"/>
          <w:numId w:val="39"/>
        </w:numPr>
        <w:tabs>
          <w:tab w:val="clear" w:pos="1080"/>
        </w:tabs>
        <w:adjustRightInd/>
        <w:spacing w:line="240" w:lineRule="auto"/>
        <w:ind w:left="567" w:hanging="210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Meta l-Aġenzija Ewropea għall-Mediċini titlob din l-informazzjoni; </w:t>
      </w:r>
    </w:p>
    <w:p w14:paraId="6C3FC7A9" w14:textId="77777777" w:rsidR="00C849DA" w:rsidRDefault="00FA215D">
      <w:pPr>
        <w:widowControl/>
        <w:numPr>
          <w:ilvl w:val="0"/>
          <w:numId w:val="23"/>
        </w:numPr>
        <w:tabs>
          <w:tab w:val="left" w:pos="567"/>
        </w:tabs>
        <w:adjustRightInd/>
        <w:spacing w:line="240" w:lineRule="auto"/>
        <w:ind w:right="-1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meta l-</w:t>
      </w:r>
      <w:r w:rsidRPr="00133744">
        <w:rPr>
          <w:noProof/>
          <w:sz w:val="22"/>
          <w:szCs w:val="22"/>
          <w:lang w:val="mt-MT"/>
        </w:rPr>
        <w:t>pjan tal-immaniġġar tar-riskju</w:t>
      </w:r>
      <w:r>
        <w:rPr>
          <w:sz w:val="22"/>
          <w:szCs w:val="22"/>
          <w:lang w:val="mt-MT"/>
        </w:rPr>
        <w:t xml:space="preserve"> jiġi modifikat speċjalment minħabba li tasal informazzjoni ġdida li tista’ twassal għal bidla sinifikanti fil-profil tal-benefiċċju/riskju jew minħabba li </w:t>
      </w:r>
      <w:r w:rsidRPr="00133744">
        <w:rPr>
          <w:sz w:val="22"/>
          <w:szCs w:val="22"/>
          <w:lang w:val="mt-MT"/>
        </w:rPr>
        <w:t xml:space="preserve">jintlaħaq </w:t>
      </w:r>
      <w:r w:rsidRPr="00133744">
        <w:rPr>
          <w:noProof/>
          <w:sz w:val="22"/>
          <w:szCs w:val="22"/>
          <w:lang w:val="mt-MT"/>
        </w:rPr>
        <w:t>għan</w:t>
      </w:r>
      <w:r>
        <w:rPr>
          <w:sz w:val="22"/>
          <w:szCs w:val="22"/>
          <w:lang w:val="mt-MT"/>
        </w:rPr>
        <w:t xml:space="preserve"> importanti (farmakoviġilanza jew minimizzazzjoni tar-riskji). </w:t>
      </w:r>
    </w:p>
    <w:p w14:paraId="6C3FC7AA" w14:textId="77777777" w:rsidR="00C849DA" w:rsidRDefault="00C849DA">
      <w:pPr>
        <w:spacing w:line="240" w:lineRule="auto"/>
        <w:ind w:right="-1"/>
        <w:jc w:val="left"/>
        <w:rPr>
          <w:sz w:val="22"/>
          <w:szCs w:val="22"/>
          <w:lang w:val="mt-MT"/>
        </w:rPr>
      </w:pPr>
    </w:p>
    <w:p w14:paraId="6C3FC7AB" w14:textId="77777777" w:rsidR="00C849DA" w:rsidRDefault="00FA215D">
      <w:pPr>
        <w:tabs>
          <w:tab w:val="left" w:pos="720"/>
        </w:tabs>
        <w:spacing w:line="240" w:lineRule="auto"/>
        <w:ind w:right="-1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</w:p>
    <w:p w14:paraId="6C3FC7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B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B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C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C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7C2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ANNESS III</w:t>
      </w:r>
    </w:p>
    <w:p w14:paraId="6C3FC7C3" w14:textId="77777777" w:rsidR="00C849DA" w:rsidRDefault="00C849DA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</w:p>
    <w:p w14:paraId="6C3FC7C4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TIKKETTAR U FULJETT TA’ TAGĦRIF</w:t>
      </w:r>
    </w:p>
    <w:p w14:paraId="6C3FC7C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</w:p>
    <w:p w14:paraId="6C3FC7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DC" w14:textId="77777777" w:rsidR="00C849DA" w:rsidRDefault="00FA215D">
      <w:pPr>
        <w:pStyle w:val="TitleA"/>
      </w:pPr>
      <w:r>
        <w:t>A. TIKKETTAR</w:t>
      </w:r>
    </w:p>
    <w:p w14:paraId="6C3FC7D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7DE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7D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</w:t>
      </w:r>
      <w:r>
        <w:rPr>
          <w:b/>
          <w:sz w:val="22"/>
          <w:szCs w:val="22"/>
          <w:shd w:val="pct15" w:color="auto" w:fill="FFFFFF"/>
          <w:lang w:val="mt-MT"/>
        </w:rPr>
        <w:t>[14] [28] [30</w:t>
      </w:r>
      <w:r>
        <w:rPr>
          <w:b/>
          <w:bCs/>
          <w:sz w:val="22"/>
          <w:szCs w:val="22"/>
          <w:lang w:val="mt-MT"/>
        </w:rPr>
        <w:t xml:space="preserve"> IMPJASTRU</w:t>
      </w:r>
    </w:p>
    <w:p w14:paraId="6C3FC7E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7E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C7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7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7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1 mg ta’ rotigotine kull 24 siegħa.</w:t>
      </w:r>
    </w:p>
    <w:p w14:paraId="6C3FC7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2.25 mg ta’ rotigotine.</w:t>
      </w:r>
    </w:p>
    <w:p w14:paraId="6C3FC7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E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7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0" w14:textId="34413126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38105C">
        <w:rPr>
          <w:sz w:val="22"/>
          <w:szCs w:val="22"/>
          <w:lang w:val="mt-MT"/>
        </w:rPr>
        <w:t>12, isfar13,</w:t>
      </w:r>
      <w:r w:rsidR="00FF259D">
        <w:rPr>
          <w:sz w:val="22"/>
          <w:szCs w:val="22"/>
          <w:lang w:val="mt-MT"/>
        </w:rPr>
        <w:t xml:space="preserve"> isfar180</w:t>
      </w:r>
      <w:r>
        <w:rPr>
          <w:sz w:val="22"/>
          <w:szCs w:val="22"/>
          <w:lang w:val="mt-MT"/>
        </w:rPr>
        <w:t>, aħmar1</w:t>
      </w:r>
      <w:r w:rsidR="00FF259D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FF259D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7F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7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7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7F7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shd w:val="clear" w:color="auto" w:fill="E6E6E6"/>
          <w:lang w:val="mt-MT"/>
        </w:rPr>
      </w:pPr>
      <w:r>
        <w:rPr>
          <w:sz w:val="22"/>
          <w:szCs w:val="22"/>
          <w:shd w:val="clear" w:color="auto" w:fill="E6E6E6"/>
          <w:lang w:val="mt-MT"/>
        </w:rPr>
        <w:t>14 garża li jipprovdu mediċina li tgħaddi minn ġol-ġilda</w:t>
      </w:r>
    </w:p>
    <w:p w14:paraId="6C3FC7F8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shd w:val="clear" w:color="auto" w:fill="E6E6E6"/>
          <w:lang w:val="mt-MT"/>
        </w:rPr>
      </w:pPr>
      <w:r>
        <w:rPr>
          <w:sz w:val="22"/>
          <w:szCs w:val="22"/>
          <w:shd w:val="clear" w:color="auto" w:fill="E6E6E6"/>
          <w:lang w:val="mt-MT"/>
        </w:rPr>
        <w:t>28 garża li jipprovdu mediċina li tgħaddi minn ġol-ġilda</w:t>
      </w:r>
    </w:p>
    <w:p w14:paraId="6C3FC7F9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shd w:val="clear" w:color="auto" w:fill="E6E6E6"/>
          <w:lang w:val="mt-MT"/>
        </w:rPr>
      </w:pPr>
      <w:r>
        <w:rPr>
          <w:sz w:val="22"/>
          <w:szCs w:val="22"/>
          <w:shd w:val="clear" w:color="auto" w:fill="E6E6E6"/>
          <w:lang w:val="mt-MT"/>
        </w:rPr>
        <w:t>30 garża li jipprovdu mediċina li tgħaddi minn ġol-ġilda</w:t>
      </w:r>
    </w:p>
    <w:p w14:paraId="6C3FC7FA" w14:textId="77777777" w:rsidR="00C849DA" w:rsidRDefault="00C849DA">
      <w:pPr>
        <w:spacing w:line="240" w:lineRule="auto"/>
        <w:jc w:val="left"/>
        <w:rPr>
          <w:sz w:val="22"/>
          <w:szCs w:val="22"/>
          <w:shd w:val="clear" w:color="auto" w:fill="E6E6E6"/>
          <w:lang w:val="mt-MT"/>
        </w:rPr>
      </w:pPr>
    </w:p>
    <w:p w14:paraId="6C3FC7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7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7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7F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80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8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8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8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A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8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8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0F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810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81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’l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8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8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818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819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81A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81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81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81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1F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820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821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EU/1/05/331/038 [7 garżi li jipprovdu mediċina li tgħaddi minn ġol-ġilda]</w:t>
      </w:r>
    </w:p>
    <w:p w14:paraId="6C3FC822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EU/1/05/331/040 [28 garża li jipprovdu mediċina li tgħaddi minn ġol-ġilda]</w:t>
      </w:r>
    </w:p>
    <w:p w14:paraId="6C3FC823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EU/1/05/331/041 [30 garża li jipprovdu mediċina li tgħaddi minn ġol-ġilda]</w:t>
      </w:r>
    </w:p>
    <w:p w14:paraId="6C3FC824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EU/1/05/331/056 [14 garża li jipprovdu mediċina li tgħaddi minn ġol-ġilda]</w:t>
      </w:r>
    </w:p>
    <w:p w14:paraId="6C3FC8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82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82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82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2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8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3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83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3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3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8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3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</w:t>
      </w:r>
    </w:p>
    <w:p w14:paraId="6C3FC8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39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83A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3B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83C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83D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3E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83F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40" w14:textId="30B6D8EF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841" w14:textId="71AD0DC1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842" w14:textId="16F5A984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84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lastRenderedPageBreak/>
        <w:br w:type="page"/>
      </w:r>
    </w:p>
    <w:p w14:paraId="6C3FC84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84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</w:p>
    <w:p w14:paraId="6C3FC84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84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IMPJASTRU LI FIH 3 KAXXI TA’ 28 IMPJASTRU</w:t>
      </w:r>
    </w:p>
    <w:p w14:paraId="6C3FC8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4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8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C84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8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85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1 mg ta’ rotigotine kull 24 siegħa.</w:t>
      </w:r>
    </w:p>
    <w:p w14:paraId="6C3FC85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2.25 mg ta’ rotigotine.</w:t>
      </w:r>
    </w:p>
    <w:p w14:paraId="6C3FC85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8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8" w14:textId="72900E5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0363C6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6F517F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6F517F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859" w14:textId="77777777" w:rsidR="00C849DA" w:rsidRDefault="00FA215D">
      <w:pPr>
        <w:tabs>
          <w:tab w:val="left" w:pos="1740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  <w:r>
        <w:rPr>
          <w:sz w:val="22"/>
          <w:szCs w:val="22"/>
          <w:lang w:val="mt-MT"/>
        </w:rPr>
        <w:tab/>
      </w:r>
    </w:p>
    <w:p w14:paraId="6C3FC85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85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(3 pakketti ta’ 28) garża li tipprovdi mediċina li tgħaddi minn ġol-ġilda</w:t>
      </w:r>
    </w:p>
    <w:p w14:paraId="6C3FC85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8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86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86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8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86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8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6E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8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8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8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’l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8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8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7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87C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87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87E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87F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88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8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3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884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885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EU/1/05/331/044 [84 garża li jipprovdu mediċina li tgħaddi minn ġol-ġilda (3 pakketti ta’ 28)]</w:t>
      </w:r>
    </w:p>
    <w:p w14:paraId="6C3FC8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8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8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8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8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8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9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89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9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9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8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</w:t>
      </w:r>
    </w:p>
    <w:p w14:paraId="6C3FC8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9A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89B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9C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89D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89E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9F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8A0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8A1" w14:textId="6974DEEE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8A2" w14:textId="43993038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8A3" w14:textId="66DBB36D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8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A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8A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8A7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8A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PAKKETTI MULTIPLI BISS</w:t>
      </w:r>
    </w:p>
    <w:p w14:paraId="6C3FC8A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TAN-NOFS (MINGĦAJR 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 xml:space="preserve">) </w:t>
      </w:r>
    </w:p>
    <w:p w14:paraId="6C3FC8A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28 IMPJASTRU</w:t>
      </w:r>
    </w:p>
    <w:p w14:paraId="6C3FC8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A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8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C8B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8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8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1 mg ta’ rotigotine kull 24 siegħa.</w:t>
      </w:r>
    </w:p>
    <w:p w14:paraId="6C3FC8B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2.25 mg ta’ rotigotine.</w:t>
      </w:r>
    </w:p>
    <w:p w14:paraId="6C3FC8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8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B" w14:textId="758118C2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685B1B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685B1B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685B1B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8B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8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B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8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multiplu, ma jistax jinbiegħ separatament</w:t>
      </w:r>
    </w:p>
    <w:p w14:paraId="6C3FC8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8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8C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8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8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8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C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8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2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8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8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7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8D8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8D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8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8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D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8E0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8E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8E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8E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8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8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E7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8E8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8E9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EU/1/05/331/044 [84 garża li jipprovdu mediċina li tgħaddi minn ġol-ġilda (3 pakketti ta’ 28)]</w:t>
      </w:r>
    </w:p>
    <w:p w14:paraId="6C3FC8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E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E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8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E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8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8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8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8F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F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F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8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8F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</w:t>
      </w:r>
    </w:p>
    <w:p w14:paraId="0CDDC517" w14:textId="77777777" w:rsidR="004C5FAB" w:rsidRDefault="004C5FAB" w:rsidP="004C5FAB">
      <w:pPr>
        <w:spacing w:line="240" w:lineRule="auto"/>
        <w:jc w:val="left"/>
        <w:rPr>
          <w:sz w:val="22"/>
          <w:szCs w:val="22"/>
          <w:lang w:val="mt-MT"/>
        </w:rPr>
      </w:pPr>
    </w:p>
    <w:p w14:paraId="32DEC1EC" w14:textId="77777777" w:rsidR="004C5FAB" w:rsidRDefault="004C5FAB" w:rsidP="004C5FAB">
      <w:pPr>
        <w:spacing w:line="240" w:lineRule="auto"/>
        <w:jc w:val="left"/>
        <w:rPr>
          <w:sz w:val="22"/>
          <w:szCs w:val="22"/>
          <w:lang w:val="mt-MT"/>
        </w:rPr>
      </w:pPr>
    </w:p>
    <w:p w14:paraId="26C247EA" w14:textId="77777777" w:rsidR="004C5FAB" w:rsidRDefault="004C5FAB" w:rsidP="004C5F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064D92EF" w14:textId="77777777" w:rsidR="004C5FAB" w:rsidRDefault="004C5FAB" w:rsidP="004C5FAB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38B4525A" w14:textId="77777777" w:rsidR="004C5FAB" w:rsidRDefault="004C5FAB" w:rsidP="004C5FAB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78C809E7" w14:textId="77777777" w:rsidR="004C5FAB" w:rsidRDefault="004C5FAB" w:rsidP="004C5F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2D30E080" w14:textId="77777777" w:rsidR="004C5FAB" w:rsidRDefault="004C5FAB" w:rsidP="004C5FAB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4B26AADB" w14:textId="77777777" w:rsidR="004C5FAB" w:rsidRDefault="004C5FAB" w:rsidP="004C5FAB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DC63985" w14:textId="77777777" w:rsidR="004C5FAB" w:rsidRDefault="004C5FAB">
      <w:pPr>
        <w:spacing w:line="240" w:lineRule="auto"/>
        <w:jc w:val="left"/>
        <w:rPr>
          <w:sz w:val="22"/>
          <w:szCs w:val="22"/>
          <w:lang w:val="mt-MT"/>
        </w:rPr>
      </w:pPr>
    </w:p>
    <w:p w14:paraId="6C3FC8FC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8F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8FE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8F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90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9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1 mg/24 siegħa garża li tipprovdi mediċina li tgħaddi minn ġol-ġilda</w:t>
      </w:r>
    </w:p>
    <w:p w14:paraId="6C3FC90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90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90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90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0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90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0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90F" w14:textId="77777777" w:rsidR="00C849DA" w:rsidRDefault="00C849DA">
      <w:pPr>
        <w:tabs>
          <w:tab w:val="left" w:pos="450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C910" w14:textId="77777777" w:rsidR="00C849DA" w:rsidRDefault="00FA215D">
      <w:pPr>
        <w:tabs>
          <w:tab w:val="left" w:pos="450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C91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1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914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915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916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917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91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9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1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91B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C91C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91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91E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</w:p>
    <w:p w14:paraId="6C3FC91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920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2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</w:t>
      </w:r>
      <w:r>
        <w:rPr>
          <w:b/>
          <w:bCs/>
          <w:sz w:val="22"/>
          <w:szCs w:val="22"/>
          <w:shd w:val="clear" w:color="auto" w:fill="E6E6E6"/>
          <w:lang w:val="mt-MT"/>
        </w:rPr>
        <w:t>[14] [28] [30]</w:t>
      </w:r>
      <w:r>
        <w:rPr>
          <w:b/>
          <w:bCs/>
          <w:sz w:val="22"/>
          <w:szCs w:val="22"/>
          <w:lang w:val="mt-MT"/>
        </w:rPr>
        <w:t xml:space="preserve"> IMPJASTRU</w:t>
      </w:r>
    </w:p>
    <w:p w14:paraId="6C3FC92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9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92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92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92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</w:t>
      </w:r>
    </w:p>
    <w:p w14:paraId="6C3FC92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C92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93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2" w14:textId="6266DDE6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516604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516604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516604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93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9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9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939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14 garża li jipprovdu mediċina li tgħaddi minn ġol-ġilda</w:t>
      </w:r>
    </w:p>
    <w:p w14:paraId="6C3FC93A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 garża li jipprovdu mediċina li tgħaddi minn ġol-ġilda</w:t>
      </w:r>
    </w:p>
    <w:p w14:paraId="6C3FC93B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garża li jipprovdu mediċina li tgħaddi minn ġol-ġilda</w:t>
      </w:r>
    </w:p>
    <w:p w14:paraId="6C3FC9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3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9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9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94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9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9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94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C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9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4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9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95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95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9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5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95A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95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95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95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95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9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1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962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963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EU/1/05/331/001 [7 garżi li jipprovdu mediċina li tgħaddi minn ġol-ġilda]</w:t>
      </w:r>
    </w:p>
    <w:p w14:paraId="6C3FC964" w14:textId="77777777" w:rsidR="00C849DA" w:rsidRDefault="00FA215D">
      <w:pPr>
        <w:keepNext/>
        <w:keepLines/>
        <w:shd w:val="clear" w:color="auto" w:fill="E0E0E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EU/1/05/331/002 [28 garża li jipprovdu mediċina li tgħaddi minn ġol-ġilda]</w:t>
      </w:r>
    </w:p>
    <w:p w14:paraId="6C3FC965" w14:textId="77777777" w:rsidR="00C849DA" w:rsidRDefault="00FA215D">
      <w:pPr>
        <w:keepNext/>
        <w:keepLines/>
        <w:shd w:val="clear" w:color="auto" w:fill="E0E0E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EU/1/05/331/015 [30 garża li jipprovdu mediċina li tgħaddi minn ġol-ġilda]</w:t>
      </w:r>
    </w:p>
    <w:p w14:paraId="6C3FC966" w14:textId="77777777" w:rsidR="00C849DA" w:rsidRDefault="00FA215D">
      <w:pPr>
        <w:keepNext/>
        <w:keepLines/>
        <w:shd w:val="clear" w:color="auto" w:fill="E0E0E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EU/1/05/331/057 [14 garża li jipprovdu mediċina li tgħaddi minn ġol-ġilda]</w:t>
      </w:r>
    </w:p>
    <w:p w14:paraId="6C3FC9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9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9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6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9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9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97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7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7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9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</w:t>
      </w:r>
    </w:p>
    <w:p w14:paraId="6C3FC9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7B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97C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7D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97E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97F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80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981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82" w14:textId="157F49B2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983" w14:textId="4F3AF71F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984" w14:textId="242748B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9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8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TAGĦRIF LI GĦANDU JIDHER FUQ IL-PAKKETT TA’ BARRA </w:t>
      </w:r>
    </w:p>
    <w:p w14:paraId="6C3FC988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98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</w:p>
    <w:p w14:paraId="6C3FC98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98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IMPJASTRU LI FIH 3 KAXXI TA’ 28 IMPJASTRU</w:t>
      </w:r>
    </w:p>
    <w:p w14:paraId="6C3FC98C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</w:p>
    <w:p w14:paraId="6C3FC9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8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9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99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9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9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</w:t>
      </w:r>
    </w:p>
    <w:p w14:paraId="6C3FC99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C9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9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9D" w14:textId="6AC9BC53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E4217B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E4217B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E4217B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99E" w14:textId="77777777" w:rsidR="00C849DA" w:rsidRDefault="00FA215D">
      <w:pPr>
        <w:tabs>
          <w:tab w:val="left" w:pos="1740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  <w:r>
        <w:rPr>
          <w:sz w:val="22"/>
          <w:szCs w:val="22"/>
          <w:lang w:val="mt-MT"/>
        </w:rPr>
        <w:tab/>
      </w:r>
    </w:p>
    <w:p w14:paraId="6C3FC9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9A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(3 pakketti ta’ 28) garża li tipprovdi mediċina li tgħaddi minn ġol-ġilda</w:t>
      </w:r>
    </w:p>
    <w:p w14:paraId="6C3FC9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9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9A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9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9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A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9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9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4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9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9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9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9BA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9B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’l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9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B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9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9C2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9C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9C4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9C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9C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9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9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9CA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9CB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EU/1/05/331/018 [84 garża li jipprovdu mediċina li tgħaddi minn ġol-ġilda (3 pakketti ta’ 28)]</w:t>
      </w:r>
    </w:p>
    <w:p w14:paraId="6C3FC9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C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9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9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9D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9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9D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D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9D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9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</w:t>
      </w:r>
    </w:p>
    <w:p w14:paraId="6C3FC9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E0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9E1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E2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9E3" w14:textId="77777777" w:rsidR="00C849DA" w:rsidRDefault="00C849DA">
      <w:pPr>
        <w:tabs>
          <w:tab w:val="left" w:pos="720"/>
        </w:tabs>
        <w:spacing w:line="240" w:lineRule="auto"/>
        <w:rPr>
          <w:noProof/>
          <w:vanish/>
          <w:sz w:val="22"/>
          <w:szCs w:val="22"/>
          <w:lang w:val="mt-MT"/>
        </w:rPr>
      </w:pPr>
    </w:p>
    <w:p w14:paraId="6C3FC9E4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E5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9E6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9E7" w14:textId="121D4FE7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9E8" w14:textId="098F05F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9E9" w14:textId="4EE4C5A6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9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9E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9ED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9E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PAKKETTI MULTIPLI BISS</w:t>
      </w:r>
    </w:p>
    <w:p w14:paraId="6C3FC9E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TAN-NOFS (MINGĦAJR 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 xml:space="preserve">) </w:t>
      </w:r>
    </w:p>
    <w:p w14:paraId="6C3FC9F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28 IMPJASTRU</w:t>
      </w:r>
    </w:p>
    <w:p w14:paraId="6C3FC9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9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9F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9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8" w14:textId="77777777" w:rsidR="00C849DA" w:rsidRDefault="00C849DA">
      <w:pPr>
        <w:tabs>
          <w:tab w:val="left" w:pos="2835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C9F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9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</w:t>
      </w:r>
    </w:p>
    <w:p w14:paraId="6C3FC9F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C9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9F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A0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1" w14:textId="0ED303DA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510D31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510D31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510D31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A0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A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A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multiplu, ma jistax jinbiegħ separatament</w:t>
      </w:r>
    </w:p>
    <w:p w14:paraId="6C3FCA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A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A0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A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0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A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A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A1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8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A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A1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1D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A1E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A1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A2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A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A26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A2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A28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A29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A2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A2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2D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A2E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A2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EU/1/05/331/018 [84 garża li jipprovdu mediċina li tgħaddi minn ġol-ġilda (3 pakketti ta’ 28)]</w:t>
      </w:r>
    </w:p>
    <w:p w14:paraId="6C3FCA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A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A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A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A3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3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A3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3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3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A4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</w:t>
      </w:r>
    </w:p>
    <w:p w14:paraId="644D5E1E" w14:textId="77777777" w:rsidR="00FA215D" w:rsidRDefault="00FA215D" w:rsidP="00FA215D">
      <w:pPr>
        <w:spacing w:line="240" w:lineRule="auto"/>
        <w:jc w:val="left"/>
        <w:rPr>
          <w:sz w:val="22"/>
          <w:szCs w:val="22"/>
          <w:lang w:val="mt-MT"/>
        </w:rPr>
      </w:pPr>
    </w:p>
    <w:p w14:paraId="07209A9D" w14:textId="77777777" w:rsidR="00FA215D" w:rsidRDefault="00FA215D" w:rsidP="00FA215D">
      <w:pPr>
        <w:spacing w:line="240" w:lineRule="auto"/>
        <w:jc w:val="left"/>
        <w:rPr>
          <w:sz w:val="22"/>
          <w:szCs w:val="22"/>
          <w:lang w:val="mt-MT"/>
        </w:rPr>
      </w:pPr>
    </w:p>
    <w:p w14:paraId="08D83A3A" w14:textId="77777777" w:rsidR="00FA215D" w:rsidRDefault="00FA215D" w:rsidP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A3E7798" w14:textId="77777777" w:rsidR="00FA215D" w:rsidRDefault="00FA215D" w:rsidP="00FA21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9934F40" w14:textId="77777777" w:rsidR="00FA215D" w:rsidRDefault="00FA215D" w:rsidP="00FA21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3541209" w14:textId="77777777" w:rsidR="00FA215D" w:rsidRDefault="00FA215D" w:rsidP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1B449733" w14:textId="77777777" w:rsidR="00FA215D" w:rsidRDefault="00FA215D" w:rsidP="00FA21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72683131" w14:textId="77777777" w:rsidR="00FA215D" w:rsidRDefault="00FA215D" w:rsidP="00FA21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F9FEBA5" w14:textId="77777777" w:rsidR="00FA215D" w:rsidRDefault="00FA215D">
      <w:pPr>
        <w:spacing w:line="240" w:lineRule="auto"/>
        <w:jc w:val="left"/>
        <w:rPr>
          <w:sz w:val="22"/>
          <w:szCs w:val="22"/>
          <w:lang w:val="mt-MT"/>
        </w:rPr>
      </w:pPr>
    </w:p>
    <w:p w14:paraId="6C3FCA42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A4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A44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4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A4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4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4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A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4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CA4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A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A4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4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4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A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5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A5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5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5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A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5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CA5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5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5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A5A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A5B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A5C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A5D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A5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A5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6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A61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A6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A6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A64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lang w:val="mt-MT"/>
        </w:rPr>
        <w:br w:type="page"/>
      </w:r>
    </w:p>
    <w:p w14:paraId="6C3FCA6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A6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45"/>
        </w:tabs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ab/>
      </w:r>
    </w:p>
    <w:p w14:paraId="6C3FCA6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</w:t>
      </w:r>
      <w:r>
        <w:rPr>
          <w:b/>
          <w:bCs/>
          <w:sz w:val="22"/>
          <w:szCs w:val="22"/>
          <w:shd w:val="clear" w:color="auto" w:fill="E6E6E6"/>
          <w:lang w:val="mt-MT"/>
        </w:rPr>
        <w:t>[14] [28] [30]</w:t>
      </w:r>
      <w:r>
        <w:rPr>
          <w:b/>
          <w:bCs/>
          <w:sz w:val="22"/>
          <w:szCs w:val="22"/>
          <w:lang w:val="mt-MT"/>
        </w:rPr>
        <w:t xml:space="preserve"> IMPJASTRU</w:t>
      </w:r>
    </w:p>
    <w:p w14:paraId="6C3FCA6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6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6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A6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6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 mg/24 siegħa garża li tipprovdi mediċina li tgħaddi minn ġol-ġilda</w:t>
      </w:r>
    </w:p>
    <w:p w14:paraId="6C3FCA6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A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A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3 mg ta’ rotigotine kull 24 siegħa.</w:t>
      </w:r>
    </w:p>
    <w:p w14:paraId="6C3FCA7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6.75 mg ta’ rotigotine.</w:t>
      </w:r>
    </w:p>
    <w:p w14:paraId="6C3FCA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A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8" w14:textId="71F46F2E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8610CB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CF60E1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CF60E1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A7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A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A7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7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A7F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14 garża li jipprovdu mediċina li tgħaddi minn ġol-ġilda</w:t>
      </w:r>
    </w:p>
    <w:p w14:paraId="6C3FCA80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 garża li jipprovdu mediċina li tgħaddi minn ġol-ġilda</w:t>
      </w:r>
    </w:p>
    <w:p w14:paraId="6C3FCA81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garża li jipprovdu mediċina li tgħaddi minn ġol-ġilda</w:t>
      </w:r>
    </w:p>
    <w:p w14:paraId="6C3FCA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A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A8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A8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A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A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8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A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2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A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A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7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A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A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A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9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AA0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AA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AA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AA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AA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A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A7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AA8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AA9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EU/1/05/331/047 [7 garżi li jipprovdu mediċina li tgħaddi minn ġol-ġilda]</w:t>
      </w:r>
    </w:p>
    <w:p w14:paraId="6C3FCAAA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EU/1/05/331/049 [28 garża li jipprovdu mediċina li tgħaddi minn ġol-ġilda]</w:t>
      </w:r>
    </w:p>
    <w:p w14:paraId="6C3FCAAB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EU/1/05/331/050 [30 garża li jipprovdu mediċina li tgħaddi minn ġol-ġilda]</w:t>
      </w:r>
    </w:p>
    <w:p w14:paraId="6C3FCAAC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EU/1/05/331/058 [14 garża li jipprovdu mediċina li tgħaddi minn ġol-ġilda]</w:t>
      </w:r>
    </w:p>
    <w:p w14:paraId="6C3FCA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A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A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A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A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A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AB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B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AB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A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B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</w:t>
      </w:r>
    </w:p>
    <w:p w14:paraId="6C3FCAB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AC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AC1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AC2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AC3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AC4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AC5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AC6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AC7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AC8" w14:textId="397F40E1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AC9" w14:textId="61E8CDD4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ACA" w14:textId="3B2D32E8" w:rsidR="00C849DA" w:rsidRDefault="00FA215D">
      <w:pPr>
        <w:spacing w:line="240" w:lineRule="auto"/>
        <w:rPr>
          <w:b/>
          <w:bCs/>
          <w:sz w:val="22"/>
          <w:szCs w:val="22"/>
          <w:u w:val="single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AC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AC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AC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</w:p>
    <w:p w14:paraId="6C3FCAC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AC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IMPJASTRU LI FIH 3 KAXXI TA’ 28 IMPJASTRU</w:t>
      </w:r>
    </w:p>
    <w:p w14:paraId="6C3FCA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A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CAD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A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A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3 mg ta’ rotigotine kull 24 siegħa.</w:t>
      </w:r>
    </w:p>
    <w:p w14:paraId="6C3FCAD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6.75 mg ta’ rotigotine.</w:t>
      </w:r>
    </w:p>
    <w:p w14:paraId="6C3FCA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D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A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0" w14:textId="3D7D4BCB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214E01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214E01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214E01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AE1" w14:textId="77777777" w:rsidR="00C849DA" w:rsidRDefault="00FA215D">
      <w:pPr>
        <w:tabs>
          <w:tab w:val="left" w:pos="1740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  <w:r>
        <w:rPr>
          <w:sz w:val="22"/>
          <w:szCs w:val="22"/>
          <w:lang w:val="mt-MT"/>
        </w:rPr>
        <w:tab/>
      </w:r>
    </w:p>
    <w:p w14:paraId="6C3FCA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A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(3 pakketti ta’ 28) garża li tipprovdi mediċina li tgħaddi minn ġol-ġilda</w:t>
      </w:r>
    </w:p>
    <w:p w14:paraId="6C3FCA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A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AE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A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E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A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A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A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7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AF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A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A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A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A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0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0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B0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0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B05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B0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B0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B08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B0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B0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CB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0C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B0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B0E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EU/1/05/331/053 [84 garża li jipprovdu mediċina li tgħaddi minn ġol-ġilda (3 pakketti ta’ 28)]</w:t>
      </w:r>
    </w:p>
    <w:p w14:paraId="6C3FCB0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B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B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B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B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1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B1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1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1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B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2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</w:t>
      </w:r>
    </w:p>
    <w:p w14:paraId="6C3FCB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2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23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B24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B25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B26" w14:textId="77777777" w:rsidR="00C849DA" w:rsidRDefault="00C849DA">
      <w:pPr>
        <w:tabs>
          <w:tab w:val="left" w:pos="720"/>
        </w:tabs>
        <w:spacing w:line="240" w:lineRule="auto"/>
        <w:rPr>
          <w:noProof/>
          <w:vanish/>
          <w:sz w:val="22"/>
          <w:szCs w:val="22"/>
          <w:lang w:val="mt-MT"/>
        </w:rPr>
      </w:pPr>
    </w:p>
    <w:p w14:paraId="6C3FCB27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B28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B29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B2A" w14:textId="5006AF8B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B2B" w14:textId="2B89495B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B2C" w14:textId="4CCFE413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B2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2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33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2F" w14:textId="77777777" w:rsidR="00C849DA" w:rsidRDefault="00FA215D">
            <w:pPr>
              <w:keepNext/>
              <w:pageBreakBefore/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6C3FCB30" w14:textId="77777777" w:rsidR="00C849DA" w:rsidRDefault="00FA215D">
            <w:pPr>
              <w:spacing w:line="240" w:lineRule="auto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PAKKETTI MULTIPLI BISS</w:t>
            </w:r>
          </w:p>
          <w:p w14:paraId="6C3FCB31" w14:textId="77777777" w:rsidR="00C849DA" w:rsidRDefault="00FA215D">
            <w:pPr>
              <w:spacing w:line="240" w:lineRule="auto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KAXXA TAN-NOFS (MINGĦAJR IL-</w:t>
            </w:r>
            <w:r>
              <w:rPr>
                <w:b/>
                <w:i/>
                <w:sz w:val="22"/>
                <w:szCs w:val="22"/>
                <w:lang w:val="mt-MT"/>
              </w:rPr>
              <w:t>BLUE BOX</w:t>
            </w:r>
            <w:r>
              <w:rPr>
                <w:b/>
                <w:sz w:val="22"/>
                <w:szCs w:val="22"/>
                <w:lang w:val="mt-MT"/>
              </w:rPr>
              <w:t xml:space="preserve">) </w:t>
            </w:r>
          </w:p>
          <w:p w14:paraId="6C3FCB3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KAXXA TA’ 28 IMPJASTRU</w:t>
            </w:r>
            <w:r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</w:p>
        </w:tc>
      </w:tr>
    </w:tbl>
    <w:p w14:paraId="6C3FCB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3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36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6C3FCB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3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CB3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B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3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3D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2.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DIKJARAZZJONI TAS-SUSTANZA(I) ATTIVA</w:t>
            </w:r>
          </w:p>
        </w:tc>
      </w:tr>
    </w:tbl>
    <w:p w14:paraId="6C3FCB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4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3 mg ta’ rotigotine kull 24 siegħa.</w:t>
      </w:r>
    </w:p>
    <w:p w14:paraId="6C3FCB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6.75 mg ta’ rotigotine.</w:t>
      </w:r>
    </w:p>
    <w:p w14:paraId="6C3FCB4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4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44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3.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LISTA TA’ SUSTANZI MHUX ATTIVI</w:t>
            </w:r>
          </w:p>
        </w:tc>
      </w:tr>
    </w:tbl>
    <w:p w14:paraId="6C3FCB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47" w14:textId="55C50E9B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C056AF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C056AF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C056AF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B4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B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4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4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4B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4.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6C3FCB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4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multiplu, ma jistax jinbiegħ separatament</w:t>
      </w:r>
    </w:p>
    <w:p w14:paraId="6C3FCB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5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51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5.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MOD TA’ KIF JINTUŻA</w:t>
            </w:r>
          </w:p>
        </w:tc>
      </w:tr>
    </w:tbl>
    <w:p w14:paraId="6C3FCB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5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B5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B5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5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58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6.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6C3FCB5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5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B5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5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5E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7.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TWISSIJA/IET SPEĊJALI OĦRA, JEKK MEĦTIEĠA</w:t>
            </w:r>
          </w:p>
        </w:tc>
      </w:tr>
    </w:tbl>
    <w:p w14:paraId="6C3FCB6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6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62" w14:textId="77777777" w:rsidR="00C849DA" w:rsidRDefault="00FA215D">
            <w:pPr>
              <w:keepNext/>
              <w:keepLines/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8.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DATA TA’ META JISKADI</w:t>
            </w:r>
          </w:p>
        </w:tc>
      </w:tr>
    </w:tbl>
    <w:p w14:paraId="6C3FCB64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B6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B6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6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68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9.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KUNDIZZJONIJIET SPEĊJALI TA’ KIF JINĦAŻEN</w:t>
            </w:r>
          </w:p>
        </w:tc>
      </w:tr>
    </w:tbl>
    <w:p w14:paraId="6C3FCB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6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B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6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6E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10.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6C3FCB7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7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72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11.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ISEM U INDIRIZZ TAD-DETENTUR TA’ L-AWTORIZZAZZJONI GĦAT-TQEGĦID FIS-SUQ</w:t>
            </w:r>
          </w:p>
        </w:tc>
      </w:tr>
    </w:tbl>
    <w:p w14:paraId="6C3FCB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7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B7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B7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B7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B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7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7B" w14:textId="77777777" w:rsidR="00C849DA" w:rsidRDefault="00FA215D">
            <w:pPr>
              <w:keepNext/>
              <w:keepLines/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12.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</w:r>
            <w:r>
              <w:rPr>
                <w:b/>
                <w:noProof/>
                <w:sz w:val="22"/>
                <w:szCs w:val="22"/>
                <w:lang w:val="mt-MT"/>
              </w:rPr>
              <w:t xml:space="preserve">NUMRU(I) TA’ L-AWTORIZZAZZJONI </w:t>
            </w:r>
            <w:r>
              <w:rPr>
                <w:b/>
                <w:sz w:val="22"/>
                <w:szCs w:val="22"/>
                <w:lang w:val="mt-MT"/>
              </w:rPr>
              <w:t>GĦAT-TQEGĦID FIS-SUQ</w:t>
            </w:r>
          </w:p>
        </w:tc>
      </w:tr>
    </w:tbl>
    <w:p w14:paraId="6C3FCB7D" w14:textId="77777777" w:rsidR="00C849DA" w:rsidRDefault="00C849DA">
      <w:pPr>
        <w:keepNext/>
        <w:keepLines/>
        <w:spacing w:line="240" w:lineRule="auto"/>
        <w:ind w:left="567" w:hanging="567"/>
        <w:jc w:val="left"/>
        <w:rPr>
          <w:sz w:val="22"/>
          <w:szCs w:val="22"/>
          <w:lang w:val="mt-MT"/>
        </w:rPr>
      </w:pPr>
    </w:p>
    <w:p w14:paraId="6C3FCB7E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EU/1/05/331/053 [84 garża li jipprovdu mediċina li tgħaddi minn ġol-ġilda (3 pakketti ta’ 28)]</w:t>
      </w:r>
    </w:p>
    <w:p w14:paraId="6C3FCB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8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81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13.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 xml:space="preserve">NUMRU TAL-LOTT </w:t>
            </w:r>
          </w:p>
        </w:tc>
      </w:tr>
    </w:tbl>
    <w:p w14:paraId="6C3FCB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8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B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:rsidRPr="005607E2" w14:paraId="6C3FCB8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87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14.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KLASSIFIKAZZJONI ĠENERALI TA’ KIF JINGĦATA</w:t>
            </w:r>
          </w:p>
        </w:tc>
      </w:tr>
    </w:tbl>
    <w:p w14:paraId="6C3FCB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B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8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8D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15.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ISTRUZZJONIJIET DWAR L-UŻU</w:t>
            </w:r>
          </w:p>
        </w:tc>
      </w:tr>
    </w:tbl>
    <w:p w14:paraId="6C3FCB8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B9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49DA" w14:paraId="6C3FCB9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B91" w14:textId="77777777" w:rsidR="00C849DA" w:rsidRDefault="00FA215D">
            <w:pPr>
              <w:tabs>
                <w:tab w:val="left" w:pos="142"/>
              </w:tabs>
              <w:spacing w:line="240" w:lineRule="auto"/>
              <w:ind w:left="567" w:hanging="567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16.</w:t>
            </w:r>
            <w:r>
              <w:rPr>
                <w:b/>
                <w:bCs/>
                <w:sz w:val="22"/>
                <w:szCs w:val="22"/>
                <w:lang w:val="mt-MT"/>
              </w:rPr>
              <w:tab/>
              <w:t>INFORMAZZJONI BIL-BRAILLE</w:t>
            </w:r>
          </w:p>
        </w:tc>
      </w:tr>
    </w:tbl>
    <w:p w14:paraId="6C3FCB9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7F48572D" w14:textId="77777777" w:rsidR="007C7756" w:rsidRDefault="00FA215D" w:rsidP="007C7756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</w:t>
      </w:r>
    </w:p>
    <w:p w14:paraId="15454A7E" w14:textId="77777777" w:rsidR="007C7756" w:rsidRDefault="007C7756" w:rsidP="007C7756">
      <w:pPr>
        <w:spacing w:line="240" w:lineRule="auto"/>
        <w:jc w:val="left"/>
        <w:rPr>
          <w:sz w:val="22"/>
          <w:szCs w:val="22"/>
          <w:lang w:val="mt-MT"/>
        </w:rPr>
      </w:pPr>
    </w:p>
    <w:p w14:paraId="1E47820B" w14:textId="77777777" w:rsidR="007C7756" w:rsidRDefault="007C7756" w:rsidP="007C7756">
      <w:pPr>
        <w:spacing w:line="240" w:lineRule="auto"/>
        <w:jc w:val="left"/>
        <w:rPr>
          <w:sz w:val="22"/>
          <w:szCs w:val="22"/>
          <w:lang w:val="mt-MT"/>
        </w:rPr>
      </w:pPr>
    </w:p>
    <w:p w14:paraId="3854914D" w14:textId="77777777" w:rsidR="007C7756" w:rsidRDefault="007C7756" w:rsidP="007C7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1F56FE62" w14:textId="77777777" w:rsidR="007C7756" w:rsidRDefault="007C7756" w:rsidP="007C7756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769AD0C" w14:textId="77777777" w:rsidR="007C7756" w:rsidRDefault="007C7756" w:rsidP="007C7756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5C208F15" w14:textId="77777777" w:rsidR="007C7756" w:rsidRDefault="007C7756" w:rsidP="007C7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81DFDC8" w14:textId="77777777" w:rsidR="007C7756" w:rsidRDefault="007C7756" w:rsidP="007C7756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19DC3BC" w14:textId="77777777" w:rsidR="007C7756" w:rsidRDefault="007C7756" w:rsidP="007C7756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B94" w14:textId="7C6AFA94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95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B9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B97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9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B9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9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9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B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9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3 mg/24 siegħa garża li tipprovdi mediċina li tgħaddi minn ġol-ġilda</w:t>
      </w:r>
    </w:p>
    <w:p w14:paraId="6C3FCB9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B9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BA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A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A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BA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A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BA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A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A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BA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A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CB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A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BAD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BAE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BAF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BB0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BB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B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BB4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BB5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BB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BB7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lang w:val="mt-MT"/>
        </w:rPr>
      </w:pPr>
    </w:p>
    <w:p w14:paraId="6C3FCBB8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lang w:val="mt-MT"/>
        </w:rPr>
        <w:br w:type="page"/>
      </w:r>
    </w:p>
    <w:p w14:paraId="6C3FCBB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BBA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BB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KAXXA TA’ 7</w:t>
      </w:r>
      <w:r>
        <w:rPr>
          <w:b/>
          <w:bCs/>
          <w:sz w:val="22"/>
          <w:szCs w:val="22"/>
          <w:shd w:val="clear" w:color="auto" w:fill="E6E6E6"/>
          <w:lang w:val="mt-MT"/>
        </w:rPr>
        <w:t xml:space="preserve"> [14] [28] [30] </w:t>
      </w:r>
      <w:r>
        <w:rPr>
          <w:b/>
          <w:bCs/>
          <w:sz w:val="22"/>
          <w:szCs w:val="22"/>
          <w:lang w:val="mt-MT"/>
        </w:rPr>
        <w:t>IMPJASTRU</w:t>
      </w:r>
    </w:p>
    <w:p w14:paraId="6C3FCB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B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B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CBC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B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B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</w:t>
      </w:r>
    </w:p>
    <w:p w14:paraId="6C3FCBC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CB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B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C" w14:textId="75323F81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0D5E9F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0D5E9F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0D5E9F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BC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B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B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BD3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14 garża li jipprovdu mediċina li tgħaddi minn ġol-ġilda </w:t>
      </w:r>
    </w:p>
    <w:p w14:paraId="6C3FCBD4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 garża li jipprovdu mediċina li tgħaddi minn ġol-ġilda</w:t>
      </w:r>
    </w:p>
    <w:p w14:paraId="6C3FCBD5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garża li jipprovdu mediċina li tgħaddi minn ġol-ġilda</w:t>
      </w:r>
    </w:p>
    <w:p w14:paraId="6C3FCB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B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BD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B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D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B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BE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B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6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B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B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B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B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B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F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B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F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BF4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BF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BF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BF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BF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B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BFB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BFC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BFD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EU/1/05/331/004 [7 garżi li jipprovdu mediċina li tgħaddi minn ġol-ġilda]</w:t>
      </w:r>
    </w:p>
    <w:p w14:paraId="6C3FCBFE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EU/1/05/331/059 [14 garża li jipprovdu mediċina li tgħaddi minn ġol-ġilda]</w:t>
      </w:r>
    </w:p>
    <w:p w14:paraId="6C3FCBFF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EU/1/05/331/005 [28 garża li jipprovdu mediċina li tgħaddi minn ġol-ġilda]</w:t>
      </w:r>
    </w:p>
    <w:p w14:paraId="6C3FCC00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EU/1/05/331/021 [30 garża li jipprovdu mediċina li tgħaddi minn ġol-ġilda]</w:t>
      </w:r>
    </w:p>
    <w:p w14:paraId="6C3FCC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C0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C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C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C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0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C0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0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1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C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1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</w:t>
      </w:r>
    </w:p>
    <w:p w14:paraId="6C3FCC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15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C16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17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C18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C19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1A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C1B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1C" w14:textId="5E6D99B2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C1D" w14:textId="2DAE37FA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09A3D4E2" w14:textId="0FA64465" w:rsidR="00493098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NN </w:t>
      </w:r>
    </w:p>
    <w:p w14:paraId="6C3FCC1E" w14:textId="553C6963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C1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C2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</w:p>
    <w:p w14:paraId="6C3FCC2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C2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GARZA LI FIHA 3 KAXXI TA’ 28 IMPJASTRU</w:t>
      </w:r>
    </w:p>
    <w:p w14:paraId="6C3FCC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C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CC2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C2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C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2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</w:t>
      </w:r>
    </w:p>
    <w:p w14:paraId="6C3FCC2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CC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C3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3" w14:textId="3268A20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DD558B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DD558B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DD558B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C3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C3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C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( 3 pakketti ta’ 28) garża li tipprovdi mediċina li tgħaddi minn ġol-ġilda</w:t>
      </w:r>
    </w:p>
    <w:p w14:paraId="6C3FCC3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C3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3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C3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C4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C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C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C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A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C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C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4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C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C5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C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C58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C59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C5A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C5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C5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C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5F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C60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C61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EU/1/05/331/024 [84 garża li jipprovdu mediċina li tgħaddi minn ġol-ġilda (3 pakketti ta’ 28)]</w:t>
      </w:r>
    </w:p>
    <w:p w14:paraId="6C3FCC6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C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C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C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C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6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C6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7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7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C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7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</w:t>
      </w:r>
    </w:p>
    <w:p w14:paraId="6C3FCC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7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76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C77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78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C79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C7A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7B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C7C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7D" w14:textId="789A909C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C7E" w14:textId="5CAA9A2B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C7F" w14:textId="17E95A3C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C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C8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C8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PAKKETTI MULTIPLI BISS</w:t>
      </w:r>
    </w:p>
    <w:p w14:paraId="6C3FCC8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TAN-NOFS (MINGĦAJR 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 xml:space="preserve">) </w:t>
      </w:r>
    </w:p>
    <w:p w14:paraId="6C3FCC8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28 IMPJASTRU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CC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C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CC8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C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8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C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</w:t>
      </w:r>
    </w:p>
    <w:p w14:paraId="6C3FCC9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CC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C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6" w14:textId="1A180D78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870144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870144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B50D82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C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C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C9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li ma jistax jinbiegħ separatament</w:t>
      </w:r>
    </w:p>
    <w:p w14:paraId="6C3FCC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9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C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CA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CA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CA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CA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C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D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C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C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2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CB3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C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C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C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B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CBB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CB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CB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CBE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CB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C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2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CC3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CC4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EU/1/05/331/024 [84 garża li jipprovdu mediċina li tgħaddi minn ġol-ġilda ( 3 pakketti ta’ 28)]</w:t>
      </w:r>
    </w:p>
    <w:p w14:paraId="6C3FCC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C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C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C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C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C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D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CD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D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D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C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30A40464" w14:textId="77777777" w:rsidR="000607AA" w:rsidRDefault="00FA215D" w:rsidP="000607AA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</w:t>
      </w:r>
    </w:p>
    <w:p w14:paraId="1F494A9E" w14:textId="77777777" w:rsidR="000607AA" w:rsidRDefault="000607AA" w:rsidP="000607AA">
      <w:pPr>
        <w:spacing w:line="240" w:lineRule="auto"/>
        <w:jc w:val="left"/>
        <w:rPr>
          <w:sz w:val="22"/>
          <w:szCs w:val="22"/>
          <w:lang w:val="mt-MT"/>
        </w:rPr>
      </w:pPr>
    </w:p>
    <w:p w14:paraId="59C06484" w14:textId="77777777" w:rsidR="000607AA" w:rsidRDefault="000607AA" w:rsidP="000607AA">
      <w:pPr>
        <w:spacing w:line="240" w:lineRule="auto"/>
        <w:jc w:val="left"/>
        <w:rPr>
          <w:sz w:val="22"/>
          <w:szCs w:val="22"/>
          <w:lang w:val="mt-MT"/>
        </w:rPr>
      </w:pPr>
    </w:p>
    <w:p w14:paraId="44DD02FB" w14:textId="77777777" w:rsidR="000607AA" w:rsidRDefault="000607AA" w:rsidP="000607A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DC827A7" w14:textId="77777777" w:rsidR="000607AA" w:rsidRDefault="000607AA" w:rsidP="000607A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32A63505" w14:textId="77777777" w:rsidR="000607AA" w:rsidRDefault="000607AA" w:rsidP="000607A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D4CC454" w14:textId="77777777" w:rsidR="000607AA" w:rsidRDefault="000607AA" w:rsidP="000607A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7514973D" w14:textId="77777777" w:rsidR="000607AA" w:rsidRDefault="000607AA" w:rsidP="000607A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31FAFF5D" w14:textId="77777777" w:rsidR="000607AA" w:rsidRDefault="000607AA" w:rsidP="000607A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CD6" w14:textId="05236489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D7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CD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CD9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D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CD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D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D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C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D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CCE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CE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CE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E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E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CE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E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CE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E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E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C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E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 </w:t>
      </w:r>
    </w:p>
    <w:p w14:paraId="6C3FCCE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E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CEF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CF0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CF1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CF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CF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C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CF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CF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CF7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CF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CF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C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CF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CFC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CF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</w:t>
      </w:r>
      <w:r>
        <w:rPr>
          <w:b/>
          <w:bCs/>
          <w:sz w:val="22"/>
          <w:szCs w:val="22"/>
          <w:shd w:val="clear" w:color="auto" w:fill="E6E6E6"/>
          <w:lang w:val="mt-MT"/>
        </w:rPr>
        <w:t>[14] [28] [30]</w:t>
      </w:r>
      <w:r>
        <w:rPr>
          <w:b/>
          <w:bCs/>
          <w:sz w:val="22"/>
          <w:szCs w:val="22"/>
          <w:lang w:val="mt-MT"/>
        </w:rPr>
        <w:t>IMPJASTRU</w:t>
      </w:r>
    </w:p>
    <w:p w14:paraId="6C3FCCFE" w14:textId="77777777" w:rsidR="00C849DA" w:rsidRDefault="00C849DA">
      <w:pPr>
        <w:spacing w:line="240" w:lineRule="auto"/>
        <w:jc w:val="left"/>
        <w:rPr>
          <w:sz w:val="22"/>
          <w:szCs w:val="22"/>
          <w:lang w:val="sv-SE"/>
        </w:rPr>
      </w:pPr>
    </w:p>
    <w:p w14:paraId="6C3FCC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D0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CD0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D0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D0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6 mg ta’ rotigotine kull 24 siegħa.</w:t>
      </w:r>
    </w:p>
    <w:p w14:paraId="6C3FCD0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CD0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D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0E" w14:textId="31C64842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2648B2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2648B2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2648B2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D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D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D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D15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14 garża li jipprovdu mediċina li tgħaddi minn ġol-ġilda</w:t>
      </w:r>
    </w:p>
    <w:p w14:paraId="6C3FCD16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 garża li jipprovdu mediċina li tgħaddi minn ġol-ġilda</w:t>
      </w:r>
    </w:p>
    <w:p w14:paraId="6C3FCD17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garża li jipprovdu mediċina li tgħaddi minn ġol-ġilda</w:t>
      </w:r>
    </w:p>
    <w:p w14:paraId="6C3FCD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D1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D1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D1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D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D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D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8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D2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D2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D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D2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2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D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D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D36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D3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D38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D39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D3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D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3D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D3E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D3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EU/1/05/331/007 [7 garżi li jipprovdu mediċina li tgħaddi minn ġol-ġilda]</w:t>
      </w:r>
    </w:p>
    <w:p w14:paraId="6C3FCD40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EU/1/05/331/008 [28 garża li jipprovdu mediċina li tgħaddi minn ġol-ġilda]</w:t>
      </w:r>
    </w:p>
    <w:p w14:paraId="6C3FCD41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EU/1/05/331/027 [30 garża li jipprovdu mediċina li tgħaddi minn ġol-ġilda]</w:t>
      </w:r>
    </w:p>
    <w:p w14:paraId="6C3FCD42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EU/1/05/331/060 [14 garża li jipprovdu mediċina li tgħaddi minn ġol-ġilda]</w:t>
      </w:r>
    </w:p>
    <w:p w14:paraId="6C3FCD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D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D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D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D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4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D5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D5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D5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D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5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</w:t>
      </w:r>
    </w:p>
    <w:p w14:paraId="6C3FCD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5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57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D58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59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D5A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D5B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5C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D5D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5E" w14:textId="6E3777E0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D5F" w14:textId="60FEC28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D60" w14:textId="2879ECD8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D61" w14:textId="77777777" w:rsidR="00C849DA" w:rsidRDefault="00FA215D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D6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60"/>
        </w:tabs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  <w:r>
        <w:rPr>
          <w:b/>
          <w:sz w:val="22"/>
          <w:szCs w:val="22"/>
          <w:lang w:val="mt-MT"/>
        </w:rPr>
        <w:tab/>
      </w:r>
    </w:p>
    <w:p w14:paraId="6C3FCD6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D6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IMPJASTRU LI FIHA 3 KAXXI TA’ 28 IMPJASTRU</w:t>
      </w:r>
    </w:p>
    <w:p w14:paraId="6C3FCD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D6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CD6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D6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D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6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6 mg ta’ rotigotine kull 24 siegħa.</w:t>
      </w:r>
    </w:p>
    <w:p w14:paraId="6C3FCD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CD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D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5" w14:textId="7DAAB615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7A249F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7A249F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7A249F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D7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D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D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( 3 pakketti ta’ 28) garża li tipprovdi mediċina li tgħaddi minn ġol-ġilda</w:t>
      </w:r>
    </w:p>
    <w:p w14:paraId="6C3FCD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7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D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D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D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D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D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D8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C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D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8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D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D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D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D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9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D9A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D9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D9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D9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D9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D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1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DA2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DA3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EU/1/05/331/030 [84 garża li jipprovdu mediċina li tgħaddi minn ġol-ġilda (3 pakketti ta’ 28)]</w:t>
      </w:r>
    </w:p>
    <w:p w14:paraId="6C3FCD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D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D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D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D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B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DB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DB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DB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D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B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</w:t>
      </w:r>
    </w:p>
    <w:p w14:paraId="6C3FCD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B8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DB9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BA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DBB" w14:textId="77777777" w:rsidR="00C849DA" w:rsidRDefault="00C849DA">
      <w:pPr>
        <w:tabs>
          <w:tab w:val="left" w:pos="720"/>
        </w:tabs>
        <w:spacing w:line="240" w:lineRule="auto"/>
        <w:rPr>
          <w:noProof/>
          <w:vanish/>
          <w:sz w:val="22"/>
          <w:szCs w:val="22"/>
          <w:lang w:val="mt-MT"/>
        </w:rPr>
      </w:pPr>
    </w:p>
    <w:p w14:paraId="6C3FCDBC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BD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DBE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DBF" w14:textId="687FE399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DC0" w14:textId="0D4B4937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DC1" w14:textId="1C44744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DC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DC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DC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DC5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left"/>
        <w:rPr>
          <w:b/>
          <w:sz w:val="22"/>
          <w:szCs w:val="22"/>
          <w:lang w:val="mt-MT"/>
        </w:rPr>
      </w:pPr>
    </w:p>
    <w:p w14:paraId="6C3FCDC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PAKKETTI MULTIPLI BISS</w:t>
      </w:r>
    </w:p>
    <w:p w14:paraId="6C3FCDC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TAN-NOFS (MINGĦAJR 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 xml:space="preserve">) </w:t>
      </w:r>
    </w:p>
    <w:p w14:paraId="6C3FCDC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28 IMPJASTRU</w:t>
      </w:r>
    </w:p>
    <w:p w14:paraId="6C3FCD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C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D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C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CDC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D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DD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6 mg ta’ rotigotine kull 24 siegħa.</w:t>
      </w:r>
    </w:p>
    <w:p w14:paraId="6C3FCD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CD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D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9" w14:textId="63F2AC75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DB243A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DB243A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DB243A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DD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D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DD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D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multiplu</w:t>
      </w:r>
    </w:p>
    <w:p w14:paraId="6C3FCDE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DE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D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D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D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DE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D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0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D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D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5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DF6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DF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DF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D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DF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DFE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DFF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E00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E0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E0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E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5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E06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E07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EU/1/05/331/030 [84 garża li jipprovdu mediċina li tgħaddi minn ġol-ġilda (3 pakketti ta’ 28)]</w:t>
      </w:r>
    </w:p>
    <w:p w14:paraId="6C3FCE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E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E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0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E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1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E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1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E1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1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1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E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7BDB75FF" w14:textId="77777777" w:rsidR="0089718D" w:rsidRDefault="00FA215D" w:rsidP="0089718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</w:t>
      </w:r>
    </w:p>
    <w:p w14:paraId="2D4AA782" w14:textId="77777777" w:rsidR="0089718D" w:rsidRDefault="0089718D" w:rsidP="0089718D">
      <w:pPr>
        <w:spacing w:line="240" w:lineRule="auto"/>
        <w:jc w:val="left"/>
        <w:rPr>
          <w:sz w:val="22"/>
          <w:szCs w:val="22"/>
          <w:lang w:val="mt-MT"/>
        </w:rPr>
      </w:pPr>
    </w:p>
    <w:p w14:paraId="2408E10C" w14:textId="77777777" w:rsidR="0089718D" w:rsidRDefault="0089718D" w:rsidP="0089718D">
      <w:pPr>
        <w:spacing w:line="240" w:lineRule="auto"/>
        <w:jc w:val="left"/>
        <w:rPr>
          <w:sz w:val="22"/>
          <w:szCs w:val="22"/>
          <w:lang w:val="mt-MT"/>
        </w:rPr>
      </w:pPr>
    </w:p>
    <w:p w14:paraId="03AE5364" w14:textId="77777777" w:rsidR="0089718D" w:rsidRDefault="0089718D" w:rsidP="0089718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51C1E87C" w14:textId="77777777" w:rsidR="0089718D" w:rsidRDefault="0089718D" w:rsidP="0089718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700CFFD" w14:textId="77777777" w:rsidR="0089718D" w:rsidRDefault="0089718D" w:rsidP="0089718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537E8D1" w14:textId="77777777" w:rsidR="0089718D" w:rsidRDefault="0089718D" w:rsidP="0089718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1CEB4D7B" w14:textId="77777777" w:rsidR="0089718D" w:rsidRDefault="0089718D" w:rsidP="0089718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0A0819F7" w14:textId="77777777" w:rsidR="0089718D" w:rsidRDefault="0089718D" w:rsidP="0089718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E19" w14:textId="73D8C7A2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1A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E1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E1C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1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E1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1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2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E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CE2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E2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E2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2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2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E2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2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E2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2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2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E2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2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CE2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3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E3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E33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E34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E35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E3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E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3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E3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E3A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E3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E3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E3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E3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E3F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4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</w:t>
      </w:r>
      <w:r>
        <w:rPr>
          <w:b/>
          <w:bCs/>
          <w:sz w:val="22"/>
          <w:szCs w:val="22"/>
          <w:shd w:val="clear" w:color="auto" w:fill="E6E6E6"/>
          <w:lang w:val="mt-MT"/>
        </w:rPr>
        <w:t>[14] [28] [30]</w:t>
      </w:r>
      <w:r>
        <w:rPr>
          <w:b/>
          <w:bCs/>
          <w:sz w:val="22"/>
          <w:szCs w:val="22"/>
          <w:lang w:val="mt-MT"/>
        </w:rPr>
        <w:t xml:space="preserve"> IMPJASTRU</w:t>
      </w:r>
    </w:p>
    <w:p w14:paraId="6C3FCE4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E4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CE4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E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E4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8 mg ta’ rotigotine kull 24 siegħa.</w:t>
      </w:r>
    </w:p>
    <w:p w14:paraId="6C3FCE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CE4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4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E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1" w14:textId="49C3216E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B62DB7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B62DB7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B62DB7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E5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E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E5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CE58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14 garża li jipprovdu mediċina li tgħaddi minn ġol-ġilda </w:t>
      </w:r>
    </w:p>
    <w:p w14:paraId="6C3FCE59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 garża li jipprovdu mediċina li tgħaddi minn ġol-ġilda</w:t>
      </w:r>
    </w:p>
    <w:p w14:paraId="6C3FCE5A" w14:textId="77777777" w:rsidR="00C849DA" w:rsidRDefault="00FA215D">
      <w:pPr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30 garża li jipprovdu mediċina li tgħaddi minn ġol-ġilda</w:t>
      </w:r>
    </w:p>
    <w:p w14:paraId="6C3FCE5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E5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5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E6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E6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E6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E6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E6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B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E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E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0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E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E7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E7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E79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E7A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E7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E7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E7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E7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0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E81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E82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EU/1/05/331/010 [7 garżi li jipprovdu mediċina li tgħaddi minn ġol-ġilda]</w:t>
      </w:r>
    </w:p>
    <w:p w14:paraId="6C3FCE83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EU/1/05/331/011 [28 garża li jipprovdu mediċina li tgħaddi minn ġol-ġilda]</w:t>
      </w:r>
    </w:p>
    <w:p w14:paraId="6C3FCE84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EU/1/05/331/033 [30 garża li jipprovdu mediċina li tgħaddi minn ġol-ġilda]</w:t>
      </w:r>
    </w:p>
    <w:p w14:paraId="6C3FCE85" w14:textId="77777777" w:rsidR="00C849DA" w:rsidRDefault="00FA215D">
      <w:pPr>
        <w:keepNext/>
        <w:keepLines/>
        <w:shd w:val="clear" w:color="auto" w:fill="E6E6E6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EU/1/05/331/061 [14 garża li jipprovdu mediċina li tgħaddi minn ġol-ġilda]</w:t>
      </w:r>
    </w:p>
    <w:p w14:paraId="6C3FCE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E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E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E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8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E9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9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E9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9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9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E9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</w:t>
      </w:r>
    </w:p>
    <w:p w14:paraId="6C3FCE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9A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E9B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E9C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E9D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E9E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E9F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EA0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EA1" w14:textId="092DDBEE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EA2" w14:textId="3F5AF0E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EA3" w14:textId="1ED8DE02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EA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EA5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</w:p>
    <w:p w14:paraId="6C3FCEA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PAKKETTI MULTIPLI BISS </w:t>
      </w:r>
    </w:p>
    <w:p w14:paraId="6C3FCEA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TIKKETTA TA’ BARRA (BIL-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>)</w:t>
      </w:r>
    </w:p>
    <w:p w14:paraId="6C3FCEA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84 GARZA LI FIHA 3 KAXXI TA’ 28 IMPJASTRU</w:t>
      </w:r>
    </w:p>
    <w:p w14:paraId="6C3FCE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A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E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A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CEA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E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EB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8 mg ta’ rotigotine kull 24 siegħa.</w:t>
      </w:r>
    </w:p>
    <w:p w14:paraId="6C3FCE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CE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E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9" w14:textId="530C53E4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CD3C76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CD3C76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CD3C76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EB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EB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E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B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Pakkett multiplu: 84 ( 3 pakketti ta’ 28) garża li tipprovdi mediċina li tgħaddi minn ġol-ġilda</w:t>
      </w:r>
    </w:p>
    <w:p w14:paraId="6C3FCE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E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EC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EC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E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EC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E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0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E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ED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5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ED6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ED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E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ED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D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EDE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EDF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EE0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EE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EE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EE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5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EE6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EE7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EU/1/05/331/036 [84 garża li jipprovdu mediċina li tgħaddi minn ġol-ġilda (3 pakketti ta’ 28)]</w:t>
      </w:r>
    </w:p>
    <w:p w14:paraId="6C3FCEE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EE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E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E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E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E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EF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F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EF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EF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</w:t>
      </w:r>
    </w:p>
    <w:p w14:paraId="6C3FCE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EFC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EFD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EFE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EFF" w14:textId="77777777" w:rsidR="00C849DA" w:rsidRDefault="00C849DA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</w:p>
    <w:p w14:paraId="6C3FCF00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01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F02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03" w14:textId="00C9B185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F04" w14:textId="54ABF70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F05" w14:textId="6430E531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F0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0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F0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F0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PAKKETTI MULTIPLI BISS</w:t>
      </w:r>
    </w:p>
    <w:p w14:paraId="6C3FCF0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TAN-NOFS (MINGĦAJR IL-</w:t>
      </w:r>
      <w:r>
        <w:rPr>
          <w:b/>
          <w:i/>
          <w:sz w:val="22"/>
          <w:szCs w:val="22"/>
          <w:lang w:val="mt-MT"/>
        </w:rPr>
        <w:t>BLUE BOX</w:t>
      </w:r>
      <w:r>
        <w:rPr>
          <w:b/>
          <w:sz w:val="22"/>
          <w:szCs w:val="22"/>
          <w:lang w:val="mt-MT"/>
        </w:rPr>
        <w:t xml:space="preserve">) </w:t>
      </w:r>
    </w:p>
    <w:p w14:paraId="6C3FCF0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KAXXA TA’ 28 IMPJASTRU</w:t>
      </w:r>
    </w:p>
    <w:p w14:paraId="6C3FCF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0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0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F0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CF1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F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F1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8 mg ta’ rotigotine kull 24 siegħa.</w:t>
      </w:r>
    </w:p>
    <w:p w14:paraId="6C3FCF1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CF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F1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C" w14:textId="598BD769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C93FED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C93FED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C93FED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F1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F1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F2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28 garża li tipprovdi mediċina li tgħaddi minn ġol-ġilda. Komponent ta’ pakkett multiplu ma jistax jinbiegħ separatament</w:t>
      </w:r>
    </w:p>
    <w:p w14:paraId="6C3FCF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F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F2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F2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F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F2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F3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3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F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F3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8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F39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CF3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F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F3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F41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F4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F4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F44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F4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F4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8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CF49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CF4A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EU/1/05/331/036 [84 garża li jipprovdu mediċina li tgħaddi minn ġol-ġilda (3 pakketti ta’ 28)]</w:t>
      </w:r>
    </w:p>
    <w:p w14:paraId="6C3FCF4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F4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4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F5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5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5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F5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5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F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5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5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F5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5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5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F5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714DA19D" w14:textId="77777777" w:rsidR="006D5B5D" w:rsidRDefault="00FA215D" w:rsidP="006D5B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</w:t>
      </w:r>
    </w:p>
    <w:p w14:paraId="4A3E05BC" w14:textId="77777777" w:rsidR="006D5B5D" w:rsidRDefault="006D5B5D" w:rsidP="006D5B5D">
      <w:pPr>
        <w:spacing w:line="240" w:lineRule="auto"/>
        <w:jc w:val="left"/>
        <w:rPr>
          <w:sz w:val="22"/>
          <w:szCs w:val="22"/>
          <w:lang w:val="mt-MT"/>
        </w:rPr>
      </w:pPr>
    </w:p>
    <w:p w14:paraId="486EE752" w14:textId="77777777" w:rsidR="006D5B5D" w:rsidRDefault="006D5B5D" w:rsidP="006D5B5D">
      <w:pPr>
        <w:spacing w:line="240" w:lineRule="auto"/>
        <w:jc w:val="left"/>
        <w:rPr>
          <w:sz w:val="22"/>
          <w:szCs w:val="22"/>
          <w:lang w:val="mt-MT"/>
        </w:rPr>
      </w:pPr>
    </w:p>
    <w:p w14:paraId="61AD0F73" w14:textId="77777777" w:rsidR="006D5B5D" w:rsidRDefault="006D5B5D" w:rsidP="006D5B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4736A6BD" w14:textId="77777777" w:rsidR="006D5B5D" w:rsidRDefault="006D5B5D" w:rsidP="006D5B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6A77316" w14:textId="77777777" w:rsidR="006D5B5D" w:rsidRDefault="006D5B5D" w:rsidP="006D5B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30F6BEFA" w14:textId="77777777" w:rsidR="006D5B5D" w:rsidRDefault="006D5B5D" w:rsidP="006D5B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05094834" w14:textId="77777777" w:rsidR="006D5B5D" w:rsidRDefault="006D5B5D" w:rsidP="006D5B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50239C07" w14:textId="77777777" w:rsidR="006D5B5D" w:rsidRDefault="006D5B5D" w:rsidP="006D5B5D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5C" w14:textId="012587AC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5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5E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F5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CF60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</w:p>
    <w:p w14:paraId="6C3FCF6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CF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6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CF6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F6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CF6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CF6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6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F6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6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7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F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CF7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7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F76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F77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CF78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F79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F7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CF7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7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CF7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F7E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CF7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CF8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F8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CF8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F83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8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KAXXA TA’ 28 IMPJASTRI – PAKKETT TAL-BIDU TAL-KURA – SKEDA TAL-KURA TA’ 4 ĠIMGĦAT</w:t>
      </w:r>
    </w:p>
    <w:p w14:paraId="6C3FCF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8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CF8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8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</w:t>
      </w:r>
    </w:p>
    <w:p w14:paraId="6C3FCF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 mg/24 siegħa</w:t>
      </w:r>
    </w:p>
    <w:p w14:paraId="6C3FCF8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 mg/24 siegħa</w:t>
      </w:r>
    </w:p>
    <w:p w14:paraId="6C3FCF8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6 mg/24 siegħa</w:t>
      </w:r>
    </w:p>
    <w:p w14:paraId="6C3FCF8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8 mg/24 siegħa</w:t>
      </w:r>
    </w:p>
    <w:p w14:paraId="6C3FCF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8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Garża li tipprovdi mediċina li tgħaddi minn ġol-ġilda</w:t>
      </w:r>
    </w:p>
    <w:p w14:paraId="6C3FCF9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CF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9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CF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9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</w:t>
      </w:r>
    </w:p>
    <w:p w14:paraId="6C3FCF96" w14:textId="77777777" w:rsidR="00C849DA" w:rsidRDefault="00FA215D">
      <w:pPr>
        <w:tabs>
          <w:tab w:val="left" w:pos="6495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</w:t>
      </w:r>
    </w:p>
    <w:p w14:paraId="6C3FCF9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CF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9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</w:t>
      </w:r>
    </w:p>
    <w:p w14:paraId="6C3FCF9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</w:t>
      </w:r>
    </w:p>
    <w:p w14:paraId="6C3FCF9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CF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9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</w:t>
      </w:r>
    </w:p>
    <w:p w14:paraId="6C3FCF9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6 mg ta’ rotigotine kull 24 siegħa.</w:t>
      </w:r>
    </w:p>
    <w:p w14:paraId="6C3FCF9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CF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</w:t>
      </w:r>
    </w:p>
    <w:p w14:paraId="6C3FCFA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8 mg ta’ rotigotine kull 24 siegħa.</w:t>
      </w:r>
    </w:p>
    <w:p w14:paraId="6C3FCFA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CF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CF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8" w14:textId="43DDAD03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695D3C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695D3C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695D3C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CFA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CF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CF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A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Pakkett tal-bidu tal-kura </w:t>
      </w:r>
    </w:p>
    <w:p w14:paraId="6C3FCFA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pakkett ta’ 28 garżi li jipprovdu mediċina li tgħaddi minn ġol-ġilda għal skeda ta’ kura ta’ 4 ġimgħat fih:</w:t>
      </w:r>
    </w:p>
    <w:p w14:paraId="6C3FCFB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Neupro 2 mg/24 siegħa li jipprovdu mediċina li tgħaddi minn ġol-ġilda</w:t>
      </w:r>
    </w:p>
    <w:p w14:paraId="6C3FCFB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Neupro 4 mg/24 siegħa li jipprovdu mediċina li tgħaddi minn ġol-ġilda</w:t>
      </w:r>
    </w:p>
    <w:p w14:paraId="6C3FCFB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Neupro 6 mg/24 siegħa li jipprovdu mediċina li tgħaddi minn ġol-ġilda</w:t>
      </w:r>
    </w:p>
    <w:p w14:paraId="6C3FCFB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Neupro 8 mg/24 siegħa li jipprovdu mediċina li tgħaddi minn ġol-ġilda</w:t>
      </w:r>
    </w:p>
    <w:p w14:paraId="6C3FCF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B6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CFB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B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CFB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CF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BB" w14:textId="77777777" w:rsidR="00C849DA" w:rsidRDefault="00C849DA">
      <w:pPr>
        <w:pStyle w:val="EndnoteText"/>
        <w:tabs>
          <w:tab w:val="clear" w:pos="567"/>
        </w:tabs>
        <w:spacing w:line="240" w:lineRule="auto"/>
        <w:jc w:val="left"/>
        <w:rPr>
          <w:lang w:val="mt-MT"/>
        </w:rPr>
      </w:pPr>
    </w:p>
    <w:p w14:paraId="6C3FCFB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CFB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B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CF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CFC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CFC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CF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CFC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CFC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C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CFC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CFD2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CFD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CFD4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CFD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CFD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CFD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  <w:t>NUMRU(I) TA’ L-AWTORIZZAZZJONI GĦAT-TQEGĦID FIS-SUQ</w:t>
      </w:r>
    </w:p>
    <w:p w14:paraId="6C3FCF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EU/1/05/331/013</w:t>
      </w:r>
    </w:p>
    <w:p w14:paraId="6C3FCFD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D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CF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CFE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CFE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CF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CFE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FE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CFE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CF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siegħa, 4 mg/24 siegħa, 6 mg/24 siegħa, 8 mg/24 siegħa.</w:t>
      </w:r>
    </w:p>
    <w:p w14:paraId="6C3FCF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F0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C3FCFF1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F2" w14:textId="77777777" w:rsidR="00C849DA" w:rsidRDefault="00FA215D">
      <w:pPr>
        <w:spacing w:line="240" w:lineRule="auto"/>
        <w:rPr>
          <w:noProof/>
          <w:sz w:val="22"/>
          <w:szCs w:val="22"/>
          <w:shd w:val="clear" w:color="auto" w:fill="CCCCCC"/>
          <w:lang w:val="mt-MT"/>
        </w:rPr>
      </w:pPr>
      <w:r>
        <w:rPr>
          <w:noProof/>
          <w:sz w:val="22"/>
          <w:szCs w:val="22"/>
          <w:highlight w:val="lightGray"/>
          <w:lang w:val="mt-MT"/>
        </w:rPr>
        <w:t>barcode 2D li jkollu l-identifikatur uniku inkluż.</w:t>
      </w:r>
    </w:p>
    <w:p w14:paraId="6C3FCFF3" w14:textId="77777777" w:rsidR="00C849DA" w:rsidRDefault="00C849DA">
      <w:pPr>
        <w:tabs>
          <w:tab w:val="left" w:pos="720"/>
        </w:tabs>
        <w:spacing w:line="240" w:lineRule="auto"/>
        <w:rPr>
          <w:noProof/>
          <w:vanish/>
          <w:sz w:val="22"/>
          <w:szCs w:val="22"/>
          <w:lang w:val="mt-MT"/>
        </w:rPr>
      </w:pPr>
    </w:p>
    <w:p w14:paraId="6C3FCFF4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F5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C3FCFF6" w14:textId="77777777" w:rsidR="00C849DA" w:rsidRDefault="00C849DA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CFF7" w14:textId="42D574B3" w:rsidR="00C849DA" w:rsidRDefault="00FA215D">
      <w:pPr>
        <w:spacing w:line="240" w:lineRule="auto"/>
        <w:rPr>
          <w:color w:val="008000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PC</w:t>
      </w:r>
    </w:p>
    <w:p w14:paraId="6C3FCFF8" w14:textId="11EAC016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SN</w:t>
      </w:r>
    </w:p>
    <w:p w14:paraId="6C3FCFF9" w14:textId="75D7C349" w:rsidR="00C849DA" w:rsidRDefault="00FA215D">
      <w:pPr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NN</w:t>
      </w:r>
    </w:p>
    <w:p w14:paraId="6C3FCF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CFF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CFFD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CFF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KAXXA TA’ 7 IMPJASTRI – ĠIMGĦA 1</w:t>
      </w:r>
    </w:p>
    <w:p w14:paraId="6C3FCF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D00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 garża li tipprovdi mediċina li tgħaddi minn ġol-ġilda</w:t>
      </w:r>
    </w:p>
    <w:p w14:paraId="6C3FD0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0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D0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</w:t>
      </w:r>
    </w:p>
    <w:p w14:paraId="6C3FD00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D0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D0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0F" w14:textId="5D0B4D18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7F4047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7F4047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7F4047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D01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D0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D0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D01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1</w:t>
      </w:r>
    </w:p>
    <w:p w14:paraId="6C3FD0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D0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01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D01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1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D02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D02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D02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7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02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D02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C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D02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2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0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D03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D035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03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03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038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03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03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3C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D03D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D03E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EU/1/05/331/013</w:t>
      </w:r>
    </w:p>
    <w:p w14:paraId="6C3FD03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04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D04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D04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D04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4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IISTRUZZJONIJIET DWAR L-UŻU</w:t>
      </w:r>
    </w:p>
    <w:p w14:paraId="6C3FD04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4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4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D04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2E1F91D8" w14:textId="77777777" w:rsidR="00B94B44" w:rsidRDefault="00FA215D" w:rsidP="00B94B44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mg/24 siegħa</w:t>
      </w:r>
    </w:p>
    <w:p w14:paraId="0C2AD713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6289B1F1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577C53AD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57A2E79E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F9C7516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50449AEB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72F7FF9C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F16067F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D050" w14:textId="7B0415AB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05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D052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</w:t>
      </w:r>
      <w:r>
        <w:rPr>
          <w:b/>
          <w:sz w:val="22"/>
          <w:szCs w:val="22"/>
          <w:lang w:val="mt-MT"/>
        </w:rPr>
        <w:t xml:space="preserve"> - ĠIMGĦA 1</w:t>
      </w:r>
    </w:p>
    <w:p w14:paraId="6C3FD05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D05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5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2 mg /24 siegħa garża li tipprovdi mediċina li tgħaddi minn ġol-ġilda</w:t>
      </w:r>
    </w:p>
    <w:p w14:paraId="6C3FD05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05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D05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C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1</w:t>
      </w:r>
    </w:p>
    <w:p w14:paraId="6C3FD05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5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D06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6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06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6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6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06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6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D06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6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6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06A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6B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D06C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6D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6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D0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7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D07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D07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7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D0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7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07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D077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7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IMPJASTRI – ĠIMGĦA 2 </w:t>
      </w:r>
    </w:p>
    <w:p w14:paraId="6C3FD07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7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D0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7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D07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0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D08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</w:t>
      </w:r>
    </w:p>
    <w:p w14:paraId="6C3FD08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D08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D08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9" w14:textId="0E0151EB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0134DC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0134DC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0134DC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D0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D08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D08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8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D09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2</w:t>
      </w:r>
    </w:p>
    <w:p w14:paraId="6C3FD0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D0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09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D0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D0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D09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9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D0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1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0A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D0A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6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D0A7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D0A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0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D0A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A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D0AF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0B0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0B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0B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0B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0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6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D0B7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D0B8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EU/1/05/331/013 </w:t>
      </w:r>
    </w:p>
    <w:p w14:paraId="6C3FD0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0B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D0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B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C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D0C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C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D0C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C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C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D0C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C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C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D0C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166699A5" w14:textId="77777777" w:rsidR="00B94B44" w:rsidRDefault="00FA215D" w:rsidP="00B94B44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</w:t>
      </w:r>
    </w:p>
    <w:p w14:paraId="7920FF6B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01F399B8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795CE668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7C001752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A8B9928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487F4A74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56582373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0E54CE6B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D0CA" w14:textId="667F97F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0C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D0CC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C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 xml:space="preserve">TAL-QARTAS </w:t>
      </w:r>
      <w:r>
        <w:rPr>
          <w:b/>
          <w:sz w:val="22"/>
          <w:szCs w:val="22"/>
          <w:lang w:val="mt-MT"/>
        </w:rPr>
        <w:t>- ĠIMGĦA 2</w:t>
      </w:r>
    </w:p>
    <w:p w14:paraId="6C3FD0C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CF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D0D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4 mg/24 siegħa garża li tipprovdi mediċina li tgħaddi minn ġol-ġilda</w:t>
      </w:r>
    </w:p>
    <w:p w14:paraId="6C3FD0D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0D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D0D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6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2</w:t>
      </w:r>
    </w:p>
    <w:p w14:paraId="6C3FD0D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D0D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D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0D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D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0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E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D0E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E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0E4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E5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D0E6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E7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E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D0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EA" w14:textId="77777777" w:rsidR="00C849DA" w:rsidRDefault="00FA215D">
      <w:pPr>
        <w:spacing w:line="240" w:lineRule="auto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D0EB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D0EC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0E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D0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E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0F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D0F1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0F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KAXXA TA’ 7 IMPJASTRI – ĠIMGĦA 3 </w:t>
      </w:r>
    </w:p>
    <w:p w14:paraId="6C3FD0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D0F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D0F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0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D0F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0F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6 mg ta’ rotigotine kull 24 siegħa.</w:t>
      </w:r>
    </w:p>
    <w:p w14:paraId="6C3FD0F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D0F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D10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3" w14:textId="6B02FFF2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F16F54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F16F54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F16F54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D10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D10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7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D10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D10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3</w:t>
      </w:r>
    </w:p>
    <w:p w14:paraId="6C3FD10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D1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11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D11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D11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D11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D11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B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11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D11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1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0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D121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D12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12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D12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D129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12A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12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12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12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12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2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0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D131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D132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EU/1/05/331/013</w:t>
      </w:r>
    </w:p>
    <w:p w14:paraId="6C3FD13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13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D13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D13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D13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3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D14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41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4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D1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7F53094C" w14:textId="77777777" w:rsidR="00B94B44" w:rsidRDefault="00FA215D" w:rsidP="00B94B44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</w:t>
      </w:r>
    </w:p>
    <w:p w14:paraId="2F989DB9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0CE79874" w14:textId="77777777" w:rsidR="00B94B44" w:rsidRDefault="00B94B44" w:rsidP="00B94B44">
      <w:pPr>
        <w:spacing w:line="240" w:lineRule="auto"/>
        <w:jc w:val="left"/>
        <w:rPr>
          <w:sz w:val="22"/>
          <w:szCs w:val="22"/>
          <w:lang w:val="mt-MT"/>
        </w:rPr>
      </w:pPr>
    </w:p>
    <w:p w14:paraId="2BD0503E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71A3138B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8319E1B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428B26C8" w14:textId="77777777" w:rsidR="00B94B44" w:rsidRDefault="00B94B44" w:rsidP="00B94B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6F5BB09A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B92FE01" w14:textId="77777777" w:rsidR="00B94B44" w:rsidRDefault="00B94B44" w:rsidP="00B94B44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D144" w14:textId="41274228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45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14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D147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4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TIKKETTA </w:t>
      </w:r>
      <w:r>
        <w:rPr>
          <w:b/>
          <w:bCs/>
          <w:sz w:val="22"/>
          <w:szCs w:val="22"/>
          <w:lang w:val="mt-MT"/>
        </w:rPr>
        <w:t>TAL-QARTAS -</w:t>
      </w:r>
      <w:r>
        <w:rPr>
          <w:b/>
          <w:sz w:val="22"/>
          <w:szCs w:val="22"/>
          <w:lang w:val="mt-MT"/>
        </w:rPr>
        <w:t xml:space="preserve"> ĠIMGĦA 3</w:t>
      </w:r>
    </w:p>
    <w:p w14:paraId="6C3FD149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4A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4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D14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4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6 mg/24 siegħa garża li tipprovdi mediċina li tgħaddi minn ġol-ġilda</w:t>
      </w:r>
    </w:p>
    <w:p w14:paraId="6C3FD14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14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D15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1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3</w:t>
      </w:r>
    </w:p>
    <w:p w14:paraId="6C3FD15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D15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5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15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8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15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5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D15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5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5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15F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60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D161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6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6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D16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6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D166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</w:p>
    <w:p w14:paraId="6C3FD167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6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D169" w14:textId="77777777" w:rsidR="00C849DA" w:rsidRDefault="00C849DA">
      <w:pPr>
        <w:spacing w:line="240" w:lineRule="auto"/>
        <w:jc w:val="left"/>
        <w:rPr>
          <w:bCs/>
          <w:sz w:val="22"/>
          <w:szCs w:val="22"/>
          <w:lang w:val="mt-MT"/>
        </w:rPr>
      </w:pPr>
    </w:p>
    <w:p w14:paraId="6C3FD16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16B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 xml:space="preserve">TAGĦRIF LI GĦANDU JIDHER FUQ IL-PAKKETT TA’ BARRA </w:t>
      </w:r>
    </w:p>
    <w:p w14:paraId="6C3FD16C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6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KAXXA TA’ 7 IMPJASTRI – ĠIMGĦA 4</w:t>
      </w:r>
    </w:p>
    <w:p w14:paraId="6C3FD1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6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</w:t>
      </w:r>
    </w:p>
    <w:p w14:paraId="6C3FD17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D17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17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DIKJARAZZJONI TAS-SUSTANZA(I) ATTIVA</w:t>
      </w:r>
    </w:p>
    <w:p w14:paraId="6C3FD17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8 mg ta’ rotigotine kull 24 siegħa.</w:t>
      </w:r>
    </w:p>
    <w:p w14:paraId="6C3FD17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D17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C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LISTA TA’ SUSTANZI MHUX ATTIVI</w:t>
      </w:r>
    </w:p>
    <w:p w14:paraId="6C3FD17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7E" w14:textId="76DFA79F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Sustanzi oħra: Poly(dimethylsiloxane, trimethylsilyl silicate)-copolymerisate, povidoneK90, E171, E223, E304, E307, fluoropolimer, poliester, silikon, aluminju, pigmenti (isfar</w:t>
      </w:r>
      <w:r w:rsidR="00895064">
        <w:rPr>
          <w:sz w:val="22"/>
          <w:szCs w:val="22"/>
          <w:lang w:val="mt-MT"/>
        </w:rPr>
        <w:t>12, isfar13, isfar180</w:t>
      </w:r>
      <w:r>
        <w:rPr>
          <w:sz w:val="22"/>
          <w:szCs w:val="22"/>
          <w:lang w:val="mt-MT"/>
        </w:rPr>
        <w:t>, aħmar1</w:t>
      </w:r>
      <w:r w:rsidR="00895064"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t>6, aħmar1</w:t>
      </w:r>
      <w:r w:rsidR="00895064">
        <w:rPr>
          <w:sz w:val="22"/>
          <w:szCs w:val="22"/>
          <w:lang w:val="mt-MT"/>
        </w:rPr>
        <w:t>66</w:t>
      </w:r>
      <w:r>
        <w:rPr>
          <w:sz w:val="22"/>
          <w:szCs w:val="22"/>
          <w:lang w:val="mt-MT"/>
        </w:rPr>
        <w:t>, iswed7)</w:t>
      </w:r>
    </w:p>
    <w:p w14:paraId="6C3FD17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Fih E223. Ara l-fuljett ta’ tagħrif għal aktar informazzjoni.</w:t>
      </w:r>
    </w:p>
    <w:p w14:paraId="6C3FD18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2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GĦAMLA FARMAĊEWTIKA U KONTENUT</w:t>
      </w:r>
    </w:p>
    <w:p w14:paraId="6C3FD18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7 garżi li jipprovdu mediċina li tgħaddi minn ġol-ġilda</w:t>
      </w:r>
    </w:p>
    <w:p w14:paraId="6C3FD18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4</w:t>
      </w:r>
    </w:p>
    <w:p w14:paraId="6C3FD18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8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MOD TA’ KIF JINTUŻA</w:t>
      </w:r>
    </w:p>
    <w:p w14:paraId="6C3FD18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18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transdermali.</w:t>
      </w:r>
    </w:p>
    <w:p w14:paraId="6C3FD1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8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6C3FD18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fejn ma jidhirx u ma jintlaħaqx mit-tfal.</w:t>
      </w:r>
    </w:p>
    <w:p w14:paraId="6C3FD19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7.</w:t>
      </w:r>
      <w:r>
        <w:rPr>
          <w:b/>
          <w:bCs/>
          <w:sz w:val="22"/>
          <w:szCs w:val="22"/>
          <w:lang w:val="mt-MT"/>
        </w:rPr>
        <w:tab/>
        <w:t>TWISSIJA/IET SPEĊJALI OĦRA, JEKK MEĦTIEĠA</w:t>
      </w:r>
    </w:p>
    <w:p w14:paraId="6C3FD19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6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8.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19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EXP: </w:t>
      </w:r>
    </w:p>
    <w:p w14:paraId="6C3FD19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B" w14:textId="77777777" w:rsidR="00C849DA" w:rsidRDefault="00FA215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9.</w:t>
      </w:r>
      <w:r>
        <w:rPr>
          <w:b/>
          <w:bCs/>
          <w:sz w:val="22"/>
          <w:szCs w:val="22"/>
          <w:lang w:val="mt-MT"/>
        </w:rPr>
        <w:tab/>
        <w:t>KUNDIZZJONIJIET SPEĊJALI TA’ KIF JINĦAŻEN</w:t>
      </w:r>
    </w:p>
    <w:p w14:paraId="6C3FD19C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D19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19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9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10.</w:t>
      </w:r>
      <w:r>
        <w:rPr>
          <w:b/>
          <w:bCs/>
          <w:sz w:val="22"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6C3FD1A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11.</w:t>
      </w:r>
      <w:r>
        <w:rPr>
          <w:b/>
          <w:bCs/>
          <w:sz w:val="22"/>
          <w:szCs w:val="22"/>
          <w:lang w:val="mt-MT"/>
        </w:rPr>
        <w:tab/>
        <w:t>ISEM U INDIRIZZ TAD-DETENTUR TA’ L-AWTORIZZAZZJONI GĦAT-TQEGĦID FIS-SUQ</w:t>
      </w:r>
    </w:p>
    <w:p w14:paraId="6C3FD1A4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1A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1A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1A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1A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1A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B" w14:textId="77777777" w:rsidR="00C849DA" w:rsidRDefault="00FA21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 xml:space="preserve">NUMRU(I) TA’ L-AWTORIZZAZZJONI </w:t>
      </w:r>
      <w:r>
        <w:rPr>
          <w:b/>
          <w:sz w:val="22"/>
          <w:szCs w:val="22"/>
          <w:lang w:val="mt-MT"/>
        </w:rPr>
        <w:t>GĦAT-TQEGĦID FIS-SUQ</w:t>
      </w:r>
    </w:p>
    <w:p w14:paraId="6C3FD1AC" w14:textId="77777777" w:rsidR="00C849DA" w:rsidRDefault="00C849DA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</w:p>
    <w:p w14:paraId="6C3FD1AD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EU/1/05/331/013</w:t>
      </w:r>
    </w:p>
    <w:p w14:paraId="6C3FD1A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A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0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13.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1B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Lott: </w:t>
      </w:r>
    </w:p>
    <w:p w14:paraId="6C3FD1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5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14.</w:t>
      </w:r>
      <w:r>
        <w:rPr>
          <w:b/>
          <w:bCs/>
          <w:sz w:val="22"/>
          <w:szCs w:val="22"/>
          <w:lang w:val="mt-MT"/>
        </w:rPr>
        <w:tab/>
        <w:t>KLASSIFIKAZZJONI ĠENERALI TA’ KIF JINGĦATA</w:t>
      </w:r>
    </w:p>
    <w:p w14:paraId="6C3FD1B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Prodott mediċinali jingħata bir-riċetta tat-tabib.</w:t>
      </w:r>
    </w:p>
    <w:p w14:paraId="6C3FD1B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BA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15.</w:t>
      </w:r>
      <w:r>
        <w:rPr>
          <w:b/>
          <w:bCs/>
          <w:sz w:val="22"/>
          <w:szCs w:val="22"/>
          <w:lang w:val="mt-MT"/>
        </w:rPr>
        <w:tab/>
        <w:t>ISTRUZZJONIJIET DWAR L-UŻU</w:t>
      </w:r>
    </w:p>
    <w:p w14:paraId="6C3FD1B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BC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BD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bCs/>
          <w:sz w:val="22"/>
          <w:szCs w:val="22"/>
          <w:lang w:val="mt-MT"/>
        </w:rPr>
        <w:t>16.</w:t>
      </w:r>
      <w:r>
        <w:rPr>
          <w:b/>
          <w:bCs/>
          <w:sz w:val="22"/>
          <w:szCs w:val="22"/>
          <w:lang w:val="mt-MT"/>
        </w:rPr>
        <w:tab/>
        <w:t>INFORMAZZJONI BIL-BRAILLE</w:t>
      </w:r>
    </w:p>
    <w:p w14:paraId="6C3FD1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5B64CB68" w14:textId="77777777" w:rsidR="005E5CA9" w:rsidRDefault="00FA215D" w:rsidP="005E5CA9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</w:t>
      </w:r>
    </w:p>
    <w:p w14:paraId="44DC4207" w14:textId="77777777" w:rsidR="005E5CA9" w:rsidRDefault="005E5CA9" w:rsidP="005E5CA9">
      <w:pPr>
        <w:spacing w:line="240" w:lineRule="auto"/>
        <w:jc w:val="left"/>
        <w:rPr>
          <w:sz w:val="22"/>
          <w:szCs w:val="22"/>
          <w:lang w:val="mt-MT"/>
        </w:rPr>
      </w:pPr>
    </w:p>
    <w:p w14:paraId="50DDD9F0" w14:textId="77777777" w:rsidR="005E5CA9" w:rsidRDefault="005E5CA9" w:rsidP="005E5CA9">
      <w:pPr>
        <w:spacing w:line="240" w:lineRule="auto"/>
        <w:jc w:val="left"/>
        <w:rPr>
          <w:sz w:val="22"/>
          <w:szCs w:val="22"/>
          <w:lang w:val="mt-MT"/>
        </w:rPr>
      </w:pPr>
    </w:p>
    <w:p w14:paraId="69FEAC65" w14:textId="77777777" w:rsidR="005E5CA9" w:rsidRDefault="005E5CA9" w:rsidP="005E5C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 w:eastAsia="mt-MT"/>
        </w:rPr>
      </w:pPr>
      <w:r>
        <w:rPr>
          <w:b/>
          <w:noProof/>
          <w:sz w:val="22"/>
          <w:szCs w:val="22"/>
          <w:lang w:val="mt-MT"/>
        </w:rPr>
        <w:t>17.</w:t>
      </w:r>
      <w:r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6A288138" w14:textId="77777777" w:rsidR="005E5CA9" w:rsidRDefault="005E5CA9" w:rsidP="005E5CA9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EF23C14" w14:textId="77777777" w:rsidR="005E5CA9" w:rsidRDefault="005E5CA9" w:rsidP="005E5CA9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1DF792F9" w14:textId="77777777" w:rsidR="005E5CA9" w:rsidRDefault="005E5CA9" w:rsidP="005E5C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outlineLvl w:val="0"/>
        <w:rPr>
          <w:i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18.</w:t>
      </w:r>
      <w:r>
        <w:rPr>
          <w:b/>
          <w:noProof/>
          <w:sz w:val="22"/>
          <w:szCs w:val="22"/>
          <w:lang w:val="mt-MT"/>
        </w:rPr>
        <w:tab/>
        <w:t xml:space="preserve">IDENTIFIKATUR UNIKU - </w:t>
      </w:r>
      <w:r>
        <w:rPr>
          <w:b/>
          <w:i/>
          <w:noProof/>
          <w:sz w:val="22"/>
          <w:szCs w:val="22"/>
          <w:lang w:val="mt-MT"/>
        </w:rPr>
        <w:t>DATA</w:t>
      </w:r>
      <w:r>
        <w:rPr>
          <w:b/>
          <w:noProof/>
          <w:sz w:val="22"/>
          <w:szCs w:val="22"/>
          <w:lang w:val="mt-MT"/>
        </w:rPr>
        <w:t xml:space="preserve"> LI TINQARA MILL-BNIEDEM</w:t>
      </w:r>
    </w:p>
    <w:p w14:paraId="3DCE2DC7" w14:textId="77777777" w:rsidR="005E5CA9" w:rsidRDefault="005E5CA9" w:rsidP="005E5CA9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29BF0489" w14:textId="77777777" w:rsidR="005E5CA9" w:rsidRDefault="005E5CA9" w:rsidP="005E5CA9">
      <w:pPr>
        <w:tabs>
          <w:tab w:val="left" w:pos="720"/>
        </w:tabs>
        <w:spacing w:line="240" w:lineRule="auto"/>
        <w:rPr>
          <w:noProof/>
          <w:sz w:val="22"/>
          <w:szCs w:val="22"/>
          <w:lang w:val="mt-MT"/>
        </w:rPr>
      </w:pPr>
    </w:p>
    <w:p w14:paraId="6C3FD1BF" w14:textId="201DBC0F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C0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u w:val="single"/>
          <w:lang w:val="mt-MT"/>
        </w:rPr>
        <w:br w:type="page"/>
      </w:r>
    </w:p>
    <w:p w14:paraId="6C3FD1C1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TAGĦRIF MINIMU LI GĦANDU JIDHER FUQ IL-PAKKETTI Ż-ŻGĦAR EWLENIN</w:t>
      </w:r>
    </w:p>
    <w:p w14:paraId="6C3FD1C2" w14:textId="77777777" w:rsidR="00C849DA" w:rsidRDefault="00C84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TIKKETTA TAL-QARTAS - ĠIMGĦA 4</w:t>
      </w:r>
    </w:p>
    <w:p w14:paraId="6C3FD1C4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6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ISEM TAL-PRODOTT MEDIĊINALI U MNEJN GĦANDU JINGĦATA</w:t>
      </w:r>
    </w:p>
    <w:p w14:paraId="6C3FD1C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C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8 mg/24 siegħa garża li tipprovdi mediċina li tgħaddi minn ġol-ġilda</w:t>
      </w:r>
    </w:p>
    <w:p w14:paraId="6C3FD1C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1C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Użu transdermali</w:t>
      </w:r>
    </w:p>
    <w:p w14:paraId="6C3FD1C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C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Ġimgħa 4</w:t>
      </w:r>
    </w:p>
    <w:p w14:paraId="6C3FD1C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E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CF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  <w:t>METODU TA’ KIF GHANDU JINGĦATA</w:t>
      </w:r>
    </w:p>
    <w:p w14:paraId="6C3FD1D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D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Aqra l-fuljett ta’ tagħrif qabel l-użu.</w:t>
      </w:r>
    </w:p>
    <w:p w14:paraId="6C3FD1D2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D3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D4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DATA TA’ META JISKADI</w:t>
      </w:r>
    </w:p>
    <w:p w14:paraId="6C3FD1D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D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EXP:</w:t>
      </w:r>
    </w:p>
    <w:p w14:paraId="6C3FD1D7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1D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D9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NUMRU TAL-LOTT</w:t>
      </w:r>
    </w:p>
    <w:p w14:paraId="6C3FD1DA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DB" w14:textId="77777777" w:rsidR="00C849DA" w:rsidRDefault="00FA215D">
      <w:pPr>
        <w:spacing w:line="240" w:lineRule="auto"/>
        <w:ind w:right="113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Lott:</w:t>
      </w:r>
    </w:p>
    <w:p w14:paraId="6C3FD1DC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DD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DE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IL-KONTENUT SKONT IL-PIŻ, VOLUM, JEW PARTI INDIVIDWALI</w:t>
      </w:r>
    </w:p>
    <w:p w14:paraId="6C3FD1D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0" w14:textId="77777777" w:rsidR="00C849DA" w:rsidRDefault="00FA215D">
      <w:pPr>
        <w:spacing w:line="240" w:lineRule="auto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Garża waħda li tipprovdi mediċina li tgħaddi minn ġol-ġilda </w:t>
      </w:r>
    </w:p>
    <w:p w14:paraId="6C3FD1E1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1E2" w14:textId="77777777" w:rsidR="00C849DA" w:rsidRDefault="00C849DA">
      <w:pPr>
        <w:spacing w:line="240" w:lineRule="auto"/>
        <w:ind w:right="113"/>
        <w:jc w:val="left"/>
        <w:rPr>
          <w:sz w:val="22"/>
          <w:szCs w:val="22"/>
          <w:lang w:val="mt-MT"/>
        </w:rPr>
      </w:pPr>
    </w:p>
    <w:p w14:paraId="6C3FD1E3" w14:textId="77777777" w:rsidR="00C849DA" w:rsidRDefault="00FA2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OĦRAJN</w:t>
      </w:r>
    </w:p>
    <w:p w14:paraId="6C3FD1E4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1E5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</w:p>
    <w:p w14:paraId="6C3FD1E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E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1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4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6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1FC" w14:textId="77777777" w:rsidR="00C849DA" w:rsidRDefault="00FA215D">
      <w:pPr>
        <w:pStyle w:val="TitleA"/>
      </w:pPr>
      <w:r>
        <w:t>B. FULJETT TA’ TAGĦRIF</w:t>
      </w:r>
    </w:p>
    <w:p w14:paraId="6C3FD1FD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F</w:t>
      </w:r>
      <w:r>
        <w:rPr>
          <w:b/>
          <w:noProof/>
          <w:sz w:val="22"/>
          <w:szCs w:val="22"/>
          <w:lang w:val="mt-MT"/>
        </w:rPr>
        <w:t>uljett ta’ tagħrif: Informazzjoni għall-</w:t>
      </w:r>
      <w:r>
        <w:rPr>
          <w:b/>
          <w:bCs/>
          <w:sz w:val="22"/>
          <w:szCs w:val="22"/>
          <w:lang w:val="mt-MT"/>
        </w:rPr>
        <w:t xml:space="preserve"> min qed jagħmel użu minnha</w:t>
      </w:r>
    </w:p>
    <w:p w14:paraId="6C3FD1FE" w14:textId="77777777" w:rsidR="00C849DA" w:rsidRDefault="00C849DA">
      <w:pPr>
        <w:spacing w:line="240" w:lineRule="auto"/>
        <w:jc w:val="center"/>
        <w:rPr>
          <w:sz w:val="22"/>
          <w:szCs w:val="22"/>
          <w:lang w:val="mt-MT"/>
        </w:rPr>
      </w:pPr>
    </w:p>
    <w:p w14:paraId="6C3FD1FF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1 mg/24 siegħa garża li tipprovdi mediċina li tgħaddi minn ġol-ġilda </w:t>
      </w:r>
    </w:p>
    <w:p w14:paraId="6C3FD200" w14:textId="77777777" w:rsidR="00C849DA" w:rsidRDefault="00FA215D">
      <w:p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3 mg/24 siegħa garża li tipprovdi mediċina li tgħaddi minn ġol-ġilda</w:t>
      </w:r>
    </w:p>
    <w:p w14:paraId="6C3FD20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center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20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0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204" w14:textId="77777777" w:rsidR="00C849DA" w:rsidRDefault="00FA215D">
      <w:pPr>
        <w:spacing w:line="240" w:lineRule="auto"/>
        <w:ind w:right="-2"/>
        <w:rPr>
          <w:noProof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Aqra sew dan il-fuljett kollu qabel tibda tuża din il-mediċina </w:t>
      </w:r>
      <w:r>
        <w:rPr>
          <w:b/>
          <w:noProof/>
          <w:sz w:val="22"/>
          <w:szCs w:val="22"/>
          <w:lang w:val="mt-MT"/>
        </w:rPr>
        <w:t>peress li fih informazzjoni importanti għalik.</w:t>
      </w:r>
    </w:p>
    <w:p w14:paraId="6C3FD205" w14:textId="77777777" w:rsidR="00C849DA" w:rsidRDefault="00C849DA">
      <w:p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06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dan il-fuljett. Jista’ jkollok bżonn terġa’ taqrah.</w:t>
      </w:r>
    </w:p>
    <w:p w14:paraId="6C3FD207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aktar mistoqsijiet, staqsi lit-tabib jew lill-ispiżjar jew lill-infermier tiegħek.</w:t>
      </w:r>
    </w:p>
    <w:p w14:paraId="6C3FD208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Din il-mediċina ġiet mogħtija lilek biss. </w:t>
      </w:r>
      <w:r>
        <w:rPr>
          <w:noProof/>
          <w:sz w:val="22"/>
          <w:szCs w:val="22"/>
          <w:lang w:val="mt-MT"/>
        </w:rPr>
        <w:t xml:space="preserve">M’għandekx tgħaddiha </w:t>
      </w:r>
      <w:r>
        <w:rPr>
          <w:sz w:val="22"/>
          <w:szCs w:val="22"/>
          <w:lang w:val="mt-MT"/>
        </w:rPr>
        <w:t xml:space="preserve">lil persuni oħra. Tista’ tagħmlilhom il-ħsara, anki jekk ikollhom l-istess </w:t>
      </w:r>
      <w:r>
        <w:rPr>
          <w:noProof/>
          <w:sz w:val="22"/>
          <w:szCs w:val="22"/>
          <w:lang w:val="mt-MT"/>
        </w:rPr>
        <w:t>sinjali ta’ mard</w:t>
      </w:r>
      <w:r>
        <w:rPr>
          <w:sz w:val="22"/>
          <w:szCs w:val="22"/>
          <w:lang w:val="mt-MT"/>
        </w:rPr>
        <w:t xml:space="preserve"> bħal tiegħek.</w:t>
      </w:r>
    </w:p>
    <w:p w14:paraId="6C3FD209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Jekk ikollok xi </w:t>
      </w:r>
      <w:r>
        <w:rPr>
          <w:noProof/>
          <w:sz w:val="22"/>
          <w:szCs w:val="22"/>
          <w:lang w:val="mt-MT" w:eastAsia="ko-KR"/>
        </w:rPr>
        <w:t xml:space="preserve">effett sekondarju </w:t>
      </w:r>
      <w:r>
        <w:rPr>
          <w:sz w:val="22"/>
          <w:szCs w:val="22"/>
          <w:lang w:val="mt-MT"/>
        </w:rPr>
        <w:t xml:space="preserve">kellem lit-tabib jew lill-ispiżjar jew lill-infermier tiegħek. </w:t>
      </w:r>
      <w:r>
        <w:rPr>
          <w:noProof/>
          <w:sz w:val="22"/>
          <w:szCs w:val="22"/>
          <w:lang w:val="mt-MT"/>
        </w:rPr>
        <w:t>Dan jinkludi xi effett sekondarju possibbli li m’huwiex elenkat f’dan il-fuljett. Ara sezzjoni 4.</w:t>
      </w:r>
    </w:p>
    <w:p w14:paraId="6C3FD20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0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0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F’dan il-fuljett</w:t>
      </w:r>
    </w:p>
    <w:p w14:paraId="6C3FD20D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1.</w:t>
      </w:r>
      <w:r>
        <w:rPr>
          <w:sz w:val="22"/>
          <w:szCs w:val="22"/>
          <w:lang w:val="mt-MT"/>
        </w:rPr>
        <w:tab/>
        <w:t>X’inhu Neupro u għalxiex jintuża</w:t>
      </w:r>
    </w:p>
    <w:p w14:paraId="6C3FD20E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2.</w:t>
      </w:r>
      <w:r>
        <w:rPr>
          <w:sz w:val="22"/>
          <w:szCs w:val="22"/>
          <w:lang w:val="mt-MT"/>
        </w:rPr>
        <w:tab/>
      </w:r>
      <w:r>
        <w:rPr>
          <w:noProof/>
          <w:sz w:val="22"/>
          <w:szCs w:val="22"/>
          <w:lang w:val="mt-MT"/>
        </w:rPr>
        <w:t>X’għandek tkun taf q</w:t>
      </w:r>
      <w:r>
        <w:rPr>
          <w:sz w:val="22"/>
          <w:szCs w:val="22"/>
          <w:lang w:val="mt-MT"/>
        </w:rPr>
        <w:t>abel ma tuża Neupro</w:t>
      </w:r>
    </w:p>
    <w:p w14:paraId="6C3FD20F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3.</w:t>
      </w:r>
      <w:r>
        <w:rPr>
          <w:sz w:val="22"/>
          <w:szCs w:val="22"/>
          <w:lang w:val="mt-MT"/>
        </w:rPr>
        <w:tab/>
        <w:t>Kif għandek tuża Neupro</w:t>
      </w:r>
    </w:p>
    <w:p w14:paraId="6C3FD210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4.</w:t>
      </w:r>
      <w:r>
        <w:rPr>
          <w:sz w:val="22"/>
          <w:szCs w:val="22"/>
          <w:lang w:val="mt-MT"/>
        </w:rPr>
        <w:tab/>
        <w:t>Effetti sekondarji possibli</w:t>
      </w:r>
    </w:p>
    <w:p w14:paraId="6C3FD211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5.</w:t>
      </w:r>
      <w:r>
        <w:rPr>
          <w:sz w:val="22"/>
          <w:szCs w:val="22"/>
          <w:lang w:val="mt-MT"/>
        </w:rPr>
        <w:tab/>
        <w:t>Kif taħżen Neupro</w:t>
      </w:r>
    </w:p>
    <w:p w14:paraId="6C3FD212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6.</w:t>
      </w:r>
      <w:r>
        <w:rPr>
          <w:sz w:val="22"/>
          <w:szCs w:val="22"/>
          <w:lang w:val="mt-MT"/>
        </w:rPr>
        <w:tab/>
      </w:r>
      <w:r>
        <w:rPr>
          <w:noProof/>
          <w:sz w:val="22"/>
          <w:szCs w:val="22"/>
          <w:lang w:val="mt-MT"/>
        </w:rPr>
        <w:t>Kontenut tal-pakkett u informazzjoni oħra</w:t>
      </w:r>
    </w:p>
    <w:p w14:paraId="6C3FD213" w14:textId="77777777" w:rsidR="00C849DA" w:rsidRDefault="00C849DA">
      <w:pPr>
        <w:numPr>
          <w:ilvl w:val="12"/>
          <w:numId w:val="0"/>
        </w:numPr>
        <w:tabs>
          <w:tab w:val="left" w:pos="1272"/>
          <w:tab w:val="left" w:pos="2008"/>
        </w:tabs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1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u w:val="single"/>
          <w:lang w:val="mt-MT"/>
        </w:rPr>
      </w:pPr>
    </w:p>
    <w:p w14:paraId="6C3FD215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X’</w:t>
      </w:r>
      <w:r>
        <w:rPr>
          <w:b/>
          <w:noProof/>
          <w:sz w:val="22"/>
          <w:szCs w:val="22"/>
          <w:lang w:val="mt-MT"/>
        </w:rPr>
        <w:t>inhu Neupro u gћalxiex jintuża</w:t>
      </w:r>
    </w:p>
    <w:p w14:paraId="6C3FD21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1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X’inhu Neupro</w:t>
      </w:r>
    </w:p>
    <w:p w14:paraId="6C3FD21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is-sustanza attiva rotigotine.</w:t>
      </w:r>
    </w:p>
    <w:p w14:paraId="6C3FD21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1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Jappartjeni għal grupp ta’ mediċini msejħa agonisti ta’ dopamine. Dopamine huwa messaġġier fil-moħħ importanti għal moviment.</w:t>
      </w:r>
    </w:p>
    <w:p w14:paraId="6C3FD21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1C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Għalxiex jintuża Neupro</w:t>
      </w:r>
    </w:p>
    <w:p w14:paraId="6C3FD21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jintuża fl-adulti biex jikkura u jittratta s-sinjali u s-sintomi ta:</w:t>
      </w:r>
    </w:p>
    <w:p w14:paraId="6C3FD21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</w:t>
      </w:r>
      <w:r>
        <w:rPr>
          <w:b/>
          <w:sz w:val="22"/>
          <w:szCs w:val="22"/>
          <w:lang w:val="mt-MT"/>
        </w:rPr>
        <w:t xml:space="preserve">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b/>
          <w:sz w:val="22"/>
          <w:szCs w:val="22"/>
          <w:lang w:val="mt-MT"/>
        </w:rPr>
        <w:t xml:space="preserve"> (RLS) </w:t>
      </w:r>
      <w:r>
        <w:rPr>
          <w:sz w:val="22"/>
          <w:szCs w:val="22"/>
          <w:lang w:val="mt-MT"/>
        </w:rPr>
        <w:t>li tista` tiġi assoċjata ma’ skonfort f’riġlejk u dirgħajk. L-impuls li tiċċaqlaq l’hemm u l’hawn, disturbi fl-irqad, tħossok għajjien jew bi nagħas waqt il-ġurnata. It-trattament b’ Neupro jtaffi jew inaqqas it-tul ta’ dawn is-sintomi.</w:t>
      </w:r>
    </w:p>
    <w:p w14:paraId="6C3FD21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2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21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>X’għandek tkun taf q</w:t>
      </w:r>
      <w:r>
        <w:rPr>
          <w:b/>
          <w:sz w:val="22"/>
          <w:szCs w:val="22"/>
          <w:lang w:val="mt-MT"/>
        </w:rPr>
        <w:t>abel ma tuża Neupro</w:t>
      </w:r>
    </w:p>
    <w:p w14:paraId="6C3FD222" w14:textId="77777777" w:rsidR="00C849DA" w:rsidRDefault="00FA215D">
      <w:pPr>
        <w:keepNext/>
        <w:keepLines/>
        <w:numPr>
          <w:ilvl w:val="12"/>
          <w:numId w:val="0"/>
        </w:numPr>
        <w:tabs>
          <w:tab w:val="left" w:pos="1689"/>
        </w:tabs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223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Tużax Neupro jekk:</w:t>
      </w:r>
    </w:p>
    <w:p w14:paraId="6C3FD224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25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inti </w:t>
      </w:r>
      <w:r>
        <w:rPr>
          <w:b/>
          <w:sz w:val="22"/>
          <w:szCs w:val="22"/>
          <w:lang w:val="mt-MT"/>
        </w:rPr>
        <w:t>allerġiku/a</w:t>
      </w:r>
      <w:r>
        <w:rPr>
          <w:sz w:val="22"/>
          <w:szCs w:val="22"/>
          <w:lang w:val="mt-MT"/>
        </w:rPr>
        <w:t xml:space="preserve"> għal </w:t>
      </w:r>
      <w:r>
        <w:rPr>
          <w:b/>
          <w:sz w:val="22"/>
          <w:szCs w:val="22"/>
          <w:lang w:val="mt-MT"/>
        </w:rPr>
        <w:t>rotigotine</w:t>
      </w:r>
      <w:r>
        <w:rPr>
          <w:sz w:val="22"/>
          <w:szCs w:val="22"/>
          <w:lang w:val="mt-MT"/>
        </w:rPr>
        <w:t xml:space="preserve"> jew </w:t>
      </w:r>
      <w:r>
        <w:rPr>
          <w:b/>
          <w:sz w:val="22"/>
          <w:szCs w:val="22"/>
          <w:lang w:val="mt-MT"/>
        </w:rPr>
        <w:t>sustanzi l-oħra</w:t>
      </w:r>
      <w:r>
        <w:rPr>
          <w:sz w:val="22"/>
          <w:szCs w:val="22"/>
          <w:lang w:val="mt-MT"/>
        </w:rPr>
        <w:t xml:space="preserve"> ta’ din il-mediċina (elenkati f’ sezzjoni 6).</w:t>
      </w:r>
    </w:p>
    <w:p w14:paraId="6C3FD226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ikollok bżonn li ssirlek </w:t>
      </w:r>
      <w:r>
        <w:rPr>
          <w:b/>
          <w:sz w:val="22"/>
          <w:szCs w:val="22"/>
          <w:lang w:val="mt-MT"/>
        </w:rPr>
        <w:t>immaġni bir-riżonanza manjetiku</w:t>
      </w:r>
      <w:r>
        <w:rPr>
          <w:sz w:val="22"/>
          <w:szCs w:val="22"/>
          <w:lang w:val="mt-MT"/>
        </w:rPr>
        <w:t>, scan MRI (stampi diagnostiċi tal-organi u tessuti interni tal-ġisem, li jiġu kkrejati permezz ta’ enerġija manjetiku minflok dik x-ray)</w:t>
      </w:r>
    </w:p>
    <w:p w14:paraId="6C3FD227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bżonn </w:t>
      </w:r>
      <w:r>
        <w:rPr>
          <w:b/>
          <w:sz w:val="22"/>
          <w:szCs w:val="22"/>
          <w:lang w:val="mt-MT"/>
        </w:rPr>
        <w:t>kardjoverżjoni</w:t>
      </w:r>
      <w:r>
        <w:rPr>
          <w:sz w:val="22"/>
          <w:szCs w:val="22"/>
          <w:lang w:val="mt-MT"/>
        </w:rPr>
        <w:t xml:space="preserve"> (trattament speċifiku għal rittmu abnormali tal-qalb).</w:t>
      </w:r>
    </w:p>
    <w:p w14:paraId="6C3FD228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229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tneħħi l-impjastru Neupro eżatt qabel taghmel </w:t>
      </w:r>
      <w:r>
        <w:rPr>
          <w:bCs/>
          <w:sz w:val="22"/>
          <w:szCs w:val="22"/>
          <w:lang w:val="mt-MT"/>
        </w:rPr>
        <w:t>immaġni bir-rizonanza manjetiku jew kardjoverżjoni sabiex tevita ħruq tal-ġilda</w:t>
      </w:r>
      <w:r>
        <w:rPr>
          <w:b/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għaliex l-impjastri fihom aluminium. Tista’ twaħħal impjastru ġdid wara.</w:t>
      </w:r>
    </w:p>
    <w:p w14:paraId="6C3FD22A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22B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xi waħda minn dawn ta’ hawn fuq tapplika għalik, tużax Neupro. Jekk m’intix ċert fuq </w:t>
      </w:r>
      <w:r>
        <w:rPr>
          <w:sz w:val="22"/>
          <w:szCs w:val="22"/>
          <w:lang w:val="mt-MT"/>
        </w:rPr>
        <w:lastRenderedPageBreak/>
        <w:t>dan, kellem lit-tabib jew l-ispiżjar jew lill-infermier tiegħek.</w:t>
      </w:r>
    </w:p>
    <w:p w14:paraId="6C3FD22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2D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6C3FD22E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C3FD22F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Kellem lit-tabib jew l-ispiżjar jew lill-infermier tiegħek qabel tuża Neupro. Dan għaliex: </w:t>
      </w:r>
    </w:p>
    <w:p w14:paraId="6C3FD230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Il-</w:t>
      </w:r>
      <w:r>
        <w:rPr>
          <w:rFonts w:eastAsia="Times New Roman"/>
          <w:b/>
          <w:sz w:val="22"/>
          <w:szCs w:val="22"/>
          <w:lang w:val="mt-MT"/>
        </w:rPr>
        <w:t>pressjoni tad-demm</w:t>
      </w:r>
      <w:r>
        <w:rPr>
          <w:rFonts w:eastAsia="Times New Roman"/>
          <w:sz w:val="22"/>
          <w:szCs w:val="22"/>
          <w:lang w:val="mt-MT"/>
        </w:rPr>
        <w:t xml:space="preserve"> għandha bżonn tiġi iċċekkjata regolarment waqt li tuża Neupro, speċjalment fil-bidu tat-trattament. Neupro jaffettwa l-pressjoni tad-demm tiegħek.</w:t>
      </w:r>
    </w:p>
    <w:p w14:paraId="6C3FD231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Għajnejk għandhom bżonn jiġu ċċekkjati regolarment waqt li tuża Neupro. </w:t>
      </w:r>
      <w:r>
        <w:rPr>
          <w:sz w:val="22"/>
          <w:szCs w:val="22"/>
          <w:lang w:val="mt-MT"/>
        </w:rPr>
        <w:t>Ikkuntattja lit-tabib tiegħek immedjatament jekk tinnota xi problemi bil-vista tiegħek bejn l-eżamijiet tal-vista</w:t>
      </w:r>
      <w:r>
        <w:rPr>
          <w:noProof/>
          <w:sz w:val="22"/>
          <w:szCs w:val="22"/>
          <w:lang w:val="mt-MT"/>
        </w:rPr>
        <w:t>.</w:t>
      </w:r>
      <w:r>
        <w:rPr>
          <w:sz w:val="22"/>
          <w:szCs w:val="22"/>
          <w:lang w:val="mt-MT"/>
        </w:rPr>
        <w:t xml:space="preserve"> </w:t>
      </w:r>
    </w:p>
    <w:p w14:paraId="6C3FD232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għandek </w:t>
      </w:r>
      <w:r>
        <w:rPr>
          <w:b/>
          <w:sz w:val="22"/>
          <w:szCs w:val="22"/>
          <w:lang w:val="mt-MT"/>
        </w:rPr>
        <w:t>problemi</w:t>
      </w:r>
      <w:r>
        <w:rPr>
          <w:sz w:val="22"/>
          <w:szCs w:val="22"/>
          <w:lang w:val="mt-MT"/>
        </w:rPr>
        <w:t xml:space="preserve"> serji </w:t>
      </w:r>
      <w:r>
        <w:rPr>
          <w:b/>
          <w:sz w:val="22"/>
          <w:szCs w:val="22"/>
          <w:lang w:val="mt-MT"/>
        </w:rPr>
        <w:t>tal-fwied</w:t>
      </w:r>
      <w:r>
        <w:rPr>
          <w:sz w:val="22"/>
          <w:szCs w:val="22"/>
          <w:lang w:val="mt-MT"/>
        </w:rPr>
        <w:t>, lit-tabib tiegħek jista’ jkollu bżonn jaġġusta d-doża. Għandek tikkuntattja lit-tabib tiegħek, jekk waqt it-trattament il-problemi tal-fwied imorru għall-agħar.</w:t>
      </w:r>
    </w:p>
    <w:p w14:paraId="6C3FD233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ikollok xi problemi tal-ġilda kkawżati bl-impjastra – ara ‘</w:t>
      </w:r>
      <w:r>
        <w:rPr>
          <w:b/>
          <w:sz w:val="22"/>
          <w:szCs w:val="22"/>
          <w:lang w:val="mt-MT"/>
        </w:rPr>
        <w:t>Problemi tal-ġilda ikkawżati bl-impjastra</w:t>
      </w:r>
      <w:r>
        <w:rPr>
          <w:sz w:val="22"/>
          <w:szCs w:val="22"/>
          <w:lang w:val="mt-MT"/>
        </w:rPr>
        <w:t>’ f’sezzjoni 4.</w:t>
      </w:r>
    </w:p>
    <w:p w14:paraId="6C3FD234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tħossok bi nagħas ħafna jew tmur għajnejk bik f’daqqa – ara ‘</w:t>
      </w:r>
      <w:r>
        <w:rPr>
          <w:b/>
          <w:sz w:val="22"/>
          <w:szCs w:val="22"/>
          <w:lang w:val="mt-MT"/>
        </w:rPr>
        <w:t>Is-sewqan jew l-użu ta’ makkinarju</w:t>
      </w:r>
      <w:r>
        <w:rPr>
          <w:sz w:val="22"/>
          <w:szCs w:val="22"/>
          <w:lang w:val="mt-MT"/>
        </w:rPr>
        <w:t xml:space="preserve">’ f’sezzjoni 2 </w:t>
      </w:r>
    </w:p>
    <w:p w14:paraId="6C3FD235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tiegħek tas-</w:t>
      </w:r>
      <w:r>
        <w:rPr>
          <w:b/>
          <w:sz w:val="22"/>
          <w:szCs w:val="22"/>
          <w:lang w:val="mt-MT"/>
        </w:rPr>
        <w:t xml:space="preserve">sindromu ta’ </w:t>
      </w:r>
      <w:r w:rsidRPr="00133744">
        <w:rPr>
          <w:b/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jista’ jkun li jibdew qabel is-soltu, li jkunu iżjed qawwijin u jinvolvu l-idejn ukoll. Jekk ikollok esperjenza ta’ sintomi qabel jew wara li tibda t-trattament b’Neupro, kellem lit-tabib tiegħek għax it-trattament jista aġġustat</w:t>
      </w:r>
    </w:p>
    <w:p w14:paraId="6C3FD236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237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 xml:space="preserve">Il-mediċini użati għat-trattament tas-sindrome </w:t>
      </w:r>
      <w:r w:rsidRPr="00133744">
        <w:rPr>
          <w:bCs/>
          <w:sz w:val="22"/>
          <w:szCs w:val="22"/>
          <w:lang w:val="mt-MT"/>
        </w:rPr>
        <w:t>Restless Legs</w:t>
      </w:r>
      <w:r>
        <w:rPr>
          <w:bCs/>
          <w:sz w:val="22"/>
          <w:szCs w:val="22"/>
          <w:lang w:val="mt-MT"/>
        </w:rPr>
        <w:t xml:space="preserve"> għandhom jitnaqqsu jew jitwaqqfu b’mod gradwali.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id lit-tabib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jekk wara li twaqqaf jew tnaqqas it-trattament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b’Neupro ikollok sintomi b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al depressjoni, ansjetà,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eja,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araq jew uġig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.</w:t>
      </w:r>
    </w:p>
    <w:p w14:paraId="6C3FD238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239" w14:textId="77777777" w:rsidR="00C849DA" w:rsidRDefault="00FA215D">
      <w:pPr>
        <w:keepNext/>
        <w:keepLines/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Jista jkun hemm telf ta’ koxxenza</w:t>
      </w:r>
    </w:p>
    <w:p w14:paraId="6C3FD23A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jista’ jikkawza </w:t>
      </w:r>
      <w:r>
        <w:rPr>
          <w:b/>
          <w:sz w:val="22"/>
          <w:szCs w:val="22"/>
          <w:lang w:val="mt-MT"/>
        </w:rPr>
        <w:t>telf ta’ koxxenza</w:t>
      </w:r>
      <w:r>
        <w:rPr>
          <w:sz w:val="22"/>
          <w:szCs w:val="22"/>
          <w:lang w:val="mt-MT"/>
        </w:rPr>
        <w:t xml:space="preserve">. Din tiġri speċjalment meta tibda tuża Neupro jew meta tiżdiedlek id-doża. Għid lit-tabib tiegħek jekk tintilef minn sensik jew tistordi. </w:t>
      </w:r>
    </w:p>
    <w:p w14:paraId="6C3FD23B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23C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Tibdil fl-aġir u ħsibijiet abnormali</w:t>
      </w:r>
    </w:p>
    <w:p w14:paraId="6C3FD23D" w14:textId="77777777" w:rsidR="00C849DA" w:rsidRDefault="00FA215D">
      <w:pPr>
        <w:tabs>
          <w:tab w:val="left" w:pos="567"/>
        </w:tabs>
        <w:spacing w:line="240" w:lineRule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Neupro jista’ jikkawża effetti mhux mixtieqa li jibdlu l-aġir tiegħek (kif iġġib ruħek). Jista’ jkun li issibha utili li tgħid lil membru tal-familja jew xi ħadd li jieħu ħsiebek li qed tuża din il-mediċina u tistaqsihom biex jaqraw dan il-fuljett. Dan sabiex il-familja tiegħek jew min jieħu ħsiebek jista’ jgħidlek, jew lit-tabib tiegħek, jekk ikunu inkwietati fuq xi tibdiliet fl-aġir tiegħek. </w:t>
      </w:r>
      <w:r>
        <w:rPr>
          <w:sz w:val="22"/>
          <w:szCs w:val="22"/>
          <w:lang w:val="mt-MT"/>
        </w:rPr>
        <w:t xml:space="preserve">Għid lit-tabib tiegħek jekk int jew il-familja tiegħek/persuna li qed tieħu ħsiebek tinnutaw li qed tuża l-mediċina b’mod eċċessiv jew li qed tiżviluppa xenqa għal dożi akbar ta’ Neupro jew mediċini oħra użati fit-trattament tas-sindrome </w:t>
      </w:r>
      <w:r w:rsidRPr="00133744">
        <w:rPr>
          <w:bCs/>
          <w:sz w:val="22"/>
          <w:szCs w:val="22"/>
          <w:lang w:val="mt-MT"/>
        </w:rPr>
        <w:t>Restless Legs</w:t>
      </w:r>
      <w:r>
        <w:rPr>
          <w:bCs/>
          <w:sz w:val="22"/>
          <w:szCs w:val="22"/>
          <w:lang w:val="mt-MT"/>
        </w:rPr>
        <w:t>.</w:t>
      </w:r>
    </w:p>
    <w:p w14:paraId="6C3FD23E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23F" w14:textId="77777777" w:rsidR="00C849DA" w:rsidRPr="00133744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 w:rsidRPr="00133744">
        <w:rPr>
          <w:rFonts w:eastAsia="Times New Roman"/>
          <w:sz w:val="22"/>
          <w:szCs w:val="22"/>
          <w:lang w:val="mt-MT"/>
        </w:rPr>
        <w:t xml:space="preserve">Ara ‘ </w:t>
      </w:r>
      <w:r w:rsidRPr="00133744">
        <w:rPr>
          <w:rFonts w:eastAsia="Times New Roman"/>
          <w:b/>
          <w:sz w:val="22"/>
          <w:szCs w:val="22"/>
          <w:lang w:val="mt-MT"/>
        </w:rPr>
        <w:t>Tibdiliet fl-aġir tieghek u ħsibijiet abnormali</w:t>
      </w:r>
      <w:r w:rsidRPr="00133744">
        <w:rPr>
          <w:rFonts w:eastAsia="Times New Roman"/>
          <w:sz w:val="22"/>
          <w:szCs w:val="22"/>
          <w:lang w:val="mt-MT"/>
        </w:rPr>
        <w:t>’ f’sezzjoni 4 għal aktar informazzjoni.</w:t>
      </w:r>
    </w:p>
    <w:p w14:paraId="6C3FD240" w14:textId="77777777" w:rsidR="00C849DA" w:rsidRDefault="00C849DA">
      <w:pPr>
        <w:keepNext/>
        <w:keepLines/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24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Tfal u addoloxxenti</w:t>
      </w:r>
    </w:p>
    <w:p w14:paraId="6C3FD24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Tagħtix din il-mediċina lit-</w:t>
      </w:r>
      <w:r>
        <w:rPr>
          <w:b/>
          <w:sz w:val="22"/>
          <w:szCs w:val="22"/>
          <w:lang w:val="mt-MT"/>
        </w:rPr>
        <w:t>tfal</w:t>
      </w:r>
      <w:r>
        <w:rPr>
          <w:sz w:val="22"/>
          <w:szCs w:val="22"/>
          <w:lang w:val="mt-MT"/>
        </w:rPr>
        <w:t xml:space="preserve"> taħt it- 18-il sena għaliex mhux magħruf jekk hux sigur jew effettiv f’dan il-grupp.</w:t>
      </w:r>
    </w:p>
    <w:p w14:paraId="6C3FD243" w14:textId="77777777" w:rsidR="00C849DA" w:rsidRDefault="00FA215D">
      <w:pPr>
        <w:spacing w:line="240" w:lineRule="auto"/>
        <w:ind w:left="540" w:hanging="5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24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Mediċini oħra u Neupro</w:t>
      </w:r>
    </w:p>
    <w:p w14:paraId="6C3FD24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4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lill-ispiżjar tiegħek jekk qiegħed tieħu, ħadt dan l-aħħar jew tista’ tieħu xi mediċini oħra. Dan jinkludi ukoll mediċini li jingħataw mingħajr riċetta tat-tabib jew mediċini mill-ħxejjex.</w:t>
      </w:r>
    </w:p>
    <w:p w14:paraId="6C3FD24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48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Tieħux dawn il-mediċini meta tkun qed tuża Neupro, jistgħu jnjġiegħluh jaħdem inqas: </w:t>
      </w:r>
    </w:p>
    <w:p w14:paraId="6C3FD249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mediċini anti-psikotiċi - (jintużaw biex jikkuraw ċerti mard mentali) </w:t>
      </w:r>
    </w:p>
    <w:p w14:paraId="6C3FD24A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metoclopramide (użat għall-kura tad-dardir u rimettar).</w:t>
      </w:r>
    </w:p>
    <w:p w14:paraId="6C3FD24B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24C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inti qed tieħuli:</w:t>
      </w:r>
    </w:p>
    <w:p w14:paraId="6C3FD24D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mediċini sedattivi bħal benzodiazepine jew mediċini biex tikkura mard mentali u mediċini biex tikkura d-dipressjoni.</w:t>
      </w:r>
    </w:p>
    <w:p w14:paraId="6C3FD24E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tieħu mediċina biex tbaxxi l-pressjoni. Neupro jista` inaqqas il-pressjoni fid-demm meta tqum bilwieqfa- dan l-effett jiġi aggravat bil-mediċini li tintuża biex tniżżel il-pressjoni. </w:t>
      </w:r>
    </w:p>
    <w:p w14:paraId="6C3FD24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5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Il-tabib tiegħek ser jgħidlek jekk hux sigur li tibqa tieħu dawn il-mediċini wat li qed tieħu Neupro. </w:t>
      </w:r>
    </w:p>
    <w:p w14:paraId="6C3FD25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5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ma’ ikel, xorb u alkoħol</w:t>
      </w:r>
    </w:p>
    <w:p w14:paraId="6C3FD25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5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jidħol fiċ-ċirkolazzjoni tad-demm minn ġol-ġilda, l-ikel u x-xorb ma jaffettwax il-mod kif tiġi assorbita din il-mediċina mill-ġisem. G</w:t>
      </w:r>
      <w:r>
        <w:rPr>
          <w:rFonts w:eastAsia="Times New Roman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andek tiddiskuti mat-tabib tiegħek jekk huwiex sikur għalik li tixrob alkoħol waqt li qed tieħu Neupro.</w:t>
      </w:r>
    </w:p>
    <w:p w14:paraId="6C3FD25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56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Tqala u treddigħ</w:t>
      </w:r>
    </w:p>
    <w:p w14:paraId="6C3FD257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58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Tużax Neupro jekk inti tqila. </w:t>
      </w:r>
    </w:p>
    <w:p w14:paraId="6C3FD259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5A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Dan għaliex l-effetti ta’ rotigotine fuq it-tqala u fuq it-tarbija mhux imwielda m’humiex magħrufa. </w:t>
      </w:r>
    </w:p>
    <w:p w14:paraId="6C3FD25B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5C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Treddgħax jekk tkun qed tuża Neupro. Dan għaliex rotigotine jista’ jgħaddi ġol-ħalib ta’ sidrek u jaffettwa lit-tarbija tiegħek. X’aktarx inaqqas ukoll l-ammont ta’ ħalib li tipproduċi.</w:t>
      </w:r>
    </w:p>
    <w:p w14:paraId="6C3FD25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 </w:t>
      </w:r>
    </w:p>
    <w:p w14:paraId="6C3FD25E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Jekk inti tqila jew qed tredda’, taħseb li tista tkun tqila jew qed tippjana li jkollok tarbija, itlob il-parir tat-tabib jew tal-ispiżjar tiegħek qabel tieħu din il-mediċina.</w:t>
      </w:r>
    </w:p>
    <w:p w14:paraId="6C3FD25F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60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Sewqan u tħaddim ta’ magni</w:t>
      </w:r>
    </w:p>
    <w:p w14:paraId="6C3FD261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262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jistgħu jġiegħlek tħossok bi nagħas ħafna, u tista’ torqod għal għarrieda ħafna. Jekk dan jiġri lilek, issuqx. </w:t>
      </w:r>
    </w:p>
    <w:p w14:paraId="6C3FD263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F’każijiet iżolati, xi nies raqdu waqt li kienu qed isuqu, u dan ikkawża inċidenti.</w:t>
      </w:r>
    </w:p>
    <w:p w14:paraId="6C3FD264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65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Barra minn hekk tużax għodda jew makkinarju jekk ikollok in-nagħas - jew tagħmel attivitajiet oħra fejn tista’ tpoġġi lilek innifsek jew lill-oħrajn f’riskju ta’ korriment serju.</w:t>
      </w:r>
    </w:p>
    <w:p w14:paraId="6C3FD266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6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Neupro fih sodium metabisulphite (E223)</w:t>
      </w:r>
    </w:p>
    <w:p w14:paraId="6C3FD26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26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Sodium metabisulphite (E223) rarament jista’ jikkawża reazzjonijiet severi ta’ ipersensittivita` (allerġija) u bronkospażmu (problemi fin-nifs ikkawżat minn djuq fil-pajpijiet tan-nifs).</w:t>
      </w:r>
    </w:p>
    <w:p w14:paraId="6C3FD26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6B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Kif għandek tuża Neupro</w:t>
      </w:r>
    </w:p>
    <w:p w14:paraId="6C3FD26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6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Dejjem għandek tuża din il-mediċina skont il-parir eżatt tat-tabib jew l-ispiżjar tiegħek. Dejjem għandek taċċerta ruħek mat-tabib jew mal-ispiżjar tiegħek jekk ikollok xi dubju.</w:t>
      </w:r>
    </w:p>
    <w:p w14:paraId="6C3FD26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6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issibu bħala impjastri ta’ qawwiet differenti li jirrilaxxaw il-mediċina f’ 24 siegħa. Il-qawwiet huma ta’ 1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siegħa, 2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siegħa, u 3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 għat-trattament ta’ Restless Leg Synrome.</w:t>
      </w:r>
    </w:p>
    <w:p w14:paraId="6C3FD270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Id-doża tal-bidu ser tkun impjastra waħda ta’ 1 mg/ 24 siegħa kuljum. </w:t>
      </w:r>
    </w:p>
    <w:p w14:paraId="6C3FD271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Mit-tieni ġimgħa, id-doża ta’ kuljum tiegħek tista’ tiżdied b’ 1 mg kull ġimgħa, sakemm tilħaq id-doża addattata ( ta’ manteniment) għalik. Din tiġri meta int u t-tabib tiegħek taqblu li s-sintomi huma kontrollati tajjeb biżżejjed u li l-effetti mhux mixtieqa tal-mediċina huma aċċettabli.</w:t>
      </w:r>
    </w:p>
    <w:p w14:paraId="6C3FD272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jogħġbok segwi l-istruzzjonijiet tar-riċevitur bir-reqqa.</w:t>
      </w:r>
    </w:p>
    <w:p w14:paraId="6C3FD273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3 mg kuljum.</w:t>
      </w:r>
    </w:p>
    <w:p w14:paraId="6C3FD27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7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tieqaf tuża din il-mediċina, </w:t>
      </w:r>
      <w:r>
        <w:rPr>
          <w:b/>
          <w:bCs/>
          <w:sz w:val="22"/>
          <w:szCs w:val="22"/>
          <w:lang w:val="mt-MT"/>
        </w:rPr>
        <w:t>‘Jekk tieqaf tuża Neupro</w:t>
      </w:r>
      <w:r>
        <w:rPr>
          <w:sz w:val="22"/>
          <w:szCs w:val="22"/>
          <w:lang w:val="mt-MT"/>
        </w:rPr>
        <w:t>‘ f’ Sezzjoni 3.</w:t>
      </w:r>
    </w:p>
    <w:p w14:paraId="6C3FD27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7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l-impjastri Neupro</w:t>
      </w:r>
    </w:p>
    <w:p w14:paraId="6C3FD27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7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garża li titqiegħed fuq il-ġilda. </w:t>
      </w:r>
    </w:p>
    <w:p w14:paraId="6C3FD27A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Ara li tneħħi l-impjastru qadim qabel ma tpoġġi l-ġdid.</w:t>
      </w:r>
    </w:p>
    <w:p w14:paraId="6C3FD27B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Waħħal impjastru Neupro il-ġdid fuq </w:t>
      </w:r>
      <w:r>
        <w:rPr>
          <w:b/>
          <w:sz w:val="22"/>
          <w:szCs w:val="22"/>
          <w:lang w:val="mt-MT"/>
        </w:rPr>
        <w:t>parti differenti tal-ġilda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kuljum</w:t>
      </w:r>
      <w:r>
        <w:rPr>
          <w:sz w:val="22"/>
          <w:szCs w:val="22"/>
          <w:lang w:val="mt-MT"/>
        </w:rPr>
        <w:t xml:space="preserve">. Ħalli l-impjastru fuq il-ġilda għal 24 siegħa, mbagħad neħħieħ u għamel wieħed ġdid. </w:t>
      </w:r>
      <w:r>
        <w:rPr>
          <w:b/>
          <w:sz w:val="22"/>
          <w:szCs w:val="22"/>
          <w:lang w:val="mt-MT"/>
        </w:rPr>
        <w:t>Ibdel l-impjastru</w:t>
      </w:r>
      <w:r>
        <w:rPr>
          <w:sz w:val="22"/>
          <w:szCs w:val="22"/>
          <w:lang w:val="mt-MT"/>
        </w:rPr>
        <w:t xml:space="preserve"> bejn wieħed u ieħor </w:t>
      </w:r>
      <w:r>
        <w:rPr>
          <w:b/>
          <w:sz w:val="22"/>
          <w:szCs w:val="22"/>
          <w:lang w:val="mt-MT"/>
        </w:rPr>
        <w:t>fl-istess ħin kuljum</w:t>
      </w:r>
      <w:r>
        <w:rPr>
          <w:sz w:val="22"/>
          <w:szCs w:val="22"/>
          <w:lang w:val="mt-MT"/>
        </w:rPr>
        <w:t>.</w:t>
      </w:r>
    </w:p>
    <w:p w14:paraId="6C3FD27C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Taqtax l-impjastri Neupro f’biċċiet.</w:t>
      </w:r>
    </w:p>
    <w:p w14:paraId="6C3FD27D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27E" w14:textId="77777777" w:rsidR="00C849DA" w:rsidRDefault="00FA215D">
      <w:pPr>
        <w:keepNext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Fejn twaħħal l-impjastru</w:t>
      </w:r>
    </w:p>
    <w:tbl>
      <w:tblPr>
        <w:tblW w:w="9289" w:type="dxa"/>
        <w:tblLook w:val="01E0" w:firstRow="1" w:lastRow="1" w:firstColumn="1" w:lastColumn="1" w:noHBand="0" w:noVBand="0"/>
      </w:tblPr>
      <w:tblGrid>
        <w:gridCol w:w="4534"/>
        <w:gridCol w:w="1528"/>
        <w:gridCol w:w="3227"/>
      </w:tblGrid>
      <w:tr w:rsidR="00C849DA" w14:paraId="6C3FD288" w14:textId="77777777" w:rsidTr="00133744">
        <w:tc>
          <w:tcPr>
            <w:tcW w:w="4534" w:type="dxa"/>
          </w:tcPr>
          <w:p w14:paraId="6C3FD27F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lang w:val="mt-MT" w:eastAsia="en-US"/>
              </w:rPr>
              <w:t xml:space="preserve">Poġġi n-naħa li teħel tal-impjastru fuq ġilda li tkun nadifa, xotta, f’saħħitha f’dawn iż-żoni li ġejjin li huma immarkati bil-griz fl-istampi opposti: </w:t>
            </w:r>
          </w:p>
          <w:p w14:paraId="6C3FD280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Spalla jew in- naħa ta’ fuq tad-driegħ</w:t>
            </w:r>
          </w:p>
          <w:p w14:paraId="6C3FD282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żaqq</w:t>
            </w:r>
          </w:p>
          <w:p w14:paraId="6C3FD285" w14:textId="461DEDFD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il-ġenb tal-ġisem (fuq ġenbejk, bejn il-kustilji</w:t>
            </w:r>
            <w:r w:rsidR="00E0221F">
              <w:rPr>
                <w:sz w:val="22"/>
                <w:szCs w:val="22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>u l-ġenbejn).</w:t>
            </w:r>
          </w:p>
          <w:p w14:paraId="0FFF3C59" w14:textId="77777777" w:rsidR="00C849DA" w:rsidRDefault="00E0221F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 w:rsidRPr="00E0221F">
              <w:rPr>
                <w:sz w:val="22"/>
                <w:szCs w:val="22"/>
                <w:lang w:val="mt-MT"/>
              </w:rPr>
              <w:t>koxxa jew ġenbejn</w:t>
            </w:r>
          </w:p>
          <w:p w14:paraId="6C3FD286" w14:textId="19618745" w:rsidR="00E0221F" w:rsidRDefault="00E0221F" w:rsidP="00E0221F">
            <w:p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753" w:type="dxa"/>
            <w:gridSpan w:val="2"/>
          </w:tcPr>
          <w:p w14:paraId="6C3FD287" w14:textId="0375DB2C" w:rsidR="00C849DA" w:rsidRDefault="00E02C56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0E" wp14:editId="4F121329">
                  <wp:extent cx="1520190" cy="1520190"/>
                  <wp:effectExtent l="0" t="0" r="0" b="0"/>
                  <wp:docPr id="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8F" w14:textId="77777777" w:rsidTr="00133744">
        <w:tblPrEx>
          <w:tblLook w:val="04A0" w:firstRow="1" w:lastRow="0" w:firstColumn="1" w:lastColumn="0" w:noHBand="0" w:noVBand="1"/>
        </w:tblPrEx>
        <w:tc>
          <w:tcPr>
            <w:tcW w:w="6062" w:type="dxa"/>
            <w:gridSpan w:val="2"/>
          </w:tcPr>
          <w:p w14:paraId="6C3FD289" w14:textId="77777777" w:rsidR="00C849DA" w:rsidRDefault="00FA215D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Biex tevita irritazzjoni tal-ġilda</w:t>
            </w:r>
          </w:p>
          <w:p w14:paraId="6C3FD28A" w14:textId="77777777" w:rsidR="00C849DA" w:rsidRDefault="00FA215D">
            <w:pPr>
              <w:widowControl/>
              <w:numPr>
                <w:ilvl w:val="0"/>
                <w:numId w:val="50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Waħħal l-impjastru fuq </w:t>
            </w:r>
            <w:r>
              <w:rPr>
                <w:b/>
                <w:sz w:val="22"/>
                <w:szCs w:val="22"/>
                <w:lang w:val="mt-MT"/>
              </w:rPr>
              <w:t>żona differenti tal-ġilda kuljum</w:t>
            </w:r>
            <w:r>
              <w:rPr>
                <w:sz w:val="22"/>
                <w:szCs w:val="22"/>
                <w:lang w:val="mt-MT"/>
              </w:rPr>
              <w:t xml:space="preserve">. Per eżempju, fuq in-naħa tal-lemin ta’ ġismek f’ġurnata minnhom, imbagħad fuq in-naħa tax-xellug l-għada. Jew fuq in-naħa ta’ fuq ta’ ġismek f’ġurnata oħra, imbagħad l-għada fuq in-naħa t’isfel ta’ ġismek. </w:t>
            </w:r>
          </w:p>
          <w:p w14:paraId="6C3FD28B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Neupro fuq </w:t>
            </w:r>
            <w:r>
              <w:rPr>
                <w:b/>
                <w:sz w:val="22"/>
                <w:szCs w:val="22"/>
                <w:lang w:val="mt-MT"/>
              </w:rPr>
              <w:t>l-istess żona tal-ġilda</w:t>
            </w:r>
            <w:r>
              <w:rPr>
                <w:sz w:val="22"/>
                <w:szCs w:val="22"/>
                <w:lang w:val="mt-MT"/>
              </w:rPr>
              <w:t xml:space="preserve"> darbtejn </w:t>
            </w:r>
            <w:r>
              <w:rPr>
                <w:b/>
                <w:sz w:val="22"/>
                <w:szCs w:val="22"/>
                <w:lang w:val="mt-MT"/>
              </w:rPr>
              <w:t>fi żmien 14-il jum.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  <w:p w14:paraId="6C3FD28C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l-impjastru fuq ġilda li tkun </w:t>
            </w:r>
            <w:r>
              <w:rPr>
                <w:b/>
                <w:sz w:val="22"/>
                <w:szCs w:val="22"/>
                <w:lang w:val="mt-MT"/>
              </w:rPr>
              <w:t>maqsuma jew maqsuma</w:t>
            </w:r>
            <w:r>
              <w:rPr>
                <w:sz w:val="22"/>
                <w:szCs w:val="22"/>
                <w:lang w:val="mt-MT"/>
              </w:rPr>
              <w:t xml:space="preserve"> jew fuq ġilda li hi </w:t>
            </w:r>
            <w:r>
              <w:rPr>
                <w:b/>
                <w:sz w:val="22"/>
                <w:szCs w:val="22"/>
                <w:lang w:val="mt-MT"/>
              </w:rPr>
              <w:t>ħamra jew irritata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28D" w14:textId="77777777" w:rsidR="00C849DA" w:rsidRDefault="00C849DA">
            <w:pPr>
              <w:widowControl/>
              <w:adjustRightInd/>
              <w:spacing w:line="240" w:lineRule="auto"/>
              <w:ind w:left="567"/>
              <w:jc w:val="left"/>
              <w:textAlignment w:val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3227" w:type="dxa"/>
          </w:tcPr>
          <w:p w14:paraId="6C3FD28E" w14:textId="6262CA0F" w:rsidR="00C849DA" w:rsidRDefault="00E02C56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0F" wp14:editId="364078B0">
                  <wp:extent cx="1297305" cy="1297305"/>
                  <wp:effectExtent l="0" t="0" r="0" b="0"/>
                  <wp:docPr id="77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FD29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91" w14:textId="77777777" w:rsidR="00C849DA" w:rsidRDefault="00FA215D">
      <w:pPr>
        <w:keepNext/>
        <w:keepLines/>
        <w:tabs>
          <w:tab w:val="left" w:pos="567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xorta jkollok il-problemi fil-ġilda minħabba l-impjastru, jekk jogħġbok ara ‘</w:t>
      </w:r>
      <w:r w:rsidRPr="00133744">
        <w:rPr>
          <w:b/>
          <w:bCs/>
          <w:sz w:val="22"/>
          <w:szCs w:val="22"/>
          <w:lang w:val="mt-MT"/>
        </w:rPr>
        <w:t>Problemi fil-ġilda kkawżati mill-impjastru’</w:t>
      </w:r>
      <w:r>
        <w:rPr>
          <w:sz w:val="22"/>
          <w:szCs w:val="22"/>
          <w:lang w:val="mt-MT"/>
        </w:rPr>
        <w:t xml:space="preserve"> f’sezzjoni 4 għal iktar informazzjoni.</w:t>
      </w:r>
    </w:p>
    <w:p w14:paraId="6C3FD29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9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Biex tipprevjeni li l-impjastru ma jibqax imwaħħal sew jew li jaqa’</w:t>
      </w:r>
    </w:p>
    <w:p w14:paraId="6C3FD294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Tpoġġix</w:t>
      </w:r>
      <w:r>
        <w:rPr>
          <w:sz w:val="22"/>
          <w:szCs w:val="22"/>
          <w:lang w:val="mt-MT"/>
        </w:rPr>
        <w:t xml:space="preserve"> l-impjastru fejn ikun jista’ </w:t>
      </w:r>
      <w:r>
        <w:rPr>
          <w:b/>
          <w:sz w:val="22"/>
          <w:szCs w:val="22"/>
          <w:lang w:val="mt-MT"/>
        </w:rPr>
        <w:t>jħokk ma’ ilbies issikkat</w:t>
      </w:r>
      <w:r>
        <w:rPr>
          <w:sz w:val="22"/>
          <w:szCs w:val="22"/>
          <w:lang w:val="mt-MT"/>
        </w:rPr>
        <w:t>.</w:t>
      </w:r>
    </w:p>
    <w:p w14:paraId="6C3FD295" w14:textId="77777777" w:rsidR="00C849DA" w:rsidRDefault="00FA215D">
      <w:pPr>
        <w:keepNext/>
        <w:keepLines/>
        <w:numPr>
          <w:ilvl w:val="0"/>
          <w:numId w:val="16"/>
        </w:numPr>
        <w:tabs>
          <w:tab w:val="left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Tużax kremi, żjut, </w:t>
      </w:r>
      <w:r>
        <w:rPr>
          <w:b/>
          <w:i/>
          <w:iCs/>
          <w:sz w:val="22"/>
          <w:szCs w:val="22"/>
          <w:lang w:val="mt-MT"/>
        </w:rPr>
        <w:t>lotions</w:t>
      </w:r>
      <w:r>
        <w:rPr>
          <w:b/>
          <w:sz w:val="22"/>
          <w:szCs w:val="22"/>
          <w:lang w:val="mt-MT"/>
        </w:rPr>
        <w:t>, terra jew xi prodotti oħra tal-ġilda</w:t>
      </w:r>
      <w:r>
        <w:rPr>
          <w:sz w:val="22"/>
          <w:szCs w:val="22"/>
          <w:lang w:val="mt-MT"/>
        </w:rPr>
        <w:t xml:space="preserve"> fejn tkun ser twaħħal l-impjastru. Tagħmilhomx anke qrib impjastru li diġà jkun imwaħħal. </w:t>
      </w:r>
    </w:p>
    <w:p w14:paraId="6C3FD296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bżonn twaħħal l-impjastru f’żona bix-xagħar fuq il-ġilda, għandek </w:t>
      </w:r>
      <w:r w:rsidRPr="00133744">
        <w:rPr>
          <w:b/>
          <w:bCs/>
          <w:sz w:val="22"/>
          <w:szCs w:val="22"/>
          <w:lang w:val="mt-MT"/>
        </w:rPr>
        <w:t>tqaxxar</w:t>
      </w:r>
      <w:r>
        <w:rPr>
          <w:sz w:val="22"/>
          <w:szCs w:val="22"/>
          <w:lang w:val="mt-MT"/>
        </w:rPr>
        <w:t xml:space="preserve"> iż-żona mill-inqas </w:t>
      </w:r>
      <w:r w:rsidRPr="00133744">
        <w:rPr>
          <w:b/>
          <w:bCs/>
          <w:sz w:val="22"/>
          <w:szCs w:val="22"/>
          <w:lang w:val="mt-MT"/>
        </w:rPr>
        <w:t>tliet ijiem qabel</w:t>
      </w:r>
      <w:r>
        <w:rPr>
          <w:sz w:val="22"/>
          <w:szCs w:val="22"/>
          <w:lang w:val="mt-MT"/>
        </w:rPr>
        <w:t xml:space="preserve"> ma twaħħal l-impjastru hemmhekk.</w:t>
      </w:r>
    </w:p>
    <w:p w14:paraId="6C3FD297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it-truf tal-impjastru jinqalgħu, l-impjastru jista’ jitwaħħal lura b’tejp mediku li jeħel.</w:t>
      </w:r>
    </w:p>
    <w:p w14:paraId="6C3FD298" w14:textId="77777777" w:rsidR="00C849DA" w:rsidRDefault="00C849DA">
      <w:pPr>
        <w:keepNext/>
        <w:keepLines/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29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l-impjastru jaqa’, waħħal impjastru ġdid għal kumplament tal-ġurnata, u imbagħad tibdel l-impjastru fil-ħin tas-soltu.</w:t>
      </w:r>
    </w:p>
    <w:p w14:paraId="6C3FD29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9B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Tħallix</w:t>
      </w:r>
      <w:r>
        <w:rPr>
          <w:sz w:val="22"/>
          <w:szCs w:val="22"/>
          <w:lang w:val="mt-MT"/>
        </w:rPr>
        <w:t xml:space="preserve"> iż-żona tal-impjastru </w:t>
      </w:r>
      <w:r>
        <w:rPr>
          <w:b/>
          <w:sz w:val="22"/>
          <w:szCs w:val="22"/>
          <w:lang w:val="mt-MT"/>
        </w:rPr>
        <w:t>tisħon</w:t>
      </w:r>
      <w:r>
        <w:rPr>
          <w:sz w:val="22"/>
          <w:szCs w:val="22"/>
          <w:lang w:val="mt-MT"/>
        </w:rPr>
        <w:t xml:space="preserve"> - (pereżempju dawl tax-xemx eċċessiv, sawnas, banjijiet b’ilma jaħraq,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jew fliexken mimlija misħun (</w:t>
      </w:r>
      <w:r>
        <w:rPr>
          <w:i/>
          <w:iCs/>
          <w:sz w:val="22"/>
          <w:szCs w:val="22"/>
          <w:lang w:val="mt-MT"/>
        </w:rPr>
        <w:t>hot-water bottles</w:t>
      </w:r>
      <w:r>
        <w:rPr>
          <w:sz w:val="22"/>
          <w:szCs w:val="22"/>
          <w:lang w:val="mt-MT"/>
        </w:rPr>
        <w:t>). Dan għaliex il-mediċina tista’ tiġi rilaxxata aktar malajr. Jekk taħseb li wisq sħana kienet applikata, ikkuntatja lit-tabib jew spiżjar tiegħek.</w:t>
      </w:r>
    </w:p>
    <w:p w14:paraId="6C3FD29C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tieħu </w:t>
      </w:r>
      <w:r w:rsidRPr="00133744">
        <w:rPr>
          <w:b/>
          <w:bCs/>
          <w:sz w:val="22"/>
          <w:szCs w:val="22"/>
          <w:lang w:val="mt-MT"/>
        </w:rPr>
        <w:t>banju, xawer u l-eżerċizzju fiżiku</w:t>
      </w:r>
      <w:r>
        <w:rPr>
          <w:sz w:val="22"/>
          <w:szCs w:val="22"/>
          <w:lang w:val="mt-MT"/>
        </w:rPr>
        <w:t>, dan m’għandux jaffettwa l-mod li bih jaħdem Neupro. Madankollu, dejjem iċċekkja li l-impjastru ma jkunx inqala’ wara.</w:t>
      </w:r>
    </w:p>
    <w:p w14:paraId="6C3FD29D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l-impjastru jkun </w:t>
      </w:r>
      <w:r>
        <w:rPr>
          <w:b/>
          <w:sz w:val="22"/>
          <w:szCs w:val="22"/>
          <w:lang w:val="mt-MT"/>
        </w:rPr>
        <w:t>irritalek il-ġilda</w:t>
      </w:r>
      <w:r>
        <w:rPr>
          <w:sz w:val="22"/>
          <w:szCs w:val="22"/>
          <w:lang w:val="mt-MT"/>
        </w:rPr>
        <w:t xml:space="preserve">, żomm dik ir-roqgħa ta’ ġilda </w:t>
      </w:r>
      <w:r>
        <w:rPr>
          <w:b/>
          <w:sz w:val="22"/>
          <w:szCs w:val="22"/>
          <w:lang w:val="mt-MT"/>
        </w:rPr>
        <w:t>protetta mix-xemx diretta.</w:t>
      </w:r>
      <w:r>
        <w:rPr>
          <w:sz w:val="22"/>
          <w:szCs w:val="22"/>
          <w:lang w:val="mt-MT"/>
        </w:rPr>
        <w:t xml:space="preserve"> Dan għax tista’ tibdil fil-kulur tal-ġilda.</w:t>
      </w:r>
    </w:p>
    <w:p w14:paraId="6C3FD29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9F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l-impjastru</w:t>
      </w:r>
    </w:p>
    <w:p w14:paraId="6C3FD2A0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hu ppakkjat f’qartas separat. </w:t>
      </w:r>
    </w:p>
    <w:p w14:paraId="6C3FD2A1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Qabel ma tiftaħ il-qartas iddeċiedi fejn ser twaħħal l-impjastru ġdid u ċċekkja li neħħejt xi impjastru qadim.</w:t>
      </w:r>
    </w:p>
    <w:p w14:paraId="6C3FD2A2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Waħħal l-impjastru Neupro fuq il-ġilda tiegħek hekk kif tkun ftaħt il-qartas u neħħejt l-inforra tar-rilaxx.</w:t>
      </w:r>
    </w:p>
    <w:p w14:paraId="6C3FD2A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0"/>
        <w:gridCol w:w="22"/>
        <w:gridCol w:w="6279"/>
      </w:tblGrid>
      <w:tr w:rsidR="00C849DA" w14:paraId="6C3FD2A6" w14:textId="77777777">
        <w:tc>
          <w:tcPr>
            <w:tcW w:w="2802" w:type="dxa"/>
          </w:tcPr>
          <w:p w14:paraId="6C3FD2A4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bCs/>
                <w:lang w:val="mt-MT" w:eastAsia="en-US"/>
              </w:rPr>
              <w:t>1</w:t>
            </w:r>
            <w:r>
              <w:rPr>
                <w:lang w:val="mt-MT" w:eastAsia="en-US"/>
              </w:rPr>
              <w:t>.</w:t>
            </w:r>
            <w:r>
              <w:rPr>
                <w:lang w:val="mt-MT" w:eastAsia="en-US"/>
              </w:rPr>
              <w:br/>
              <w:t xml:space="preserve">Biex tiftaħ il-qartas, żomm il-qartas biż-żewġt idejn. </w:t>
            </w:r>
          </w:p>
        </w:tc>
        <w:tc>
          <w:tcPr>
            <w:tcW w:w="6409" w:type="dxa"/>
            <w:gridSpan w:val="2"/>
          </w:tcPr>
          <w:p w14:paraId="6C3FD2A5" w14:textId="279D9E6E" w:rsidR="00C849DA" w:rsidRDefault="00E02C56">
            <w:pPr>
              <w:tabs>
                <w:tab w:val="left" w:pos="1998"/>
                <w:tab w:val="left" w:pos="3963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0" wp14:editId="073216B4">
                  <wp:extent cx="1445895" cy="1148080"/>
                  <wp:effectExtent l="0" t="0" r="0" b="0"/>
                  <wp:docPr id="3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AA" w14:textId="77777777">
        <w:tc>
          <w:tcPr>
            <w:tcW w:w="2802" w:type="dxa"/>
          </w:tcPr>
          <w:p w14:paraId="6C3FD2A7" w14:textId="77777777" w:rsidR="00C849DA" w:rsidRDefault="00FA215D">
            <w:pPr>
              <w:pStyle w:val="EndnoteText"/>
              <w:spacing w:line="240" w:lineRule="auto"/>
              <w:jc w:val="left"/>
              <w:rPr>
                <w:b/>
                <w:lang w:val="mt-MT" w:eastAsia="en-US"/>
              </w:rPr>
            </w:pPr>
            <w:r>
              <w:rPr>
                <w:b/>
                <w:lang w:val="mt-MT" w:eastAsia="en-US"/>
              </w:rPr>
              <w:t xml:space="preserve">2. </w:t>
            </w:r>
          </w:p>
          <w:p w14:paraId="6C3FD2A8" w14:textId="77777777" w:rsidR="00C849DA" w:rsidRDefault="00FA215D">
            <w:pPr>
              <w:pStyle w:val="EndnoteText"/>
              <w:spacing w:line="240" w:lineRule="auto"/>
              <w:jc w:val="left"/>
              <w:rPr>
                <w:bCs/>
                <w:lang w:val="mt-MT" w:eastAsia="en-US"/>
              </w:rPr>
            </w:pPr>
            <w:r>
              <w:rPr>
                <w:bCs/>
                <w:lang w:val="mt-MT" w:eastAsia="en-US"/>
              </w:rPr>
              <w:t>Iġbed il-fojl.</w:t>
            </w:r>
          </w:p>
        </w:tc>
        <w:tc>
          <w:tcPr>
            <w:tcW w:w="6409" w:type="dxa"/>
            <w:gridSpan w:val="2"/>
          </w:tcPr>
          <w:p w14:paraId="6C3FD2A9" w14:textId="4244E783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1" wp14:editId="1852F9C6">
                  <wp:extent cx="1605280" cy="1297305"/>
                  <wp:effectExtent l="0" t="0" r="0" b="0"/>
                  <wp:docPr id="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AD" w14:textId="77777777">
        <w:tc>
          <w:tcPr>
            <w:tcW w:w="2802" w:type="dxa"/>
          </w:tcPr>
          <w:p w14:paraId="6C3FD2AB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lang w:val="mt-MT" w:eastAsia="en-US"/>
              </w:rPr>
              <w:t>3.</w:t>
            </w:r>
            <w:r>
              <w:rPr>
                <w:lang w:val="mt-MT" w:eastAsia="en-US"/>
              </w:rPr>
              <w:br/>
              <w:t>Iftaħ il-qartas.</w:t>
            </w:r>
          </w:p>
        </w:tc>
        <w:tc>
          <w:tcPr>
            <w:tcW w:w="6409" w:type="dxa"/>
            <w:gridSpan w:val="2"/>
          </w:tcPr>
          <w:p w14:paraId="6C3FD2AC" w14:textId="1BF44A39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2" wp14:editId="67A40F85">
                  <wp:extent cx="1605280" cy="1297305"/>
                  <wp:effectExtent l="0" t="0" r="0" b="0"/>
                  <wp:docPr id="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B1" w14:textId="77777777">
        <w:tc>
          <w:tcPr>
            <w:tcW w:w="2802" w:type="dxa"/>
          </w:tcPr>
          <w:p w14:paraId="6C3FD2AE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4. </w:t>
            </w:r>
          </w:p>
          <w:p w14:paraId="6C3FD2A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Oħroġ l-impjastru mill-qartas.</w:t>
            </w:r>
          </w:p>
        </w:tc>
        <w:tc>
          <w:tcPr>
            <w:tcW w:w="6409" w:type="dxa"/>
            <w:gridSpan w:val="2"/>
          </w:tcPr>
          <w:p w14:paraId="6C3FD2B0" w14:textId="107FDA69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3" wp14:editId="12137BC4">
                  <wp:extent cx="1520190" cy="1223010"/>
                  <wp:effectExtent l="0" t="0" r="0" b="0"/>
                  <wp:docPr id="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B6" w14:textId="77777777">
        <w:tc>
          <w:tcPr>
            <w:tcW w:w="2802" w:type="dxa"/>
          </w:tcPr>
          <w:p w14:paraId="6C3FD2B2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5. </w:t>
            </w:r>
          </w:p>
          <w:p w14:paraId="6C3FD2B3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In-naħa li teħel tal-impjastru hi miksija b’inforra tar-rilaxx trasparenti. </w:t>
            </w:r>
          </w:p>
          <w:p w14:paraId="24A7F097" w14:textId="77777777" w:rsidR="00C849DA" w:rsidRPr="00133744" w:rsidRDefault="00FA215D">
            <w:pPr>
              <w:widowControl/>
              <w:numPr>
                <w:ilvl w:val="0"/>
                <w:numId w:val="52"/>
              </w:numPr>
              <w:tabs>
                <w:tab w:val="left" w:pos="426"/>
              </w:tabs>
              <w:adjustRightInd/>
              <w:spacing w:line="240" w:lineRule="auto"/>
              <w:ind w:left="426" w:hanging="426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l-impjastru f’idejk it-tnejn bl-inforra tar-rilaxx tħares lejk.</w:t>
            </w:r>
          </w:p>
          <w:p w14:paraId="6C3FD2B4" w14:textId="77777777" w:rsidR="008B64F3" w:rsidRDefault="008B64F3" w:rsidP="00133744">
            <w:pPr>
              <w:widowControl/>
              <w:tabs>
                <w:tab w:val="left" w:pos="426"/>
              </w:tabs>
              <w:adjustRightInd/>
              <w:spacing w:line="240" w:lineRule="auto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6409" w:type="dxa"/>
            <w:gridSpan w:val="2"/>
          </w:tcPr>
          <w:p w14:paraId="6C3FD2B5" w14:textId="208E863B" w:rsidR="00C849DA" w:rsidRDefault="00E02C56">
            <w:pPr>
              <w:spacing w:line="240" w:lineRule="auto"/>
              <w:jc w:val="left"/>
              <w:rPr>
                <w:noProof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4" wp14:editId="2DF4B9F4">
                  <wp:extent cx="1754505" cy="1137920"/>
                  <wp:effectExtent l="0" t="0" r="0" b="0"/>
                  <wp:docPr id="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BA" w14:textId="77777777">
        <w:tc>
          <w:tcPr>
            <w:tcW w:w="2802" w:type="dxa"/>
          </w:tcPr>
          <w:p w14:paraId="6C3FD2B7" w14:textId="053FDDF4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6.</w:t>
            </w:r>
          </w:p>
          <w:p w14:paraId="7BF58CF1" w14:textId="77777777" w:rsidR="00E0221F" w:rsidRDefault="00FA215D" w:rsidP="00E0221F">
            <w:pPr>
              <w:numPr>
                <w:ilvl w:val="0"/>
                <w:numId w:val="74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Ilwi l-impjastru min-nofs, </w:t>
            </w:r>
          </w:p>
          <w:p w14:paraId="6C3FD2B8" w14:textId="258BB6EE" w:rsidR="00C849DA" w:rsidRDefault="00FA215D" w:rsidP="00E0221F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iġġiegħel il-qasma f’forma ta’ S fl-inforra tinfetaħ.</w:t>
            </w:r>
          </w:p>
        </w:tc>
        <w:tc>
          <w:tcPr>
            <w:tcW w:w="6409" w:type="dxa"/>
            <w:gridSpan w:val="2"/>
          </w:tcPr>
          <w:p w14:paraId="6C3FD2B9" w14:textId="5DC86DFD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5" wp14:editId="3E4AFC93">
                  <wp:extent cx="1520190" cy="1371600"/>
                  <wp:effectExtent l="0" t="0" r="0" b="0"/>
                  <wp:docPr id="8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BD" w14:textId="77777777">
        <w:tc>
          <w:tcPr>
            <w:tcW w:w="2802" w:type="dxa"/>
          </w:tcPr>
          <w:p w14:paraId="7E1CF2F9" w14:textId="77777777" w:rsidR="00E0221F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7.</w:t>
            </w:r>
          </w:p>
          <w:p w14:paraId="6C3CCE25" w14:textId="34A3B654" w:rsidR="00E0221F" w:rsidRDefault="00FA215D" w:rsidP="00133744">
            <w:pPr>
              <w:numPr>
                <w:ilvl w:val="0"/>
                <w:numId w:val="74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Qaxxar naħa waħda ta’ l-inforra tar-rilaxx. </w:t>
            </w:r>
          </w:p>
          <w:p w14:paraId="6C3FD2BB" w14:textId="3E555F7B" w:rsidR="00C849DA" w:rsidRDefault="00FA215D" w:rsidP="00133744">
            <w:pPr>
              <w:numPr>
                <w:ilvl w:val="0"/>
                <w:numId w:val="74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Tmissx in-naħa li teħel tal-impjastru b’subgħajk.</w:t>
            </w:r>
          </w:p>
        </w:tc>
        <w:tc>
          <w:tcPr>
            <w:tcW w:w="6409" w:type="dxa"/>
            <w:gridSpan w:val="2"/>
          </w:tcPr>
          <w:p w14:paraId="6C3FD2BC" w14:textId="54ACEC78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6" wp14:editId="007647CB">
                  <wp:extent cx="2062480" cy="1297305"/>
                  <wp:effectExtent l="0" t="0" r="0" b="0"/>
                  <wp:docPr id="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C1" w14:textId="77777777">
        <w:tc>
          <w:tcPr>
            <w:tcW w:w="2802" w:type="dxa"/>
          </w:tcPr>
          <w:p w14:paraId="64E40897" w14:textId="77777777" w:rsidR="001C3BE5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8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2BE" w14:textId="02828990" w:rsidR="00C849DA" w:rsidRDefault="00FA215D" w:rsidP="00133744">
            <w:pPr>
              <w:numPr>
                <w:ilvl w:val="0"/>
                <w:numId w:val="75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in-nofs l-ieħor ta’ l-inforra tar-rilaxx riġida.</w:t>
            </w:r>
          </w:p>
          <w:p w14:paraId="6CA3FAB9" w14:textId="77777777" w:rsidR="001C3BE5" w:rsidRDefault="00FA215D" w:rsidP="00133744">
            <w:pPr>
              <w:numPr>
                <w:ilvl w:val="0"/>
                <w:numId w:val="75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Poġġi l-wiċċ li jeħel tal-impjastru fuq il-ġilda. </w:t>
            </w:r>
          </w:p>
          <w:p w14:paraId="6C3FD2BF" w14:textId="120F3654" w:rsidR="00C849DA" w:rsidRDefault="00FA215D" w:rsidP="00133744">
            <w:pPr>
              <w:numPr>
                <w:ilvl w:val="0"/>
                <w:numId w:val="75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b’mod sod in-naħa li teħel tal-impjastru fil-post.</w:t>
            </w:r>
          </w:p>
        </w:tc>
        <w:tc>
          <w:tcPr>
            <w:tcW w:w="6409" w:type="dxa"/>
            <w:gridSpan w:val="2"/>
          </w:tcPr>
          <w:p w14:paraId="6C3FD2C0" w14:textId="5C025756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7" wp14:editId="5C34432F">
                  <wp:extent cx="1595120" cy="1223010"/>
                  <wp:effectExtent l="0" t="0" r="0" b="0"/>
                  <wp:docPr id="1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C4" w14:textId="77777777">
        <w:tc>
          <w:tcPr>
            <w:tcW w:w="2802" w:type="dxa"/>
          </w:tcPr>
          <w:p w14:paraId="6C3FD2C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9.</w:t>
            </w:r>
            <w:r>
              <w:rPr>
                <w:sz w:val="22"/>
                <w:szCs w:val="22"/>
                <w:lang w:val="mt-MT"/>
              </w:rPr>
              <w:br/>
              <w:t>Itwi lura n-nofs l-ieħor tal-impjastru u neħħi n-naħa l-oħra ta’ l-inforra tar-rilaxx.</w:t>
            </w:r>
          </w:p>
        </w:tc>
        <w:tc>
          <w:tcPr>
            <w:tcW w:w="6409" w:type="dxa"/>
            <w:gridSpan w:val="2"/>
          </w:tcPr>
          <w:p w14:paraId="6C3FD2C3" w14:textId="037CFEB1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8" wp14:editId="788AE4EB">
                  <wp:extent cx="1680210" cy="1297305"/>
                  <wp:effectExtent l="0" t="0" r="0" b="0"/>
                  <wp:docPr id="1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2C8" w14:textId="77777777">
        <w:tc>
          <w:tcPr>
            <w:tcW w:w="2825" w:type="dxa"/>
            <w:gridSpan w:val="2"/>
          </w:tcPr>
          <w:p w14:paraId="130557D9" w14:textId="77777777" w:rsidR="001C3BE5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10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2C5" w14:textId="795D8006" w:rsidR="00C849DA" w:rsidRDefault="00FA215D" w:rsidP="00133744">
            <w:pPr>
              <w:numPr>
                <w:ilvl w:val="0"/>
                <w:numId w:val="76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l-impjastru b’mod sod bil-keffa ta’ idejk.</w:t>
            </w:r>
          </w:p>
          <w:p w14:paraId="0510F112" w14:textId="77777777" w:rsidR="001C3BE5" w:rsidRDefault="00FA215D" w:rsidP="00133744">
            <w:pPr>
              <w:numPr>
                <w:ilvl w:val="0"/>
                <w:numId w:val="76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Żommu magħfusgħal madwar 30 sekonda. </w:t>
            </w:r>
          </w:p>
          <w:p w14:paraId="6C3FD2C6" w14:textId="42B06B4B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taċċerta li l-impjastru jkun qed imiss mal-ġilda u li t-truf ikunu mwaħħlin tajjeb.</w:t>
            </w:r>
          </w:p>
        </w:tc>
        <w:tc>
          <w:tcPr>
            <w:tcW w:w="6386" w:type="dxa"/>
          </w:tcPr>
          <w:p w14:paraId="6C3FD2C7" w14:textId="16E759AD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 w:eastAsia="en-GB"/>
              </w:rPr>
              <w:drawing>
                <wp:anchor distT="0" distB="0" distL="114300" distR="114300" simplePos="0" relativeHeight="251659264" behindDoc="0" locked="0" layoutInCell="1" allowOverlap="1" wp14:anchorId="6C3FDB19" wp14:editId="1B86A15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1749425" cy="1091565"/>
                  <wp:effectExtent l="0" t="0" r="0" b="0"/>
                  <wp:wrapNone/>
                  <wp:docPr id="56493919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val="mt-MT" w:eastAsia="en-GB"/>
              </w:rPr>
              <mc:AlternateContent>
                <mc:Choice Requires="wps">
                  <w:drawing>
                    <wp:inline distT="0" distB="0" distL="0" distR="0" wp14:anchorId="6C3FDB1A" wp14:editId="588552DD">
                      <wp:extent cx="1754505" cy="1062990"/>
                      <wp:effectExtent l="0" t="0" r="0" b="0"/>
                      <wp:docPr id="1476891786" name="AutoShap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4505" cy="106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30ED46" id="AutoShape 12" o:spid="_x0000_s1026" style="width:138.1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849DA" w14:paraId="6C3FD2CC" w14:textId="77777777">
        <w:tc>
          <w:tcPr>
            <w:tcW w:w="2825" w:type="dxa"/>
            <w:gridSpan w:val="2"/>
          </w:tcPr>
          <w:p w14:paraId="3017B54F" w14:textId="77777777" w:rsidR="001C3BE5" w:rsidRDefault="001C3BE5">
            <w:pPr>
              <w:widowControl/>
              <w:tabs>
                <w:tab w:val="left" w:pos="567"/>
              </w:tabs>
              <w:adjustRightInd/>
              <w:spacing w:line="240" w:lineRule="auto"/>
              <w:jc w:val="left"/>
              <w:textAlignment w:val="auto"/>
              <w:rPr>
                <w:rFonts w:eastAsia="Times New Roman"/>
                <w:b/>
                <w:sz w:val="22"/>
                <w:szCs w:val="22"/>
                <w:lang w:val="mt-MT"/>
              </w:rPr>
            </w:pPr>
          </w:p>
          <w:p w14:paraId="6C3FD2C9" w14:textId="34D6D0DE" w:rsidR="00C849DA" w:rsidRDefault="00FA215D">
            <w:pPr>
              <w:widowControl/>
              <w:tabs>
                <w:tab w:val="left" w:pos="567"/>
              </w:tabs>
              <w:adjustRightInd/>
              <w:spacing w:line="240" w:lineRule="auto"/>
              <w:jc w:val="left"/>
              <w:textAlignment w:val="auto"/>
              <w:rPr>
                <w:rFonts w:eastAsia="Times New Roman"/>
                <w:b/>
                <w:sz w:val="22"/>
                <w:szCs w:val="22"/>
                <w:lang w:val="mt-MT"/>
              </w:rPr>
            </w:pPr>
            <w:r>
              <w:rPr>
                <w:rFonts w:eastAsia="Times New Roman"/>
                <w:b/>
                <w:sz w:val="22"/>
                <w:szCs w:val="22"/>
                <w:lang w:val="mt-MT"/>
              </w:rPr>
              <w:t>11.</w:t>
            </w:r>
          </w:p>
          <w:p w14:paraId="6C3FD2CA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Aħsel idejk bis-sapun u bl-ilma minnufih malli tkun lestejt.</w:t>
            </w:r>
          </w:p>
        </w:tc>
        <w:tc>
          <w:tcPr>
            <w:tcW w:w="6386" w:type="dxa"/>
          </w:tcPr>
          <w:p w14:paraId="6C3FD2CB" w14:textId="77777777" w:rsidR="00C849DA" w:rsidRDefault="00C849DA">
            <w:pPr>
              <w:spacing w:line="240" w:lineRule="auto"/>
              <w:jc w:val="left"/>
              <w:rPr>
                <w:noProof/>
                <w:sz w:val="22"/>
                <w:szCs w:val="22"/>
                <w:lang w:val="mt-MT"/>
              </w:rPr>
            </w:pPr>
          </w:p>
        </w:tc>
      </w:tr>
    </w:tbl>
    <w:p w14:paraId="6C3FD2C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CE" w14:textId="77777777" w:rsidR="00C849DA" w:rsidRDefault="00FA215D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tneħħi impjastru użat</w:t>
      </w:r>
    </w:p>
    <w:p w14:paraId="6C3FD2CF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D0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Qaxxar</w:t>
      </w:r>
      <w:r>
        <w:rPr>
          <w:sz w:val="22"/>
          <w:szCs w:val="22"/>
          <w:lang w:val="mt-MT"/>
        </w:rPr>
        <w:t xml:space="preserve"> l-impjastru l-qadim bil-mod u bl-attenzjoni.</w:t>
      </w:r>
    </w:p>
    <w:p w14:paraId="6C3FD2D1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Aħsel bil-mod taż-żona tal-ġilda b’ilma sħun u sapuna ħafifa. Dan għandu jneħħi kwalunkwe</w:t>
      </w:r>
      <w:r>
        <w:rPr>
          <w:sz w:val="22"/>
          <w:szCs w:val="22"/>
          <w:lang w:val="mt-MT"/>
        </w:rPr>
        <w:t xml:space="preserve"> sustanza li twaħħal li tibqa’ fuq il-ġilda. Tista’ wkoll tuża żejt tat-trabi biex tneħħi kwalunkwe tidlik li ma tkunx marret bil-ħasil.</w:t>
      </w:r>
    </w:p>
    <w:p w14:paraId="6C3FD2D2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Tużax alkoħol jew solventi oħrajn bħal </w:t>
      </w:r>
      <w:r>
        <w:rPr>
          <w:i/>
          <w:iCs/>
          <w:sz w:val="22"/>
          <w:szCs w:val="22"/>
          <w:lang w:val="mt-MT"/>
        </w:rPr>
        <w:t>nail polish remover</w:t>
      </w:r>
      <w:r>
        <w:rPr>
          <w:sz w:val="22"/>
          <w:szCs w:val="22"/>
          <w:lang w:val="mt-MT"/>
        </w:rPr>
        <w:t xml:space="preserve"> għax dawn jistgħu jirritawlek il-ġilda.</w:t>
      </w:r>
    </w:p>
    <w:p w14:paraId="6C3FD2D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</w:p>
    <w:p w14:paraId="6C3FD2D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tieħu aktar Neupro milli suppost</w:t>
      </w:r>
    </w:p>
    <w:p w14:paraId="6C3FD2D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D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tuża dożaġġi ogħla ta’ Neupro minn dawk li kitiblek t-tabib tiegħek, dan jista’ jġiegħek tħossok ħażin (dardir), jew rimettar, pressjoni tad-demm baxxa, tara u tisma’ affarijiet li mhumiex vera (alluċinazzjonijiet), tħossok konfuż, ħafna nagħas, ikollok movimenti involontarji u aċċessjonijiet. </w:t>
      </w:r>
    </w:p>
    <w:p w14:paraId="6C3FD2D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F’dawn il każijiet, </w:t>
      </w:r>
      <w:r w:rsidRPr="00133744">
        <w:rPr>
          <w:sz w:val="22"/>
          <w:szCs w:val="22"/>
          <w:lang w:val="mt-MT"/>
        </w:rPr>
        <w:t>kellem lit-tabib tiegħek jew l-isptar</w:t>
      </w:r>
      <w:r>
        <w:rPr>
          <w:sz w:val="22"/>
          <w:szCs w:val="22"/>
          <w:lang w:val="mt-MT"/>
        </w:rPr>
        <w:t xml:space="preserve"> għal parir immedjatament. Dawn ser jgħidulek </w:t>
      </w:r>
      <w:r>
        <w:rPr>
          <w:sz w:val="22"/>
          <w:szCs w:val="22"/>
          <w:lang w:val="mt-MT"/>
        </w:rPr>
        <w:lastRenderedPageBreak/>
        <w:t>x’tagħmel.</w:t>
      </w:r>
    </w:p>
    <w:p w14:paraId="6C3FD2D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D9" w14:textId="77777777" w:rsidR="00C849DA" w:rsidRDefault="00FA215D">
      <w:pPr>
        <w:keepNext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insejt tibdel l-impjastru fil-ħin tas-soltu tiegħek</w:t>
      </w:r>
    </w:p>
    <w:p w14:paraId="6C3FD2DA" w14:textId="77777777" w:rsidR="00C849DA" w:rsidRDefault="00C849DA">
      <w:pPr>
        <w:keepNext/>
        <w:spacing w:line="240" w:lineRule="auto"/>
        <w:jc w:val="left"/>
        <w:rPr>
          <w:sz w:val="22"/>
          <w:szCs w:val="22"/>
          <w:lang w:val="mt-MT"/>
        </w:rPr>
      </w:pPr>
    </w:p>
    <w:p w14:paraId="6C3FD2DB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Jekk tkun insejt tibdel l-impjastru fil-ħin tas-soltu tieghek, biddel l-impjastru hekk kif tiftakar. Neħħi l-</w:t>
      </w:r>
      <w:r>
        <w:rPr>
          <w:sz w:val="22"/>
          <w:szCs w:val="22"/>
          <w:lang w:val="mt-MT"/>
        </w:rPr>
        <w:t xml:space="preserve">impjastru l-qadim u uża impjastru ġdid. </w:t>
      </w:r>
    </w:p>
    <w:p w14:paraId="6C3FD2DC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tkun insejt twaħħal impjastru ġdid wara li tneħħi l-qadim, uża impjastru ġdid malli tiftakar. </w:t>
      </w:r>
    </w:p>
    <w:p w14:paraId="6C3FD2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2D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Fiż-żewġ każi, fil-jum ta’ wara, uża impjastru ġdid fil-ħin tas-soltu. </w:t>
      </w:r>
      <w:r>
        <w:rPr>
          <w:noProof/>
          <w:sz w:val="22"/>
          <w:szCs w:val="22"/>
          <w:lang w:val="mt-MT"/>
        </w:rPr>
        <w:t>M’għandekx tuża doża doppja biex tpatti għal doża li tkun insejt.</w:t>
      </w:r>
    </w:p>
    <w:p w14:paraId="6C3FD2D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E0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tieqaf tuża Neupro</w:t>
      </w:r>
    </w:p>
    <w:p w14:paraId="6C3FD2E1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2E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Tieqafx tieħu Neupro mingħajr ma tkellem lit-tabib tiegħek. Jekk tieqaf f’daqqa jista jkollok kondizzjoni medika li jgħidula syndrome malinna newroleptika li jista’ jkollha riskju ta’ mewt. Is-sinjali jinkludu telf tal-moviment tal-muskoli (akinesja ), muskoli riġidi, deni, pressjoni tad-demm mhux stabbli, żieda fit-taħbit tal-qalb (takikardja ), konfużjoni, livell iżjed baxx ta’ koxxenza (bħal koma)</w:t>
      </w:r>
    </w:p>
    <w:p w14:paraId="6C3FD2E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E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it-tabib tiegħek jgħidlek li għandek twaqqaf Neupro, id-</w:t>
      </w:r>
      <w:r>
        <w:rPr>
          <w:b/>
          <w:sz w:val="22"/>
          <w:szCs w:val="22"/>
          <w:lang w:val="mt-MT"/>
        </w:rPr>
        <w:t>doża</w:t>
      </w:r>
      <w:r>
        <w:rPr>
          <w:sz w:val="22"/>
          <w:szCs w:val="22"/>
          <w:lang w:val="mt-MT"/>
        </w:rPr>
        <w:t xml:space="preserve"> tiegħek </w:t>
      </w:r>
      <w:r>
        <w:rPr>
          <w:b/>
          <w:sz w:val="22"/>
          <w:szCs w:val="22"/>
          <w:lang w:val="mt-MT"/>
        </w:rPr>
        <w:t>ta’ kuljum</w:t>
      </w:r>
      <w:r>
        <w:rPr>
          <w:sz w:val="22"/>
          <w:szCs w:val="22"/>
          <w:lang w:val="mt-MT"/>
        </w:rPr>
        <w:t xml:space="preserve"> għandha </w:t>
      </w:r>
      <w:r>
        <w:rPr>
          <w:b/>
          <w:sz w:val="22"/>
          <w:szCs w:val="22"/>
          <w:lang w:val="mt-MT"/>
        </w:rPr>
        <w:t>titnaqqas gradwalment:</w:t>
      </w:r>
      <w:r>
        <w:rPr>
          <w:sz w:val="22"/>
          <w:szCs w:val="22"/>
          <w:lang w:val="mt-MT"/>
        </w:rPr>
        <w:t xml:space="preserve"> </w:t>
      </w:r>
    </w:p>
    <w:p w14:paraId="6C3FD2E5" w14:textId="77777777" w:rsidR="00C849DA" w:rsidRDefault="00FA215D">
      <w:pPr>
        <w:widowControl/>
        <w:numPr>
          <w:ilvl w:val="0"/>
          <w:numId w:val="24"/>
        </w:numPr>
        <w:adjustRightInd/>
        <w:spacing w:line="240" w:lineRule="auto"/>
        <w:ind w:right="-2"/>
        <w:jc w:val="left"/>
        <w:textAlignment w:val="auto"/>
        <w:rPr>
          <w:lang w:val="mt-MT"/>
        </w:rPr>
      </w:pPr>
      <w:r>
        <w:rPr>
          <w:b/>
          <w:sz w:val="22"/>
          <w:szCs w:val="22"/>
          <w:lang w:val="mt-MT"/>
        </w:rPr>
        <w:t xml:space="preserve">Sindromu ta’ </w:t>
      </w:r>
      <w:r w:rsidRPr="00133744">
        <w:rPr>
          <w:b/>
          <w:iCs/>
          <w:sz w:val="22"/>
          <w:szCs w:val="22"/>
          <w:lang w:val="mt-MT"/>
        </w:rPr>
        <w:t>Restless Legs</w:t>
      </w:r>
      <w:r>
        <w:rPr>
          <w:b/>
          <w:i/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 xml:space="preserve">– </w:t>
      </w:r>
      <w:r>
        <w:rPr>
          <w:sz w:val="22"/>
          <w:szCs w:val="22"/>
          <w:lang w:val="mt-MT"/>
        </w:rPr>
        <w:t>titnaqqas</w:t>
      </w:r>
      <w:r>
        <w:rPr>
          <w:b/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b’1 mg kull jumejn.</w:t>
      </w:r>
    </w:p>
    <w:p w14:paraId="6C3FD2E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E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għandek mistoqsijiet oħra fuq l-użu ta’ dan il-prodott, staqsi lit-tabib jew l-ispiżjar jew lill-infermier tiegħek.</w:t>
      </w:r>
    </w:p>
    <w:p w14:paraId="6C3FD2E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E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EA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 4.</w:t>
      </w:r>
      <w:r>
        <w:rPr>
          <w:b/>
          <w:bCs/>
          <w:sz w:val="22"/>
          <w:szCs w:val="22"/>
          <w:lang w:val="mt-MT"/>
        </w:rPr>
        <w:tab/>
        <w:t>Effetti sekondarji possibli</w:t>
      </w:r>
    </w:p>
    <w:p w14:paraId="6C3FD2EB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2EC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Bħal kull mediċina oħra, din il-mediċina tista’ tikkawża effetti sekondarji, għalkemm ma jidhrux fuq kulħadd. Kellem lit-tabib jew l-ispiżjar jew lill-infermier tiegħek jekk tinnota xi effetti mhux mixtieqa.</w:t>
      </w:r>
    </w:p>
    <w:p w14:paraId="6C3FD2ED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2EE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mhux mixtieqa li jiġru l-aktar fil-bidu tat-trattament</w:t>
      </w:r>
    </w:p>
    <w:p w14:paraId="6C3FD2EF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</w:t>
      </w:r>
      <w:r>
        <w:rPr>
          <w:b/>
          <w:sz w:val="22"/>
          <w:szCs w:val="22"/>
          <w:lang w:val="mt-MT"/>
        </w:rPr>
        <w:t>jħossok ħażin</w:t>
      </w:r>
      <w:r>
        <w:rPr>
          <w:sz w:val="22"/>
          <w:szCs w:val="22"/>
          <w:lang w:val="mt-MT"/>
        </w:rPr>
        <w:t xml:space="preserve"> (dardir) u </w:t>
      </w:r>
      <w:r>
        <w:rPr>
          <w:b/>
          <w:sz w:val="22"/>
          <w:szCs w:val="22"/>
          <w:lang w:val="mt-MT"/>
        </w:rPr>
        <w:t>rimettar fil-bidu tat-terapija</w:t>
      </w:r>
      <w:r>
        <w:rPr>
          <w:sz w:val="22"/>
          <w:szCs w:val="22"/>
          <w:lang w:val="mt-MT"/>
        </w:rPr>
        <w:t>. Dawn normalment ikunu ħfief jew moderati u jgħaddu malajr. Kellem lit-tabib tiegħek, jekk idumu u jekk tkun inkwitat fuqhom.</w:t>
      </w:r>
    </w:p>
    <w:p w14:paraId="6C3FD2F0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2F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sz w:val="22"/>
          <w:szCs w:val="22"/>
          <w:lang w:val="mt-MT"/>
        </w:rPr>
        <w:t>Problemi fil</w:t>
      </w:r>
      <w:r>
        <w:rPr>
          <w:b/>
          <w:bCs/>
          <w:sz w:val="22"/>
          <w:szCs w:val="22"/>
          <w:lang w:val="mt-MT"/>
        </w:rPr>
        <w:t>-ġilda ikkawżati mill-impjastri</w:t>
      </w:r>
    </w:p>
    <w:p w14:paraId="6C3FD2F2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Jista’ jkollok ħmura u ħakk fil-ġilda fejn kien hemm l-impjastru – dawn ir-reazzjonijiet normalment ikunu ħfief jew moderati.</w:t>
      </w:r>
    </w:p>
    <w:p w14:paraId="6C3FD2F3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Ir-reazzjonijiet is-soltu jmorru ftit sigħat wara li tneħħi l-impjastru.</w:t>
      </w:r>
    </w:p>
    <w:p w14:paraId="6C3FD2F4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ikollok reazzjoni tal-ġilda li ddum iktar minn ftit jiem jew, reazzjoni severa. Għamel hekk ukoll jekktinfirex ’il barra miż-żona mgħottija mill-impjastru.</w:t>
      </w:r>
    </w:p>
    <w:p w14:paraId="6C3FD2F5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Evita ix-xemx u esponiment f’ solarium fuq partijiet tal-ġilda li juru xi reazzjoni tal-ġilda ikkawżata mill-impjastru.</w:t>
      </w:r>
    </w:p>
    <w:p w14:paraId="6C3FD2F6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Biex tgħin li tevita reazzjonijiet tal-ġilda, kuljum għandek tpoġġi l-impjastru fuq partijiet differenti tal-ġilda, u terġa tuża l-istess post wara 14-il ġurnata.</w:t>
      </w:r>
    </w:p>
    <w:p w14:paraId="6C3FD2F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F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Jista’ jkun hemm telf ta’ koxxenza</w:t>
      </w:r>
    </w:p>
    <w:p w14:paraId="6C3FD2F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 jikkawża telf ta’ koxxenza. Dan jista’ jiġri meta tibda tuża’ jew meta żżid id-doża. Għid lit-tabib tiegħek jekk titlef il-koxxenza jew tistordi.</w:t>
      </w:r>
    </w:p>
    <w:p w14:paraId="6C3FD2F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2F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Bidla fl-aġir u l-ħsibijiet abnormali</w:t>
      </w:r>
    </w:p>
    <w:p w14:paraId="6C3FD2F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jekk tinnota xi tibdil fl-aġir tiegħek, fil-ħsibijiet jew it-tnejn li hawn imniżżla hawn taħt. Huma ser jiddiskutu modi kif jimmaniġġjaw jew inaqqsu s-sintomi.</w:t>
      </w:r>
    </w:p>
    <w:p w14:paraId="6C3FD2F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2F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jkun li ssibha utili li tgħid lil membru tal-familja jew lil xi ħadd li jieħu ħsibek, li qed tuża din il-mediċina u tistaqsihom sabiex jaqraw din il-fuljett. Dan sabiex il-familja tiegħek jew min qed jieħu </w:t>
      </w:r>
      <w:r>
        <w:rPr>
          <w:sz w:val="22"/>
          <w:szCs w:val="22"/>
          <w:lang w:val="mt-MT"/>
        </w:rPr>
        <w:lastRenderedPageBreak/>
        <w:t xml:space="preserve">ħsiebek, jista’ jgħidlek, jew lit-tabib tiegħek, jekk huma jkunu inkwitati dwar xi tibdil fl-aġir tiegħek. Neupro jista’ jikkawża xenqiet u kilbiet li ma tistax tirreżistihom bħal l-inpuls, il-ġibda jew it-tentazjoni li tagħmel ħsara lilek innifsek jew lil ħaddieħor. </w:t>
      </w:r>
    </w:p>
    <w:p w14:paraId="6C3FD2F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30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Dawn jistgħu jinkludu:</w:t>
      </w:r>
    </w:p>
    <w:p w14:paraId="6C3FD301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impuls qawwi biex tilgħab wisq flus -anke jekk din taffettwa serjament lileku lill-familja tiegħek</w:t>
      </w:r>
    </w:p>
    <w:p w14:paraId="6C3FD302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żieda jew tibdil fl-interess u l-aġir sesswali li jista’ jikkawża inkwiet għalik jew għal haddieħor, per eżempju żieda fil-libido</w:t>
      </w:r>
    </w:p>
    <w:p w14:paraId="6C3FD303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xiri bla kontroll u infiq żejjed</w:t>
      </w:r>
    </w:p>
    <w:p w14:paraId="6C3FD304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iffangar (tiekol kwantita` kbira ta’ ikel fi żmien qasir) jew ikel kompulsiv (tiekol iżjed minn normal biex tissodisfa l-ġuħ)</w:t>
      </w:r>
    </w:p>
    <w:p w14:paraId="6C3FD305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306" w14:textId="77777777" w:rsidR="00C849DA" w:rsidRDefault="00FA215D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jikkawża aġir u ħsibijiet abnormali oħra. Dawn jinkludu:</w:t>
      </w:r>
    </w:p>
    <w:p w14:paraId="6C3FD307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ħsibijiet abnormali dwar ir-realta`</w:t>
      </w:r>
    </w:p>
    <w:p w14:paraId="6C3FD308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delużjonijiet u alluċinazzjonijiet</w:t>
      </w:r>
    </w:p>
    <w:p w14:paraId="6C3FD309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konfużjoni</w:t>
      </w:r>
    </w:p>
    <w:p w14:paraId="6C3FD30A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diżorjentazzjoni</w:t>
      </w:r>
    </w:p>
    <w:p w14:paraId="6C3FD30B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aġir aggressiv</w:t>
      </w:r>
    </w:p>
    <w:p w14:paraId="6C3FD30C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aġitazzjoni</w:t>
      </w:r>
    </w:p>
    <w:p w14:paraId="6C3FD30D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delirju</w:t>
      </w:r>
    </w:p>
    <w:p w14:paraId="6C3FD30E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30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tiegħek jekk tinnota kwalunque minn dawn it-tibdiliet fl-aġir, fil-ħsibijiet jew it-tnejn, li huma mniżżlin hawn fuq. Dawn jiddiskutu mezzi kif jiġu mmaniġjati jew jitnaqqsu s-sintomi.</w:t>
      </w:r>
    </w:p>
    <w:p w14:paraId="6C3FD31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1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Reazzjonijiet Allerġiċi</w:t>
      </w:r>
    </w:p>
    <w:p w14:paraId="6C3FD31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Ikkuntattja lit-tabib tiegħek jekk tinnota sinjali ta’ reazzjoni allerġika:</w:t>
      </w:r>
    </w:p>
    <w:p w14:paraId="6C3FD31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1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Effetti mhux mixtieqa meta tuża Neupro għal sindromu ta’ </w:t>
      </w:r>
      <w:r w:rsidRPr="00133744">
        <w:rPr>
          <w:b/>
          <w:iCs/>
          <w:sz w:val="22"/>
          <w:szCs w:val="22"/>
          <w:lang w:val="mt-MT"/>
        </w:rPr>
        <w:t>Restless Legs</w:t>
      </w:r>
    </w:p>
    <w:p w14:paraId="6C3FD31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l-ispiżjar tiegħek jekk inti jkollok xi effetti mhux mixtieqa min dawn li ġejjin:</w:t>
      </w:r>
    </w:p>
    <w:p w14:paraId="6C3FD31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17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 ħafna:</w:t>
      </w:r>
      <w:r>
        <w:rPr>
          <w:sz w:val="22"/>
          <w:szCs w:val="22"/>
          <w:lang w:val="mt-MT"/>
        </w:rPr>
        <w:t xml:space="preserve"> jistgħu jaffettwaw aktar minn 1 minn kull 10 pazjenti</w:t>
      </w:r>
    </w:p>
    <w:p w14:paraId="6C3FD318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uġigħ ta’ ras</w:t>
      </w:r>
    </w:p>
    <w:p w14:paraId="6C3FD319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ħażin (dardir)</w:t>
      </w:r>
    </w:p>
    <w:p w14:paraId="6C3FD31A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debboli (għajja)</w:t>
      </w:r>
    </w:p>
    <w:p w14:paraId="6C3FD31B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irritazzjonijiet tal-ġilda taħt il-garża, bħal ħmura u ħakk</w:t>
      </w:r>
    </w:p>
    <w:p w14:paraId="6C3FD31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31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Komuni:</w:t>
      </w:r>
      <w:r>
        <w:rPr>
          <w:sz w:val="22"/>
          <w:szCs w:val="22"/>
          <w:lang w:val="mt-MT"/>
        </w:rPr>
        <w:t xml:space="preserve"> jistgħu jaffettwaw sa 1 minn kull 10 pazjenti</w:t>
      </w:r>
    </w:p>
    <w:p w14:paraId="6C3FD31E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ħakk</w:t>
      </w:r>
    </w:p>
    <w:p w14:paraId="6C3FD31F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irritabli</w:t>
      </w:r>
    </w:p>
    <w:p w14:paraId="6C3FD320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reazzjoni allerġika</w:t>
      </w:r>
    </w:p>
    <w:p w14:paraId="6C3FD321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żieda fil-ġibda għas-sess</w:t>
      </w:r>
    </w:p>
    <w:p w14:paraId="6C3FD322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żieda fil-pressjoni tad-demm</w:t>
      </w:r>
    </w:p>
    <w:p w14:paraId="6C3FD323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rimettar, ħruq ta’istonku</w:t>
      </w:r>
    </w:p>
    <w:p w14:paraId="6C3FD324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nefħa fir-riġlejn u saqajn</w:t>
      </w:r>
    </w:p>
    <w:p w14:paraId="6C3FD325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bi nagħas, li torqod għal għarrieda mingħajr l-ebda sinjal ta’ twissija, problemi biex torqod, problem ta’ l-irqad, ħolm mhux tas-soltu</w:t>
      </w:r>
    </w:p>
    <w:p w14:paraId="6C3FD326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tirreżiżti xenqa biex twettaq attivita` li tagħmel il-ħsara, li jinkludu logħob ta’ l-ażżard eċċessiv, azzjonijiet ripetuti bla sens, xiri bla rażan jew tonfoq wisq</w:t>
      </w:r>
    </w:p>
    <w:p w14:paraId="6C3FD327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iffangar ( tiekol ammonti kbar tal-ikel fi żmien qasir) </w:t>
      </w:r>
    </w:p>
    <w:p w14:paraId="6C3FD32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32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Mhux komuni:</w:t>
      </w:r>
      <w:r>
        <w:rPr>
          <w:sz w:val="22"/>
          <w:szCs w:val="22"/>
          <w:lang w:val="mt-MT"/>
        </w:rPr>
        <w:t xml:space="preserve"> jistgħu jaffettwaw sa 1 minn kull 100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32A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aġitat</w:t>
      </w:r>
    </w:p>
    <w:p w14:paraId="6C3FD32B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tħossok stordut minħabba tnaqqis fil-pressjoni tad-demm meta tqum bilwiefqa </w:t>
      </w:r>
    </w:p>
    <w:p w14:paraId="6C3FD32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2D" w14:textId="77777777" w:rsidR="00C849DA" w:rsidRDefault="00FA215D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lastRenderedPageBreak/>
        <w:t>Rari</w:t>
      </w:r>
      <w:r>
        <w:rPr>
          <w:b/>
          <w:bCs/>
          <w:sz w:val="22"/>
          <w:szCs w:val="22"/>
          <w:lang w:val="mt-MT"/>
        </w:rPr>
        <w:t>:</w:t>
      </w:r>
      <w:r>
        <w:rPr>
          <w:sz w:val="22"/>
          <w:szCs w:val="22"/>
          <w:lang w:val="mt-MT"/>
        </w:rPr>
        <w:t xml:space="preserve"> jistgħu jaffettwaw sa 1 minn kull 1,000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32E" w14:textId="77777777" w:rsidR="00C849DA" w:rsidRDefault="00FA215D">
      <w:pPr>
        <w:widowControl/>
        <w:numPr>
          <w:ilvl w:val="0"/>
          <w:numId w:val="3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tkun aggressiv/aggressjoni</w:t>
      </w:r>
    </w:p>
    <w:p w14:paraId="6C3FD32F" w14:textId="77777777" w:rsidR="00C849DA" w:rsidRDefault="00FA215D">
      <w:pPr>
        <w:pStyle w:val="Listenabsatz2"/>
        <w:numPr>
          <w:ilvl w:val="0"/>
          <w:numId w:val="37"/>
        </w:numPr>
        <w:spacing w:line="240" w:lineRule="auto"/>
        <w:ind w:right="-29"/>
        <w:rPr>
          <w:szCs w:val="22"/>
        </w:rPr>
      </w:pPr>
      <w:r>
        <w:rPr>
          <w:szCs w:val="22"/>
        </w:rPr>
        <w:t>diżorjentazzjoni</w:t>
      </w:r>
    </w:p>
    <w:p w14:paraId="6C3FD330" w14:textId="77777777" w:rsidR="00C849DA" w:rsidRDefault="00C849DA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</w:p>
    <w:p w14:paraId="6C3FD331" w14:textId="77777777" w:rsidR="00C849DA" w:rsidRDefault="00FA215D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magħruf</w:t>
      </w:r>
      <w:r>
        <w:rPr>
          <w:bCs/>
          <w:sz w:val="22"/>
          <w:szCs w:val="22"/>
          <w:lang w:val="mt-MT"/>
        </w:rPr>
        <w:t>: mhux magħruf kemm isseħħu</w:t>
      </w:r>
    </w:p>
    <w:p w14:paraId="6C3FD332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mediċini bħal Neupro – iżjed milli hemm bżonn għall-marda. Dan huwa magħruf bħala ‘sindromu ta’ disregulazzjoni ta’ dopamine’ u jista’ jwassal tal-użu żejjed ta’ Neupro</w:t>
      </w:r>
    </w:p>
    <w:p w14:paraId="6C3FD333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tara u tisma’ affarijiet li m’humiex vera (alluċinazzjonijet)</w:t>
      </w:r>
    </w:p>
    <w:p w14:paraId="6C3FD334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ħolm ikrah</w:t>
      </w:r>
    </w:p>
    <w:p w14:paraId="6C3FD335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paranoja</w:t>
      </w:r>
    </w:p>
    <w:p w14:paraId="6C3FD336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konfużjoni</w:t>
      </w:r>
    </w:p>
    <w:p w14:paraId="6C3FD337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mark psikotiku</w:t>
      </w:r>
    </w:p>
    <w:p w14:paraId="6C3FD338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delużjoni</w:t>
      </w:r>
    </w:p>
    <w:p w14:paraId="6C3FD339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delirju</w:t>
      </w:r>
    </w:p>
    <w:p w14:paraId="6C3FD33A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tħossok stordut</w:t>
      </w:r>
    </w:p>
    <w:p w14:paraId="6C3FD33B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telf ta’ koxxenza, movimenti involontarji (diskinesja)</w:t>
      </w:r>
    </w:p>
    <w:p w14:paraId="6C3FD33C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spażmi muskolari involontarji (konvulzjoni)</w:t>
      </w:r>
    </w:p>
    <w:p w14:paraId="6C3FD33D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vista mċajpra</w:t>
      </w:r>
    </w:p>
    <w:p w14:paraId="6C3FD33E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disturbi fil-vista bħal tara kuluri jew dwal</w:t>
      </w:r>
    </w:p>
    <w:p w14:paraId="6C3FD33F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vertigo (sensazzjoni li kollox qed idur bik)</w:t>
      </w:r>
    </w:p>
    <w:p w14:paraId="6C3FD340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 qalbek tħabbat (palpitazzjoni)</w:t>
      </w:r>
    </w:p>
    <w:p w14:paraId="6C3FD341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ritmu tal-qalb abnormali</w:t>
      </w:r>
    </w:p>
    <w:p w14:paraId="6C3FD342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pressjoni tal-qalb baxxa</w:t>
      </w:r>
    </w:p>
    <w:p w14:paraId="6C3FD343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sulluzzu</w:t>
      </w:r>
    </w:p>
    <w:p w14:paraId="6C3FD344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stitikezza, ħalq xott</w:t>
      </w:r>
    </w:p>
    <w:p w14:paraId="6C3FD345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skonfort u uġigħ fl-stonku</w:t>
      </w:r>
    </w:p>
    <w:p w14:paraId="6C3FD346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dijarea</w:t>
      </w:r>
    </w:p>
    <w:p w14:paraId="6C3FD347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ħmura, żieda fl-għaraq</w:t>
      </w:r>
    </w:p>
    <w:p w14:paraId="6C3FD348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ħakk ġeneralizzat, irritazzjoni fil-ġilda</w:t>
      </w:r>
    </w:p>
    <w:p w14:paraId="6C3FD349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raxx ġeneralizzat</w:t>
      </w:r>
    </w:p>
    <w:p w14:paraId="6C3FD34A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Ma jistax ikollok jew iżżomm erezzjoni</w:t>
      </w:r>
    </w:p>
    <w:p w14:paraId="6C3FD34B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Tnaqqis fil-piż, żieda fil-piż</w:t>
      </w:r>
    </w:p>
    <w:p w14:paraId="6C3FD34C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riżultati tat-test tal-funzjoni tal-fwied għolja jew abnormali</w:t>
      </w:r>
    </w:p>
    <w:p w14:paraId="6C3FD34D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Żieda fir-rata ta’ taħbit tal-qalb</w:t>
      </w:r>
    </w:p>
    <w:p w14:paraId="6C3FD34E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Żieda fil-livelli ta’ creatine phosphokinase (CPK) </w:t>
      </w:r>
    </w:p>
    <w:p w14:paraId="6C3FD34F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(CPK huwa enżim li ssibu prinċiparjament fil-muskoli skeletali)</w:t>
      </w:r>
    </w:p>
    <w:p w14:paraId="6C3FD350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Taqa’</w:t>
      </w:r>
    </w:p>
    <w:p w14:paraId="6C3FD351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rabdomijoliżi (disturb rari u sever fil-muskoli li jikkawża uġigħ, sensittività u dgħufija tal-muskoli u jista’ jwassal għal problemi fil-kliewi)</w:t>
      </w:r>
    </w:p>
    <w:p w14:paraId="6C3FD35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5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jew l-ispiżjar tiegħek jekk tinnota xi effetti sekondarji mniżżlin hawn fuq.</w:t>
      </w:r>
    </w:p>
    <w:p w14:paraId="6C3FD35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55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color w:val="000000"/>
          <w:sz w:val="22"/>
          <w:szCs w:val="22"/>
          <w:lang w:val="mt-MT"/>
        </w:rPr>
        <w:t>Rappurtar tal-effetti sekondarji</w:t>
      </w:r>
      <w:r>
        <w:rPr>
          <w:sz w:val="22"/>
          <w:szCs w:val="22"/>
          <w:lang w:val="mt-MT"/>
        </w:rPr>
        <w:t xml:space="preserve"> </w:t>
      </w:r>
    </w:p>
    <w:p w14:paraId="6C3FD35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xi effett sekondarju, kellem lit-tabib jew lill-ispiżjar jew lill-infermier tiegħek. Dan jinkludi xi effett sekondarju li mhuwiex elenkat f’dan il-fuljett.</w:t>
      </w:r>
      <w:r>
        <w:rPr>
          <w:b/>
          <w:bCs/>
          <w:color w:val="000000"/>
          <w:sz w:val="22"/>
          <w:szCs w:val="22"/>
          <w:lang w:val="mt-MT"/>
        </w:rPr>
        <w:t xml:space="preserve"> </w:t>
      </w:r>
      <w:r>
        <w:rPr>
          <w:color w:val="000000"/>
          <w:sz w:val="22"/>
          <w:szCs w:val="22"/>
          <w:lang w:val="mt-MT"/>
        </w:rPr>
        <w:t xml:space="preserve">Tista’ wkoll tirrapporta effetti sekondarji direttament permezz </w:t>
      </w:r>
      <w:r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>
        <w:rPr>
          <w:sz w:val="22"/>
          <w:szCs w:val="22"/>
          <w:highlight w:val="lightGray"/>
          <w:lang w:val="mt-MT"/>
        </w:rPr>
        <w:t>żż</w:t>
      </w:r>
      <w:r>
        <w:rPr>
          <w:color w:val="000000"/>
          <w:sz w:val="22"/>
          <w:szCs w:val="22"/>
          <w:highlight w:val="lightGray"/>
          <w:lang w:val="mt-MT"/>
        </w:rPr>
        <w:t>la f’</w:t>
      </w:r>
      <w:hyperlink r:id="rId24" w:history="1">
        <w:r>
          <w:rPr>
            <w:rStyle w:val="Hyperlink"/>
            <w:sz w:val="22"/>
            <w:szCs w:val="22"/>
            <w:highlight w:val="lightGray"/>
            <w:lang w:val="mt-MT"/>
          </w:rPr>
          <w:t>Appendiċi V</w:t>
        </w:r>
      </w:hyperlink>
      <w:r>
        <w:rPr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C3FD35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5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59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Kif taħżen Neupro</w:t>
      </w:r>
    </w:p>
    <w:p w14:paraId="6C3FD35A" w14:textId="716BC9AB" w:rsidR="00C849DA" w:rsidRDefault="00FA215D">
      <w:pPr>
        <w:keepNext/>
        <w:keepLines/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din il-mediċina fejn ma tidhirx u tintlaħaqx mit-tfal. Tużax din il-mediċina wara d-data ta’ meta tiskadi li tidher fuq it-tikketta u l-</w:t>
      </w:r>
      <w:r w:rsidR="007C073C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. 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35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5C" w14:textId="77777777" w:rsidR="00C849DA" w:rsidRDefault="00FA215D">
      <w:pPr>
        <w:keepNext/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lastRenderedPageBreak/>
        <w:t xml:space="preserve">X’għandek tagħmel bl-impjastri użati u mhux użati </w:t>
      </w:r>
    </w:p>
    <w:p w14:paraId="6C3FD35F" w14:textId="7E328159" w:rsidR="00C849DA" w:rsidRPr="00E1017F" w:rsidRDefault="00FA215D" w:rsidP="00133744">
      <w:pPr>
        <w:numPr>
          <w:ilvl w:val="0"/>
          <w:numId w:val="86"/>
        </w:numPr>
        <w:spacing w:line="240" w:lineRule="auto"/>
        <w:jc w:val="left"/>
        <w:rPr>
          <w:sz w:val="22"/>
          <w:szCs w:val="22"/>
          <w:lang w:val="mt-MT"/>
        </w:rPr>
      </w:pPr>
      <w:r w:rsidRPr="00E1017F">
        <w:rPr>
          <w:sz w:val="22"/>
          <w:szCs w:val="22"/>
          <w:lang w:val="mt-MT"/>
        </w:rPr>
        <w:t xml:space="preserve">L-impjastri wżati xorta jkun għad fihom s-sustanza attiva ‘rotigotine’, li jista’ jkun ta’ ħsara lil ħaddieħor. Itwi l-impjastru użat min-nofs, bin-naħa tas-sustanza li twaħħal tħares ’il ġewwa. Poġġi l-impjastru fil-qartas oriġinali u mbagħad armih fejn ma jintlaħaqx mit-tfal. </w:t>
      </w:r>
    </w:p>
    <w:p w14:paraId="6C3FD360" w14:textId="77777777" w:rsidR="00C849DA" w:rsidRDefault="00FA215D">
      <w:pPr>
        <w:widowControl/>
        <w:numPr>
          <w:ilvl w:val="0"/>
          <w:numId w:val="57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6C3FD36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6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63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Kontenut tal-pakkett u informformazzjoni oħra</w:t>
      </w:r>
    </w:p>
    <w:p w14:paraId="6C3FD36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6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X’fih Neupro</w:t>
      </w:r>
    </w:p>
    <w:p w14:paraId="6C3FD367" w14:textId="77777777" w:rsidR="00C849DA" w:rsidRDefault="00FA215D" w:rsidP="00133744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Is-sustanza attiva hi rotigotine.</w:t>
      </w:r>
    </w:p>
    <w:p w14:paraId="6C3FD368" w14:textId="77777777" w:rsidR="00C849DA" w:rsidRDefault="00FA215D">
      <w:pPr>
        <w:widowControl/>
        <w:numPr>
          <w:ilvl w:val="0"/>
          <w:numId w:val="57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1 mg/24 siegħa:</w:t>
      </w:r>
    </w:p>
    <w:p w14:paraId="6C3FD369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1 mg ta’ rotigotine kull 24 siegħa. Kull impjastru ta’ 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2.25 mg ta’ rotigotine.</w:t>
      </w:r>
    </w:p>
    <w:p w14:paraId="6C3FD36A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36B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36C" w14:textId="77777777" w:rsidR="00C849DA" w:rsidRDefault="00FA215D">
      <w:pPr>
        <w:widowControl/>
        <w:numPr>
          <w:ilvl w:val="0"/>
          <w:numId w:val="58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3 mg/24 siegħa:</w:t>
      </w:r>
    </w:p>
    <w:p w14:paraId="6C3FD36D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3 mg ta’ rotigotine kull 24 siegħa. Kull impjastru ta’ 15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6.75 mg ta’ rotigotine.</w:t>
      </w:r>
    </w:p>
    <w:p w14:paraId="6C3FD36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36F" w14:textId="77777777" w:rsidR="00C849DA" w:rsidRDefault="00FA215D" w:rsidP="00133744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Is-sustanzi l-oħra huma </w:t>
      </w:r>
    </w:p>
    <w:p w14:paraId="6C3FD370" w14:textId="77777777" w:rsidR="00C849DA" w:rsidRDefault="00FA215D">
      <w:pPr>
        <w:numPr>
          <w:ilvl w:val="0"/>
          <w:numId w:val="17"/>
        </w:numPr>
        <w:tabs>
          <w:tab w:val="clear" w:pos="1800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poly(dimethylsiloxane, trimethylsilyl silicate)-copolymerisate, povidoneK90, sodium metabisulphite (E223), ascorbyl palmitate (E304) u 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D371" w14:textId="103409AC" w:rsidR="00C849DA" w:rsidRDefault="00FA215D">
      <w:pPr>
        <w:numPr>
          <w:ilvl w:val="0"/>
          <w:numId w:val="17"/>
        </w:numPr>
        <w:tabs>
          <w:tab w:val="clear" w:pos="1800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wara: Film tal-polyester film, silikoniżżat, aluminiżżat, miksi b’kulur permezz ta’ saff ta’ pigment (titanium dioxide (E171), pigment isfar</w:t>
      </w:r>
      <w:r w:rsidR="005541EE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5541EE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C12251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0339F6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D372" w14:textId="77777777" w:rsidR="00C849DA" w:rsidRDefault="00FA215D">
      <w:pPr>
        <w:numPr>
          <w:ilvl w:val="0"/>
          <w:numId w:val="17"/>
        </w:numPr>
        <w:tabs>
          <w:tab w:val="clear" w:pos="1800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Inforra tar-rilaxx: Saff ta’ polyester miksi b’fluoropolimer trasparenti</w:t>
      </w:r>
    </w:p>
    <w:p w14:paraId="6C3FD37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374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Id-dehra ta’ Neupro u </w:t>
      </w:r>
      <w:r>
        <w:rPr>
          <w:b/>
          <w:noProof/>
          <w:sz w:val="22"/>
          <w:szCs w:val="22"/>
          <w:lang w:val="mt-MT"/>
        </w:rPr>
        <w:t xml:space="preserve">l-kontenuti </w:t>
      </w:r>
      <w:r>
        <w:rPr>
          <w:b/>
          <w:bCs/>
          <w:sz w:val="22"/>
          <w:szCs w:val="22"/>
          <w:lang w:val="mt-MT"/>
        </w:rPr>
        <w:t>tal-pakkett</w:t>
      </w:r>
    </w:p>
    <w:p w14:paraId="6C3FD375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76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garża li tipprovdi mediċina li tgħaddi minn ġol-ġilda. Hi rqiqa u fiha tliet saffi. Għandha forma kwadra bi truf jagħtu fit-tond. In-naħa ta’ barra hi ta’ kulur kannella ċar u għandha l-kliem Neupro 1 mg/24 h jew 3 mg/24 h stampat fuqha.</w:t>
      </w:r>
    </w:p>
    <w:p w14:paraId="6C3FD377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78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disponibbli fid-daqsijiet tal-pakketti li ġejjin:</w:t>
      </w:r>
    </w:p>
    <w:p w14:paraId="6C3FD379" w14:textId="4F249297" w:rsidR="00C849DA" w:rsidRDefault="00854160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Kartun</w:t>
      </w:r>
      <w:r w:rsidR="00B37F9C">
        <w:rPr>
          <w:sz w:val="22"/>
          <w:szCs w:val="22"/>
          <w:lang w:val="mt-MT"/>
        </w:rPr>
        <w:t>iet</w:t>
      </w:r>
      <w:r>
        <w:rPr>
          <w:sz w:val="22"/>
          <w:szCs w:val="22"/>
          <w:lang w:val="mt-MT"/>
        </w:rPr>
        <w:t xml:space="preserve"> </w:t>
      </w:r>
      <w:r w:rsidR="00FA215D">
        <w:rPr>
          <w:sz w:val="22"/>
          <w:szCs w:val="22"/>
          <w:lang w:val="mt-MT"/>
        </w:rPr>
        <w:t>li fihom 7, 14, 28, 30, or 84 (pakkett multiplu li fih 3 pakketti ta’ 28) impjastru, li huma ssiġillati individwalment fi qratas.</w:t>
      </w:r>
    </w:p>
    <w:p w14:paraId="6C3FD37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7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D37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7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Id-Detentur ta’ l-Awtorizzazzjoni għat-tqegħid fis-Suq </w:t>
      </w:r>
    </w:p>
    <w:p w14:paraId="6C3FD37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37F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380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381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382" w14:textId="77777777" w:rsidR="00C849DA" w:rsidRDefault="00FA215D">
      <w:pPr>
        <w:spacing w:line="240" w:lineRule="auto"/>
        <w:ind w:right="-44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383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384" w14:textId="77777777" w:rsidR="00C849DA" w:rsidRDefault="00FA215D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Manifattur</w:t>
      </w:r>
    </w:p>
    <w:p w14:paraId="6C3FD385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b/>
          <w:sz w:val="22"/>
          <w:szCs w:val="22"/>
          <w:lang w:val="mt-MT"/>
        </w:rPr>
      </w:pPr>
    </w:p>
    <w:p w14:paraId="6C3FD386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387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Chemin du Foriest</w:t>
      </w:r>
    </w:p>
    <w:p w14:paraId="6C3FD388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B-1420 Braine l’Alleud</w:t>
      </w:r>
    </w:p>
    <w:p w14:paraId="6C3FD389" w14:textId="77777777" w:rsidR="00C849DA" w:rsidRDefault="00FA215D">
      <w:pPr>
        <w:tabs>
          <w:tab w:val="left" w:pos="0"/>
        </w:tabs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38A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38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 kull tagħrif dwar din il-mediċina, jekk jogħġbok ikkuntattja lir-rappreżentant lokali tad-Detentur </w:t>
      </w:r>
      <w:r>
        <w:rPr>
          <w:sz w:val="22"/>
          <w:szCs w:val="22"/>
          <w:lang w:val="mt-MT"/>
        </w:rPr>
        <w:lastRenderedPageBreak/>
        <w:t>ta’ l-Awtorizzazzjoni għat-tqegħid fis-Suq:</w:t>
      </w:r>
    </w:p>
    <w:p w14:paraId="6C3FD38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C849DA" w14:paraId="6C3FD395" w14:textId="77777777">
        <w:trPr>
          <w:cantSplit/>
        </w:trPr>
        <w:tc>
          <w:tcPr>
            <w:tcW w:w="4644" w:type="dxa"/>
          </w:tcPr>
          <w:p w14:paraId="6C3FD38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6C3FD38E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38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 / (0)2 559 92 00</w:t>
            </w:r>
          </w:p>
          <w:p w14:paraId="6C3FD39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9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Lietuva</w:t>
            </w:r>
          </w:p>
          <w:p w14:paraId="6C3FD392" w14:textId="77777777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393" w14:textId="344B1E58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1" w:author="Author">
              <w:r w:rsidR="00B63299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2" w:author="Author">
              <w:r w:rsidDel="00B63299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3" w:author="Author">
              <w:r w:rsidR="00B63299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4" w:author="Author">
              <w:r w:rsidDel="00B63299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5" w:author="Author">
              <w:r w:rsidR="00B63299">
                <w:rPr>
                  <w:sz w:val="22"/>
                  <w:szCs w:val="22"/>
                  <w:lang w:val="mt-MT"/>
                </w:rPr>
                <w:t>3</w:t>
              </w:r>
            </w:ins>
            <w:del w:id="6" w:author="Author">
              <w:r w:rsidDel="00B63299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(Suomija)</w:t>
            </w:r>
          </w:p>
          <w:p w14:paraId="6C3FD39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9D" w14:textId="77777777">
        <w:trPr>
          <w:cantSplit/>
        </w:trPr>
        <w:tc>
          <w:tcPr>
            <w:tcW w:w="4644" w:type="dxa"/>
          </w:tcPr>
          <w:p w14:paraId="6C3FD396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България</w:t>
            </w:r>
          </w:p>
          <w:p w14:paraId="6C3FD397" w14:textId="77777777" w:rsidR="00C849DA" w:rsidRDefault="00FA215D">
            <w:pPr>
              <w:autoSpaceDE w:val="0"/>
              <w:autoSpaceDN w:val="0"/>
              <w:spacing w:line="240" w:lineRule="auto"/>
              <w:rPr>
                <w:rFonts w:ascii="TimesNewRoman" w:hAnsi="TimesNewRoman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Ю СИ БИ България ЕООД</w:t>
            </w:r>
          </w:p>
          <w:p w14:paraId="6C3FD398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rFonts w:ascii="TimesNewRoman" w:hAnsi="TimesNewRoman"/>
                <w:sz w:val="22"/>
                <w:szCs w:val="22"/>
                <w:lang w:val="mt-MT"/>
              </w:rPr>
              <w:t>Te</w:t>
            </w:r>
            <w:r>
              <w:rPr>
                <w:sz w:val="22"/>
                <w:szCs w:val="22"/>
                <w:lang w:val="mt-MT"/>
              </w:rPr>
              <w:t>л.</w:t>
            </w:r>
            <w:r>
              <w:rPr>
                <w:rFonts w:ascii="TimesNewRoman" w:hAnsi="TimesNewRoman"/>
                <w:sz w:val="22"/>
                <w:szCs w:val="22"/>
                <w:lang w:val="mt-MT"/>
              </w:rPr>
              <w:t xml:space="preserve">: </w:t>
            </w:r>
            <w:r>
              <w:rPr>
                <w:sz w:val="22"/>
                <w:szCs w:val="22"/>
                <w:lang w:val="mt-MT"/>
              </w:rPr>
              <w:t>+ 359 (0) 2 962 30 49</w:t>
            </w:r>
          </w:p>
        </w:tc>
        <w:tc>
          <w:tcPr>
            <w:tcW w:w="4678" w:type="dxa"/>
          </w:tcPr>
          <w:p w14:paraId="6C3FD39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6C3FD39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39B" w14:textId="272134CD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</w:t>
            </w:r>
            <w:ins w:id="7" w:author="Author">
              <w:r w:rsidR="00505191">
                <w:rPr>
                  <w:sz w:val="22"/>
                  <w:szCs w:val="22"/>
                  <w:lang w:val="mt-MT"/>
                </w:rPr>
                <w:t xml:space="preserve"> / </w:t>
              </w:r>
            </w:ins>
            <w:del w:id="8" w:author="Author">
              <w:r w:rsidDel="00505191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(0)2 559 92 00</w:t>
            </w:r>
            <w:ins w:id="9" w:author="Author">
              <w:r w:rsidR="00A45B80">
                <w:rPr>
                  <w:sz w:val="22"/>
                  <w:szCs w:val="22"/>
                  <w:lang w:val="mt-MT"/>
                </w:rPr>
                <w:t xml:space="preserve"> </w:t>
              </w:r>
              <w:r w:rsidR="00A45B80">
                <w:rPr>
                  <w:szCs w:val="22"/>
                  <w:lang w:val="de-DE"/>
                </w:rPr>
                <w:t>(Belgique/Belgien)</w:t>
              </w:r>
            </w:ins>
          </w:p>
          <w:p w14:paraId="6C3FD39C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3A6" w14:textId="77777777">
        <w:trPr>
          <w:cantSplit/>
        </w:trPr>
        <w:tc>
          <w:tcPr>
            <w:tcW w:w="4644" w:type="dxa"/>
          </w:tcPr>
          <w:p w14:paraId="6C3FD39E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6C3FD39F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</w:p>
          <w:p w14:paraId="6C3FD3A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+ 420 221 773 411</w:t>
            </w:r>
          </w:p>
          <w:p w14:paraId="6C3FD3A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A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6C3FD3A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Magyarország Kft.</w:t>
            </w:r>
          </w:p>
          <w:p w14:paraId="6C3FD3A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+36-(1) 391 0060</w:t>
            </w:r>
          </w:p>
          <w:p w14:paraId="6C3FD3A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AF" w14:textId="77777777">
        <w:trPr>
          <w:cantSplit/>
        </w:trPr>
        <w:tc>
          <w:tcPr>
            <w:tcW w:w="4644" w:type="dxa"/>
          </w:tcPr>
          <w:p w14:paraId="6C3FD3A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Danmark</w:t>
            </w:r>
          </w:p>
          <w:p w14:paraId="6C3FD3A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3A9" w14:textId="03262629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Tlf</w:t>
            </w:r>
            <w:r w:rsidR="00CC6CF3">
              <w:rPr>
                <w:sz w:val="22"/>
                <w:szCs w:val="22"/>
                <w:lang w:val="mt-MT"/>
              </w:rPr>
              <w:t>.</w:t>
            </w:r>
            <w:r>
              <w:rPr>
                <w:sz w:val="22"/>
                <w:szCs w:val="22"/>
                <w:lang w:val="mt-MT"/>
              </w:rPr>
              <w:t>: + 45 / 32 46 24 00</w:t>
            </w:r>
          </w:p>
          <w:p w14:paraId="6C3FD3AA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AB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Malta</w:t>
            </w:r>
          </w:p>
          <w:p w14:paraId="6C3FD3AC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Pharmasud Ltd.</w:t>
            </w:r>
          </w:p>
          <w:p w14:paraId="6C3FD3AD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+356-21 37 64 36</w:t>
            </w:r>
          </w:p>
          <w:p w14:paraId="6C3FD3AE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B8" w14:textId="77777777">
        <w:trPr>
          <w:cantSplit/>
        </w:trPr>
        <w:tc>
          <w:tcPr>
            <w:tcW w:w="4644" w:type="dxa"/>
          </w:tcPr>
          <w:p w14:paraId="6C3FD3B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6C3FD3B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GmbH</w:t>
            </w:r>
          </w:p>
          <w:p w14:paraId="6C3FD3B2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+ 49 / (0) 2173 48 48 48</w:t>
            </w:r>
          </w:p>
          <w:p w14:paraId="6C3FD3B3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B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6C3FD3B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B.V.</w:t>
            </w:r>
          </w:p>
          <w:p w14:paraId="6C3FD3B6" w14:textId="4918933B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+31-(0)76-573 11 40</w:t>
            </w:r>
          </w:p>
          <w:p w14:paraId="6C3FD3B7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C1" w14:textId="77777777">
        <w:trPr>
          <w:cantSplit/>
        </w:trPr>
        <w:tc>
          <w:tcPr>
            <w:tcW w:w="4644" w:type="dxa"/>
          </w:tcPr>
          <w:p w14:paraId="6C3FD3B9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Eesti</w:t>
            </w:r>
          </w:p>
          <w:p w14:paraId="6C3FD3BA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3BB" w14:textId="47A5BDA9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</w:t>
            </w:r>
            <w:r>
              <w:rPr>
                <w:color w:val="000000"/>
                <w:sz w:val="22"/>
                <w:szCs w:val="22"/>
                <w:lang w:val="mt-MT"/>
              </w:rPr>
              <w:t>+358</w:t>
            </w:r>
            <w:ins w:id="10" w:author="Author">
              <w:r w:rsidR="00C553CC">
                <w:rPr>
                  <w:color w:val="000000"/>
                  <w:sz w:val="22"/>
                  <w:szCs w:val="22"/>
                  <w:lang w:val="mt-MT"/>
                </w:rPr>
                <w:t xml:space="preserve"> </w:t>
              </w:r>
            </w:ins>
            <w:del w:id="11" w:author="Author">
              <w:r w:rsidDel="00C553CC">
                <w:rPr>
                  <w:color w:val="000000"/>
                  <w:sz w:val="22"/>
                  <w:szCs w:val="22"/>
                  <w:lang w:val="mt-MT"/>
                </w:rPr>
                <w:noBreakHyphen/>
              </w:r>
            </w:del>
            <w:r>
              <w:rPr>
                <w:color w:val="000000"/>
                <w:sz w:val="22"/>
                <w:szCs w:val="22"/>
                <w:lang w:val="mt-MT"/>
              </w:rPr>
              <w:t>9</w:t>
            </w:r>
            <w:ins w:id="12" w:author="Author">
              <w:r w:rsidR="00C553CC">
                <w:rPr>
                  <w:color w:val="000000"/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color w:val="000000"/>
                <w:sz w:val="22"/>
                <w:szCs w:val="22"/>
                <w:lang w:val="mt-MT"/>
              </w:rPr>
              <w:t>2</w:t>
            </w:r>
            <w:del w:id="13" w:author="Author">
              <w:r w:rsidDel="00C553CC">
                <w:rPr>
                  <w:color w:val="000000"/>
                  <w:sz w:val="22"/>
                  <w:szCs w:val="22"/>
                  <w:lang w:val="mt-MT"/>
                </w:rPr>
                <w:delText> </w:delText>
              </w:r>
            </w:del>
            <w:r>
              <w:rPr>
                <w:color w:val="000000"/>
                <w:sz w:val="22"/>
                <w:szCs w:val="22"/>
                <w:lang w:val="mt-MT"/>
              </w:rPr>
              <w:t>514 42</w:t>
            </w:r>
            <w:ins w:id="14" w:author="Author">
              <w:r w:rsidR="00C553CC">
                <w:rPr>
                  <w:color w:val="000000"/>
                  <w:sz w:val="22"/>
                  <w:szCs w:val="22"/>
                  <w:lang w:val="mt-MT"/>
                </w:rPr>
                <w:t>3</w:t>
              </w:r>
            </w:ins>
            <w:del w:id="15" w:author="Author">
              <w:r w:rsidDel="00C553CC">
                <w:rPr>
                  <w:color w:val="000000"/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color w:val="000000"/>
                <w:sz w:val="22"/>
                <w:szCs w:val="22"/>
                <w:lang w:val="mt-MT"/>
              </w:rPr>
              <w:t>1</w:t>
            </w:r>
            <w:r>
              <w:rPr>
                <w:sz w:val="22"/>
                <w:szCs w:val="22"/>
                <w:lang w:val="mt-MT"/>
              </w:rPr>
              <w:t xml:space="preserve"> (Soome)</w:t>
            </w:r>
          </w:p>
          <w:p w14:paraId="6C3FD3BC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BD" w14:textId="77777777" w:rsidR="00C849DA" w:rsidRDefault="00FA215D">
            <w:pPr>
              <w:spacing w:line="240" w:lineRule="auto"/>
              <w:rPr>
                <w:b/>
                <w:snapToGrid w:val="0"/>
                <w:sz w:val="22"/>
                <w:szCs w:val="22"/>
                <w:lang w:val="mt-MT"/>
              </w:rPr>
            </w:pPr>
            <w:r>
              <w:rPr>
                <w:b/>
                <w:snapToGrid w:val="0"/>
                <w:sz w:val="22"/>
                <w:szCs w:val="22"/>
                <w:lang w:val="mt-MT"/>
              </w:rPr>
              <w:t>Norge</w:t>
            </w:r>
          </w:p>
          <w:p w14:paraId="6C3FD3BE" w14:textId="77777777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Nordic A/S</w:t>
            </w:r>
          </w:p>
          <w:p w14:paraId="6C3FD3BF" w14:textId="6347EF4D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 xml:space="preserve">Tlf: </w:t>
            </w:r>
            <w:ins w:id="16" w:author="Author">
              <w:r w:rsidR="00540470" w:rsidRPr="00540470">
                <w:rPr>
                  <w:snapToGrid w:val="0"/>
                  <w:sz w:val="22"/>
                  <w:szCs w:val="22"/>
                  <w:lang w:val="mt-MT"/>
                </w:rPr>
                <w:t>+</w:t>
              </w:r>
            </w:ins>
            <w:r w:rsidR="00E81ABE">
              <w:rPr>
                <w:snapToGrid w:val="0"/>
                <w:sz w:val="22"/>
                <w:szCs w:val="22"/>
                <w:lang w:val="mt-MT"/>
              </w:rPr>
              <w:t> </w:t>
            </w:r>
            <w:ins w:id="17" w:author="Author">
              <w:r w:rsidR="00540470" w:rsidRPr="00540470">
                <w:rPr>
                  <w:snapToGrid w:val="0"/>
                  <w:sz w:val="22"/>
                  <w:szCs w:val="22"/>
                  <w:lang w:val="mt-MT"/>
                </w:rPr>
                <w:t>47 / 67 16 5880</w:t>
              </w:r>
            </w:ins>
            <w:del w:id="18" w:author="Author">
              <w:r w:rsidDel="00540470">
                <w:rPr>
                  <w:snapToGrid w:val="0"/>
                  <w:sz w:val="22"/>
                  <w:szCs w:val="22"/>
                  <w:lang w:val="mt-MT"/>
                </w:rPr>
                <w:delText>+45-32 46 24 00</w:delText>
              </w:r>
            </w:del>
          </w:p>
          <w:p w14:paraId="6C3FD3C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C9" w14:textId="77777777">
        <w:trPr>
          <w:cantSplit/>
        </w:trPr>
        <w:tc>
          <w:tcPr>
            <w:tcW w:w="4644" w:type="dxa"/>
          </w:tcPr>
          <w:p w14:paraId="6C3FD3C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6C3FD3C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UCB Α.Ε. </w:t>
            </w:r>
          </w:p>
          <w:p w14:paraId="6C3FD3C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+30 / 2109974000</w:t>
            </w:r>
          </w:p>
          <w:p w14:paraId="6C3FD3C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C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6C3FD3C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GmbH</w:t>
            </w:r>
          </w:p>
          <w:p w14:paraId="6C3FD3C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+43</w:t>
            </w:r>
            <w:r w:rsidRPr="005607E2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-(0)1 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291 80 00</w:t>
            </w:r>
          </w:p>
        </w:tc>
      </w:tr>
      <w:tr w:rsidR="00C849DA" w14:paraId="6C3FD3D2" w14:textId="77777777">
        <w:trPr>
          <w:cantSplit/>
        </w:trPr>
        <w:tc>
          <w:tcPr>
            <w:tcW w:w="4644" w:type="dxa"/>
          </w:tcPr>
          <w:p w14:paraId="6C3FD3CA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España</w:t>
            </w:r>
          </w:p>
          <w:p w14:paraId="6C3FD3C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S.A.</w:t>
            </w:r>
          </w:p>
          <w:p w14:paraId="6C3FD3CC" w14:textId="139E93F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+ 34</w:t>
            </w:r>
            <w:ins w:id="19" w:author="Author">
              <w:r w:rsidR="00065F7E" w:rsidRPr="00065F7E">
                <w:rPr>
                  <w:sz w:val="22"/>
                  <w:szCs w:val="22"/>
                  <w:lang w:val="mt-MT"/>
                </w:rPr>
                <w:noBreakHyphen/>
              </w:r>
            </w:ins>
            <w:del w:id="20" w:author="Author">
              <w:r w:rsidDel="00065F7E">
                <w:rPr>
                  <w:sz w:val="22"/>
                  <w:szCs w:val="22"/>
                  <w:lang w:val="mt-MT"/>
                </w:rPr>
                <w:delText xml:space="preserve"> / </w:delText>
              </w:r>
            </w:del>
            <w:r>
              <w:rPr>
                <w:sz w:val="22"/>
                <w:szCs w:val="22"/>
                <w:lang w:val="mt-MT"/>
              </w:rPr>
              <w:t>91 570 34 44</w:t>
            </w:r>
          </w:p>
          <w:p w14:paraId="6C3FD3CD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C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Polska</w:t>
            </w:r>
          </w:p>
          <w:p w14:paraId="6C3FD3CF" w14:textId="0C372CC4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Sp. z o.o.</w:t>
            </w:r>
            <w:ins w:id="21" w:author="Author">
              <w:r w:rsidR="00825825" w:rsidRPr="00825825">
                <w:rPr>
                  <w:sz w:val="22"/>
                  <w:szCs w:val="22"/>
                  <w:lang w:val="mt-MT"/>
                </w:rPr>
                <w:t xml:space="preserve"> / VEDIM Sp. z o.o.</w:t>
              </w:r>
            </w:ins>
          </w:p>
          <w:p w14:paraId="6C3FD3D0" w14:textId="5453ECF1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+48</w:t>
            </w:r>
            <w:ins w:id="22" w:author="Author">
              <w:r w:rsidR="009C080C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23" w:author="Author">
              <w:r w:rsidDel="009C080C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22 696 99 20</w:t>
            </w:r>
          </w:p>
          <w:p w14:paraId="6C3FD3D1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DA" w14:textId="77777777">
        <w:trPr>
          <w:cantSplit/>
        </w:trPr>
        <w:tc>
          <w:tcPr>
            <w:tcW w:w="4644" w:type="dxa"/>
          </w:tcPr>
          <w:p w14:paraId="6C3FD3D3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France</w:t>
            </w:r>
          </w:p>
          <w:p w14:paraId="6C3FD3D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UCB Pharma </w:t>
            </w:r>
            <w:del w:id="24" w:author="Author">
              <w:r w:rsidDel="00825825">
                <w:rPr>
                  <w:sz w:val="22"/>
                  <w:szCs w:val="22"/>
                  <w:lang w:val="mt-MT"/>
                </w:rPr>
                <w:delText>S.A.</w:delText>
              </w:r>
            </w:del>
          </w:p>
          <w:p w14:paraId="6C3FD3D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Tél: +</w:t>
            </w:r>
            <w:del w:id="25" w:author="Author">
              <w:r w:rsidDel="0012686D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33 / (0)1 47 29 44 35</w:t>
            </w:r>
          </w:p>
        </w:tc>
        <w:tc>
          <w:tcPr>
            <w:tcW w:w="4678" w:type="dxa"/>
          </w:tcPr>
          <w:p w14:paraId="6C3FD3D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Portugal</w:t>
            </w:r>
          </w:p>
          <w:p w14:paraId="6C3FD3D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BIAL-Portela &amp; Cª, S.A.</w:t>
            </w:r>
          </w:p>
          <w:p w14:paraId="6C3FD3D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+351-22 986 61 00</w:t>
            </w:r>
          </w:p>
          <w:p w14:paraId="6C3FD3D9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E3" w14:textId="77777777">
        <w:trPr>
          <w:cantSplit/>
        </w:trPr>
        <w:tc>
          <w:tcPr>
            <w:tcW w:w="4644" w:type="dxa"/>
          </w:tcPr>
          <w:p w14:paraId="6C3FD3DB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Hrvatska</w:t>
            </w:r>
          </w:p>
          <w:p w14:paraId="6C3FD3DC" w14:textId="77777777" w:rsidR="00C849DA" w:rsidRDefault="00FA215D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 Adria d.o.o.</w:t>
            </w:r>
          </w:p>
          <w:p w14:paraId="6C3FD3D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+385-(0)1 230 34 46</w:t>
            </w:r>
          </w:p>
          <w:p w14:paraId="6C3FD3DE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DF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>
              <w:rPr>
                <w:b/>
                <w:noProof/>
                <w:sz w:val="22"/>
                <w:szCs w:val="22"/>
                <w:lang w:val="mt-MT"/>
              </w:rPr>
              <w:t>România</w:t>
            </w:r>
          </w:p>
          <w:p w14:paraId="6C3FD3E0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UCB Pharma România S.R.L.</w:t>
            </w:r>
          </w:p>
          <w:p w14:paraId="6C3FD3E1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Tel: +40-21 300 29 04</w:t>
            </w:r>
          </w:p>
          <w:p w14:paraId="6C3FD3E2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3EC" w14:textId="77777777">
        <w:trPr>
          <w:cantSplit/>
        </w:trPr>
        <w:tc>
          <w:tcPr>
            <w:tcW w:w="4644" w:type="dxa"/>
          </w:tcPr>
          <w:p w14:paraId="6C3FD3E4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Ireland</w:t>
            </w:r>
          </w:p>
          <w:p w14:paraId="6C3FD3E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(Pharma) Ireland Ltd.</w:t>
            </w:r>
          </w:p>
          <w:p w14:paraId="6C3FD3E6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+353-(0)1 46 37 395 </w:t>
            </w:r>
          </w:p>
          <w:p w14:paraId="6C3FD3E7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E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6C3FD3E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Medis, d.o.o.</w:t>
            </w:r>
          </w:p>
          <w:p w14:paraId="6C3FD3E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+386-1 589 69 00</w:t>
            </w:r>
          </w:p>
          <w:p w14:paraId="6C3FD3EB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3F5" w14:textId="77777777">
        <w:trPr>
          <w:cantSplit/>
        </w:trPr>
        <w:tc>
          <w:tcPr>
            <w:tcW w:w="4644" w:type="dxa"/>
          </w:tcPr>
          <w:p w14:paraId="6C3FD3ED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Ísland</w:t>
            </w:r>
          </w:p>
          <w:p w14:paraId="171BDC61" w14:textId="77777777" w:rsidR="00270034" w:rsidRPr="00270034" w:rsidRDefault="00270034" w:rsidP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UCB Nordic A/S</w:t>
            </w:r>
          </w:p>
          <w:p w14:paraId="6C3FD3EF" w14:textId="7D591D4B" w:rsidR="00C849DA" w:rsidRDefault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Sími: + 45 / 32 46 24 00</w:t>
            </w:r>
          </w:p>
          <w:p w14:paraId="6C3FD3F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3F1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6C3FD3F2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  <w:r>
              <w:rPr>
                <w:color w:val="000000"/>
                <w:sz w:val="22"/>
                <w:szCs w:val="22"/>
                <w:lang w:val="mt-MT"/>
              </w:rPr>
              <w:t>, organizačná zložka</w:t>
            </w:r>
          </w:p>
          <w:p w14:paraId="6C3FD3F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+421-(0)2 5920 2020</w:t>
            </w:r>
          </w:p>
          <w:p w14:paraId="6C3FD3F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3FD" w14:textId="77777777">
        <w:trPr>
          <w:cantSplit/>
        </w:trPr>
        <w:tc>
          <w:tcPr>
            <w:tcW w:w="4644" w:type="dxa"/>
          </w:tcPr>
          <w:p w14:paraId="6C3FD3F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Italia</w:t>
            </w:r>
          </w:p>
          <w:p w14:paraId="6C3FD3F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S.p.A.</w:t>
            </w:r>
          </w:p>
          <w:p w14:paraId="6C3FD3F8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+39-02 300 791</w:t>
            </w:r>
          </w:p>
        </w:tc>
        <w:tc>
          <w:tcPr>
            <w:tcW w:w="4678" w:type="dxa"/>
          </w:tcPr>
          <w:p w14:paraId="6C3FD3F9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6C3FD3F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Pharma Oy Finland</w:t>
            </w:r>
          </w:p>
          <w:p w14:paraId="6C3FD3F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Puh/Tel: +358-92 514 4221</w:t>
            </w:r>
          </w:p>
          <w:p w14:paraId="6C3FD3FC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405" w14:textId="77777777">
        <w:trPr>
          <w:cantSplit/>
        </w:trPr>
        <w:tc>
          <w:tcPr>
            <w:tcW w:w="4644" w:type="dxa"/>
          </w:tcPr>
          <w:p w14:paraId="6C3FD3F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Κύπρος</w:t>
            </w:r>
          </w:p>
          <w:p w14:paraId="6C3FD3F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Lifepharma (Z.A.M.) Ltd</w:t>
            </w:r>
          </w:p>
          <w:p w14:paraId="6C3FD400" w14:textId="61B3C17F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+357</w:t>
            </w:r>
            <w:ins w:id="26" w:author="Author">
              <w:r w:rsidR="005E26B9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27" w:author="Author">
              <w:r w:rsidDel="005E26B9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22 05</w:t>
            </w:r>
            <w:del w:id="28" w:author="Author">
              <w:r w:rsidDel="005E26B9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63</w:t>
            </w:r>
            <w:del w:id="29" w:author="Author">
              <w:r w:rsidDel="005E26B9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00</w:t>
            </w:r>
          </w:p>
          <w:p w14:paraId="6C3FD40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40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Sverige</w:t>
            </w:r>
          </w:p>
          <w:p w14:paraId="6C3FD40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40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+46-(0)40 29 49 00</w:t>
            </w:r>
          </w:p>
        </w:tc>
      </w:tr>
      <w:tr w:rsidR="00C849DA" w14:paraId="6C3FD40D" w14:textId="77777777">
        <w:trPr>
          <w:cantSplit/>
        </w:trPr>
        <w:tc>
          <w:tcPr>
            <w:tcW w:w="4644" w:type="dxa"/>
          </w:tcPr>
          <w:p w14:paraId="6C3FD40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Latvija</w:t>
            </w:r>
          </w:p>
          <w:p w14:paraId="6C3FD40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408" w14:textId="70BAB94A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30" w:author="Author">
              <w:r w:rsidR="00EC55D2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31" w:author="Author">
              <w:r w:rsidDel="00EC55D2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32" w:author="Author">
              <w:r w:rsidR="00EC55D2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33" w:author="Author">
              <w:r w:rsidDel="00EC55D2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34" w:author="Author">
              <w:r w:rsidR="00EC55D2">
                <w:rPr>
                  <w:sz w:val="22"/>
                  <w:szCs w:val="22"/>
                  <w:lang w:val="mt-MT"/>
                </w:rPr>
                <w:t>3</w:t>
              </w:r>
            </w:ins>
            <w:del w:id="35" w:author="Author">
              <w:r w:rsidDel="00EC55D2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(Somija)</w:t>
            </w:r>
          </w:p>
          <w:p w14:paraId="6C3FD409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40C" w14:textId="418B53BE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</w:tbl>
    <w:p w14:paraId="6C3FD40E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40F" w14:textId="77777777" w:rsidR="00C849DA" w:rsidRDefault="00FA215D">
      <w:pPr>
        <w:spacing w:line="240" w:lineRule="auto"/>
        <w:ind w:right="-449"/>
        <w:jc w:val="left"/>
        <w:rPr>
          <w:b/>
          <w:bCs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Dan il-fuljett kien rivedut l-aħħar f’</w:t>
      </w:r>
      <w:r>
        <w:rPr>
          <w:sz w:val="22"/>
          <w:szCs w:val="22"/>
          <w:lang w:val="mt-MT"/>
        </w:rPr>
        <w:t>{XX/SSSS}</w:t>
      </w:r>
    </w:p>
    <w:p w14:paraId="6C3FD410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b/>
          <w:sz w:val="22"/>
          <w:szCs w:val="22"/>
          <w:lang w:val="mt-MT"/>
        </w:rPr>
      </w:pPr>
    </w:p>
    <w:p w14:paraId="6C3FD41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Sorsi oħra ta’ informazzjoni</w:t>
      </w:r>
    </w:p>
    <w:p w14:paraId="6C3FD412" w14:textId="77777777" w:rsidR="00C849DA" w:rsidRDefault="00C849DA">
      <w:pPr>
        <w:rPr>
          <w:sz w:val="22"/>
          <w:szCs w:val="22"/>
          <w:lang w:val="mt-MT"/>
        </w:rPr>
      </w:pPr>
    </w:p>
    <w:p w14:paraId="6C3FD413" w14:textId="77777777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tinsab fuq is-sit elettroniku ta’ l-Aġenzija Ewropeja dwar il-Mediċini </w:t>
      </w:r>
      <w:hyperlink r:id="rId25" w:history="1">
        <w:r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  <w:r>
        <w:rPr>
          <w:noProof/>
          <w:color w:val="0000FF"/>
          <w:sz w:val="22"/>
          <w:szCs w:val="22"/>
          <w:lang w:val="mt-MT"/>
        </w:rPr>
        <w:t>/.</w:t>
      </w:r>
    </w:p>
    <w:p w14:paraId="6C3FD414" w14:textId="77777777" w:rsidR="00C849DA" w:rsidRDefault="00C849DA">
      <w:pPr>
        <w:rPr>
          <w:sz w:val="22"/>
          <w:szCs w:val="22"/>
          <w:lang w:val="mt-MT"/>
        </w:rPr>
      </w:pPr>
    </w:p>
    <w:p w14:paraId="6C3FD415" w14:textId="77777777" w:rsidR="00C849DA" w:rsidRDefault="00FA215D">
      <w:pPr>
        <w:spacing w:line="240" w:lineRule="auto"/>
        <w:jc w:val="center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F</w:t>
      </w:r>
      <w:r>
        <w:rPr>
          <w:b/>
          <w:noProof/>
          <w:sz w:val="22"/>
          <w:szCs w:val="22"/>
          <w:lang w:val="mt-MT"/>
        </w:rPr>
        <w:t>uljett ta’ tagħrif: Informazzjoni għall-</w:t>
      </w:r>
      <w:r>
        <w:rPr>
          <w:b/>
          <w:bCs/>
          <w:sz w:val="22"/>
          <w:szCs w:val="22"/>
          <w:lang w:val="mt-MT"/>
        </w:rPr>
        <w:t>min qed jagħmel użu minnha</w:t>
      </w:r>
    </w:p>
    <w:p w14:paraId="6C3FD416" w14:textId="77777777" w:rsidR="00C849DA" w:rsidRDefault="00C849DA">
      <w:pPr>
        <w:spacing w:line="240" w:lineRule="auto"/>
        <w:jc w:val="center"/>
        <w:rPr>
          <w:sz w:val="22"/>
          <w:szCs w:val="22"/>
          <w:lang w:val="mt-MT"/>
        </w:rPr>
      </w:pPr>
    </w:p>
    <w:p w14:paraId="6C3FD417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</w:t>
      </w:r>
      <w:r>
        <w:rPr>
          <w:b/>
          <w:sz w:val="22"/>
          <w:szCs w:val="22"/>
          <w:lang w:val="mt-MT"/>
        </w:rPr>
        <w:t>2 </w:t>
      </w:r>
      <w:r>
        <w:rPr>
          <w:b/>
          <w:bCs/>
          <w:sz w:val="22"/>
          <w:szCs w:val="22"/>
          <w:lang w:val="mt-MT"/>
        </w:rPr>
        <w:t>mg/24 siegħa garża li tipprovdi mediċina li tgħaddi minn ġol-ġilda</w:t>
      </w:r>
    </w:p>
    <w:p w14:paraId="6C3FD41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center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41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1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41B" w14:textId="77777777" w:rsidR="00C849DA" w:rsidRDefault="00FA215D">
      <w:p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Aqra sew dan il-fuljett kollu qabel tibda tuża din il-mediċina </w:t>
      </w:r>
      <w:r>
        <w:rPr>
          <w:b/>
          <w:noProof/>
          <w:sz w:val="22"/>
          <w:szCs w:val="22"/>
          <w:lang w:val="mt-MT"/>
        </w:rPr>
        <w:t>peress li fih informazzjoni importanti għalik.</w:t>
      </w:r>
    </w:p>
    <w:p w14:paraId="6C3FD41C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dan il-fuljett. Jista’ jkollok bżonn terġa’ taqrah.</w:t>
      </w:r>
    </w:p>
    <w:p w14:paraId="6C3FD41D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aktar mistoqsijiet, staqsi lit-tabib jew lill-ispiżjar tiegħek.</w:t>
      </w:r>
    </w:p>
    <w:p w14:paraId="6C3FD41E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Din il-mediċina ġiet mogħtija lilek biss. M’għandekx tgħaddiha lil persuni oħra. Tista’ tagħmlilhom il-ħsara, anki jekk ikollhom l-istess sintomi bhal tiegħek.</w:t>
      </w:r>
    </w:p>
    <w:p w14:paraId="6C3FD41F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Jekk ikollok xi </w:t>
      </w:r>
      <w:r>
        <w:rPr>
          <w:noProof/>
          <w:sz w:val="22"/>
          <w:szCs w:val="22"/>
          <w:lang w:val="mt-MT" w:eastAsia="ko-KR"/>
        </w:rPr>
        <w:t>effett sekondarju</w:t>
      </w:r>
      <w:r>
        <w:rPr>
          <w:sz w:val="22"/>
          <w:szCs w:val="22"/>
          <w:lang w:val="mt-MT"/>
        </w:rPr>
        <w:t xml:space="preserve"> kellem lit-tabib jew lill-ispiżjar tiegħek. </w:t>
      </w:r>
      <w:r>
        <w:rPr>
          <w:noProof/>
          <w:sz w:val="22"/>
          <w:szCs w:val="22"/>
          <w:lang w:val="mt-MT"/>
        </w:rPr>
        <w:t>Dan jinkludi xi effett sekondarju possibbli li m’huwiex elenkat f’dan il-fuljett. Ara sezzjoni 4.</w:t>
      </w:r>
    </w:p>
    <w:p w14:paraId="6C3FD42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2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2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F’dan il-fuljett</w:t>
      </w:r>
    </w:p>
    <w:p w14:paraId="6C3FD423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1.</w:t>
      </w:r>
      <w:r>
        <w:rPr>
          <w:sz w:val="22"/>
          <w:szCs w:val="22"/>
          <w:lang w:val="mt-MT"/>
        </w:rPr>
        <w:tab/>
        <w:t>X’inhu Neupro u għalxiex jintuża</w:t>
      </w:r>
    </w:p>
    <w:p w14:paraId="6C3FD424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2.</w:t>
      </w:r>
      <w:r>
        <w:rPr>
          <w:sz w:val="22"/>
          <w:szCs w:val="22"/>
          <w:lang w:val="mt-MT"/>
        </w:rPr>
        <w:tab/>
      </w:r>
      <w:r>
        <w:rPr>
          <w:noProof/>
          <w:sz w:val="22"/>
          <w:szCs w:val="22"/>
          <w:lang w:val="mt-MT"/>
        </w:rPr>
        <w:t>X’għandek tkun taf q</w:t>
      </w:r>
      <w:r>
        <w:rPr>
          <w:sz w:val="22"/>
          <w:szCs w:val="22"/>
          <w:lang w:val="mt-MT"/>
        </w:rPr>
        <w:t>abel ma tuża Neupro</w:t>
      </w:r>
    </w:p>
    <w:p w14:paraId="6C3FD425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3.</w:t>
      </w:r>
      <w:r>
        <w:rPr>
          <w:sz w:val="22"/>
          <w:szCs w:val="22"/>
          <w:lang w:val="mt-MT"/>
        </w:rPr>
        <w:tab/>
        <w:t>Kif għandek tuża Neupro</w:t>
      </w:r>
    </w:p>
    <w:p w14:paraId="6C3FD426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4.</w:t>
      </w:r>
      <w:r>
        <w:rPr>
          <w:sz w:val="22"/>
          <w:szCs w:val="22"/>
          <w:lang w:val="mt-MT"/>
        </w:rPr>
        <w:tab/>
        <w:t>Effetti sekondarji possibli</w:t>
      </w:r>
    </w:p>
    <w:p w14:paraId="6C3FD427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5.</w:t>
      </w:r>
      <w:r>
        <w:rPr>
          <w:sz w:val="22"/>
          <w:szCs w:val="22"/>
          <w:lang w:val="mt-MT"/>
        </w:rPr>
        <w:tab/>
        <w:t>Kif taħżen Neupro</w:t>
      </w:r>
    </w:p>
    <w:p w14:paraId="6C3FD428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6.</w:t>
      </w:r>
      <w:r>
        <w:rPr>
          <w:sz w:val="22"/>
          <w:szCs w:val="22"/>
          <w:lang w:val="mt-MT"/>
        </w:rPr>
        <w:tab/>
        <w:t>Kontenut tal-pakkett u informazzjoni oħra</w:t>
      </w:r>
    </w:p>
    <w:p w14:paraId="6C3FD42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2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u w:val="single"/>
          <w:lang w:val="mt-MT"/>
        </w:rPr>
      </w:pPr>
    </w:p>
    <w:p w14:paraId="6C3FD42B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X’</w:t>
      </w:r>
      <w:r>
        <w:rPr>
          <w:b/>
          <w:noProof/>
          <w:sz w:val="22"/>
          <w:szCs w:val="22"/>
          <w:lang w:val="mt-MT"/>
        </w:rPr>
        <w:t xml:space="preserve"> inhu Neupro u gћalxiex jintuża</w:t>
      </w:r>
    </w:p>
    <w:p w14:paraId="6C3FD42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2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X’inhu Neupro</w:t>
      </w:r>
    </w:p>
    <w:p w14:paraId="6C3FD42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is-sustanza attiva rotigotine.</w:t>
      </w:r>
    </w:p>
    <w:p w14:paraId="6C3FD42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3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Jappartjeni għal grupp ta’ mediċini msejħa agonisti ta’ dopamine. Dopamine huwa messaġġier fil-moħħ importanti għal moviment.</w:t>
      </w:r>
    </w:p>
    <w:p w14:paraId="6C3FD43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32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Għalxiex jintuża Neupro</w:t>
      </w:r>
    </w:p>
    <w:p w14:paraId="6C3FD43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jintuża biex jikkura fl-adulti biex jittratta s-sinjali u s-sintomi ta:</w:t>
      </w:r>
    </w:p>
    <w:p w14:paraId="6C3FD434" w14:textId="77777777" w:rsidR="00C849DA" w:rsidRDefault="00FA215D">
      <w:pPr>
        <w:widowControl/>
        <w:numPr>
          <w:ilvl w:val="0"/>
          <w:numId w:val="59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b/>
          <w:sz w:val="22"/>
          <w:szCs w:val="22"/>
          <w:lang w:val="mt-MT"/>
        </w:rPr>
        <w:t>Il-marda ta’ Parkinson’s</w:t>
      </w:r>
      <w:r>
        <w:rPr>
          <w:rFonts w:eastAsia="Times New Roman"/>
          <w:sz w:val="22"/>
          <w:szCs w:val="22"/>
          <w:lang w:val="mt-MT"/>
        </w:rPr>
        <w:t xml:space="preserve"> – Neupro jista’ jintuża waħdu jew flimkien ma’ mediċini oħra li tissejjaħ levodopa. </w:t>
      </w:r>
    </w:p>
    <w:p w14:paraId="6C3FD435" w14:textId="77777777" w:rsidR="00C849DA" w:rsidRDefault="00FA215D">
      <w:pPr>
        <w:widowControl/>
        <w:numPr>
          <w:ilvl w:val="0"/>
          <w:numId w:val="59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</w:t>
      </w:r>
      <w:r>
        <w:rPr>
          <w:b/>
          <w:sz w:val="22"/>
          <w:szCs w:val="22"/>
          <w:lang w:val="mt-MT"/>
        </w:rPr>
        <w:t xml:space="preserve">sindromu ta’ </w:t>
      </w:r>
      <w:r w:rsidRPr="00133744">
        <w:rPr>
          <w:iCs/>
          <w:sz w:val="22"/>
          <w:szCs w:val="22"/>
          <w:lang w:val="mt-MT"/>
        </w:rPr>
        <w:t>Restless Legs</w:t>
      </w:r>
      <w:r>
        <w:rPr>
          <w:b/>
          <w:sz w:val="22"/>
          <w:szCs w:val="22"/>
          <w:lang w:val="mt-MT"/>
        </w:rPr>
        <w:t xml:space="preserve"> (RLS) </w:t>
      </w:r>
      <w:r>
        <w:rPr>
          <w:sz w:val="22"/>
          <w:szCs w:val="22"/>
          <w:lang w:val="mt-MT"/>
        </w:rPr>
        <w:t>li tista` tiġi assoċjata ma’ skonfort f’riġlejk u dirgħajk. L-impuls li tiċċaqlaq l’hemm u l’hawn, disturbi fl-irqad, tħossok għajjien jew bi nagħas waqt il-ġurnata. It-trattament b’ Neupro jtaffi jew inaqqas it-tul ta’ dawn is-sintomi.</w:t>
      </w:r>
    </w:p>
    <w:p w14:paraId="6C3FD43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</w:p>
    <w:p w14:paraId="6C3FD43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</w:p>
    <w:p w14:paraId="6C3FD438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>X’għandek tkun taf q</w:t>
      </w:r>
      <w:r>
        <w:rPr>
          <w:b/>
          <w:sz w:val="22"/>
          <w:szCs w:val="22"/>
          <w:lang w:val="mt-MT"/>
        </w:rPr>
        <w:t>abel ma tuża Neupro</w:t>
      </w:r>
    </w:p>
    <w:p w14:paraId="6C3FD439" w14:textId="77777777" w:rsidR="00C849DA" w:rsidRDefault="00C849DA">
      <w:pPr>
        <w:keepNext/>
        <w:keepLines/>
        <w:numPr>
          <w:ilvl w:val="12"/>
          <w:numId w:val="0"/>
        </w:numPr>
        <w:tabs>
          <w:tab w:val="left" w:pos="1689"/>
        </w:tabs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3A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Tużax Neupro jekk:</w:t>
      </w:r>
    </w:p>
    <w:p w14:paraId="6C3FD43B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inti </w:t>
      </w:r>
      <w:r>
        <w:rPr>
          <w:b/>
          <w:sz w:val="22"/>
          <w:szCs w:val="22"/>
          <w:lang w:val="mt-MT"/>
        </w:rPr>
        <w:t>allerġiku/a</w:t>
      </w:r>
      <w:r>
        <w:rPr>
          <w:sz w:val="22"/>
          <w:szCs w:val="22"/>
          <w:lang w:val="mt-MT"/>
        </w:rPr>
        <w:t xml:space="preserve"> għal </w:t>
      </w:r>
      <w:r>
        <w:rPr>
          <w:b/>
          <w:sz w:val="22"/>
          <w:szCs w:val="22"/>
          <w:lang w:val="mt-MT"/>
        </w:rPr>
        <w:t>rotigotine</w:t>
      </w:r>
      <w:r>
        <w:rPr>
          <w:sz w:val="22"/>
          <w:szCs w:val="22"/>
          <w:lang w:val="mt-MT"/>
        </w:rPr>
        <w:t xml:space="preserve"> jew </w:t>
      </w:r>
      <w:r>
        <w:rPr>
          <w:b/>
          <w:sz w:val="22"/>
          <w:szCs w:val="22"/>
          <w:lang w:val="mt-MT"/>
        </w:rPr>
        <w:t>sustanzi l-oħra</w:t>
      </w:r>
      <w:r>
        <w:rPr>
          <w:sz w:val="22"/>
          <w:szCs w:val="22"/>
          <w:lang w:val="mt-MT"/>
        </w:rPr>
        <w:t xml:space="preserve"> ta’ din il-mediċina (elenkati f’ sezzjoni 6).</w:t>
      </w:r>
    </w:p>
    <w:p w14:paraId="6C3FD43C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ikollok bżonn li ssirlek </w:t>
      </w:r>
      <w:r>
        <w:rPr>
          <w:b/>
          <w:sz w:val="22"/>
          <w:szCs w:val="22"/>
          <w:lang w:val="mt-MT"/>
        </w:rPr>
        <w:t>immaġni bir-riżonanza manjetiku</w:t>
      </w:r>
      <w:r>
        <w:rPr>
          <w:sz w:val="22"/>
          <w:szCs w:val="22"/>
          <w:lang w:val="mt-MT"/>
        </w:rPr>
        <w:t>, scan MRI (stampi diagnostiċi tal-organi u tessuti interni tal-ġisem, li jiġu kkrejati permezz ta’ enerġija manjetiku minflok dik x-ray)</w:t>
      </w:r>
    </w:p>
    <w:p w14:paraId="6C3FD43D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bżonn </w:t>
      </w:r>
      <w:r>
        <w:rPr>
          <w:b/>
          <w:sz w:val="22"/>
          <w:szCs w:val="22"/>
          <w:lang w:val="mt-MT"/>
        </w:rPr>
        <w:t>kardjoverżjoni</w:t>
      </w:r>
      <w:r>
        <w:rPr>
          <w:sz w:val="22"/>
          <w:szCs w:val="22"/>
          <w:lang w:val="mt-MT"/>
        </w:rPr>
        <w:t xml:space="preserve"> (trattament speċifiku għal rittmu anormali tal-qalb).</w:t>
      </w:r>
    </w:p>
    <w:p w14:paraId="6C3FD43E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43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tneħħi l-impjastru Neupro eżatt qabel taghmel </w:t>
      </w:r>
      <w:r w:rsidRPr="00133744">
        <w:rPr>
          <w:bCs/>
          <w:sz w:val="22"/>
          <w:szCs w:val="22"/>
          <w:lang w:val="mt-MT"/>
        </w:rPr>
        <w:t>immaġni bir-rizonanza manjetiku jew kardjoverżjoni sabiex tevita ħruq tal-ġilda</w:t>
      </w:r>
      <w:r>
        <w:rPr>
          <w:b/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għaliex l-impjastri fihom aluminium. Tista’ twaħħal impjastru ġdid wara.</w:t>
      </w:r>
    </w:p>
    <w:p w14:paraId="6C3FD440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4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xi waħda minn dawn ta’ hawn fuq tapplika għalik, tużax Neupro. Jekk m’intix ċert fuq dan, kellem lit-tabib,l-ispiżjar jew infermier tiegħek.</w:t>
      </w:r>
    </w:p>
    <w:p w14:paraId="6C3FD44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43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6C3FD444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C3FD445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Kellem lit-tabib jew l-ispiżjar tiegħek qabel tuża Neupro. Dan għaliex: </w:t>
      </w:r>
    </w:p>
    <w:p w14:paraId="6C3FD446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Il-</w:t>
      </w:r>
      <w:r>
        <w:rPr>
          <w:rFonts w:eastAsia="Times New Roman"/>
          <w:b/>
          <w:sz w:val="22"/>
          <w:szCs w:val="22"/>
          <w:lang w:val="mt-MT"/>
        </w:rPr>
        <w:t>pressjoni tad-demm</w:t>
      </w:r>
      <w:r>
        <w:rPr>
          <w:rFonts w:eastAsia="Times New Roman"/>
          <w:sz w:val="22"/>
          <w:szCs w:val="22"/>
          <w:lang w:val="mt-MT"/>
        </w:rPr>
        <w:t xml:space="preserve"> għandha bżonn tiġi iċċekkjata regolarment waqt li tuża Neupro, speċjalment fil-bidu tat-trattament. Neupro jaffettwa l-pressjoni tad-demm tiegħek.</w:t>
      </w:r>
    </w:p>
    <w:p w14:paraId="6C3FD447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Għajnejk għandhom bżonn jiġu ċċekkjati regolarment waqt li tuża Neupro. </w:t>
      </w:r>
      <w:r>
        <w:rPr>
          <w:sz w:val="22"/>
          <w:szCs w:val="22"/>
          <w:lang w:val="mt-MT"/>
        </w:rPr>
        <w:t>Ikkuntattja lit-tabib tiegħek immedjatament jekk tinnota xi problemi bil-vista tiegħek bejn l-eżamijiet tal-vista</w:t>
      </w:r>
      <w:r>
        <w:rPr>
          <w:noProof/>
          <w:sz w:val="22"/>
          <w:szCs w:val="22"/>
          <w:lang w:val="mt-MT"/>
        </w:rPr>
        <w:t>.</w:t>
      </w:r>
      <w:r>
        <w:rPr>
          <w:sz w:val="22"/>
          <w:szCs w:val="22"/>
          <w:lang w:val="mt-MT"/>
        </w:rPr>
        <w:t xml:space="preserve"> </w:t>
      </w:r>
    </w:p>
    <w:p w14:paraId="6C3FD448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għandek </w:t>
      </w:r>
      <w:r>
        <w:rPr>
          <w:b/>
          <w:sz w:val="22"/>
          <w:szCs w:val="22"/>
          <w:lang w:val="mt-MT"/>
        </w:rPr>
        <w:t>problemi</w:t>
      </w:r>
      <w:r>
        <w:rPr>
          <w:sz w:val="22"/>
          <w:szCs w:val="22"/>
          <w:lang w:val="mt-MT"/>
        </w:rPr>
        <w:t xml:space="preserve"> serji </w:t>
      </w:r>
      <w:r>
        <w:rPr>
          <w:b/>
          <w:sz w:val="22"/>
          <w:szCs w:val="22"/>
          <w:lang w:val="mt-MT"/>
        </w:rPr>
        <w:t>tal-fwied</w:t>
      </w:r>
      <w:r>
        <w:rPr>
          <w:sz w:val="22"/>
          <w:szCs w:val="22"/>
          <w:lang w:val="mt-MT"/>
        </w:rPr>
        <w:t>, lit-tabib tiegħek jista’ jkollu bżonn jaġġusta d-doża. Għandek tikkuntattja lit-tabib tiegħek, jekk waqt it-trattament il-problemi tal-fwied imorru għall-agħar.</w:t>
      </w:r>
    </w:p>
    <w:p w14:paraId="6C3FD449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ikollok xi problemi tal-ġilda kkawżati bl-impjastra – ara ‘</w:t>
      </w:r>
      <w:r>
        <w:rPr>
          <w:b/>
          <w:sz w:val="22"/>
          <w:szCs w:val="22"/>
          <w:lang w:val="mt-MT"/>
        </w:rPr>
        <w:t>Problemi tal-ġilda ikkawżati bl-impjastra</w:t>
      </w:r>
      <w:r>
        <w:rPr>
          <w:sz w:val="22"/>
          <w:szCs w:val="22"/>
          <w:lang w:val="mt-MT"/>
        </w:rPr>
        <w:t>’ f’sezzjoni 4.</w:t>
      </w:r>
    </w:p>
    <w:p w14:paraId="6C3FD44A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tħossok bi nagħas ħafna jew tmur għajnejk bik f’daqqa – ara “</w:t>
      </w:r>
      <w:r>
        <w:rPr>
          <w:b/>
          <w:sz w:val="22"/>
          <w:szCs w:val="22"/>
          <w:lang w:val="mt-MT"/>
        </w:rPr>
        <w:t>Is-sewqan jew l-użu ta’ makkinarju</w:t>
      </w:r>
      <w:r>
        <w:rPr>
          <w:sz w:val="22"/>
          <w:szCs w:val="22"/>
          <w:lang w:val="mt-MT"/>
        </w:rPr>
        <w:t xml:space="preserve">” f’sezzjoni 2. </w:t>
      </w:r>
    </w:p>
    <w:p w14:paraId="6C3FD44B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Jista’ </w:t>
      </w:r>
      <w:r>
        <w:rPr>
          <w:sz w:val="22"/>
          <w:szCs w:val="22"/>
          <w:lang w:val="mt-MT"/>
        </w:rPr>
        <w:t>jkun li j</w:t>
      </w:r>
      <w:r>
        <w:rPr>
          <w:noProof/>
          <w:sz w:val="22"/>
          <w:szCs w:val="22"/>
          <w:lang w:val="mt-MT"/>
        </w:rPr>
        <w:t>kollok kontrazzjonijiet involontarji tal-muskoli li jikkawżaw movimenti jew qagħdiet mhux normali, spiss ripetittivi (distonja), qag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da anormali jew tg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awwiġ fil-ġenb tad-dahar (imsejja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 xml:space="preserve"> ukoll plewrototonus jew Sindrome ta’ Pisa). Jekk jiġri dan, it-tabib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 jista’ jkun irid jaġġusta l-medikazzjoni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ek.</w:t>
      </w:r>
    </w:p>
    <w:p w14:paraId="6C3FD44C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sintomi tiegħek tas-</w:t>
      </w:r>
      <w:r>
        <w:rPr>
          <w:b/>
          <w:sz w:val="22"/>
          <w:szCs w:val="22"/>
          <w:lang w:val="mt-MT"/>
        </w:rPr>
        <w:t xml:space="preserve">sindromu ta’ </w:t>
      </w:r>
      <w:r w:rsidRPr="00133744">
        <w:rPr>
          <w:b/>
          <w:iCs/>
          <w:sz w:val="22"/>
          <w:szCs w:val="22"/>
          <w:lang w:val="mt-MT"/>
        </w:rPr>
        <w:t>Restless Legs</w:t>
      </w:r>
      <w:r>
        <w:rPr>
          <w:sz w:val="22"/>
          <w:szCs w:val="22"/>
          <w:lang w:val="mt-MT"/>
        </w:rPr>
        <w:t xml:space="preserve"> jista’ jkun li jibdew qabel is-soltu, li jkunu iżjed qawwijin u jinvolvu l-idejn ukoll. Jekk ikollok esperjenza ta’ sintomi qabel jew wara li tibda t-trattament b’Neupro, kellem lit-tabib tiegħek għax it-trattament jista aġġustat</w:t>
      </w:r>
    </w:p>
    <w:p w14:paraId="6C3FD44D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44E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 xml:space="preserve">Il-mediċini użati fit-trattament tal-marda ta’ Parkinson u tas-Sindrome </w:t>
      </w:r>
      <w:r w:rsidRPr="00133744">
        <w:rPr>
          <w:bCs/>
          <w:sz w:val="22"/>
          <w:szCs w:val="22"/>
          <w:lang w:val="mt-MT"/>
        </w:rPr>
        <w:t>Restless Legs</w:t>
      </w:r>
      <w:r>
        <w:rPr>
          <w:bCs/>
          <w:sz w:val="22"/>
          <w:szCs w:val="22"/>
          <w:lang w:val="mt-MT"/>
        </w:rPr>
        <w:t xml:space="preserve"> għandhom jitnaqqsu jew jitwaqqfu b’mod gradwali.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id lit-tabib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jekk wara li twaqqaf jew tnaqqas it-trattament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b’Neupro ikollok sintomi b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al depressjoni, ansjetà,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eja,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araq jew uġig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.</w:t>
      </w:r>
    </w:p>
    <w:p w14:paraId="6C3FD44F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450" w14:textId="77777777" w:rsidR="00C849DA" w:rsidRDefault="00FA215D">
      <w:pPr>
        <w:keepNext/>
        <w:keepLines/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Jista jkun hemm telf ta’ koxxenza</w:t>
      </w:r>
    </w:p>
    <w:p w14:paraId="6C3FD451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jista’ jikkawza </w:t>
      </w:r>
      <w:r>
        <w:rPr>
          <w:b/>
          <w:sz w:val="22"/>
          <w:szCs w:val="22"/>
          <w:lang w:val="mt-MT"/>
        </w:rPr>
        <w:t>telf ta’ koxxenza</w:t>
      </w:r>
      <w:r>
        <w:rPr>
          <w:sz w:val="22"/>
          <w:szCs w:val="22"/>
          <w:lang w:val="mt-MT"/>
        </w:rPr>
        <w:t xml:space="preserve">. Din tiġri speċjalment meta tibda tuża Neupro jew meta tiżdiedlek id-doża. Għid lit-tabib tiegħek jekk tintilef minn sensik jew tistordi. </w:t>
      </w:r>
    </w:p>
    <w:p w14:paraId="6C3FD452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453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Tibdil fl-aġir u ħsibijiet abnormali</w:t>
      </w:r>
    </w:p>
    <w:p w14:paraId="6C3FD454" w14:textId="77777777" w:rsidR="00C849DA" w:rsidRDefault="00C849DA">
      <w:pPr>
        <w:keepNext/>
        <w:keepLines/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455" w14:textId="77777777" w:rsidR="00C849DA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Neupro jista’ jikkawża effetti mhux mixtieqa li jibdlu l-aġir tiegħek (kif iġġib ruħek). Jista’ jkun li issibha utili li tgħid lil membru tal-familja jew xi ħadd li jieħu ħsiebek li qed tuża din il-mediċina u tistaqsihom biex jaqraw dan il-fuljett. Dan sabiex il-familja tiegħek jew min jieħu ħsiebek jista’ jgħidlek, jew lit-tabib tiegħek, jekk ikunu inkwietati fuq xi tibdiliet fl-aġir tiegħek.</w:t>
      </w:r>
    </w:p>
    <w:p w14:paraId="6C3FD456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457" w14:textId="77777777" w:rsidR="00C849DA" w:rsidRDefault="00FA215D">
      <w:pPr>
        <w:keepNext/>
        <w:keepLines/>
        <w:widowControl/>
        <w:tabs>
          <w:tab w:val="left" w:pos="450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Dawn jinkludu: </w:t>
      </w:r>
    </w:p>
    <w:p w14:paraId="6C3FD458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Xenqa għal dożi akbar ta’ Neupro jew mediċini oħra użati fit-trattament tal-marda ta’ Parkinson u tas-Sindrome </w:t>
      </w:r>
      <w:r w:rsidRPr="00133744">
        <w:rPr>
          <w:bCs/>
          <w:sz w:val="22"/>
          <w:szCs w:val="22"/>
          <w:lang w:val="mt-MT"/>
        </w:rPr>
        <w:t>Restless Legs</w:t>
      </w:r>
      <w:r>
        <w:rPr>
          <w:bCs/>
          <w:sz w:val="22"/>
          <w:szCs w:val="22"/>
          <w:lang w:val="mt-MT"/>
        </w:rPr>
        <w:t>.</w:t>
      </w:r>
    </w:p>
    <w:p w14:paraId="6C3FD459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Ġibdiet u xenqa mhux tas-soltu li ma tistax tirreżistihom u li jistgħu jagħmlu ħsara lilek u lil ħaddieħor – is-sintomi jidhru l-iżjed f’pazjenti bil-marda ta’ Parkinson</w:t>
      </w:r>
    </w:p>
    <w:p w14:paraId="6C3FD45A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Ħsibijiet jew aġir abnormali – il-biċċa l-kbira tas-sintomi jiġru iżjed frekwentament f’pazjenti bil-Marda ta’ Parkinson.</w:t>
      </w:r>
    </w:p>
    <w:p w14:paraId="6C3FD45B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45C" w14:textId="77777777" w:rsidR="00C849DA" w:rsidRPr="00133744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 w:rsidRPr="00133744">
        <w:rPr>
          <w:rFonts w:eastAsia="Times New Roman"/>
          <w:sz w:val="22"/>
          <w:szCs w:val="22"/>
          <w:lang w:val="mt-MT"/>
        </w:rPr>
        <w:t xml:space="preserve">Ara ‘ </w:t>
      </w:r>
      <w:r w:rsidRPr="00133744">
        <w:rPr>
          <w:rFonts w:eastAsia="Times New Roman"/>
          <w:b/>
          <w:sz w:val="22"/>
          <w:szCs w:val="22"/>
          <w:lang w:val="mt-MT"/>
        </w:rPr>
        <w:t>Tibdiliet fl-aġir tiegħek u ħsibijiet abnormali</w:t>
      </w:r>
      <w:r w:rsidRPr="00133744">
        <w:rPr>
          <w:rFonts w:eastAsia="Times New Roman"/>
          <w:sz w:val="22"/>
          <w:szCs w:val="22"/>
          <w:lang w:val="mt-MT"/>
        </w:rPr>
        <w:t>’ f’sezzjoni 4 għal aktar informazzjoni.</w:t>
      </w:r>
    </w:p>
    <w:p w14:paraId="6C3FD45D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45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Tfal u addoloxxenti</w:t>
      </w:r>
    </w:p>
    <w:p w14:paraId="6C3FD45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Tagħtix din il-mediċina lit-</w:t>
      </w:r>
      <w:r>
        <w:rPr>
          <w:b/>
          <w:sz w:val="22"/>
          <w:szCs w:val="22"/>
          <w:lang w:val="mt-MT"/>
        </w:rPr>
        <w:t>tfal</w:t>
      </w:r>
      <w:r>
        <w:rPr>
          <w:sz w:val="22"/>
          <w:szCs w:val="22"/>
          <w:lang w:val="mt-MT"/>
        </w:rPr>
        <w:t xml:space="preserve"> taħt it- 18-il sena għaliex mhux magħruf jekk hux sigur jew effettiv f’dan il-grupp.</w:t>
      </w:r>
    </w:p>
    <w:p w14:paraId="6C3FD460" w14:textId="77777777" w:rsidR="00C849DA" w:rsidRDefault="00FA215D">
      <w:pPr>
        <w:spacing w:line="240" w:lineRule="auto"/>
        <w:ind w:left="540" w:hanging="5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46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Mediċini oħra u Neupro</w:t>
      </w:r>
    </w:p>
    <w:p w14:paraId="6C3FD46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6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lill-ispiżjar tiegħek jekk qiegħed tieħu, ħadt dan l-aħħar jew tista’ tieħu xi mediċini oħra. Dan jinkludi ukoll mediċini li jingħataw mingħajr riċetta tat-tabib jew mediċini mill-ħxejjex.</w:t>
      </w:r>
    </w:p>
    <w:p w14:paraId="6C3FD46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65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Jekk inti qiegħed fuq trattament ta’ Neupro u levodopa flimkien, xi effetti mhux mixtieqa jistgħu jiggravaw, bħal per eżempju tara u tisma’ affarijiet li mhumiex vera (alluċinazzjonijiet), movimenti involontarji li jixbħu dawk tal-marda ta’ Parkinson (dyskinesia), u nefħa fir-riġlejn u s-saqajn. </w:t>
      </w:r>
    </w:p>
    <w:p w14:paraId="6C3FD466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467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Tieħux dawn il-mediċini meta tkun qed tuża Neupro, jistgħu jġiegħluh jaħdem inqas: </w:t>
      </w:r>
    </w:p>
    <w:p w14:paraId="6C3FD468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mediċini anti-psikotiċi - (jintużaw biex jikkuraw ċerti mard mentali) </w:t>
      </w:r>
    </w:p>
    <w:p w14:paraId="6C3FD469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metoclopramide (użat għall-kura tad-dardir u rimettar).</w:t>
      </w:r>
    </w:p>
    <w:p w14:paraId="6C3FD46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46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inti qed tieħu:</w:t>
      </w:r>
    </w:p>
    <w:p w14:paraId="6C3FD46C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mediċini sedattivi bħal benzodiazepine jew mediċini biex tikkura mard mentali u mediċini biex tikkura d-dipressjoni.</w:t>
      </w:r>
    </w:p>
    <w:p w14:paraId="6C3FD46D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tieħu mediċina biex tbaxxi l-pressjoni. Neupro jista` inaqqas il-pressjoni fid-demm meta tqum bilwieqfa- dan l-effett jiġi aggravat bil-mediċini li tintuża biex tniżżel il-pressjoni. </w:t>
      </w:r>
    </w:p>
    <w:p w14:paraId="6C3FD46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6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Il-tabib tiegħek ser jgħidlek jekk hux sigur li tibqa tieħu dawn il-mediċini waqt li qed tieħu Neupro. </w:t>
      </w:r>
    </w:p>
    <w:p w14:paraId="6C3FD47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7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ma’ ikel, xorb u alkoħol</w:t>
      </w:r>
    </w:p>
    <w:p w14:paraId="6C3FD47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7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jidħol fiċ-ċirkolazzjoni tad-demm minn ġol-ġilda, l-ikel u x-xorb ma jaffettwax il-mod kif tiġi assorbita din il-mediċina mill-ġisem. G</w:t>
      </w:r>
      <w:r>
        <w:rPr>
          <w:rFonts w:eastAsia="Times New Roman"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andek tiddiskuti mat-tabib tiegħek jekk huwiex sikur għalik li tixrob alkoħol waqt li qed tieħu Neupro.</w:t>
      </w:r>
    </w:p>
    <w:p w14:paraId="6C3FD47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75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Tqala u treddigħ</w:t>
      </w:r>
    </w:p>
    <w:p w14:paraId="6C3FD476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77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Neupro jekk inti tqila.</w:t>
      </w:r>
    </w:p>
    <w:p w14:paraId="6C3FD478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79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Dan għaliex l-effetti ta’ rotigotine fuq it-tqala u fuq it-tarbija mhux imwielda mhumiex magħrufa. </w:t>
      </w:r>
    </w:p>
    <w:p w14:paraId="6C3FD47A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7B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Treddgħax jekk tkun qed tuża Neupro. Dan għaliex rotigotine jista’ jgħaddi ġol-ħalib ta’ sidrek u jaffettwa lit-tarbija tiegħek. X’aktarx inaqqas ukoll l-ammont ta’ ħalib li tipproduċi.</w:t>
      </w:r>
    </w:p>
    <w:p w14:paraId="6C3FD47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 </w:t>
      </w:r>
    </w:p>
    <w:p w14:paraId="6C3FD47D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Jekk inti tqila jew qed tredda’, taħseb li tista tkun tqila jew qed tippjana li jkollok tarbija, itlob il-parir tat-tabib jew tal-ispiżjar tiegħek qabel tieħu din il-mediċina.</w:t>
      </w:r>
    </w:p>
    <w:p w14:paraId="6C3FD47E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7F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Sewqan u tħaddim ta’ magni</w:t>
      </w:r>
    </w:p>
    <w:p w14:paraId="6C3FD480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481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jistgħu jġiegħlek tħossok bi nagħas ħafna, u tista’ torqod għal għarrieda ħafna. Jekk dan jiġri lilek, issuqx. </w:t>
      </w:r>
    </w:p>
    <w:p w14:paraId="6C3FD482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F’każijiet iżolati, xi nies raqdu waqt li kienu qed isuqu, u dan ikkawża inċidenti.</w:t>
      </w:r>
    </w:p>
    <w:p w14:paraId="6C3FD483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84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Barra minn hekk tużax għodda jew makkinarju jekk ikollok in-nagħas - jew tagħmel attivitajiet oħra fejn tista’ tpoġġi lilek innifsek jew lill-oħrajn f’riskju ta’ korriment serju.</w:t>
      </w:r>
    </w:p>
    <w:p w14:paraId="6C3FD485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48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Neupro fih sodium metabisulphite (E223)</w:t>
      </w:r>
    </w:p>
    <w:p w14:paraId="6C3FD48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48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Sodium metabisulphite (E223) rarament jista’ jikkawża reazzjonijiet severi ta’ ipersensittivita` (allerġija) u bronkospażmu (problemi fin-nifs ikkawżat minn djuq fil-pajpijiet tan-nifs).</w:t>
      </w:r>
    </w:p>
    <w:p w14:paraId="6C3FD489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48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8B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Kif għandek tuża Neupro</w:t>
      </w:r>
    </w:p>
    <w:p w14:paraId="6C3FD48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8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Dejjem għandek tuża din il-mediċina skont il-parir eżatt tat-tabib jew l-ispiżjar tiegħek. Dejjem għandek taċċerta ruħek mat-tabib jew ma’ l-ispiżjar tiegħek jekk ikollok xi dubju.</w:t>
      </w:r>
    </w:p>
    <w:p w14:paraId="6C3FD48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8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Liema qawwa ta’ impjastri tuża</w:t>
      </w:r>
    </w:p>
    <w:p w14:paraId="6C3FD49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L-amount ta’ Neupro li tieħu jiddependi mill-marda tiegħek – ara isfel.</w:t>
      </w:r>
    </w:p>
    <w:p w14:paraId="6C3FD49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9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Neupro issibu bħala impjastri ta’ qawwiet differenti li jirrilaxxaw il-mediċina f’ 24 siegħa.</w:t>
      </w:r>
    </w:p>
    <w:p w14:paraId="6C3FD49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Il-qawwiet huma 1 mg / 24 siegħa, 2 mg / 24 siegħa, 3 mg / 24 siegħa, 4 mg / 24 siegħa, 6 mg / 24 siegħa u 8 mg / 24 siegħa</w:t>
      </w:r>
    </w:p>
    <w:p w14:paraId="6C3FD49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L-impjastri ta’ 1 mg/24h u 3 mg/24 h jintużaw għat-trattament ta Restless Leg Syndrome, waqt li l-impjastri ta’ 4 mg/24 h, 6mg/24 h u 8 mg/24 h jintużaw għat-trattament tal-Marda ta’ Parkinson’s. L-impjastri ta’ 2 mg/24 h jintużaw għat-trattament ta’ Restless Leg Syndrome ta Parkinson’s disease u Restless Leg Syndrome. </w:t>
      </w:r>
    </w:p>
    <w:p w14:paraId="6C3FD49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96" w14:textId="77777777" w:rsidR="00C849DA" w:rsidRDefault="00FA215D">
      <w:pPr>
        <w:numPr>
          <w:ilvl w:val="0"/>
          <w:numId w:val="66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Tista’ tuża iżjed minn impjastru wieħed biex tilħaq id-doża tiegħek skond kif jejdlek it-tabib.</w:t>
      </w:r>
    </w:p>
    <w:p w14:paraId="6C3FD497" w14:textId="77777777" w:rsidR="00C849DA" w:rsidRDefault="00C849DA">
      <w:pPr>
        <w:spacing w:line="240" w:lineRule="auto"/>
        <w:ind w:left="720" w:right="-2"/>
        <w:jc w:val="left"/>
        <w:rPr>
          <w:sz w:val="22"/>
          <w:szCs w:val="22"/>
          <w:lang w:val="mt-MT"/>
        </w:rPr>
      </w:pPr>
    </w:p>
    <w:p w14:paraId="6C3FD498" w14:textId="77777777" w:rsidR="00C849DA" w:rsidRDefault="00FA215D">
      <w:pPr>
        <w:numPr>
          <w:ilvl w:val="0"/>
          <w:numId w:val="66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i għola minn 8 mg/24 h (do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i mit-tabib għola mil-qawwiet li diġa hemm), impjastri mi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juda għandom jigu u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ati għal 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a finali. Per e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empju, id-do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a ta kuljum ta’ 10 mg tista’ tintlaħħaq billi tu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a impjastru ta’ 6 mg/24 h u impjastru ta 4 mg/24 h flimkien.</w:t>
      </w:r>
    </w:p>
    <w:p w14:paraId="6C3FD499" w14:textId="77777777" w:rsidR="00C849DA" w:rsidRDefault="00FA215D">
      <w:pPr>
        <w:numPr>
          <w:ilvl w:val="0"/>
          <w:numId w:val="66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Taqsamx l-impjastru f’biċċiet.</w:t>
      </w:r>
      <w:r>
        <w:rPr>
          <w:rFonts w:eastAsia="Times New Roman"/>
          <w:sz w:val="22"/>
          <w:szCs w:val="22"/>
          <w:lang w:val="mt-MT"/>
        </w:rPr>
        <w:t xml:space="preserve"> </w:t>
      </w:r>
    </w:p>
    <w:p w14:paraId="6C3FD49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9B" w14:textId="77777777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Trattament tal-Marda ta’ Parkinson</w:t>
      </w:r>
    </w:p>
    <w:p w14:paraId="6C3FD49C" w14:textId="77777777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Pazjenti li m’humiex jieħdu levodopa (stadju bikri tal-marda ta’ Parkinson)</w:t>
      </w:r>
    </w:p>
    <w:p w14:paraId="6C3FD49D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Fil-bidu tal-kura ser tibda tuża impjastru ta’ Neupro 2 mg/24 siegħa kuljum. </w:t>
      </w:r>
    </w:p>
    <w:p w14:paraId="6C3FD49E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Mitt-tieni ġimgħa, jista’ jkun li d-doża ta’ kuljum ser tibda tiżdied b’ 2 mg kull ġimgħa, sakemm tasal għad-doża ta’ manteniment tajba għalik. </w:t>
      </w:r>
    </w:p>
    <w:p w14:paraId="6C3FD49F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Għall-biċċa l-kbira tal-pazjenti, id-doża korretta hija ta’ bejn 6 mg u 8 mg kuljum. Din tintlaħaq normalment fi żmien 3 sa 4 ġimgħa. </w:t>
      </w:r>
    </w:p>
    <w:p w14:paraId="6C3FD4A0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8 mg kuljum.</w:t>
      </w:r>
    </w:p>
    <w:p w14:paraId="6C3FD4A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A2" w14:textId="77777777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Pazjenti li jieħdu levodopa (istadju avvanzat tal-marda ta’ Parkinson)</w:t>
      </w:r>
    </w:p>
    <w:p w14:paraId="6C3FD4A3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Fil-bidu tal-kura ser tibda tuża impjastru wieħed ta’ Neupro 4 mg/24 siegħa kuljum. </w:t>
      </w:r>
    </w:p>
    <w:p w14:paraId="6C3FD4A4" w14:textId="77777777" w:rsidR="00C849DA" w:rsidRDefault="00FA215D">
      <w:pPr>
        <w:widowControl/>
        <w:numPr>
          <w:ilvl w:val="0"/>
          <w:numId w:val="61"/>
        </w:numPr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Mitt-tieni ġimgħa, id-doża ta’ kuljum ser tibda tiżdied b’ 2 mg kull ġimgħa - sakemm tasal għad-doża ta’ manteniment tajba għalik. </w:t>
      </w:r>
    </w:p>
    <w:p w14:paraId="6C3FD4A5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Għall-biċċa l-kbira tal-pazjenti,</w:t>
      </w:r>
      <w:r>
        <w:rPr>
          <w:sz w:val="22"/>
          <w:lang w:val="mt-MT"/>
        </w:rPr>
        <w:t xml:space="preserve"> </w:t>
      </w:r>
      <w:r>
        <w:rPr>
          <w:sz w:val="22"/>
          <w:szCs w:val="22"/>
          <w:lang w:val="mt-MT"/>
        </w:rPr>
        <w:t>id-doża korretta</w:t>
      </w:r>
      <w:r>
        <w:rPr>
          <w:sz w:val="22"/>
          <w:lang w:val="mt-MT"/>
        </w:rPr>
        <w:t xml:space="preserve"> </w:t>
      </w:r>
      <w:r>
        <w:rPr>
          <w:sz w:val="22"/>
          <w:szCs w:val="22"/>
          <w:lang w:val="mt-MT"/>
        </w:rPr>
        <w:t xml:space="preserve">hija ta’ bejn 8 mg u 16 mg kuljum. Din tintlaħaq fi żmien 3 </w:t>
      </w:r>
      <w:r>
        <w:rPr>
          <w:sz w:val="22"/>
          <w:lang w:val="mt-MT"/>
        </w:rPr>
        <w:t>sa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7</w:t>
      </w:r>
      <w:r>
        <w:rPr>
          <w:sz w:val="22"/>
          <w:szCs w:val="22"/>
          <w:lang w:val="mt-MT"/>
        </w:rPr>
        <w:t xml:space="preserve"> ġimgħat. </w:t>
      </w:r>
    </w:p>
    <w:p w14:paraId="6C3FD4A6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Id-doża massima hi ta’ </w:t>
      </w:r>
      <w:r>
        <w:rPr>
          <w:sz w:val="22"/>
          <w:lang w:val="mt-MT"/>
        </w:rPr>
        <w:t>16 </w:t>
      </w:r>
      <w:r>
        <w:rPr>
          <w:sz w:val="22"/>
          <w:szCs w:val="22"/>
          <w:lang w:val="mt-MT"/>
        </w:rPr>
        <w:t>mg kuljum.</w:t>
      </w:r>
    </w:p>
    <w:p w14:paraId="6C3FD4A7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4A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Trattament tas-Sindromu ta’ </w:t>
      </w:r>
      <w:r w:rsidRPr="00133744">
        <w:rPr>
          <w:b/>
          <w:iCs/>
          <w:sz w:val="22"/>
          <w:szCs w:val="22"/>
          <w:lang w:val="mt-MT"/>
        </w:rPr>
        <w:t>Restless Legs</w:t>
      </w:r>
    </w:p>
    <w:p w14:paraId="6C3FD4A9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Id-doża tal-bidu ser tkun impjastra waħda ta’ 1 mg/ 24 siegħa kuljum. </w:t>
      </w:r>
    </w:p>
    <w:p w14:paraId="6C3FD4AA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Mit-tieni ġimgħa, id-doża ta’ kuljum tiegħek tista’ tiżdied b’ 1 mgkull ġimgħa, sakemm tilħaq id-doża addattata ( ta’ manteniment) għalik. Din tiġri meta int u t-tabib tiegħek taqblu li s-sintomi huma kontrollati tajjeb biżżejjed u li l-effetti mhux mixtieqa tal-mediċina huma aċċettabli.</w:t>
      </w:r>
    </w:p>
    <w:p w14:paraId="6C3FD4AB" w14:textId="77777777" w:rsidR="00C849DA" w:rsidRDefault="00FA215D">
      <w:pPr>
        <w:widowControl/>
        <w:numPr>
          <w:ilvl w:val="0"/>
          <w:numId w:val="48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3 mg kuljum.</w:t>
      </w:r>
    </w:p>
    <w:p w14:paraId="6C3FD4A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</w:p>
    <w:p w14:paraId="6C3FD4A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Jekk ikollok tieqaf tuża din il-mediċina, ara </w:t>
      </w:r>
      <w:r>
        <w:rPr>
          <w:b/>
          <w:bCs/>
          <w:sz w:val="22"/>
          <w:szCs w:val="22"/>
          <w:lang w:val="mt-MT"/>
        </w:rPr>
        <w:t>‘Jekk tieqaf tuża Neupro</w:t>
      </w:r>
      <w:r>
        <w:rPr>
          <w:sz w:val="22"/>
          <w:szCs w:val="22"/>
          <w:lang w:val="mt-MT"/>
        </w:rPr>
        <w:t>‘ f’sezzjoni 3.</w:t>
      </w:r>
    </w:p>
    <w:p w14:paraId="6C3FD4A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</w:p>
    <w:p w14:paraId="6C3FD4A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l-impjastri Neupro</w:t>
      </w:r>
    </w:p>
    <w:p w14:paraId="6C3FD4B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B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garża li titqiegħed fuq il-ġilda. </w:t>
      </w:r>
    </w:p>
    <w:p w14:paraId="6C3FD4B2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sz w:val="22"/>
          <w:szCs w:val="20"/>
          <w:lang w:val="mt-MT"/>
        </w:rPr>
      </w:pPr>
      <w:r>
        <w:rPr>
          <w:rFonts w:eastAsia="Times New Roman"/>
          <w:sz w:val="22"/>
          <w:szCs w:val="20"/>
          <w:lang w:val="mt-MT"/>
        </w:rPr>
        <w:t>Ara li tneħħi l-impjastru qadim qabel ma tpoġġi l-ġdid.</w:t>
      </w:r>
    </w:p>
    <w:p w14:paraId="6C3FD4B3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Waħħal impjastru Neupro il-ġdid fuq </w:t>
      </w:r>
      <w:r>
        <w:rPr>
          <w:b/>
          <w:sz w:val="22"/>
          <w:szCs w:val="22"/>
          <w:lang w:val="mt-MT"/>
        </w:rPr>
        <w:t>parti differenti tal-ġilda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kuljum</w:t>
      </w:r>
      <w:r>
        <w:rPr>
          <w:sz w:val="22"/>
          <w:szCs w:val="22"/>
          <w:lang w:val="mt-MT"/>
        </w:rPr>
        <w:t xml:space="preserve">. Ħalli l-impjastru fuq il-ġilda għal 24 siegħa, mbagħad neħħieħ u għamel wieħed ġdid. </w:t>
      </w:r>
      <w:r>
        <w:rPr>
          <w:b/>
          <w:sz w:val="22"/>
          <w:szCs w:val="22"/>
          <w:lang w:val="mt-MT"/>
        </w:rPr>
        <w:t>Ibdel l-impjastru</w:t>
      </w:r>
      <w:r>
        <w:rPr>
          <w:sz w:val="22"/>
          <w:szCs w:val="22"/>
          <w:lang w:val="mt-MT"/>
        </w:rPr>
        <w:t xml:space="preserve"> bejn wieħed u ieħor </w:t>
      </w:r>
      <w:r>
        <w:rPr>
          <w:b/>
          <w:sz w:val="22"/>
          <w:szCs w:val="22"/>
          <w:lang w:val="mt-MT"/>
        </w:rPr>
        <w:t>fl-istess ħin kuljum</w:t>
      </w:r>
      <w:r>
        <w:rPr>
          <w:sz w:val="22"/>
          <w:szCs w:val="22"/>
          <w:lang w:val="mt-MT"/>
        </w:rPr>
        <w:t>.</w:t>
      </w:r>
    </w:p>
    <w:p w14:paraId="6C3FD4B4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b/>
          <w:bCs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Taqtax l-impjastri Neupro f’biċċiet.</w:t>
      </w:r>
    </w:p>
    <w:p w14:paraId="6C3FD4B5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4B6" w14:textId="77777777" w:rsidR="00C849DA" w:rsidRDefault="00FA215D">
      <w:pPr>
        <w:keepNext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Fejn twaħħal l-impjastru</w:t>
      </w:r>
    </w:p>
    <w:tbl>
      <w:tblPr>
        <w:tblW w:w="9289" w:type="dxa"/>
        <w:tblLook w:val="01E0" w:firstRow="1" w:lastRow="1" w:firstColumn="1" w:lastColumn="1" w:noHBand="0" w:noVBand="0"/>
      </w:tblPr>
      <w:tblGrid>
        <w:gridCol w:w="4534"/>
        <w:gridCol w:w="1528"/>
        <w:gridCol w:w="3227"/>
      </w:tblGrid>
      <w:tr w:rsidR="00C849DA" w14:paraId="6C3FD4BF" w14:textId="77777777">
        <w:tc>
          <w:tcPr>
            <w:tcW w:w="4534" w:type="dxa"/>
          </w:tcPr>
          <w:p w14:paraId="6C3FD4B7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lang w:val="mt-MT" w:eastAsia="en-US"/>
              </w:rPr>
              <w:t xml:space="preserve">Poġġi n-naħa li teħel tal-impjastru fuq ġilda li tkun nadifa, xotta, f’saħħitha f’dawn iż-żoni li ġejjin li huma immarkati bil-griz fl-istampi opposti: </w:t>
            </w:r>
          </w:p>
          <w:p w14:paraId="6C3FD4B8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Spalla jew in- naħa ta’ fuq tad-driegħ</w:t>
            </w:r>
          </w:p>
          <w:p w14:paraId="6C3FD4BA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żaqq</w:t>
            </w:r>
          </w:p>
          <w:p w14:paraId="0D8CF70C" w14:textId="629ECA4E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il-ġenb tal-ġisem (fuq ġenbejk, bejn il-kustilji</w:t>
            </w:r>
            <w:r w:rsidR="00E0221F">
              <w:rPr>
                <w:sz w:val="22"/>
                <w:szCs w:val="22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>u l-ġenbejn).</w:t>
            </w:r>
          </w:p>
          <w:p w14:paraId="00D096C9" w14:textId="77777777" w:rsidR="00E0221F" w:rsidRPr="00E0221F" w:rsidRDefault="00E0221F" w:rsidP="00E0221F">
            <w:pPr>
              <w:numPr>
                <w:ilvl w:val="0"/>
                <w:numId w:val="15"/>
              </w:numPr>
              <w:rPr>
                <w:sz w:val="22"/>
                <w:szCs w:val="22"/>
                <w:lang w:val="mt-MT"/>
              </w:rPr>
            </w:pPr>
            <w:r w:rsidRPr="00E0221F">
              <w:rPr>
                <w:sz w:val="22"/>
                <w:szCs w:val="22"/>
                <w:lang w:val="mt-MT"/>
              </w:rPr>
              <w:t>koxxa jew ġenbejn</w:t>
            </w:r>
          </w:p>
          <w:p w14:paraId="6C3FD4BD" w14:textId="5CEC6F7F" w:rsidR="00E0221F" w:rsidRDefault="00E0221F" w:rsidP="00E0221F">
            <w:p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753" w:type="dxa"/>
            <w:gridSpan w:val="2"/>
          </w:tcPr>
          <w:p w14:paraId="6C3FD4BE" w14:textId="4C1597B7" w:rsidR="00C849DA" w:rsidRDefault="00E02C56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1B" wp14:editId="26BA171E">
                  <wp:extent cx="1520190" cy="1520190"/>
                  <wp:effectExtent l="0" t="0" r="0" b="0"/>
                  <wp:docPr id="1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C5" w14:textId="77777777" w:rsidTr="00133744">
        <w:tblPrEx>
          <w:tblLook w:val="04A0" w:firstRow="1" w:lastRow="0" w:firstColumn="1" w:lastColumn="0" w:noHBand="0" w:noVBand="1"/>
        </w:tblPrEx>
        <w:tc>
          <w:tcPr>
            <w:tcW w:w="6062" w:type="dxa"/>
            <w:gridSpan w:val="2"/>
          </w:tcPr>
          <w:p w14:paraId="6C3FD4C0" w14:textId="77777777" w:rsidR="00C849DA" w:rsidRDefault="00FA215D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Biex tevita irritazzjoni tal-ġilda</w:t>
            </w:r>
          </w:p>
          <w:p w14:paraId="6C3FD4C1" w14:textId="77777777" w:rsidR="00C849DA" w:rsidRDefault="00FA215D">
            <w:pPr>
              <w:widowControl/>
              <w:numPr>
                <w:ilvl w:val="0"/>
                <w:numId w:val="50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Waħħal l-impjastru fuq </w:t>
            </w:r>
            <w:r>
              <w:rPr>
                <w:b/>
                <w:sz w:val="22"/>
                <w:szCs w:val="22"/>
                <w:lang w:val="mt-MT"/>
              </w:rPr>
              <w:t>żona differenti tal-ġilda kuljum</w:t>
            </w:r>
            <w:r>
              <w:rPr>
                <w:sz w:val="22"/>
                <w:szCs w:val="22"/>
                <w:lang w:val="mt-MT"/>
              </w:rPr>
              <w:t xml:space="preserve">. Per eżempju, fuq in-naħa tal-lemin ta’ ġismek f’ġurnata minnhom, imbagħad fuq in-naħa tax-xellug l-għada. Jew fuq in-naħa ta’ fuq ta’ ġismek f’ġurnata oħra, imbagħad l-għada fuq in-naħa t’isfel ta’ ġismek. </w:t>
            </w:r>
          </w:p>
          <w:p w14:paraId="6C3FD4C2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Neupro fuq </w:t>
            </w:r>
            <w:r>
              <w:rPr>
                <w:b/>
                <w:sz w:val="22"/>
                <w:szCs w:val="22"/>
                <w:lang w:val="mt-MT"/>
              </w:rPr>
              <w:t>l-istess żona tal-ġilda</w:t>
            </w:r>
            <w:r>
              <w:rPr>
                <w:sz w:val="22"/>
                <w:szCs w:val="22"/>
                <w:lang w:val="mt-MT"/>
              </w:rPr>
              <w:t xml:space="preserve"> darbtejn </w:t>
            </w:r>
            <w:r>
              <w:rPr>
                <w:b/>
                <w:sz w:val="22"/>
                <w:szCs w:val="22"/>
                <w:lang w:val="mt-MT"/>
              </w:rPr>
              <w:t>fi żmien 14-il jum.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  <w:p w14:paraId="6C3FD4C3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l-impjastru fuq ġilda li tkun </w:t>
            </w:r>
            <w:r>
              <w:rPr>
                <w:b/>
                <w:sz w:val="22"/>
                <w:szCs w:val="22"/>
                <w:lang w:val="mt-MT"/>
              </w:rPr>
              <w:t>maqsuma jew maqsuma</w:t>
            </w:r>
            <w:r>
              <w:rPr>
                <w:sz w:val="22"/>
                <w:szCs w:val="22"/>
                <w:lang w:val="mt-MT"/>
              </w:rPr>
              <w:t xml:space="preserve"> jew fuq ġilda li hi </w:t>
            </w:r>
            <w:r>
              <w:rPr>
                <w:b/>
                <w:sz w:val="22"/>
                <w:szCs w:val="22"/>
                <w:lang w:val="mt-MT"/>
              </w:rPr>
              <w:t>ħamra jew irritata</w:t>
            </w:r>
            <w:r>
              <w:rPr>
                <w:sz w:val="22"/>
                <w:szCs w:val="22"/>
                <w:lang w:val="mt-MT"/>
              </w:rPr>
              <w:t>.</w:t>
            </w:r>
          </w:p>
        </w:tc>
        <w:tc>
          <w:tcPr>
            <w:tcW w:w="3227" w:type="dxa"/>
          </w:tcPr>
          <w:p w14:paraId="6C3FD4C4" w14:textId="17467E03" w:rsidR="00C849DA" w:rsidRDefault="00E02C56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C" wp14:editId="5C3FD11F">
                  <wp:extent cx="1297305" cy="1297305"/>
                  <wp:effectExtent l="0" t="0" r="0" b="0"/>
                  <wp:docPr id="1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FD4C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C7" w14:textId="77777777" w:rsidR="00C849DA" w:rsidRDefault="00FA215D">
      <w:pPr>
        <w:keepNext/>
        <w:keepLines/>
        <w:tabs>
          <w:tab w:val="left" w:pos="567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xorta jkollok il-problemi fil-ġilda minħabba l-impjastru, jekk jogħġbok ara ‘</w:t>
      </w:r>
      <w:r w:rsidRPr="00133744">
        <w:rPr>
          <w:b/>
          <w:bCs/>
          <w:sz w:val="22"/>
          <w:szCs w:val="22"/>
          <w:lang w:val="mt-MT"/>
        </w:rPr>
        <w:t>Problemi fil-ġilda kkawżati mill-impjastru’</w:t>
      </w:r>
      <w:r>
        <w:rPr>
          <w:sz w:val="22"/>
          <w:szCs w:val="22"/>
          <w:lang w:val="mt-MT"/>
        </w:rPr>
        <w:t xml:space="preserve"> f’sezzjoni 4 għal iktar informazzjoni.</w:t>
      </w:r>
    </w:p>
    <w:p w14:paraId="6C3FD4C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C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Biex tipprevjeni li l-impjastru ma jibqax imwaħħal sew jew li jaqa’</w:t>
      </w:r>
    </w:p>
    <w:p w14:paraId="6C3FD4CA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Tpoġġix</w:t>
      </w:r>
      <w:r>
        <w:rPr>
          <w:sz w:val="22"/>
          <w:szCs w:val="22"/>
          <w:lang w:val="mt-MT"/>
        </w:rPr>
        <w:t xml:space="preserve"> l-impjastru fejn ikun jista’ </w:t>
      </w:r>
      <w:r>
        <w:rPr>
          <w:b/>
          <w:sz w:val="22"/>
          <w:szCs w:val="22"/>
          <w:lang w:val="mt-MT"/>
        </w:rPr>
        <w:t>jħokk ma’ ilbies issikkat</w:t>
      </w:r>
      <w:r>
        <w:rPr>
          <w:sz w:val="22"/>
          <w:szCs w:val="22"/>
          <w:lang w:val="mt-MT"/>
        </w:rPr>
        <w:t>.</w:t>
      </w:r>
    </w:p>
    <w:p w14:paraId="6C3FD4CB" w14:textId="77777777" w:rsidR="00C849DA" w:rsidRDefault="00FA215D">
      <w:pPr>
        <w:keepNext/>
        <w:keepLines/>
        <w:numPr>
          <w:ilvl w:val="0"/>
          <w:numId w:val="16"/>
        </w:numPr>
        <w:tabs>
          <w:tab w:val="left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Tużax kremi, żjut, </w:t>
      </w:r>
      <w:r>
        <w:rPr>
          <w:b/>
          <w:i/>
          <w:iCs/>
          <w:sz w:val="22"/>
          <w:szCs w:val="22"/>
          <w:lang w:val="mt-MT"/>
        </w:rPr>
        <w:t>lotions</w:t>
      </w:r>
      <w:r>
        <w:rPr>
          <w:b/>
          <w:sz w:val="22"/>
          <w:szCs w:val="22"/>
          <w:lang w:val="mt-MT"/>
        </w:rPr>
        <w:t>, terra jew xi prodotti oħra tal-ġilda</w:t>
      </w:r>
      <w:r>
        <w:rPr>
          <w:sz w:val="22"/>
          <w:szCs w:val="22"/>
          <w:lang w:val="mt-MT"/>
        </w:rPr>
        <w:t xml:space="preserve"> fejn tkun ser twaħħal l-impjastru. Tagħmilhomx anke qrib impjastru li diġà jkun imwaħħal. </w:t>
      </w:r>
    </w:p>
    <w:p w14:paraId="6C3FD4CC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bżonn twaħħal l-impjastru f’żona bix-xagħar fuq il-ġilda, għandek </w:t>
      </w:r>
      <w:r w:rsidRPr="00133744">
        <w:rPr>
          <w:b/>
          <w:bCs/>
          <w:sz w:val="22"/>
          <w:szCs w:val="22"/>
          <w:lang w:val="mt-MT"/>
        </w:rPr>
        <w:t>tqaxxar</w:t>
      </w:r>
      <w:r>
        <w:rPr>
          <w:sz w:val="22"/>
          <w:szCs w:val="22"/>
          <w:lang w:val="mt-MT"/>
        </w:rPr>
        <w:t xml:space="preserve"> iż-żona mill-inqas </w:t>
      </w:r>
      <w:r w:rsidRPr="00133744">
        <w:rPr>
          <w:b/>
          <w:bCs/>
          <w:sz w:val="22"/>
          <w:szCs w:val="22"/>
          <w:lang w:val="mt-MT"/>
        </w:rPr>
        <w:t>tliet ijiem qabel</w:t>
      </w:r>
      <w:r>
        <w:rPr>
          <w:sz w:val="22"/>
          <w:szCs w:val="22"/>
          <w:lang w:val="mt-MT"/>
        </w:rPr>
        <w:t xml:space="preserve"> ma twaħħal l-impjastru hemmhekk.</w:t>
      </w:r>
    </w:p>
    <w:p w14:paraId="6C3FD4CD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it-truf tal-impjastru jinqalgħu, l-impjastru jista’ jitwaħħal lura b’tejp mediku li jeħel.</w:t>
      </w:r>
    </w:p>
    <w:p w14:paraId="6C3FD4CE" w14:textId="77777777" w:rsidR="00C849DA" w:rsidRDefault="00C849DA">
      <w:pPr>
        <w:keepNext/>
        <w:keepLines/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4C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l-impjastru jaqa’, waħħal impjastru ġdid għal kumplament tal-ġurnata, u imbagħad tibdel l-impjastru fil-ħin tas-soltu.</w:t>
      </w:r>
    </w:p>
    <w:p w14:paraId="6C3FD4D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D1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Tħallix</w:t>
      </w:r>
      <w:r>
        <w:rPr>
          <w:sz w:val="22"/>
          <w:szCs w:val="22"/>
          <w:lang w:val="mt-MT"/>
        </w:rPr>
        <w:t xml:space="preserve"> iż-żona tal-impjastru </w:t>
      </w:r>
      <w:r>
        <w:rPr>
          <w:b/>
          <w:sz w:val="22"/>
          <w:szCs w:val="22"/>
          <w:lang w:val="mt-MT"/>
        </w:rPr>
        <w:t>tisħon</w:t>
      </w:r>
      <w:r>
        <w:rPr>
          <w:sz w:val="22"/>
          <w:szCs w:val="22"/>
          <w:lang w:val="mt-MT"/>
        </w:rPr>
        <w:t xml:space="preserve"> - (pereżempju dawl tax-xemx eċċessiv, sawnas, banjijiet b’ilma jaħraq,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jew fliexken mimlija misħun (</w:t>
      </w:r>
      <w:r>
        <w:rPr>
          <w:i/>
          <w:iCs/>
          <w:sz w:val="22"/>
          <w:szCs w:val="22"/>
          <w:lang w:val="mt-MT"/>
        </w:rPr>
        <w:t>hot-water bottles</w:t>
      </w:r>
      <w:r>
        <w:rPr>
          <w:sz w:val="22"/>
          <w:szCs w:val="22"/>
          <w:lang w:val="mt-MT"/>
        </w:rPr>
        <w:t>). Dan għaliex il-mediċina tista’ tiġi rilaxxata aktar malajr. Jekk taħseb li wisq sħana kienet applikata, ikkuntatja lit-tabib jew spiżjar tiegħek.</w:t>
      </w:r>
    </w:p>
    <w:p w14:paraId="6C3FD4D2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tieħu </w:t>
      </w:r>
      <w:r w:rsidRPr="00133744">
        <w:rPr>
          <w:b/>
          <w:bCs/>
          <w:sz w:val="22"/>
          <w:szCs w:val="22"/>
          <w:lang w:val="mt-MT"/>
        </w:rPr>
        <w:t>banju, xawer u l-eżerċizzju fiżiku</w:t>
      </w:r>
      <w:r>
        <w:rPr>
          <w:sz w:val="22"/>
          <w:szCs w:val="22"/>
          <w:lang w:val="mt-MT"/>
        </w:rPr>
        <w:t>, dan m’għandux jaffettwa l-mod li bih jaħdem Neupro. Madankollu, dejjem iċċekkja li l-impjastru ma jkunx inqala’ wara.</w:t>
      </w:r>
    </w:p>
    <w:p w14:paraId="6C3FD4D3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l-impjastru jkun </w:t>
      </w:r>
      <w:r>
        <w:rPr>
          <w:b/>
          <w:sz w:val="22"/>
          <w:szCs w:val="22"/>
          <w:lang w:val="mt-MT"/>
        </w:rPr>
        <w:t>irritalek il-ġilda</w:t>
      </w:r>
      <w:r>
        <w:rPr>
          <w:sz w:val="22"/>
          <w:szCs w:val="22"/>
          <w:lang w:val="mt-MT"/>
        </w:rPr>
        <w:t xml:space="preserve">, żomm dik ir-roqgħa ta’ ġilda </w:t>
      </w:r>
      <w:r>
        <w:rPr>
          <w:b/>
          <w:sz w:val="22"/>
          <w:szCs w:val="22"/>
          <w:lang w:val="mt-MT"/>
        </w:rPr>
        <w:t>protetta mix-xemx diretta.</w:t>
      </w:r>
      <w:r>
        <w:rPr>
          <w:sz w:val="22"/>
          <w:szCs w:val="22"/>
          <w:lang w:val="mt-MT"/>
        </w:rPr>
        <w:t xml:space="preserve"> Dan għax tista’ tibdil fil-kulur tal-ġilda.</w:t>
      </w:r>
    </w:p>
    <w:p w14:paraId="6C3FD4D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4D5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l-impjastru</w:t>
      </w:r>
    </w:p>
    <w:p w14:paraId="6C3FD4D6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hu ppakkjat f’qartas separat. </w:t>
      </w:r>
    </w:p>
    <w:p w14:paraId="6C3FD4D7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Qabel ma tiftaħ il-qartas iddeċiedi fejn ser twaħħal l-impjastru ġdid u ċċekkja li neħħejt xi impjastru qadim.</w:t>
      </w:r>
    </w:p>
    <w:p w14:paraId="6C3FD4D8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Waħħal l-impjastru Neupro fuq il-ġilda tiegħek hekk kif tkun ftaħt il-qartas u neħħejt l-inforra tar-rilaxx.</w:t>
      </w:r>
    </w:p>
    <w:p w14:paraId="6C3FD4D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66"/>
        <w:gridCol w:w="22"/>
        <w:gridCol w:w="6283"/>
      </w:tblGrid>
      <w:tr w:rsidR="00C849DA" w14:paraId="6C3FD4DC" w14:textId="77777777">
        <w:tc>
          <w:tcPr>
            <w:tcW w:w="2802" w:type="dxa"/>
          </w:tcPr>
          <w:p w14:paraId="6C3FD4DA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bCs/>
                <w:lang w:val="mt-MT" w:eastAsia="en-US"/>
              </w:rPr>
              <w:lastRenderedPageBreak/>
              <w:t>1</w:t>
            </w:r>
            <w:r>
              <w:rPr>
                <w:lang w:val="mt-MT" w:eastAsia="en-US"/>
              </w:rPr>
              <w:t>.</w:t>
            </w:r>
            <w:r>
              <w:rPr>
                <w:lang w:val="mt-MT" w:eastAsia="en-US"/>
              </w:rPr>
              <w:br/>
              <w:t xml:space="preserve">Biex tiftaħ il-qartas, żomm il-qartas biż-żewġt idejn. </w:t>
            </w:r>
          </w:p>
        </w:tc>
        <w:tc>
          <w:tcPr>
            <w:tcW w:w="6409" w:type="dxa"/>
            <w:gridSpan w:val="2"/>
          </w:tcPr>
          <w:p w14:paraId="6C3FD4DB" w14:textId="2472E1E9" w:rsidR="00C849DA" w:rsidRDefault="00E02C56">
            <w:pPr>
              <w:tabs>
                <w:tab w:val="left" w:pos="1998"/>
                <w:tab w:val="left" w:pos="3963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D" wp14:editId="560BF996">
                  <wp:extent cx="1445895" cy="1148080"/>
                  <wp:effectExtent l="0" t="0" r="0" b="0"/>
                  <wp:docPr id="1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E0" w14:textId="77777777">
        <w:tc>
          <w:tcPr>
            <w:tcW w:w="2802" w:type="dxa"/>
          </w:tcPr>
          <w:p w14:paraId="6C3FD4DD" w14:textId="77777777" w:rsidR="00C849DA" w:rsidRDefault="00FA215D">
            <w:pPr>
              <w:pStyle w:val="EndnoteText"/>
              <w:spacing w:line="240" w:lineRule="auto"/>
              <w:jc w:val="left"/>
              <w:rPr>
                <w:b/>
                <w:lang w:val="mt-MT" w:eastAsia="en-US"/>
              </w:rPr>
            </w:pPr>
            <w:r>
              <w:rPr>
                <w:b/>
                <w:lang w:val="mt-MT" w:eastAsia="en-US"/>
              </w:rPr>
              <w:t xml:space="preserve">2. </w:t>
            </w:r>
          </w:p>
          <w:p w14:paraId="6C3FD4DE" w14:textId="77777777" w:rsidR="00C849DA" w:rsidRDefault="00FA215D">
            <w:pPr>
              <w:pStyle w:val="EndnoteText"/>
              <w:spacing w:line="240" w:lineRule="auto"/>
              <w:jc w:val="left"/>
              <w:rPr>
                <w:bCs/>
                <w:lang w:val="mt-MT" w:eastAsia="en-US"/>
              </w:rPr>
            </w:pPr>
            <w:r>
              <w:rPr>
                <w:bCs/>
                <w:lang w:val="mt-MT" w:eastAsia="en-US"/>
              </w:rPr>
              <w:t>Iġbed il-fojl.</w:t>
            </w:r>
          </w:p>
        </w:tc>
        <w:tc>
          <w:tcPr>
            <w:tcW w:w="6409" w:type="dxa"/>
            <w:gridSpan w:val="2"/>
          </w:tcPr>
          <w:p w14:paraId="6C3FD4DF" w14:textId="4BF7B8C1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E" wp14:editId="082D4689">
                  <wp:extent cx="1605280" cy="1297305"/>
                  <wp:effectExtent l="0" t="0" r="0" b="0"/>
                  <wp:docPr id="1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E3" w14:textId="77777777">
        <w:tc>
          <w:tcPr>
            <w:tcW w:w="2802" w:type="dxa"/>
          </w:tcPr>
          <w:p w14:paraId="6C3FD4E1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lang w:val="mt-MT" w:eastAsia="en-US"/>
              </w:rPr>
              <w:t>3.</w:t>
            </w:r>
            <w:r>
              <w:rPr>
                <w:lang w:val="mt-MT" w:eastAsia="en-US"/>
              </w:rPr>
              <w:br/>
              <w:t>Iftaħ il-qartas.</w:t>
            </w:r>
          </w:p>
        </w:tc>
        <w:tc>
          <w:tcPr>
            <w:tcW w:w="6409" w:type="dxa"/>
            <w:gridSpan w:val="2"/>
          </w:tcPr>
          <w:p w14:paraId="6C3FD4E2" w14:textId="68375EEE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1F" wp14:editId="400DB075">
                  <wp:extent cx="1605280" cy="1297305"/>
                  <wp:effectExtent l="0" t="0" r="0" b="0"/>
                  <wp:docPr id="1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E7" w14:textId="77777777">
        <w:tc>
          <w:tcPr>
            <w:tcW w:w="2802" w:type="dxa"/>
          </w:tcPr>
          <w:p w14:paraId="6C3FD4E4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4. </w:t>
            </w:r>
          </w:p>
          <w:p w14:paraId="6C3FD4E5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Oħroġ l-impjastru mill-qartas.</w:t>
            </w:r>
          </w:p>
        </w:tc>
        <w:tc>
          <w:tcPr>
            <w:tcW w:w="6409" w:type="dxa"/>
            <w:gridSpan w:val="2"/>
          </w:tcPr>
          <w:p w14:paraId="6C3FD4E6" w14:textId="267F5426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20" wp14:editId="3082D703">
                  <wp:extent cx="1520190" cy="1223010"/>
                  <wp:effectExtent l="0" t="0" r="0" b="0"/>
                  <wp:docPr id="1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EC" w14:textId="77777777">
        <w:tc>
          <w:tcPr>
            <w:tcW w:w="2802" w:type="dxa"/>
          </w:tcPr>
          <w:p w14:paraId="6C3FD4E8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5. </w:t>
            </w:r>
          </w:p>
          <w:p w14:paraId="6C3FD4E9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In-naħa li teħel tal-impjastru hi miksija b’inforra tar-rilaxx trasparenti. </w:t>
            </w:r>
          </w:p>
          <w:p w14:paraId="6C3FD4EA" w14:textId="77777777" w:rsidR="00C849DA" w:rsidRDefault="00FA215D">
            <w:pPr>
              <w:widowControl/>
              <w:numPr>
                <w:ilvl w:val="0"/>
                <w:numId w:val="52"/>
              </w:numPr>
              <w:tabs>
                <w:tab w:val="left" w:pos="426"/>
              </w:tabs>
              <w:adjustRightInd/>
              <w:spacing w:line="240" w:lineRule="auto"/>
              <w:ind w:left="426" w:hanging="426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l-impjastru f’idejk it-tnejn bl-inforra tar-rilaxx tħares lejk.</w:t>
            </w:r>
          </w:p>
        </w:tc>
        <w:tc>
          <w:tcPr>
            <w:tcW w:w="6409" w:type="dxa"/>
            <w:gridSpan w:val="2"/>
          </w:tcPr>
          <w:p w14:paraId="6C3FD4EB" w14:textId="3F516449" w:rsidR="00C849DA" w:rsidRDefault="00E02C56">
            <w:pPr>
              <w:spacing w:line="240" w:lineRule="auto"/>
              <w:jc w:val="left"/>
              <w:rPr>
                <w:noProof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1" wp14:editId="7CE6DA4B">
                  <wp:extent cx="1754505" cy="1137920"/>
                  <wp:effectExtent l="0" t="0" r="0" b="0"/>
                  <wp:docPr id="1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F0" w14:textId="77777777">
        <w:tc>
          <w:tcPr>
            <w:tcW w:w="2802" w:type="dxa"/>
          </w:tcPr>
          <w:p w14:paraId="6C3FD4E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6.</w:t>
            </w:r>
            <w:r>
              <w:rPr>
                <w:sz w:val="22"/>
                <w:szCs w:val="22"/>
                <w:lang w:val="mt-MT"/>
              </w:rPr>
              <w:br/>
            </w:r>
          </w:p>
          <w:p w14:paraId="58EC7526" w14:textId="77777777" w:rsidR="001C3BE5" w:rsidRDefault="00FA215D" w:rsidP="00133744">
            <w:pPr>
              <w:numPr>
                <w:ilvl w:val="0"/>
                <w:numId w:val="77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Ilwi l-impjastru min-nofs,</w:t>
            </w:r>
          </w:p>
          <w:p w14:paraId="6C3FD4EE" w14:textId="00C410AB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iġġiegħel il-qasma f’forma ta’ S fl-inforra tinfetaħ.</w:t>
            </w:r>
          </w:p>
        </w:tc>
        <w:tc>
          <w:tcPr>
            <w:tcW w:w="6409" w:type="dxa"/>
            <w:gridSpan w:val="2"/>
          </w:tcPr>
          <w:p w14:paraId="6C3FD4EF" w14:textId="14155CFF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2" wp14:editId="69FFC42A">
                  <wp:extent cx="1520190" cy="1371600"/>
                  <wp:effectExtent l="0" t="0" r="0" b="0"/>
                  <wp:docPr id="2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F3" w14:textId="77777777">
        <w:tc>
          <w:tcPr>
            <w:tcW w:w="2802" w:type="dxa"/>
          </w:tcPr>
          <w:p w14:paraId="639D3E36" w14:textId="77777777" w:rsidR="001C3BE5" w:rsidRPr="001C3BE5" w:rsidRDefault="00FA215D" w:rsidP="00133744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7.</w:t>
            </w:r>
          </w:p>
          <w:p w14:paraId="7A9FA688" w14:textId="24B6F483" w:rsidR="001C3BE5" w:rsidRDefault="00FA215D" w:rsidP="00133744">
            <w:pPr>
              <w:numPr>
                <w:ilvl w:val="0"/>
                <w:numId w:val="77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Qaxxar naħa waħda ta’ l-inforra tar-rilaxx. </w:t>
            </w:r>
          </w:p>
          <w:p w14:paraId="6C3FD4F1" w14:textId="3CF0BD6C" w:rsidR="00C849DA" w:rsidRDefault="00FA215D" w:rsidP="00133744">
            <w:pPr>
              <w:numPr>
                <w:ilvl w:val="0"/>
                <w:numId w:val="77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Tmissx in-naħa li teħel tal-impjastru b’subgħajk.</w:t>
            </w:r>
          </w:p>
        </w:tc>
        <w:tc>
          <w:tcPr>
            <w:tcW w:w="6409" w:type="dxa"/>
            <w:gridSpan w:val="2"/>
          </w:tcPr>
          <w:p w14:paraId="6C3FD4F2" w14:textId="24592BDC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3" wp14:editId="447A569A">
                  <wp:extent cx="2062480" cy="1297305"/>
                  <wp:effectExtent l="0" t="0" r="0" b="0"/>
                  <wp:docPr id="2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F7" w14:textId="77777777">
        <w:tc>
          <w:tcPr>
            <w:tcW w:w="2802" w:type="dxa"/>
          </w:tcPr>
          <w:p w14:paraId="08293C07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lastRenderedPageBreak/>
              <w:t>8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4F4" w14:textId="47F11E6E" w:rsidR="00C849DA" w:rsidRDefault="00FA215D" w:rsidP="00133744">
            <w:pPr>
              <w:numPr>
                <w:ilvl w:val="0"/>
                <w:numId w:val="78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in-nofs l-ieħor ta’ l-inforra tar-rilaxx riġida.</w:t>
            </w:r>
          </w:p>
          <w:p w14:paraId="4DF29293" w14:textId="77777777" w:rsidR="008B64F3" w:rsidRDefault="00FA215D" w:rsidP="00133744">
            <w:pPr>
              <w:numPr>
                <w:ilvl w:val="0"/>
                <w:numId w:val="78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Poġġi l-wiċċ li jeħel tal-impjastru fuq il-ġilda.</w:t>
            </w:r>
          </w:p>
          <w:p w14:paraId="6C3FD4F5" w14:textId="7CC02D09" w:rsidR="00C849DA" w:rsidRDefault="00FA215D" w:rsidP="00133744">
            <w:pPr>
              <w:numPr>
                <w:ilvl w:val="0"/>
                <w:numId w:val="78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b’mod sod in-naħa li teħel tal-impjastru fil-post.</w:t>
            </w:r>
          </w:p>
        </w:tc>
        <w:tc>
          <w:tcPr>
            <w:tcW w:w="6409" w:type="dxa"/>
            <w:gridSpan w:val="2"/>
          </w:tcPr>
          <w:p w14:paraId="6C3FD4F6" w14:textId="47DACEB6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4" wp14:editId="2FC8DD34">
                  <wp:extent cx="1595120" cy="1223010"/>
                  <wp:effectExtent l="0" t="0" r="0" b="0"/>
                  <wp:docPr id="2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FA" w14:textId="77777777">
        <w:tc>
          <w:tcPr>
            <w:tcW w:w="2802" w:type="dxa"/>
          </w:tcPr>
          <w:p w14:paraId="6C3FD4F8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9.</w:t>
            </w:r>
            <w:r>
              <w:rPr>
                <w:sz w:val="22"/>
                <w:szCs w:val="22"/>
                <w:lang w:val="mt-MT"/>
              </w:rPr>
              <w:br/>
              <w:t>Itwi lura n-nofs l-ieħor tal-impjastru u neħħi n-naħa l-oħra ta’ l-inforra tar-rilaxx.</w:t>
            </w:r>
          </w:p>
        </w:tc>
        <w:tc>
          <w:tcPr>
            <w:tcW w:w="6409" w:type="dxa"/>
            <w:gridSpan w:val="2"/>
          </w:tcPr>
          <w:p w14:paraId="6C3FD4F9" w14:textId="5B918E6A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5" wp14:editId="20403DDA">
                  <wp:extent cx="1680210" cy="12973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4FE" w14:textId="77777777">
        <w:tc>
          <w:tcPr>
            <w:tcW w:w="2825" w:type="dxa"/>
            <w:gridSpan w:val="2"/>
          </w:tcPr>
          <w:p w14:paraId="7CF63ABF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10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4FB" w14:textId="595069C3" w:rsidR="00C849DA" w:rsidRDefault="00FA215D" w:rsidP="00133744">
            <w:pPr>
              <w:numPr>
                <w:ilvl w:val="0"/>
                <w:numId w:val="79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l-impjastru b’mod sod bil-keffa ta’ idejk.</w:t>
            </w:r>
          </w:p>
          <w:p w14:paraId="768D9BE7" w14:textId="77777777" w:rsidR="008B64F3" w:rsidRDefault="00FA215D" w:rsidP="00133744">
            <w:pPr>
              <w:numPr>
                <w:ilvl w:val="0"/>
                <w:numId w:val="79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Żommu magħfusgħal madwar 30 sekonda. </w:t>
            </w:r>
          </w:p>
          <w:p w14:paraId="586E33AD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taċċerta li l-impjastru jkun qed imiss mal-ġilda u li t-truf ikunu mwaħħlin tajjeb.</w:t>
            </w:r>
          </w:p>
          <w:p w14:paraId="6C3FD4FC" w14:textId="58BA1A3E" w:rsidR="008B64F3" w:rsidRDefault="008B64F3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386" w:type="dxa"/>
          </w:tcPr>
          <w:p w14:paraId="6C3FD4FD" w14:textId="7DF73EA9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 w:eastAsia="en-GB"/>
              </w:rPr>
              <w:drawing>
                <wp:anchor distT="0" distB="0" distL="114300" distR="114300" simplePos="0" relativeHeight="251658240" behindDoc="0" locked="0" layoutInCell="1" allowOverlap="1" wp14:anchorId="6C3FDB26" wp14:editId="44D6C2AD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1749425" cy="1091565"/>
                  <wp:effectExtent l="0" t="0" r="0" b="0"/>
                  <wp:wrapNone/>
                  <wp:docPr id="101574154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mt-MT" w:eastAsia="en-GB"/>
              </w:rPr>
              <mc:AlternateContent>
                <mc:Choice Requires="wps">
                  <w:drawing>
                    <wp:inline distT="0" distB="0" distL="0" distR="0" wp14:anchorId="6C3FDB27" wp14:editId="03C47F37">
                      <wp:extent cx="1754505" cy="1062990"/>
                      <wp:effectExtent l="0" t="0" r="0" b="0"/>
                      <wp:docPr id="1502457732" name="AutoShap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4505" cy="106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DB4F14" id="AutoShape 24" o:spid="_x0000_s1026" style="width:138.1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849DA" w14:paraId="6C3FD502" w14:textId="77777777">
        <w:tc>
          <w:tcPr>
            <w:tcW w:w="2825" w:type="dxa"/>
            <w:gridSpan w:val="2"/>
          </w:tcPr>
          <w:p w14:paraId="6C3FD4FF" w14:textId="77777777" w:rsidR="00C849DA" w:rsidRDefault="00FA215D">
            <w:pPr>
              <w:widowControl/>
              <w:tabs>
                <w:tab w:val="left" w:pos="567"/>
              </w:tabs>
              <w:adjustRightInd/>
              <w:spacing w:line="240" w:lineRule="auto"/>
              <w:jc w:val="left"/>
              <w:textAlignment w:val="auto"/>
              <w:rPr>
                <w:rFonts w:eastAsia="Times New Roman"/>
                <w:b/>
                <w:sz w:val="22"/>
                <w:lang w:val="mt-MT"/>
              </w:rPr>
            </w:pPr>
            <w:r>
              <w:rPr>
                <w:rFonts w:eastAsia="Times New Roman"/>
                <w:b/>
                <w:sz w:val="22"/>
                <w:lang w:val="mt-MT"/>
              </w:rPr>
              <w:t>11.</w:t>
            </w:r>
          </w:p>
          <w:p w14:paraId="6C3FD50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Aħsel idejk bis-sapun u bl-ilma minnufih malli tkun lestejt.</w:t>
            </w:r>
          </w:p>
        </w:tc>
        <w:tc>
          <w:tcPr>
            <w:tcW w:w="6386" w:type="dxa"/>
          </w:tcPr>
          <w:p w14:paraId="6C3FD501" w14:textId="77777777" w:rsidR="00C849DA" w:rsidRDefault="00C849DA">
            <w:pPr>
              <w:spacing w:line="240" w:lineRule="auto"/>
              <w:jc w:val="left"/>
              <w:rPr>
                <w:noProof/>
                <w:lang w:val="mt-MT"/>
              </w:rPr>
            </w:pPr>
          </w:p>
        </w:tc>
      </w:tr>
    </w:tbl>
    <w:p w14:paraId="6C3FD50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04" w14:textId="77777777" w:rsidR="00C849DA" w:rsidRDefault="00FA215D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tneħħi impjastru użat</w:t>
      </w:r>
    </w:p>
    <w:p w14:paraId="6C3FD505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06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Qaxxar</w:t>
      </w:r>
      <w:r>
        <w:rPr>
          <w:sz w:val="22"/>
          <w:szCs w:val="22"/>
          <w:lang w:val="mt-MT"/>
        </w:rPr>
        <w:t xml:space="preserve"> l-impjastru l-qadim bil-mod u bl-attenzjoni.</w:t>
      </w:r>
    </w:p>
    <w:p w14:paraId="6C3FD507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Aħsel bil-mod taż-żona tal-ġilda b’ilma sħun u sapuna ħafifa. Dan għandu jneħħi kwalunkwe</w:t>
      </w:r>
      <w:r>
        <w:rPr>
          <w:sz w:val="22"/>
          <w:szCs w:val="22"/>
          <w:lang w:val="mt-MT"/>
        </w:rPr>
        <w:t xml:space="preserve"> sustanza li twaħħal li tibqa’ fuq il-ġilda. Tista’ wkoll tuża żejt tat-trabi biex tneħħi kwalunkwe tidlik li ma tkunx marret bil-ħasil.</w:t>
      </w:r>
    </w:p>
    <w:p w14:paraId="6C3FD508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Tużax alkoħol jew solventi oħrajn bħal </w:t>
      </w:r>
      <w:r>
        <w:rPr>
          <w:i/>
          <w:iCs/>
          <w:sz w:val="22"/>
          <w:szCs w:val="22"/>
          <w:lang w:val="mt-MT"/>
        </w:rPr>
        <w:t>nail polish remover</w:t>
      </w:r>
      <w:r>
        <w:rPr>
          <w:sz w:val="22"/>
          <w:szCs w:val="22"/>
          <w:lang w:val="mt-MT"/>
        </w:rPr>
        <w:t xml:space="preserve"> għax dawn jistgħu jirritawlek il-ġilda.</w:t>
      </w:r>
    </w:p>
    <w:p w14:paraId="6C3FD50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</w:p>
    <w:p w14:paraId="6C3FD50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tieħu aktar Neupro milli suppost</w:t>
      </w:r>
    </w:p>
    <w:p w14:paraId="6C3FD50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0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tuża dożaġġi ogħla ta’ Neupro minn dawk li kitiblek t-tabib tiegħek, dan jista’ jġiegħek tħossok ħażin (dardir), jew rimettar, pressjoni tad-demm baxxa, tara u tisma’ affarijiet li mhumiex vera (alluċinazzjonijiet), tħossok konfuż, ħafna nagħas, ikollok movimenti involontarji u aċċessjonijiet. </w:t>
      </w:r>
    </w:p>
    <w:p w14:paraId="6C3FD50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F’dawn il każijiet, </w:t>
      </w:r>
      <w:r w:rsidRPr="00133744">
        <w:rPr>
          <w:sz w:val="22"/>
          <w:szCs w:val="22"/>
          <w:lang w:val="mt-MT"/>
        </w:rPr>
        <w:t>kellem lit-tabib tiegħek jew l-isptar</w:t>
      </w:r>
      <w:r>
        <w:rPr>
          <w:sz w:val="22"/>
          <w:szCs w:val="22"/>
          <w:lang w:val="mt-MT"/>
        </w:rPr>
        <w:t xml:space="preserve"> għal parir immedjatament. Dawn ser jgħidulek x’tagħmel.</w:t>
      </w:r>
    </w:p>
    <w:p w14:paraId="6C3FD50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0F" w14:textId="77777777" w:rsidR="00C849DA" w:rsidRDefault="00FA215D">
      <w:pPr>
        <w:keepNext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insejt tibdel l-impjastru fil-ħin tas-soltu tiegħek</w:t>
      </w:r>
    </w:p>
    <w:p w14:paraId="6C3FD51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11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0"/>
          <w:lang w:val="mt-MT"/>
        </w:rPr>
        <w:t>Jekk tkun insejt tibdel l-impjastru fil-ħin tas-soltu tieghek, biddel l-impjastru hekk kif tiftakar. Neħħi l-</w:t>
      </w:r>
      <w:r>
        <w:rPr>
          <w:sz w:val="22"/>
          <w:szCs w:val="22"/>
          <w:lang w:val="mt-MT"/>
        </w:rPr>
        <w:t xml:space="preserve">impjastru l-qadim u uża impjastru ġdid. </w:t>
      </w:r>
    </w:p>
    <w:p w14:paraId="6C3FD512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tkun insejt twaħħal impjastru ġdid wara li tneħħi l-qadim, uża impjastru ġdid malli tiftakar. </w:t>
      </w:r>
    </w:p>
    <w:p w14:paraId="6C3FD5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1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Fiż-żewġ każi, fil-jum ta’ wara, uża impjastru ġdid fil-ħin tas-soltu. </w:t>
      </w:r>
      <w:r>
        <w:rPr>
          <w:noProof/>
          <w:sz w:val="22"/>
          <w:szCs w:val="22"/>
          <w:lang w:val="mt-MT"/>
        </w:rPr>
        <w:t>M’għandekx tuża doża doppja biex tpatti għal doża li tkun insejt.</w:t>
      </w:r>
    </w:p>
    <w:p w14:paraId="6C3FD51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16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tieqaf tuża Neupro</w:t>
      </w:r>
    </w:p>
    <w:p w14:paraId="6C3FD517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51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Tieqafx tieħu Neupro mingħajr ma tkellem lit-tabib tiegħek. Jekk tieqaf f’daqqa jista jkollok kondizzjoni medika li jgħidula syndrome malinna newroleptika li jista’ jkollha riskju ta’ mewt. Is-sinjali jinkludu telf tal-moviment tal-muskoli (akinesja ), muskoli riġidi, deni, pressjoni tad-demm mhux stabbli, żieda fit-taħbit tal-qalb (takikardja ), konfużjoni, livell iżjed baxx ta’ koxxenza (bħal koma)</w:t>
      </w:r>
    </w:p>
    <w:p w14:paraId="6C3FD51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1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it-tabib tiegħek jgħidlek li għandek twaqqaf Neupro, id-</w:t>
      </w:r>
      <w:r>
        <w:rPr>
          <w:b/>
          <w:sz w:val="22"/>
          <w:szCs w:val="22"/>
          <w:lang w:val="mt-MT"/>
        </w:rPr>
        <w:t>doża</w:t>
      </w:r>
      <w:r>
        <w:rPr>
          <w:sz w:val="22"/>
          <w:szCs w:val="22"/>
          <w:lang w:val="mt-MT"/>
        </w:rPr>
        <w:t xml:space="preserve"> tiegħek </w:t>
      </w:r>
      <w:r>
        <w:rPr>
          <w:b/>
          <w:sz w:val="22"/>
          <w:szCs w:val="22"/>
          <w:lang w:val="mt-MT"/>
        </w:rPr>
        <w:t>ta’ kuljum</w:t>
      </w:r>
      <w:r>
        <w:rPr>
          <w:sz w:val="22"/>
          <w:szCs w:val="22"/>
          <w:lang w:val="mt-MT"/>
        </w:rPr>
        <w:t xml:space="preserve"> għandha </w:t>
      </w:r>
      <w:r>
        <w:rPr>
          <w:b/>
          <w:sz w:val="22"/>
          <w:szCs w:val="22"/>
          <w:lang w:val="mt-MT"/>
        </w:rPr>
        <w:t>titnaqqas gradwalment:</w:t>
      </w:r>
      <w:r>
        <w:rPr>
          <w:sz w:val="22"/>
          <w:szCs w:val="22"/>
          <w:lang w:val="mt-MT"/>
        </w:rPr>
        <w:t xml:space="preserve"> </w:t>
      </w:r>
    </w:p>
    <w:p w14:paraId="6C3FD51B" w14:textId="77777777" w:rsidR="00C849DA" w:rsidRDefault="00FA215D">
      <w:pPr>
        <w:widowControl/>
        <w:numPr>
          <w:ilvl w:val="0"/>
          <w:numId w:val="24"/>
        </w:numPr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mt-MT"/>
        </w:rPr>
      </w:pPr>
      <w:r w:rsidRPr="00133744">
        <w:rPr>
          <w:b/>
          <w:bCs/>
          <w:sz w:val="22"/>
          <w:szCs w:val="22"/>
          <w:lang w:val="mt-MT"/>
        </w:rPr>
        <w:t>Marda ta’ Parkinson</w:t>
      </w:r>
      <w:r>
        <w:rPr>
          <w:sz w:val="22"/>
          <w:szCs w:val="22"/>
          <w:lang w:val="mt-MT"/>
        </w:rPr>
        <w:t xml:space="preserve"> – titnaqqas b’ 2 mg kull jumejn.</w:t>
      </w:r>
    </w:p>
    <w:p w14:paraId="6C3FD51C" w14:textId="77777777" w:rsidR="00C849DA" w:rsidRDefault="00FA215D">
      <w:pPr>
        <w:widowControl/>
        <w:numPr>
          <w:ilvl w:val="0"/>
          <w:numId w:val="24"/>
        </w:numPr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mt-MT"/>
        </w:rPr>
      </w:pPr>
      <w:r w:rsidRPr="00133744">
        <w:rPr>
          <w:b/>
          <w:bCs/>
          <w:sz w:val="22"/>
          <w:szCs w:val="22"/>
          <w:lang w:val="mt-MT"/>
        </w:rPr>
        <w:t>Sindromu ta’ Restless Legs</w:t>
      </w:r>
      <w:r>
        <w:rPr>
          <w:sz w:val="22"/>
          <w:szCs w:val="22"/>
          <w:lang w:val="mt-MT"/>
        </w:rPr>
        <w:t xml:space="preserve"> – titnaqqas b’ 1 mg kull jumejn.</w:t>
      </w:r>
    </w:p>
    <w:p w14:paraId="6C3FD51D" w14:textId="77777777" w:rsidR="00C849DA" w:rsidRDefault="00FA215D">
      <w:pPr>
        <w:pStyle w:val="Footer"/>
        <w:rPr>
          <w:rFonts w:ascii="Times New Roman" w:hAnsi="Times New Roman"/>
          <w:sz w:val="22"/>
          <w:szCs w:val="22"/>
          <w:lang w:val="mt-MT"/>
        </w:rPr>
      </w:pPr>
      <w:r>
        <w:rPr>
          <w:rFonts w:ascii="Times New Roman" w:hAnsi="Times New Roman"/>
          <w:sz w:val="22"/>
          <w:szCs w:val="22"/>
          <w:lang w:val="mt-MT"/>
        </w:rPr>
        <w:t>Jekk għandek mistoqsijiet oħra fuq l-użu ta’ din il-mediċina, staqsi lit-tabib, l-ispiżjar jew infermier tiegħek.</w:t>
      </w:r>
    </w:p>
    <w:p w14:paraId="6C3FD51E" w14:textId="77777777" w:rsidR="00C849DA" w:rsidRDefault="00C849DA">
      <w:pPr>
        <w:widowControl/>
        <w:adjustRightInd/>
        <w:spacing w:line="240" w:lineRule="auto"/>
        <w:ind w:right="-2"/>
        <w:jc w:val="left"/>
        <w:textAlignment w:val="auto"/>
        <w:rPr>
          <w:lang w:val="mt-MT"/>
        </w:rPr>
      </w:pPr>
    </w:p>
    <w:p w14:paraId="6C3FD51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20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Effetti sekondarji possibli</w:t>
      </w:r>
    </w:p>
    <w:p w14:paraId="6C3FD521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522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Bħal kull mediċina oħra, din il-mediċina tista’ tikkawża effetti sekondarji, għalkemm ma jidhrux fuq kulħadd. Kellem lit-tabib, l-ispiżjar jew infermier tiegħek jekk tinnota xi effetti mhux mixtieqa.</w:t>
      </w:r>
    </w:p>
    <w:p w14:paraId="6C3FD523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524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mhux mixtieqa li jiġru l-aktar fil-bidu tat-trattament</w:t>
      </w:r>
    </w:p>
    <w:p w14:paraId="6C3FD525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</w:t>
      </w:r>
      <w:r>
        <w:rPr>
          <w:b/>
          <w:sz w:val="22"/>
          <w:szCs w:val="22"/>
          <w:lang w:val="mt-MT"/>
        </w:rPr>
        <w:t>jħossok ħażin</w:t>
      </w:r>
      <w:r>
        <w:rPr>
          <w:sz w:val="22"/>
          <w:szCs w:val="22"/>
          <w:lang w:val="mt-MT"/>
        </w:rPr>
        <w:t xml:space="preserve"> (dardir) u </w:t>
      </w:r>
      <w:r>
        <w:rPr>
          <w:b/>
          <w:sz w:val="22"/>
          <w:szCs w:val="22"/>
          <w:lang w:val="mt-MT"/>
        </w:rPr>
        <w:t>rimettar fil-bidu tat-terapija</w:t>
      </w:r>
      <w:r>
        <w:rPr>
          <w:sz w:val="22"/>
          <w:szCs w:val="22"/>
          <w:lang w:val="mt-MT"/>
        </w:rPr>
        <w:t xml:space="preserve">. Dawn normalment ikunu ħfief jew moderati u jgħaddu malajr. </w:t>
      </w:r>
      <w:r w:rsidRPr="00133744">
        <w:rPr>
          <w:b/>
          <w:bCs/>
          <w:sz w:val="22"/>
          <w:szCs w:val="22"/>
          <w:lang w:val="mt-MT"/>
        </w:rPr>
        <w:t>Kellem lit-tabib tiegħek</w:t>
      </w:r>
      <w:r>
        <w:rPr>
          <w:sz w:val="22"/>
          <w:szCs w:val="22"/>
          <w:lang w:val="mt-MT"/>
        </w:rPr>
        <w:t>, jekk idumu u jekk tkun inkwitat fuqhom.</w:t>
      </w:r>
    </w:p>
    <w:p w14:paraId="6C3FD526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52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sz w:val="22"/>
          <w:szCs w:val="22"/>
          <w:lang w:val="mt-MT"/>
        </w:rPr>
        <w:t>Problemi fil</w:t>
      </w:r>
      <w:r>
        <w:rPr>
          <w:b/>
          <w:bCs/>
          <w:sz w:val="22"/>
          <w:szCs w:val="22"/>
          <w:lang w:val="mt-MT"/>
        </w:rPr>
        <w:t>-ġilda ikkawżati mill-impjastri</w:t>
      </w:r>
    </w:p>
    <w:p w14:paraId="6C3FD528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Jista’ jkollok ħmura u ħakk fil-ġilda fejn kien hemm l-impjastru – dawn ir-reazzjonijiet normalment ikunu ħfief jew moderati.</w:t>
      </w:r>
    </w:p>
    <w:p w14:paraId="6C3FD529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Ir-reazzjonijiet is-soltu jmorru ftit sigħat wara li tneħħi l-impjastru.</w:t>
      </w:r>
    </w:p>
    <w:p w14:paraId="6C3FD52A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ikollok reazzjoni tal-ġilda li ddum iktar minn ftit jiem jew, reazzjoni severa. Għamel hekk ukoll jekk tinfirex ’il barra miż-żona mgħottija mill-impjastru.</w:t>
      </w:r>
    </w:p>
    <w:p w14:paraId="6C3FD52B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Evita ix-xemx u esponiment f’solarium fuq partijiet tal-ġilda li juru xi reazzjoni tal-ġilda ikkawżata mill-impjastru.</w:t>
      </w:r>
    </w:p>
    <w:p w14:paraId="6C3FD52C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Biex tgħin li tevita reazzjonijiet tal-ġilda, kuljum għandek tpoġġi l-impjastru fuq partijiet differenti tal-ġilda, u terġa tuża l-istess post wara 14-il ġurnata.</w:t>
      </w:r>
    </w:p>
    <w:p w14:paraId="6C3FD52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2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Jista’ jkun hemm telf ta’ koxxenza</w:t>
      </w:r>
    </w:p>
    <w:p w14:paraId="6C3FD52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 jikkawża telf ta’ koxxenza. Dan jista’ jiġri meta tibda tuża’ jew meta żżid id-doża. Għid lit-tabib tiegħek jekk titlef il-koxxenza jew tistordi.</w:t>
      </w:r>
    </w:p>
    <w:p w14:paraId="6C3FD53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3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Bidla fl-aġir u l-ħsibijiet abnormali</w:t>
      </w:r>
    </w:p>
    <w:p w14:paraId="6C3FD53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jekk tinnota xi tibdil fl-aġir tiegħek, fil-ħsibijiet jew it-tnejn li hawn imniżżla hawn taħt. Huma ser jiddiskutu modi kif jimmaniġġjaw jew inaqqsu s-sintomi.</w:t>
      </w:r>
    </w:p>
    <w:p w14:paraId="6C3FD53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53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jkun li ssibha utili li tgħid lil membru tal-familja jew lil xi ħadd li jieħu ħsibek, li qed tuża din il-mediċina u tistaqsihom sabiex jaqraw din il-fuljett. Dan sabiex il-familja tiegħek jew min qed jieħu ħsiebek, jista’ jgħidlek, jew lit-tabib tiegħek, jekk huma jkunu inkwitati dwar xi tibdil fl-aġir tiegħek. Neupro jista’ jikkawża xenqiet u kilbiet li ma tistax tirreżistihom bħal l-inpuls, il-ġibda jew it-tentazjoni li tagħmel ħsara lilek innifsek jew lil ħaddieħor. </w:t>
      </w:r>
    </w:p>
    <w:p w14:paraId="6C3FD53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53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Dawn jistgħu jinkludu:</w:t>
      </w:r>
    </w:p>
    <w:p w14:paraId="6C3FD537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impuls qawwi biex tilgħab wisq flus - anke jekk din taffettwa serjament lilek u lill-familja tiegħek</w:t>
      </w:r>
    </w:p>
    <w:p w14:paraId="6C3FD538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żieda jew tibdil fl-interess u l-aġir sesswali li jista’ jikkawża inkwiet għalik jew għal haddieħor, per eżempju żieda fil-libido</w:t>
      </w:r>
    </w:p>
    <w:p w14:paraId="6C3FD539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xiri bla kontroll u infiq żejjed</w:t>
      </w:r>
    </w:p>
    <w:p w14:paraId="6C3FD53A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iffangar (tiekol kwantita` kbira ta’ ikel fi żmien qasir) jew ikel kompulsiv (tiekol iżjed minn normal biex tissodisfa l-ġuħ)</w:t>
      </w:r>
    </w:p>
    <w:p w14:paraId="6C3FD53B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53C" w14:textId="77777777" w:rsidR="00C849DA" w:rsidRDefault="00FA215D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jikkawża aġir u ħsibijiet abnormali oħra. Dawn jinkludu:</w:t>
      </w:r>
    </w:p>
    <w:p w14:paraId="6C3FD53D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ħsibijiet abnormali dwar ir-realta`</w:t>
      </w:r>
    </w:p>
    <w:p w14:paraId="6C3FD53E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delużjonijiet u alluċinazzjonijiet</w:t>
      </w:r>
    </w:p>
    <w:p w14:paraId="6C3FD53F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konfużjoni</w:t>
      </w:r>
    </w:p>
    <w:p w14:paraId="6C3FD540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diżorjentazzjoni</w:t>
      </w:r>
    </w:p>
    <w:p w14:paraId="6C3FD541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aġir aggressiv</w:t>
      </w:r>
    </w:p>
    <w:p w14:paraId="6C3FD542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aġitazzjoni</w:t>
      </w:r>
    </w:p>
    <w:p w14:paraId="6C3FD543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delirju</w:t>
      </w:r>
    </w:p>
    <w:p w14:paraId="6C3FD544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b/>
          <w:sz w:val="22"/>
          <w:szCs w:val="22"/>
          <w:lang w:val="mt-MT"/>
        </w:rPr>
      </w:pPr>
    </w:p>
    <w:p w14:paraId="6C3FD54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tiegħek jekk tinnota kwalunque minn dawn it-tibdiliet fl-aġir, fil-ħsibijiet jew it-tnejn, li huma mniżżlin hawn fuq. Dawn jiddiskutu mezzi kif jiġu mmaniġjati jew jitnaqqsu s-sintomi.</w:t>
      </w:r>
    </w:p>
    <w:p w14:paraId="6C3FD54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4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Reazzjonijiet Allerġiċi</w:t>
      </w:r>
    </w:p>
    <w:p w14:paraId="6C3FD54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Ikkuntattja lit-tabib tiegħek jekk tinnota sinjali ta’ reazzjoni allerġika:</w:t>
      </w:r>
    </w:p>
    <w:p w14:paraId="6C3FD54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4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Effetti mhux mixtieqa meta tuża Neupro għal Marda ta’ Parkinson</w:t>
      </w:r>
    </w:p>
    <w:p w14:paraId="6C3FD54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lit-tabib, l-ispiżjar jew infermier tiegħek jekk inti jkollok xi effetti mhux mixtieqa min dawn li ġejjin:</w:t>
      </w:r>
    </w:p>
    <w:p w14:paraId="6C3FD54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4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 ħafna:</w:t>
      </w:r>
      <w:r>
        <w:rPr>
          <w:sz w:val="22"/>
          <w:szCs w:val="22"/>
          <w:lang w:val="mt-MT"/>
        </w:rPr>
        <w:t xml:space="preserve"> jistgħu jaffettwaw aktar minn 1 minn kull 10 pazjenti 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54E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uġigħ ta’ ras</w:t>
      </w:r>
    </w:p>
    <w:p w14:paraId="6C3FD54F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ħażin (sturdament) jew bin-nagħas</w:t>
      </w:r>
    </w:p>
    <w:p w14:paraId="6C3FD550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tħossok ħażin (dardir), rimettar </w:t>
      </w:r>
    </w:p>
    <w:p w14:paraId="6C3FD551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irritazzjonijiet tal-ġilda taħt il-garża, bħal ħmura u ħakk</w:t>
      </w:r>
    </w:p>
    <w:p w14:paraId="6C3FD55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5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Komuni:</w:t>
      </w:r>
      <w:r>
        <w:rPr>
          <w:sz w:val="22"/>
          <w:szCs w:val="22"/>
          <w:lang w:val="mt-MT"/>
        </w:rPr>
        <w:t xml:space="preserve"> jistgħu jaffettwaw sa 1 minn kull 10 pazjenti</w:t>
      </w:r>
    </w:p>
    <w:p w14:paraId="6C3FD554" w14:textId="77777777" w:rsidR="00C849DA" w:rsidRDefault="00FA215D">
      <w:pPr>
        <w:numPr>
          <w:ilvl w:val="0"/>
          <w:numId w:val="68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Taqa’</w:t>
      </w:r>
    </w:p>
    <w:p w14:paraId="6C3FD555" w14:textId="77777777" w:rsidR="00C849DA" w:rsidRDefault="00FA215D">
      <w:pPr>
        <w:numPr>
          <w:ilvl w:val="0"/>
          <w:numId w:val="68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Sulluzzu</w:t>
      </w:r>
    </w:p>
    <w:p w14:paraId="6C3FD556" w14:textId="77777777" w:rsidR="00C849DA" w:rsidRDefault="00FA215D">
      <w:pPr>
        <w:numPr>
          <w:ilvl w:val="0"/>
          <w:numId w:val="68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Nuqqas fil-piz</w:t>
      </w:r>
    </w:p>
    <w:p w14:paraId="6C3FD557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nefħa fir-riġlejn u saqajn</w:t>
      </w:r>
    </w:p>
    <w:p w14:paraId="6C3FD558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bi nagħas, tħossok għajjien</w:t>
      </w:r>
    </w:p>
    <w:p w14:paraId="6C3FD559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palpitazzjoni</w:t>
      </w:r>
    </w:p>
    <w:p w14:paraId="6C3FD55A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konstipazzjoni, ħalq niexef, ħruq ta stonku</w:t>
      </w:r>
    </w:p>
    <w:p w14:paraId="6C3FD55B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ħmura, ħafna gharaq, ħakk</w:t>
      </w:r>
    </w:p>
    <w:p w14:paraId="6C3FD55C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sturdament</w:t>
      </w:r>
    </w:p>
    <w:p w14:paraId="6C3FD55D" w14:textId="77777777" w:rsidR="00C849DA" w:rsidRDefault="00FA215D">
      <w:pPr>
        <w:widowControl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tara affarjiet li ma jkunux hemm (alluċinazzjonijiet)</w:t>
      </w:r>
    </w:p>
    <w:p w14:paraId="6C3FD55E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pressjoni baxxa meta tkun bil-wieqfa, pressjoni għoljadiffikulta biex torqod, disordni fl-irqad, ħmar il-lejl, ħolm stramb</w:t>
      </w:r>
    </w:p>
    <w:p w14:paraId="6C3FD55F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movimenti ikontrollabli minħabba Parkinson’s disease (diskinesija)</w:t>
      </w:r>
    </w:p>
    <w:p w14:paraId="6C3FD560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ħass ħazin, sturdament meta tkun bil-wieqfa minħabba pressjoni baxxa. </w:t>
      </w:r>
    </w:p>
    <w:p w14:paraId="6C3FD561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tirreżiżti xenqa biex twettaq attivita` li tagħmel il-ħsara, li jinkludu logħob ta’ l-ażżard eċċessiv, azzjonijiet ripetuti bla sens, xiri bla rażan jew tonfoq wisq</w:t>
      </w:r>
    </w:p>
    <w:p w14:paraId="6C3FD562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iffangar ( tiekol ammonti kbar tal-ikel fi żmien qasir) </w:t>
      </w:r>
    </w:p>
    <w:p w14:paraId="6C3FD56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6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Mhux komuni:</w:t>
      </w:r>
      <w:r>
        <w:rPr>
          <w:sz w:val="22"/>
          <w:szCs w:val="22"/>
          <w:lang w:val="mt-MT"/>
        </w:rPr>
        <w:t xml:space="preserve"> jistgħu jaffettwaw sa 1 minn kull 100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565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vista mċajpra </w:t>
      </w:r>
    </w:p>
    <w:p w14:paraId="6C3FD566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żieda fil-piż </w:t>
      </w:r>
    </w:p>
    <w:p w14:paraId="6C3FD567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reazzjoni allerġika </w:t>
      </w:r>
    </w:p>
    <w:p w14:paraId="6C3FD568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lastRenderedPageBreak/>
        <w:t xml:space="preserve">pressjoni baxxa tad-demm </w:t>
      </w:r>
    </w:p>
    <w:p w14:paraId="6C3FD569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żieda fir-rata tal-qalb </w:t>
      </w:r>
    </w:p>
    <w:p w14:paraId="6C3FD56A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żieda fit-tqanqil as-sess </w:t>
      </w:r>
    </w:p>
    <w:p w14:paraId="6C3FD56B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taħbit tal-qalb abnormali </w:t>
      </w:r>
    </w:p>
    <w:p w14:paraId="6C3FD56C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skumdità fl-istonku u uġigħ </w:t>
      </w:r>
    </w:p>
    <w:p w14:paraId="6C3FD56D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ħakk ġeneralizzat, irritazzjoni tal-ġilda </w:t>
      </w:r>
    </w:p>
    <w:p w14:paraId="6C3FD56E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torqod f'daqqa mingħajr twissija </w:t>
      </w:r>
    </w:p>
    <w:p w14:paraId="6C3FD56F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ma tistax tikseb jew iżżomm erezzjoni </w:t>
      </w:r>
    </w:p>
    <w:p w14:paraId="6C3FD570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aġitat, diżorjentat, konfuż jew paranoja</w:t>
      </w:r>
    </w:p>
    <w:p w14:paraId="6C3FD571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riżultati tat-test tal-fwied miżjuda jew abnormali </w:t>
      </w:r>
    </w:p>
    <w:p w14:paraId="6C3FD572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problemi tal-vista bħal tara kuluri jew dwal </w:t>
      </w:r>
    </w:p>
    <w:p w14:paraId="6C3FD573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żieda fil-livelli ta’ creatine phosphokinase (CPK) (CPK hija enzima li tinsab prinċipalment fil-muskoli skeletriċi).</w:t>
      </w:r>
    </w:p>
    <w:p w14:paraId="6C3FD57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75" w14:textId="77777777" w:rsidR="00C849DA" w:rsidRDefault="00FA215D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Rari</w:t>
      </w:r>
      <w:r>
        <w:rPr>
          <w:b/>
          <w:bCs/>
          <w:sz w:val="22"/>
          <w:szCs w:val="22"/>
          <w:lang w:val="mt-MT"/>
        </w:rPr>
        <w:t>:</w:t>
      </w:r>
      <w:r>
        <w:rPr>
          <w:sz w:val="22"/>
          <w:szCs w:val="22"/>
          <w:lang w:val="mt-MT"/>
        </w:rPr>
        <w:t xml:space="preserve"> jistgħu jaffettwaw sa 1 minn kull 1,000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576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delużjoni</w:t>
      </w:r>
    </w:p>
    <w:p w14:paraId="6C3FD577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delirju</w:t>
      </w:r>
    </w:p>
    <w:p w14:paraId="6C3FD578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tħossok irritabbli</w:t>
      </w:r>
    </w:p>
    <w:p w14:paraId="6C3FD579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tkun aggressiv</w:t>
      </w:r>
    </w:p>
    <w:p w14:paraId="6C3FD57A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disturbi psikotiċi</w:t>
      </w:r>
    </w:p>
    <w:p w14:paraId="6C3FD57B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raxx fuq partijiet il-kbar tal-ġisem</w:t>
      </w:r>
    </w:p>
    <w:p w14:paraId="6C3FD57C" w14:textId="77777777" w:rsidR="00C849DA" w:rsidRDefault="00FA215D">
      <w:pPr>
        <w:pStyle w:val="HTMLPreformatted"/>
        <w:numPr>
          <w:ilvl w:val="0"/>
          <w:numId w:val="37"/>
        </w:numPr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spażmi tal-muskoli involontarji (konvulżjoni)</w:t>
      </w:r>
    </w:p>
    <w:p w14:paraId="6C3FD57D" w14:textId="77777777" w:rsidR="00C849DA" w:rsidRDefault="00C849DA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</w:p>
    <w:p w14:paraId="6C3FD57E" w14:textId="77777777" w:rsidR="00C849DA" w:rsidRDefault="00FA215D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magħruf</w:t>
      </w:r>
      <w:r>
        <w:rPr>
          <w:bCs/>
          <w:sz w:val="22"/>
          <w:szCs w:val="22"/>
          <w:lang w:val="mt-MT"/>
        </w:rPr>
        <w:t>: mhux magħruf kemm isseħħu</w:t>
      </w:r>
    </w:p>
    <w:p w14:paraId="6C3FD57F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mediċini bħal Neupro – iżjed milli hemm bżonn għall-marda. Dan huwa magħruf bħala ‘sindromu ra’ disregulazzjoni ta’ dopamine’ u jista’ jwassal tal-użu żejjed ta’ Neupro</w:t>
      </w:r>
    </w:p>
    <w:p w14:paraId="6C3FD580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dijarea</w:t>
      </w:r>
    </w:p>
    <w:p w14:paraId="6C3FD581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sindrome ta’ ras baxxuta (‘dropped head’)</w:t>
      </w:r>
    </w:p>
    <w:p w14:paraId="6C3FD582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0"/>
          <w:szCs w:val="20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rabdomijoliżi (disturb rari u sever fil-muskoli li jikkawża uġigħ, sensittività u dgħufija tal-muskoli u jista’ jwassal għal problemi fil-kliewi)</w:t>
      </w:r>
    </w:p>
    <w:p w14:paraId="6C3FD58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8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lit-tabib, lill-ispiżjar jew lill-infermier tiegħek jekk tinnota xi wieħed mill-effetti sekondarji elenkati hawn fuq.</w:t>
      </w:r>
    </w:p>
    <w:p w14:paraId="6C3FD58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8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Effetti sekondarji meta tuża Neupro għal Restless Legs Syndrome</w:t>
      </w:r>
    </w:p>
    <w:p w14:paraId="6C3FD58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lill-ispiżjar tiegħek jekk tinnota xi wieħed mill-effetti sekondarji li ġejjin:</w:t>
      </w:r>
    </w:p>
    <w:p w14:paraId="6C3FD58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8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Komuni ħafna</w:t>
      </w:r>
      <w:r>
        <w:rPr>
          <w:sz w:val="22"/>
          <w:szCs w:val="22"/>
          <w:lang w:val="mt-MT"/>
        </w:rPr>
        <w:t>: jistgħu jaffettwaw aktar minn 1 minn kull 10 persuni</w:t>
      </w:r>
    </w:p>
    <w:p w14:paraId="6C3FD58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uġigħ ta' ras</w:t>
      </w:r>
    </w:p>
    <w:p w14:paraId="6C3FD58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ma tiflaħx (nawseja)</w:t>
      </w:r>
    </w:p>
    <w:p w14:paraId="6C3FD58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dgħajjef (għejja)</w:t>
      </w:r>
    </w:p>
    <w:p w14:paraId="6C3FD58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irritazzjonijiet tal-ġilda taħt il-garża bħal ħmura u ħakk</w:t>
      </w:r>
    </w:p>
    <w:p w14:paraId="6C3FD58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8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Komuni</w:t>
      </w:r>
      <w:r>
        <w:rPr>
          <w:sz w:val="22"/>
          <w:szCs w:val="22"/>
          <w:lang w:val="mt-MT"/>
        </w:rPr>
        <w:t>: jista' jaffettwa sa 1 minn kull 10 persuni</w:t>
      </w:r>
    </w:p>
    <w:p w14:paraId="6C3FD59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ħakk</w:t>
      </w:r>
    </w:p>
    <w:p w14:paraId="6C3FD59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irritabbli</w:t>
      </w:r>
    </w:p>
    <w:p w14:paraId="6C3FD59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reazzjoni allerġika</w:t>
      </w:r>
    </w:p>
    <w:p w14:paraId="6C3FD59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żieda fit-tqanqil tas-sess</w:t>
      </w:r>
    </w:p>
    <w:p w14:paraId="6C3FD59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pressjoni għolja</w:t>
      </w:r>
    </w:p>
    <w:p w14:paraId="6C3FD59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remettar, ħruq ta’ stonku</w:t>
      </w:r>
    </w:p>
    <w:p w14:paraId="6C3FD59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nefħa fis-saqajn u s-saqajn</w:t>
      </w:r>
    </w:p>
    <w:p w14:paraId="6C3FD59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bi nagħas, torqod f'daqqa mingħajr twissija, diffikultà fl-irqad, problemi ta’ rqad, li għandhom ħolm mhux tas-soltu</w:t>
      </w:r>
    </w:p>
    <w:p w14:paraId="6C3FD59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ma tistax tirreżisti l-impuls biex twettaq azzjoni li hija ta’ ħsara li tinvolvi logħob tal-ażżard eċċessiv, azzjonijiet ripetittivi bla sens, xiri mhux ikkontrollat ​​jew infiq wisq</w:t>
      </w:r>
    </w:p>
    <w:p w14:paraId="6C3FD59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• tiekol bl-addoċċ (tiekol ammont kbir ta’ ikel f'perjodu ta' żmien qasir) jew tiekol kompulsiv (tiekol aktar ikel minn dak normali u aktar milli meħtieġ biex tissodisfa l-ġuħ)</w:t>
      </w:r>
    </w:p>
    <w:p w14:paraId="6C3FD59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9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komuni</w:t>
      </w:r>
      <w:r>
        <w:rPr>
          <w:sz w:val="22"/>
          <w:szCs w:val="22"/>
          <w:lang w:val="mt-MT"/>
        </w:rPr>
        <w:t>: jista’ jaffettwa sa 1 minn kull 100 persuna</w:t>
      </w:r>
    </w:p>
    <w:p w14:paraId="6C3FD59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aġitat</w:t>
      </w:r>
    </w:p>
    <w:p w14:paraId="6C3FD59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sturdut meta tkun bilwieqfa minħabba tnaqqis fil-pressjoni tad-demm</w:t>
      </w:r>
    </w:p>
    <w:p w14:paraId="6C3FD59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9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Rari</w:t>
      </w:r>
      <w:r>
        <w:rPr>
          <w:sz w:val="22"/>
          <w:szCs w:val="22"/>
          <w:lang w:val="mt-MT"/>
        </w:rPr>
        <w:t>: jista' jaffettwa sa 1 f'1,000 persuna</w:t>
      </w:r>
    </w:p>
    <w:p w14:paraId="6C3FD5A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tkun aggressiva</w:t>
      </w:r>
    </w:p>
    <w:p w14:paraId="6C3FD5A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diżorjentament</w:t>
      </w:r>
    </w:p>
    <w:p w14:paraId="6C3FD5A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A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magħruf</w:t>
      </w:r>
      <w:r>
        <w:rPr>
          <w:sz w:val="22"/>
          <w:szCs w:val="22"/>
          <w:lang w:val="mt-MT"/>
        </w:rPr>
        <w:t>: mhuwiex magħruf kemm spiss jiġri dan</w:t>
      </w:r>
    </w:p>
    <w:p w14:paraId="6C3FD5A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effetti tax-xenqa ta’ dożi kbar ta' mediċini bħal Neupro - aktar milli meħtieġ għall-marda. Dan huwa magħruf bħala "sindromu ta’ disregolazzjoni tad-dopamine" u jista' jwassal għall-użu ta’ Neupro wisq</w:t>
      </w:r>
    </w:p>
    <w:p w14:paraId="6C3FD5A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jara jew jisma' affarijiet li mhumiex reali (alluċinazzjonijiet)</w:t>
      </w:r>
    </w:p>
    <w:p w14:paraId="6C3FD5A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inkubi</w:t>
      </w:r>
    </w:p>
    <w:p w14:paraId="6C3FD5A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paranojja</w:t>
      </w:r>
    </w:p>
    <w:p w14:paraId="6C3FD5A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konfużjoni</w:t>
      </w:r>
    </w:p>
    <w:p w14:paraId="6C3FD5A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disturbi psikotiċi</w:t>
      </w:r>
    </w:p>
    <w:p w14:paraId="6C3FD5A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delużjoni</w:t>
      </w:r>
    </w:p>
    <w:p w14:paraId="6C3FD5A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delirju</w:t>
      </w:r>
    </w:p>
    <w:p w14:paraId="6C3FD5A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tħossok sturdut</w:t>
      </w:r>
    </w:p>
    <w:p w14:paraId="6C3FD5A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telf tas-sensi, movimenti involontarji (diskinesija)</w:t>
      </w:r>
    </w:p>
    <w:p w14:paraId="6C3FD5A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spażmi tal-muskoli involontarji (konvulżjoni)</w:t>
      </w:r>
    </w:p>
    <w:p w14:paraId="6C3FD5A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vista mċajpra</w:t>
      </w:r>
    </w:p>
    <w:p w14:paraId="6C3FD5B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tfixkil viżwali bħal pereżempju kuluri jew dwal</w:t>
      </w:r>
    </w:p>
    <w:p w14:paraId="6C3FD5B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vertigo (sensazzjoni ta’ mozzjoni idur)</w:t>
      </w:r>
    </w:p>
    <w:p w14:paraId="6C3FD5B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sensazzjoni ta’ taħbit tal-qalb (palpitazzjoni)</w:t>
      </w:r>
    </w:p>
    <w:p w14:paraId="6C3FD5B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ritmu tal-qalb anormali</w:t>
      </w:r>
    </w:p>
    <w:p w14:paraId="6C3FD5B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pressjoni baxxa tad-demm</w:t>
      </w:r>
    </w:p>
    <w:p w14:paraId="6C3FD5B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sulluzzu</w:t>
      </w:r>
    </w:p>
    <w:p w14:paraId="6C3FD5B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stitikezza, ħalq xott</w:t>
      </w:r>
    </w:p>
    <w:p w14:paraId="6C3FD5B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skumdità fl-istonku u uġigħ</w:t>
      </w:r>
    </w:p>
    <w:p w14:paraId="6C3FD5B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dijarea</w:t>
      </w:r>
    </w:p>
    <w:p w14:paraId="6C3FD5B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ħmura, żieda fl-għaraq</w:t>
      </w:r>
    </w:p>
    <w:p w14:paraId="6C3FD5B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ħakk ġeneralizzat, irritazzjoni tal-ġilda</w:t>
      </w:r>
    </w:p>
    <w:p w14:paraId="6C3FD5B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raxx ġeneralizzat</w:t>
      </w:r>
    </w:p>
    <w:p w14:paraId="6C3FD5B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ma tistax tikseb jew iżżomm erezzjoni</w:t>
      </w:r>
    </w:p>
    <w:p w14:paraId="6C3FD5B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telf fil-piż, żieda fil-piż</w:t>
      </w:r>
    </w:p>
    <w:p w14:paraId="6C3FD5B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riżultati tat-test tal-funzjoni tal-fwied mrobbija jew anormali</w:t>
      </w:r>
    </w:p>
    <w:p w14:paraId="6C3FD5B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żieda fir-rata tal-qalb</w:t>
      </w:r>
    </w:p>
    <w:p w14:paraId="6C3FD5C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żieda fil-livelli ta’ creatine phosphokinase (CPK) (CPK hija enzima li tinsab prinċipalment fil-muskoli skeletriċi)</w:t>
      </w:r>
    </w:p>
    <w:p w14:paraId="6C3FD5C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• li taqa’</w:t>
      </w:r>
    </w:p>
    <w:p w14:paraId="6C3FD5C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• </w:t>
      </w:r>
      <w:r>
        <w:rPr>
          <w:rFonts w:eastAsia="Times New Roman"/>
          <w:bCs/>
          <w:iCs/>
          <w:sz w:val="22"/>
          <w:szCs w:val="22"/>
          <w:lang w:val="mt-MT"/>
        </w:rPr>
        <w:t>rabdomijoliżi (disturb rari u sever fil-muskoli li jikkawża uġigħ, sensittività u dgħufija tal-muskoli u jista’ jwassal għal problemi fil-kliewi)</w:t>
      </w:r>
    </w:p>
    <w:p w14:paraId="6C3FD5C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C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jew lill-ispiżjar tiegħek jekk tinnota xi wieħed mill-effetti sekondarji elenkati hawn fuq.</w:t>
      </w:r>
    </w:p>
    <w:p w14:paraId="6C3FD5C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C6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color w:val="000000"/>
          <w:sz w:val="22"/>
          <w:szCs w:val="22"/>
          <w:lang w:val="mt-MT"/>
        </w:rPr>
        <w:t>Rappurtar tal-effetti sekondarji</w:t>
      </w:r>
      <w:r>
        <w:rPr>
          <w:sz w:val="22"/>
          <w:szCs w:val="22"/>
          <w:lang w:val="mt-MT"/>
        </w:rPr>
        <w:t xml:space="preserve"> </w:t>
      </w:r>
    </w:p>
    <w:p w14:paraId="6C3FD5C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xi effett sekondarju, kellem lit-tabib jew lill-ispiżjar tiegħek. Dan jinkludi xi effett sekondarju li mhuwiex elenkat f’dan il-fuljett.</w:t>
      </w:r>
      <w:r>
        <w:rPr>
          <w:b/>
          <w:bCs/>
          <w:color w:val="000000"/>
          <w:sz w:val="22"/>
          <w:szCs w:val="22"/>
          <w:lang w:val="mt-MT"/>
        </w:rPr>
        <w:t xml:space="preserve"> </w:t>
      </w:r>
      <w:r>
        <w:rPr>
          <w:color w:val="000000"/>
          <w:sz w:val="22"/>
          <w:szCs w:val="22"/>
          <w:lang w:val="mt-MT"/>
        </w:rPr>
        <w:t xml:space="preserve">Tista’ wkoll tirrapporta effetti sekondarji direttament permezz </w:t>
      </w:r>
      <w:r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>
        <w:rPr>
          <w:sz w:val="22"/>
          <w:szCs w:val="22"/>
          <w:highlight w:val="lightGray"/>
          <w:lang w:val="mt-MT"/>
        </w:rPr>
        <w:t>żż</w:t>
      </w:r>
      <w:r>
        <w:rPr>
          <w:color w:val="000000"/>
          <w:sz w:val="22"/>
          <w:szCs w:val="22"/>
          <w:highlight w:val="lightGray"/>
          <w:lang w:val="mt-MT"/>
        </w:rPr>
        <w:t>la f’</w:t>
      </w:r>
      <w:hyperlink r:id="rId26" w:history="1">
        <w:r>
          <w:rPr>
            <w:rStyle w:val="Hyperlink"/>
            <w:sz w:val="22"/>
            <w:szCs w:val="22"/>
            <w:highlight w:val="lightGray"/>
            <w:lang w:val="mt-MT"/>
          </w:rPr>
          <w:t>Appendiċi V</w:t>
        </w:r>
      </w:hyperlink>
      <w:r>
        <w:rPr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C3FD5C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C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CA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lastRenderedPageBreak/>
        <w:t>5.</w:t>
      </w:r>
      <w:r>
        <w:rPr>
          <w:b/>
          <w:bCs/>
          <w:sz w:val="22"/>
          <w:szCs w:val="22"/>
          <w:lang w:val="mt-MT"/>
        </w:rPr>
        <w:tab/>
        <w:t>Kif taħżen Neupro</w:t>
      </w:r>
    </w:p>
    <w:p w14:paraId="6C3FD5CB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CC" w14:textId="77777777" w:rsidR="00C849DA" w:rsidRDefault="00FA215D">
      <w:pPr>
        <w:keepNext/>
        <w:keepLines/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din il-mediċina fejn ma tidhirx u tintlaħaqx mit-tfal.</w:t>
      </w:r>
    </w:p>
    <w:p w14:paraId="6C3FD5CD" w14:textId="19186808" w:rsidR="00C849DA" w:rsidRDefault="00FA215D">
      <w:p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din il-mediċina wara d-data ta’ meta tiskadi li tidher fuq it-tikketta u l-</w:t>
      </w:r>
      <w:r w:rsidR="00052FA4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.</w:t>
      </w:r>
    </w:p>
    <w:p w14:paraId="6C3FD5CE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5C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D0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X’għandek tagħmel bl-impjastri użati u mhux użati </w:t>
      </w:r>
    </w:p>
    <w:p w14:paraId="6C3FD5D2" w14:textId="77777777" w:rsidR="00C849DA" w:rsidRDefault="00FA215D" w:rsidP="00133744">
      <w:pPr>
        <w:numPr>
          <w:ilvl w:val="0"/>
          <w:numId w:val="87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L-impjastri wżati xorta jkun għad fihom s-sustanza attiva ‘rotigotine’, li jista’ jkun ta’ ħsara lil ħaddieħor. Itwi l-impjastru użat min-nofs, bin-naħa tas-sustanza li twaħħal tħares ’il ġewwa. Poġġi l-impjastru fil-qartas oriġinali u mbagħad armih fejn ma jintlaħaqx mit-tfal. </w:t>
      </w:r>
    </w:p>
    <w:p w14:paraId="6C3FD5D4" w14:textId="77777777" w:rsidR="00C849DA" w:rsidRDefault="00FA215D">
      <w:pPr>
        <w:widowControl/>
        <w:numPr>
          <w:ilvl w:val="0"/>
          <w:numId w:val="57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6C3FD5D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D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D7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Kontenut tal-pakkett u informazzjoni oħra</w:t>
      </w:r>
    </w:p>
    <w:p w14:paraId="6C3FD5D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D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X’fih Neupro</w:t>
      </w:r>
    </w:p>
    <w:p w14:paraId="6C3FD5D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DB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Is-sustanza attiva hi rotigotine.</w:t>
      </w:r>
    </w:p>
    <w:p w14:paraId="6C3FD5DC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2 mg ta’ rotigotine kull 24 siegħa. Kull impjastru ta’ 10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4.5 mg ta’ rotigotine.</w:t>
      </w:r>
    </w:p>
    <w:p w14:paraId="6C3FD5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DE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Is-sustanzi l-oħra huma: </w:t>
      </w:r>
    </w:p>
    <w:p w14:paraId="6C3FD5DF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Poly(dimethylsiloxane, trimethylsilyl silicate)-copolymerisate, povidoneK90, sodium metabisulphite (E223), ascorbyl palmitate (E304) u 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D5E0" w14:textId="7193A0F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wara: Film tal-polyester film, silikoniżżat, aluminiżżat, miksi b’kulur permezzz ta’ saff ta’ pigment (titanium dioxide (E171), pigment isfar</w:t>
      </w:r>
      <w:r w:rsidR="0016121C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16121C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D871E1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D871E1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D5E1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Inforra tar-rilaxx: Saff ta’ polyester miksi b’fluoropolimer trasparenti</w:t>
      </w:r>
    </w:p>
    <w:p w14:paraId="6C3FD5E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5E3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Id-dehra ta’ Neupro u </w:t>
      </w:r>
      <w:r>
        <w:rPr>
          <w:b/>
          <w:noProof/>
          <w:sz w:val="22"/>
          <w:szCs w:val="22"/>
          <w:lang w:val="mt-MT"/>
        </w:rPr>
        <w:t xml:space="preserve">l-kontenuti </w:t>
      </w:r>
      <w:r>
        <w:rPr>
          <w:b/>
          <w:bCs/>
          <w:sz w:val="22"/>
          <w:szCs w:val="22"/>
          <w:lang w:val="mt-MT"/>
        </w:rPr>
        <w:t>tal-pakkett</w:t>
      </w:r>
    </w:p>
    <w:p w14:paraId="6C3FD5E4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E5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garża li tipprovdi mediċina li tgħaddi minn ġol-ġilda. Hi rqiqa u fiha tliet saffi. Għandha forma kwadra bi truf jagħtu fit-tond. In-naħa ta’ barra hi ta’ kulur kannella ċar u għandha l-kliem Neupro 2 mg/24 h stampat fuqha.</w:t>
      </w:r>
    </w:p>
    <w:p w14:paraId="6C3FD5E6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E7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disponibbli fid-daqsijiet tal-pakketti li ġejjin:</w:t>
      </w:r>
    </w:p>
    <w:p w14:paraId="6C3FD5E8" w14:textId="585BC3BC" w:rsidR="00C849DA" w:rsidRDefault="006D3C28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Kartun</w:t>
      </w:r>
      <w:r w:rsidR="00B37F9C">
        <w:rPr>
          <w:sz w:val="22"/>
          <w:szCs w:val="22"/>
          <w:lang w:val="mt-MT"/>
        </w:rPr>
        <w:t>iet</w:t>
      </w:r>
      <w:r>
        <w:rPr>
          <w:sz w:val="22"/>
          <w:szCs w:val="22"/>
          <w:lang w:val="mt-MT"/>
        </w:rPr>
        <w:t xml:space="preserve"> </w:t>
      </w:r>
      <w:r w:rsidR="00FA215D">
        <w:rPr>
          <w:sz w:val="22"/>
          <w:szCs w:val="22"/>
          <w:lang w:val="mt-MT"/>
        </w:rPr>
        <w:t>li fihom 7, 14, 28, 30 jew 84 (pakkett multiplu li fih 3 pakketti ta’ 28), impjastru, li huma ssiġillati individwalment fi qratas.</w:t>
      </w:r>
    </w:p>
    <w:p w14:paraId="6C3FD5E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E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D5E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EC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Id-Detentur ta’ l-Awtorizzazzjoni għat-tqegħid fis-Suq </w:t>
      </w:r>
    </w:p>
    <w:p w14:paraId="6C3FD5ED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5EE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5EF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5F0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5F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5F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F3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Manifattur</w:t>
      </w:r>
    </w:p>
    <w:p w14:paraId="6C3FD5F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</w:p>
    <w:p w14:paraId="6C3FD5F5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5F6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Chemin du Foriest</w:t>
      </w:r>
    </w:p>
    <w:p w14:paraId="6C3FD5F7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B-1420 Braine l’Alleud</w:t>
      </w:r>
    </w:p>
    <w:p w14:paraId="6C3FD5F8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5F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5FA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5F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kull tagħrif dwar din il-mediċina, jekk jogħġbok ikkuntattja lir-rappreżentant lokali tad-Detentur ta’ l-Awtorizzazzjoni għat-tqegħid fis-Suq:</w:t>
      </w:r>
    </w:p>
    <w:p w14:paraId="6C3FD5F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C849DA" w14:paraId="6C3FD605" w14:textId="77777777">
        <w:trPr>
          <w:cantSplit/>
        </w:trPr>
        <w:tc>
          <w:tcPr>
            <w:tcW w:w="4644" w:type="dxa"/>
          </w:tcPr>
          <w:p w14:paraId="6C3FD5F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6C3FD5FE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5F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 / (0)2 559 92 00</w:t>
            </w:r>
          </w:p>
          <w:p w14:paraId="6C3FD60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0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Lietuva</w:t>
            </w:r>
          </w:p>
          <w:p w14:paraId="6C3FD602" w14:textId="77777777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603" w14:textId="53E0C484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36" w:author="Author">
              <w:r w:rsidR="006561B7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37" w:author="Author">
              <w:r w:rsidDel="006561B7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38" w:author="Author">
              <w:r w:rsidR="006561B7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39" w:author="Author">
              <w:r w:rsidDel="006561B7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40" w:author="Author">
              <w:r w:rsidR="006561B7">
                <w:rPr>
                  <w:sz w:val="22"/>
                  <w:szCs w:val="22"/>
                  <w:lang w:val="mt-MT"/>
                </w:rPr>
                <w:t>3</w:t>
              </w:r>
            </w:ins>
            <w:del w:id="41" w:author="Author">
              <w:r w:rsidDel="006561B7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(Suomija)</w:t>
            </w:r>
          </w:p>
          <w:p w14:paraId="6C3FD60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0D" w14:textId="77777777">
        <w:trPr>
          <w:cantSplit/>
        </w:trPr>
        <w:tc>
          <w:tcPr>
            <w:tcW w:w="4644" w:type="dxa"/>
          </w:tcPr>
          <w:p w14:paraId="6C3FD606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България</w:t>
            </w:r>
          </w:p>
          <w:p w14:paraId="6C3FD607" w14:textId="77777777" w:rsidR="00C849DA" w:rsidRDefault="00FA215D">
            <w:pPr>
              <w:autoSpaceDE w:val="0"/>
              <w:autoSpaceDN w:val="0"/>
              <w:spacing w:line="240" w:lineRule="auto"/>
              <w:rPr>
                <w:rFonts w:ascii="TimesNewRoman" w:hAnsi="TimesNewRoman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Ю СИ БИ България ЕООД</w:t>
            </w:r>
          </w:p>
          <w:p w14:paraId="6C3FD608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rFonts w:ascii="TimesNewRoman" w:hAnsi="TimesNewRoman"/>
                <w:sz w:val="22"/>
                <w:szCs w:val="22"/>
                <w:lang w:val="mt-MT"/>
              </w:rPr>
              <w:t>Te</w:t>
            </w:r>
            <w:r>
              <w:rPr>
                <w:sz w:val="22"/>
                <w:szCs w:val="22"/>
                <w:lang w:val="mt-MT"/>
              </w:rPr>
              <w:t>л.</w:t>
            </w:r>
            <w:r>
              <w:rPr>
                <w:rFonts w:ascii="TimesNewRoman" w:hAnsi="TimesNewRoman"/>
                <w:sz w:val="22"/>
                <w:szCs w:val="22"/>
                <w:lang w:val="mt-MT"/>
              </w:rPr>
              <w:t xml:space="preserve">: </w:t>
            </w:r>
            <w:r>
              <w:rPr>
                <w:sz w:val="22"/>
                <w:szCs w:val="22"/>
                <w:lang w:val="mt-MT"/>
              </w:rPr>
              <w:t>+ 359 (0) 2 962 30 49</w:t>
            </w:r>
          </w:p>
        </w:tc>
        <w:tc>
          <w:tcPr>
            <w:tcW w:w="4678" w:type="dxa"/>
          </w:tcPr>
          <w:p w14:paraId="6C3FD60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6C3FD60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60B" w14:textId="21549374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</w:t>
            </w:r>
            <w:del w:id="42" w:author="Author">
              <w:r w:rsidDel="00105560">
                <w:rPr>
                  <w:sz w:val="22"/>
                  <w:szCs w:val="22"/>
                  <w:lang w:val="mt-MT"/>
                </w:rPr>
                <w:delText>-</w:delText>
              </w:r>
            </w:del>
            <w:ins w:id="43" w:author="Author">
              <w:r w:rsidR="00105560">
                <w:rPr>
                  <w:sz w:val="22"/>
                  <w:szCs w:val="22"/>
                  <w:lang w:val="mt-MT"/>
                </w:rPr>
                <w:t xml:space="preserve"> / </w:t>
              </w:r>
            </w:ins>
            <w:r>
              <w:rPr>
                <w:sz w:val="22"/>
                <w:szCs w:val="22"/>
                <w:lang w:val="mt-MT"/>
              </w:rPr>
              <w:t>(0)2 559 92 00</w:t>
            </w:r>
            <w:ins w:id="44" w:author="Author">
              <w:r w:rsidR="00105560">
                <w:rPr>
                  <w:sz w:val="22"/>
                  <w:szCs w:val="22"/>
                  <w:lang w:val="mt-MT"/>
                </w:rPr>
                <w:t xml:space="preserve"> </w:t>
              </w:r>
              <w:r w:rsidR="00105560" w:rsidRPr="00105560">
                <w:rPr>
                  <w:sz w:val="22"/>
                  <w:szCs w:val="22"/>
                  <w:lang w:val="mt-MT"/>
                </w:rPr>
                <w:t>(Belgique/Belgien)</w:t>
              </w:r>
            </w:ins>
          </w:p>
          <w:p w14:paraId="6C3FD60C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616" w14:textId="77777777">
        <w:trPr>
          <w:cantSplit/>
        </w:trPr>
        <w:tc>
          <w:tcPr>
            <w:tcW w:w="4644" w:type="dxa"/>
          </w:tcPr>
          <w:p w14:paraId="6C3FD60E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6C3FD60F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</w:p>
          <w:p w14:paraId="6C3FD61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+ 420 221 773 411</w:t>
            </w:r>
          </w:p>
          <w:p w14:paraId="6C3FD61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1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6C3FD61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Magyarország Kft.</w:t>
            </w:r>
          </w:p>
          <w:p w14:paraId="6C3FD61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+36-(1) 391 0060</w:t>
            </w:r>
          </w:p>
          <w:p w14:paraId="6C3FD61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1F" w14:textId="77777777">
        <w:trPr>
          <w:cantSplit/>
        </w:trPr>
        <w:tc>
          <w:tcPr>
            <w:tcW w:w="4644" w:type="dxa"/>
          </w:tcPr>
          <w:p w14:paraId="6C3FD61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Danmark</w:t>
            </w:r>
          </w:p>
          <w:p w14:paraId="6C3FD61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619" w14:textId="672E2D3C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Tlf</w:t>
            </w:r>
            <w:r w:rsidR="005E4190">
              <w:rPr>
                <w:sz w:val="22"/>
                <w:szCs w:val="22"/>
                <w:lang w:val="mt-MT"/>
              </w:rPr>
              <w:t>.</w:t>
            </w:r>
            <w:r>
              <w:rPr>
                <w:sz w:val="22"/>
                <w:szCs w:val="22"/>
                <w:lang w:val="mt-MT"/>
              </w:rPr>
              <w:t>: + 45 / 32 46 24 00</w:t>
            </w:r>
          </w:p>
          <w:p w14:paraId="6C3FD61A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1B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Malta</w:t>
            </w:r>
          </w:p>
          <w:p w14:paraId="6C3FD61C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Pharmasud Ltd.</w:t>
            </w:r>
          </w:p>
          <w:p w14:paraId="6C3FD61D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+356-21 37 64 36</w:t>
            </w:r>
          </w:p>
          <w:p w14:paraId="6C3FD61E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28" w14:textId="77777777">
        <w:trPr>
          <w:cantSplit/>
        </w:trPr>
        <w:tc>
          <w:tcPr>
            <w:tcW w:w="4644" w:type="dxa"/>
          </w:tcPr>
          <w:p w14:paraId="6C3FD62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6C3FD62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GmbH</w:t>
            </w:r>
          </w:p>
          <w:p w14:paraId="6C3FD622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+ 49 / (0) 2173 48 48 48</w:t>
            </w:r>
          </w:p>
          <w:p w14:paraId="6C3FD623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2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6C3FD62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B.V.</w:t>
            </w:r>
          </w:p>
          <w:p w14:paraId="6C3FD626" w14:textId="5370F26A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+31-(0)76-573 11 40</w:t>
            </w:r>
          </w:p>
          <w:p w14:paraId="6C3FD627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31" w14:textId="77777777">
        <w:trPr>
          <w:cantSplit/>
        </w:trPr>
        <w:tc>
          <w:tcPr>
            <w:tcW w:w="4644" w:type="dxa"/>
          </w:tcPr>
          <w:p w14:paraId="6C3FD629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Eesti</w:t>
            </w:r>
          </w:p>
          <w:p w14:paraId="6C3FD62A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62B" w14:textId="7DF564F1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45" w:author="Author">
              <w:r w:rsidR="00642970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46" w:author="Author">
              <w:r w:rsidDel="00642970">
                <w:rPr>
                  <w:sz w:val="22"/>
                  <w:szCs w:val="22"/>
                  <w:lang w:val="mt-MT"/>
                </w:rPr>
                <w:noBreakHyphen/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47" w:author="Author">
              <w:r w:rsidR="00642970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48" w:author="Author">
              <w:r w:rsidDel="00642970">
                <w:rPr>
                  <w:sz w:val="22"/>
                  <w:szCs w:val="22"/>
                  <w:lang w:val="mt-MT"/>
                </w:rPr>
                <w:delText> </w:delText>
              </w:r>
            </w:del>
            <w:r>
              <w:rPr>
                <w:sz w:val="22"/>
                <w:szCs w:val="22"/>
                <w:lang w:val="mt-MT"/>
              </w:rPr>
              <w:t>514 42</w:t>
            </w:r>
            <w:ins w:id="49" w:author="Author">
              <w:r w:rsidR="00642970">
                <w:rPr>
                  <w:sz w:val="22"/>
                  <w:szCs w:val="22"/>
                  <w:lang w:val="mt-MT"/>
                </w:rPr>
                <w:t>3</w:t>
              </w:r>
            </w:ins>
            <w:del w:id="50" w:author="Author">
              <w:r w:rsidDel="00642970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(Soome)</w:t>
            </w:r>
          </w:p>
          <w:p w14:paraId="6C3FD62C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2D" w14:textId="77777777" w:rsidR="00C849DA" w:rsidRDefault="00FA215D">
            <w:pPr>
              <w:spacing w:line="240" w:lineRule="auto"/>
              <w:rPr>
                <w:b/>
                <w:snapToGrid w:val="0"/>
                <w:sz w:val="22"/>
                <w:szCs w:val="22"/>
                <w:lang w:val="mt-MT"/>
              </w:rPr>
            </w:pPr>
            <w:r>
              <w:rPr>
                <w:b/>
                <w:snapToGrid w:val="0"/>
                <w:sz w:val="22"/>
                <w:szCs w:val="22"/>
                <w:lang w:val="mt-MT"/>
              </w:rPr>
              <w:t>Norge</w:t>
            </w:r>
          </w:p>
          <w:p w14:paraId="6C3FD62E" w14:textId="77777777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Nordic A/S</w:t>
            </w:r>
          </w:p>
          <w:p w14:paraId="6C3FD62F" w14:textId="1ABE4F8D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 xml:space="preserve">Tlf: </w:t>
            </w:r>
            <w:ins w:id="51" w:author="Author">
              <w:r w:rsidR="00642970" w:rsidRPr="00642970">
                <w:rPr>
                  <w:snapToGrid w:val="0"/>
                  <w:sz w:val="22"/>
                  <w:szCs w:val="22"/>
                  <w:lang w:val="mt-MT"/>
                </w:rPr>
                <w:t>+</w:t>
              </w:r>
            </w:ins>
            <w:r w:rsidR="00775ED9">
              <w:rPr>
                <w:snapToGrid w:val="0"/>
                <w:sz w:val="22"/>
                <w:szCs w:val="22"/>
                <w:lang w:val="mt-MT"/>
              </w:rPr>
              <w:t> </w:t>
            </w:r>
            <w:ins w:id="52" w:author="Author">
              <w:r w:rsidR="00642970" w:rsidRPr="00642970">
                <w:rPr>
                  <w:snapToGrid w:val="0"/>
                  <w:sz w:val="22"/>
                  <w:szCs w:val="22"/>
                  <w:lang w:val="mt-MT"/>
                </w:rPr>
                <w:t>47 / 67 16 5880</w:t>
              </w:r>
            </w:ins>
            <w:del w:id="53" w:author="Author">
              <w:r w:rsidDel="00642970">
                <w:rPr>
                  <w:snapToGrid w:val="0"/>
                  <w:sz w:val="22"/>
                  <w:szCs w:val="22"/>
                  <w:lang w:val="mt-MT"/>
                </w:rPr>
                <w:delText>+45-32 46 24 00</w:delText>
              </w:r>
            </w:del>
          </w:p>
          <w:p w14:paraId="6C3FD63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39" w14:textId="77777777">
        <w:trPr>
          <w:cantSplit/>
        </w:trPr>
        <w:tc>
          <w:tcPr>
            <w:tcW w:w="4644" w:type="dxa"/>
          </w:tcPr>
          <w:p w14:paraId="6C3FD63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6C3FD63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UCB Α.Ε. </w:t>
            </w:r>
          </w:p>
          <w:p w14:paraId="6C3FD63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+30 / 2109974000</w:t>
            </w:r>
          </w:p>
          <w:p w14:paraId="6C3FD63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3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6C3FD63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GmbH</w:t>
            </w:r>
          </w:p>
          <w:p w14:paraId="6C3FD63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+43</w:t>
            </w:r>
            <w:r w:rsidRPr="005607E2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-(0)1 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291 80 00</w:t>
            </w:r>
          </w:p>
        </w:tc>
      </w:tr>
      <w:tr w:rsidR="00C849DA" w14:paraId="6C3FD642" w14:textId="77777777">
        <w:trPr>
          <w:cantSplit/>
        </w:trPr>
        <w:tc>
          <w:tcPr>
            <w:tcW w:w="4644" w:type="dxa"/>
          </w:tcPr>
          <w:p w14:paraId="6C3FD63A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España</w:t>
            </w:r>
          </w:p>
          <w:p w14:paraId="6C3FD63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S.A.</w:t>
            </w:r>
          </w:p>
          <w:p w14:paraId="6C3FD63C" w14:textId="47EC4D28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+ 34</w:t>
            </w:r>
            <w:ins w:id="54" w:author="Author">
              <w:r w:rsidR="00A35B7E" w:rsidRPr="00A35B7E">
                <w:rPr>
                  <w:sz w:val="22"/>
                  <w:szCs w:val="22"/>
                  <w:lang w:val="mt-MT"/>
                </w:rPr>
                <w:noBreakHyphen/>
              </w:r>
            </w:ins>
            <w:del w:id="55" w:author="Author">
              <w:r w:rsidDel="00A35B7E">
                <w:rPr>
                  <w:sz w:val="22"/>
                  <w:szCs w:val="22"/>
                  <w:lang w:val="mt-MT"/>
                </w:rPr>
                <w:delText xml:space="preserve"> / </w:delText>
              </w:r>
            </w:del>
            <w:r>
              <w:rPr>
                <w:sz w:val="22"/>
                <w:szCs w:val="22"/>
                <w:lang w:val="mt-MT"/>
              </w:rPr>
              <w:t>91 570 34 44</w:t>
            </w:r>
          </w:p>
          <w:p w14:paraId="6C3FD63D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3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Polska</w:t>
            </w:r>
          </w:p>
          <w:p w14:paraId="6C3FD63F" w14:textId="42D9A67E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Sp. z o.o.</w:t>
            </w:r>
            <w:ins w:id="56" w:author="Author">
              <w:r w:rsidR="00E73D9B" w:rsidRPr="00E73D9B">
                <w:rPr>
                  <w:sz w:val="22"/>
                  <w:szCs w:val="22"/>
                  <w:lang w:val="mt-MT"/>
                </w:rPr>
                <w:t xml:space="preserve"> / VEDIM Sp. z o.o.</w:t>
              </w:r>
            </w:ins>
          </w:p>
          <w:p w14:paraId="6C3FD640" w14:textId="5D78EFBF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+48</w:t>
            </w:r>
            <w:ins w:id="57" w:author="Author">
              <w:r w:rsidR="009C080C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58" w:author="Author">
              <w:r w:rsidDel="009C080C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22 696 99 20</w:t>
            </w:r>
          </w:p>
          <w:p w14:paraId="6C3FD641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4A" w14:textId="77777777">
        <w:trPr>
          <w:cantSplit/>
        </w:trPr>
        <w:tc>
          <w:tcPr>
            <w:tcW w:w="4644" w:type="dxa"/>
          </w:tcPr>
          <w:p w14:paraId="6C3FD643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France</w:t>
            </w:r>
          </w:p>
          <w:p w14:paraId="6C3FD64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</w:t>
            </w:r>
            <w:del w:id="59" w:author="Author">
              <w:r w:rsidDel="00B41BC7">
                <w:rPr>
                  <w:sz w:val="22"/>
                  <w:szCs w:val="22"/>
                  <w:lang w:val="mt-MT"/>
                </w:rPr>
                <w:delText xml:space="preserve"> S.A.</w:delText>
              </w:r>
            </w:del>
          </w:p>
          <w:p w14:paraId="6C3FD64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Tél: + 33 / (0)1 47 29 44 35</w:t>
            </w:r>
          </w:p>
        </w:tc>
        <w:tc>
          <w:tcPr>
            <w:tcW w:w="4678" w:type="dxa"/>
          </w:tcPr>
          <w:p w14:paraId="6C3FD64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Portugal</w:t>
            </w:r>
          </w:p>
          <w:p w14:paraId="6C3FD64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BIAL-Portela &amp; Cª, S.A.</w:t>
            </w:r>
          </w:p>
          <w:p w14:paraId="6C3FD64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+351-22 986 61 00</w:t>
            </w:r>
          </w:p>
          <w:p w14:paraId="6C3FD649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53" w14:textId="77777777">
        <w:trPr>
          <w:cantSplit/>
        </w:trPr>
        <w:tc>
          <w:tcPr>
            <w:tcW w:w="4644" w:type="dxa"/>
          </w:tcPr>
          <w:p w14:paraId="6C3FD64B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Hrvatska</w:t>
            </w:r>
          </w:p>
          <w:p w14:paraId="6C3FD64C" w14:textId="77777777" w:rsidR="00C849DA" w:rsidRDefault="00FA215D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 Adria d.o.o.</w:t>
            </w:r>
          </w:p>
          <w:p w14:paraId="6C3FD64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+385-(0)1 230 34 46</w:t>
            </w:r>
          </w:p>
          <w:p w14:paraId="6C3FD64E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4F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>
              <w:rPr>
                <w:b/>
                <w:noProof/>
                <w:sz w:val="22"/>
                <w:szCs w:val="22"/>
                <w:lang w:val="mt-MT"/>
              </w:rPr>
              <w:t>România</w:t>
            </w:r>
          </w:p>
          <w:p w14:paraId="6C3FD650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UCB Pharma România S.R.L.</w:t>
            </w:r>
          </w:p>
          <w:p w14:paraId="6C3FD651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Tel: +40-21 300 29 04</w:t>
            </w:r>
          </w:p>
          <w:p w14:paraId="6C3FD652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65C" w14:textId="77777777">
        <w:trPr>
          <w:cantSplit/>
        </w:trPr>
        <w:tc>
          <w:tcPr>
            <w:tcW w:w="4644" w:type="dxa"/>
          </w:tcPr>
          <w:p w14:paraId="6C3FD654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Ireland</w:t>
            </w:r>
          </w:p>
          <w:p w14:paraId="6C3FD65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(Pharma) Ireland Ltd.</w:t>
            </w:r>
          </w:p>
          <w:p w14:paraId="6C3FD656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+353-(0)1 46 37 395 </w:t>
            </w:r>
          </w:p>
          <w:p w14:paraId="6C3FD657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5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6C3FD65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Medis, d.o.o.</w:t>
            </w:r>
          </w:p>
          <w:p w14:paraId="6C3FD65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+386-1 589 69 00</w:t>
            </w:r>
          </w:p>
          <w:p w14:paraId="6C3FD65B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665" w14:textId="77777777">
        <w:trPr>
          <w:cantSplit/>
        </w:trPr>
        <w:tc>
          <w:tcPr>
            <w:tcW w:w="4644" w:type="dxa"/>
          </w:tcPr>
          <w:p w14:paraId="6C3FD65D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Ísland</w:t>
            </w:r>
          </w:p>
          <w:p w14:paraId="7907C5D2" w14:textId="77777777" w:rsidR="00270034" w:rsidRPr="00270034" w:rsidRDefault="00270034" w:rsidP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UCB Nordic A/S</w:t>
            </w:r>
          </w:p>
          <w:p w14:paraId="6C3FD65F" w14:textId="06229B4D" w:rsidR="00C849DA" w:rsidRDefault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Sími: + 45 / 32 46 24 00</w:t>
            </w:r>
          </w:p>
          <w:p w14:paraId="6C3FD66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61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6C3FD662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  <w:r>
              <w:rPr>
                <w:color w:val="000000"/>
                <w:sz w:val="22"/>
                <w:szCs w:val="22"/>
                <w:lang w:val="mt-MT"/>
              </w:rPr>
              <w:t>, organizačná zložka</w:t>
            </w:r>
          </w:p>
          <w:p w14:paraId="6C3FD66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+421-(0)2 5920 2020</w:t>
            </w:r>
          </w:p>
          <w:p w14:paraId="6C3FD66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6D" w14:textId="77777777">
        <w:trPr>
          <w:cantSplit/>
        </w:trPr>
        <w:tc>
          <w:tcPr>
            <w:tcW w:w="4644" w:type="dxa"/>
          </w:tcPr>
          <w:p w14:paraId="6C3FD66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Italia</w:t>
            </w:r>
          </w:p>
          <w:p w14:paraId="6C3FD66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S.p.A.</w:t>
            </w:r>
          </w:p>
          <w:p w14:paraId="6C3FD668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+39-02 300 791</w:t>
            </w:r>
          </w:p>
        </w:tc>
        <w:tc>
          <w:tcPr>
            <w:tcW w:w="4678" w:type="dxa"/>
          </w:tcPr>
          <w:p w14:paraId="6C3FD669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6C3FD66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Pharma Oy Finland</w:t>
            </w:r>
          </w:p>
          <w:p w14:paraId="6C3FD66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Puh/Tel: +358-92 514 4221</w:t>
            </w:r>
          </w:p>
          <w:p w14:paraId="6C3FD66C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675" w14:textId="77777777">
        <w:trPr>
          <w:cantSplit/>
        </w:trPr>
        <w:tc>
          <w:tcPr>
            <w:tcW w:w="4644" w:type="dxa"/>
          </w:tcPr>
          <w:p w14:paraId="6C3FD66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Κύπρος</w:t>
            </w:r>
          </w:p>
          <w:p w14:paraId="6C3FD66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Lifepharma (Z.A.M.) Ltd</w:t>
            </w:r>
          </w:p>
          <w:p w14:paraId="6C3FD670" w14:textId="250C5FC6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+357</w:t>
            </w:r>
            <w:del w:id="60" w:author="Author">
              <w:r w:rsidDel="0006342B">
                <w:rPr>
                  <w:sz w:val="22"/>
                  <w:szCs w:val="22"/>
                  <w:lang w:val="mt-MT"/>
                </w:rPr>
                <w:delText>-</w:delText>
              </w:r>
            </w:del>
            <w:ins w:id="61" w:author="Author">
              <w:r w:rsidR="0006342B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22 05</w:t>
            </w:r>
            <w:del w:id="62" w:author="Author">
              <w:r w:rsidDel="0006342B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63</w:t>
            </w:r>
            <w:del w:id="63" w:author="Author">
              <w:r w:rsidDel="0006342B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00</w:t>
            </w:r>
          </w:p>
          <w:p w14:paraId="6C3FD67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7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Sverige</w:t>
            </w:r>
          </w:p>
          <w:p w14:paraId="6C3FD67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67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+46-(0)40 29 49 00</w:t>
            </w:r>
          </w:p>
        </w:tc>
      </w:tr>
      <w:tr w:rsidR="00C849DA" w14:paraId="6C3FD67D" w14:textId="77777777">
        <w:trPr>
          <w:cantSplit/>
        </w:trPr>
        <w:tc>
          <w:tcPr>
            <w:tcW w:w="4644" w:type="dxa"/>
          </w:tcPr>
          <w:p w14:paraId="6C3FD67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Latvija</w:t>
            </w:r>
          </w:p>
          <w:p w14:paraId="6C3FD67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678" w14:textId="7A33CFBB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64" w:author="Author">
              <w:r w:rsidR="00AE58B5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65" w:author="Author">
              <w:r w:rsidDel="00AE58B5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66" w:author="Author">
              <w:r w:rsidR="00AE58B5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67" w:author="Author">
              <w:r w:rsidDel="00AE58B5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68" w:author="Author">
              <w:r w:rsidR="00AE58B5">
                <w:rPr>
                  <w:sz w:val="22"/>
                  <w:szCs w:val="22"/>
                  <w:lang w:val="mt-MT"/>
                </w:rPr>
                <w:t>3</w:t>
              </w:r>
            </w:ins>
            <w:del w:id="69" w:author="Author">
              <w:r w:rsidDel="00AE58B5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(Somija)</w:t>
            </w:r>
          </w:p>
          <w:p w14:paraId="6C3FD679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67C" w14:textId="498E7334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</w:tbl>
    <w:p w14:paraId="6C3FD67E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67F" w14:textId="77777777" w:rsidR="00C849DA" w:rsidRDefault="00FA215D">
      <w:pPr>
        <w:spacing w:line="240" w:lineRule="auto"/>
        <w:ind w:right="-449"/>
        <w:jc w:val="left"/>
        <w:rPr>
          <w:b/>
          <w:bCs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Dan il-fuljett kien rivedut l-aħħar f’</w:t>
      </w:r>
      <w:r>
        <w:rPr>
          <w:sz w:val="22"/>
          <w:szCs w:val="22"/>
          <w:lang w:val="mt-MT"/>
        </w:rPr>
        <w:t>{XX/SSSS}</w:t>
      </w:r>
    </w:p>
    <w:p w14:paraId="6C3FD680" w14:textId="77777777" w:rsidR="00C849DA" w:rsidRDefault="00C849DA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</w:p>
    <w:p w14:paraId="6C3FD68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Sorsi oħra ta’ informazzjoni</w:t>
      </w:r>
    </w:p>
    <w:p w14:paraId="6C3FD682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</w:p>
    <w:p w14:paraId="6C3FD683" w14:textId="77777777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dettaljata dwar dan il-prodott tinsab fuq is-sit elettroniku ta’ l-Aġenzija Ewropeja dwar il-Mediċini </w:t>
      </w:r>
      <w:hyperlink r:id="rId27" w:history="1">
        <w:r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  <w:r>
        <w:rPr>
          <w:noProof/>
          <w:color w:val="0000FF"/>
          <w:sz w:val="22"/>
          <w:szCs w:val="22"/>
          <w:lang w:val="mt-MT"/>
        </w:rPr>
        <w:t>/.</w:t>
      </w:r>
    </w:p>
    <w:p w14:paraId="6C3FD684" w14:textId="77777777" w:rsidR="00C849DA" w:rsidRDefault="00C849DA">
      <w:pPr>
        <w:spacing w:line="240" w:lineRule="auto"/>
        <w:jc w:val="center"/>
        <w:rPr>
          <w:bCs/>
          <w:noProof/>
          <w:sz w:val="22"/>
          <w:szCs w:val="22"/>
          <w:lang w:val="mt-MT"/>
        </w:rPr>
      </w:pPr>
    </w:p>
    <w:p w14:paraId="6C3FD685" w14:textId="77777777" w:rsidR="00C849DA" w:rsidRDefault="00C849DA">
      <w:pPr>
        <w:rPr>
          <w:lang w:val="mt-MT"/>
        </w:rPr>
      </w:pPr>
    </w:p>
    <w:p w14:paraId="6C3FD686" w14:textId="77777777" w:rsidR="00C849DA" w:rsidRDefault="00FA215D">
      <w:pPr>
        <w:spacing w:line="240" w:lineRule="auto"/>
        <w:jc w:val="center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F</w:t>
      </w:r>
      <w:r>
        <w:rPr>
          <w:b/>
          <w:noProof/>
          <w:sz w:val="22"/>
          <w:szCs w:val="22"/>
          <w:lang w:val="mt-MT"/>
        </w:rPr>
        <w:t>uljett ta’ tagħrif: Informazzjoni għall-</w:t>
      </w:r>
      <w:r>
        <w:rPr>
          <w:b/>
          <w:bCs/>
          <w:sz w:val="22"/>
          <w:szCs w:val="22"/>
          <w:lang w:val="mt-MT"/>
        </w:rPr>
        <w:t>min qed jagħmel użu minnha</w:t>
      </w:r>
    </w:p>
    <w:p w14:paraId="6C3FD687" w14:textId="77777777" w:rsidR="00C849DA" w:rsidRDefault="00C849DA">
      <w:pPr>
        <w:spacing w:line="240" w:lineRule="auto"/>
        <w:jc w:val="center"/>
        <w:rPr>
          <w:sz w:val="22"/>
          <w:szCs w:val="22"/>
          <w:lang w:val="mt-MT"/>
        </w:rPr>
      </w:pPr>
    </w:p>
    <w:p w14:paraId="6C3FD688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4 mg/24 siegħa garża li tipprovdi mediċina li tgħaddi minn ġol-ġilda</w:t>
      </w:r>
    </w:p>
    <w:p w14:paraId="6C3FD689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6 mg/24 siegħa garża li tipprovdi mediċina li tgħaddi minn ġol-ġilda </w:t>
      </w:r>
    </w:p>
    <w:p w14:paraId="6C3FD68A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8 mg/24 siegħa garża li tipprovdi mediċina li tgħaddi minn ġol-ġilda</w:t>
      </w:r>
    </w:p>
    <w:p w14:paraId="6C3FD68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center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68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8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68E" w14:textId="77777777" w:rsidR="00C849DA" w:rsidRDefault="00FA215D">
      <w:p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Aqra sew dan il-fuljett kollu qabel tibda tuża din il-mediċina </w:t>
      </w:r>
      <w:r>
        <w:rPr>
          <w:b/>
          <w:noProof/>
          <w:sz w:val="22"/>
          <w:szCs w:val="22"/>
          <w:lang w:val="mt-MT"/>
        </w:rPr>
        <w:t>peress li fih informazzjoni importanti għalik.</w:t>
      </w:r>
    </w:p>
    <w:p w14:paraId="6C3FD68F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dan il-fuljett. Jista’ jkollok bżonn terġa’ taqrah.</w:t>
      </w:r>
    </w:p>
    <w:p w14:paraId="6C3FD690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aktar mistoqsijiet, staqsi lit-tabib jew lill-ispiżjar tiegħek.</w:t>
      </w:r>
    </w:p>
    <w:p w14:paraId="6C3FD691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Din il-mediċina ġiet mogħtija lilek biss. </w:t>
      </w:r>
      <w:r>
        <w:rPr>
          <w:noProof/>
          <w:sz w:val="22"/>
          <w:szCs w:val="22"/>
          <w:lang w:val="mt-MT"/>
        </w:rPr>
        <w:t xml:space="preserve">M’għandekx tgħaddiha </w:t>
      </w:r>
      <w:r>
        <w:rPr>
          <w:sz w:val="22"/>
          <w:szCs w:val="22"/>
          <w:lang w:val="mt-MT"/>
        </w:rPr>
        <w:t>lil persuni oħra. Tista’ tagħmlilhom il-ħsara, anki jekk ikollhom l-istess sinjali ta’ mard bhal tiegħek.</w:t>
      </w:r>
    </w:p>
    <w:p w14:paraId="6C3FD692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Jekk ikollok xi </w:t>
      </w:r>
      <w:r>
        <w:rPr>
          <w:noProof/>
          <w:sz w:val="22"/>
          <w:szCs w:val="22"/>
          <w:lang w:val="mt-MT" w:eastAsia="ko-KR"/>
        </w:rPr>
        <w:t>effett sekondarju</w:t>
      </w:r>
      <w:r>
        <w:rPr>
          <w:sz w:val="22"/>
          <w:szCs w:val="22"/>
          <w:lang w:val="mt-MT"/>
        </w:rPr>
        <w:t xml:space="preserve"> kellem lit-tabib jew lill-ispiżjar tiegħek. </w:t>
      </w:r>
      <w:r>
        <w:rPr>
          <w:noProof/>
          <w:sz w:val="22"/>
          <w:szCs w:val="22"/>
          <w:lang w:val="mt-MT"/>
        </w:rPr>
        <w:t>Dan jinkludi xi effett sekondarju possibbli li m’huwiex elenkat f’dan il-fuljett. Ara sezzjoni 4.</w:t>
      </w:r>
    </w:p>
    <w:p w14:paraId="6C3FD69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9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9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F’dan il-fuljett</w:t>
      </w:r>
    </w:p>
    <w:p w14:paraId="6C3FD696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1.</w:t>
      </w:r>
      <w:r>
        <w:rPr>
          <w:sz w:val="22"/>
          <w:szCs w:val="22"/>
          <w:lang w:val="mt-MT"/>
        </w:rPr>
        <w:tab/>
        <w:t>X’inhu Neupro u għalxiex jintuża</w:t>
      </w:r>
    </w:p>
    <w:p w14:paraId="6C3FD697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2.</w:t>
      </w:r>
      <w:r>
        <w:rPr>
          <w:sz w:val="22"/>
          <w:szCs w:val="22"/>
          <w:lang w:val="mt-MT"/>
        </w:rPr>
        <w:tab/>
        <w:t>X’għandek tkun taf qabel ma tuża Neupro</w:t>
      </w:r>
    </w:p>
    <w:p w14:paraId="6C3FD698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3.</w:t>
      </w:r>
      <w:r>
        <w:rPr>
          <w:sz w:val="22"/>
          <w:szCs w:val="22"/>
          <w:lang w:val="mt-MT"/>
        </w:rPr>
        <w:tab/>
        <w:t>Kif għandek tuża Neupro</w:t>
      </w:r>
    </w:p>
    <w:p w14:paraId="6C3FD699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4.</w:t>
      </w:r>
      <w:r>
        <w:rPr>
          <w:sz w:val="22"/>
          <w:szCs w:val="22"/>
          <w:lang w:val="mt-MT"/>
        </w:rPr>
        <w:tab/>
        <w:t>Effetti sekondarji possibli</w:t>
      </w:r>
    </w:p>
    <w:p w14:paraId="6C3FD69A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5.</w:t>
      </w:r>
      <w:r>
        <w:rPr>
          <w:sz w:val="22"/>
          <w:szCs w:val="22"/>
          <w:lang w:val="mt-MT"/>
        </w:rPr>
        <w:tab/>
        <w:t>Kif taħżen Neupro</w:t>
      </w:r>
    </w:p>
    <w:p w14:paraId="6C3FD69B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6.</w:t>
      </w:r>
      <w:r>
        <w:rPr>
          <w:sz w:val="22"/>
          <w:szCs w:val="22"/>
          <w:lang w:val="mt-MT"/>
        </w:rPr>
        <w:tab/>
        <w:t>Kontenut tal-pakkett u informazzjoni oħra</w:t>
      </w:r>
    </w:p>
    <w:p w14:paraId="6C3FD69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9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u w:val="single"/>
          <w:lang w:val="mt-MT"/>
        </w:rPr>
      </w:pPr>
    </w:p>
    <w:p w14:paraId="6C3FD69E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X’</w:t>
      </w:r>
      <w:r>
        <w:rPr>
          <w:b/>
          <w:noProof/>
          <w:sz w:val="22"/>
          <w:szCs w:val="22"/>
          <w:lang w:val="mt-MT"/>
        </w:rPr>
        <w:t>inhu Neupro u gћalxiex jintuża</w:t>
      </w:r>
    </w:p>
    <w:p w14:paraId="6C3FD69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A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X’inhu Neupro</w:t>
      </w:r>
    </w:p>
    <w:p w14:paraId="6C3FD6A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is-sustanza attiva rotigotine.</w:t>
      </w:r>
    </w:p>
    <w:p w14:paraId="6C3FD6A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A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Jappartjeni għal grupp ta’ mediċini msejħa agonisti ta’ dopamine. Dopamine huwa messaġġier fil-moħħ importanti għal moviment.</w:t>
      </w:r>
    </w:p>
    <w:p w14:paraId="6C3FD6A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A5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Għalxiex jintuża Neupro</w:t>
      </w:r>
    </w:p>
    <w:p w14:paraId="6C3FD6A6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jintuża biex jikkura fl-adulti biex jittratta s-sinjali u s-sintomi ta:</w:t>
      </w:r>
    </w:p>
    <w:p w14:paraId="6C3FD6A7" w14:textId="77777777" w:rsidR="00C849DA" w:rsidRDefault="00FA215D">
      <w:pPr>
        <w:widowControl/>
        <w:numPr>
          <w:ilvl w:val="0"/>
          <w:numId w:val="59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/>
          <w:sz w:val="22"/>
          <w:szCs w:val="22"/>
          <w:lang w:val="mt-MT"/>
        </w:rPr>
        <w:t>Il-marda ta’ Parkinson’s</w:t>
      </w:r>
      <w:r>
        <w:rPr>
          <w:rFonts w:eastAsia="Times New Roman"/>
          <w:sz w:val="22"/>
          <w:szCs w:val="22"/>
          <w:lang w:val="mt-MT"/>
        </w:rPr>
        <w:t xml:space="preserve"> – Neupro jista’ jintuża waħdu jew flimkien ma’ mediċini oħra li tissejjaħ levodopa. </w:t>
      </w:r>
    </w:p>
    <w:p w14:paraId="6C3FD6A8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6A9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6AA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>X’għandek tkun taf q</w:t>
      </w:r>
      <w:r>
        <w:rPr>
          <w:b/>
          <w:sz w:val="22"/>
          <w:szCs w:val="22"/>
          <w:lang w:val="mt-MT"/>
        </w:rPr>
        <w:t>abel ma tuża Neupro</w:t>
      </w:r>
    </w:p>
    <w:p w14:paraId="6C3FD6AB" w14:textId="77777777" w:rsidR="00C849DA" w:rsidRDefault="00FA215D">
      <w:pPr>
        <w:keepNext/>
        <w:keepLines/>
        <w:numPr>
          <w:ilvl w:val="12"/>
          <w:numId w:val="0"/>
        </w:numPr>
        <w:tabs>
          <w:tab w:val="left" w:pos="1689"/>
        </w:tabs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6AC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Tużax Neupro jekk:</w:t>
      </w:r>
    </w:p>
    <w:p w14:paraId="6C3FD6AD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AE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inti </w:t>
      </w:r>
      <w:r>
        <w:rPr>
          <w:b/>
          <w:sz w:val="22"/>
          <w:szCs w:val="22"/>
          <w:lang w:val="mt-MT"/>
        </w:rPr>
        <w:t>allerġiku/a</w:t>
      </w:r>
      <w:r>
        <w:rPr>
          <w:sz w:val="22"/>
          <w:szCs w:val="22"/>
          <w:lang w:val="mt-MT"/>
        </w:rPr>
        <w:t xml:space="preserve"> għal </w:t>
      </w:r>
      <w:r>
        <w:rPr>
          <w:b/>
          <w:sz w:val="22"/>
          <w:szCs w:val="22"/>
          <w:lang w:val="mt-MT"/>
        </w:rPr>
        <w:t>rotigotine</w:t>
      </w:r>
      <w:r>
        <w:rPr>
          <w:sz w:val="22"/>
          <w:szCs w:val="22"/>
          <w:lang w:val="mt-MT"/>
        </w:rPr>
        <w:t xml:space="preserve"> jew </w:t>
      </w:r>
      <w:r>
        <w:rPr>
          <w:b/>
          <w:sz w:val="22"/>
          <w:szCs w:val="22"/>
          <w:lang w:val="mt-MT"/>
        </w:rPr>
        <w:t>sustanzi l-oħra</w:t>
      </w:r>
      <w:r>
        <w:rPr>
          <w:sz w:val="22"/>
          <w:szCs w:val="22"/>
          <w:lang w:val="mt-MT"/>
        </w:rPr>
        <w:t xml:space="preserve"> ta’ din il-mediċina (elenkati f’ sezzjoni 6).</w:t>
      </w:r>
    </w:p>
    <w:p w14:paraId="6C3FD6AF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ikollok bżonn li ssirlek </w:t>
      </w:r>
      <w:r>
        <w:rPr>
          <w:b/>
          <w:sz w:val="22"/>
          <w:szCs w:val="22"/>
          <w:lang w:val="mt-MT"/>
        </w:rPr>
        <w:t>immaġni bir-riżonanza manjetiku</w:t>
      </w:r>
      <w:r>
        <w:rPr>
          <w:sz w:val="22"/>
          <w:szCs w:val="22"/>
          <w:lang w:val="mt-MT"/>
        </w:rPr>
        <w:t>, scan MRI (stampi diagnostiċi tal-organi u tessuti interni tal-ġisem, li jiġu kkrejati permezz ta’ enerġija manjetiku minflok dik x-ray)</w:t>
      </w:r>
    </w:p>
    <w:p w14:paraId="6C3FD6B0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bżonn </w:t>
      </w:r>
      <w:r>
        <w:rPr>
          <w:b/>
          <w:sz w:val="22"/>
          <w:szCs w:val="22"/>
          <w:lang w:val="mt-MT"/>
        </w:rPr>
        <w:t>kardjoverżjoni</w:t>
      </w:r>
      <w:r>
        <w:rPr>
          <w:sz w:val="22"/>
          <w:szCs w:val="22"/>
          <w:lang w:val="mt-MT"/>
        </w:rPr>
        <w:t xml:space="preserve"> (trattament speċifiku għal rittmu anormali tal-qalb).</w:t>
      </w:r>
    </w:p>
    <w:p w14:paraId="6C3FD6B1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6B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tneħħi l-impjastru Neupro eżatt qabel taghmel </w:t>
      </w:r>
      <w:r w:rsidRPr="00133744">
        <w:rPr>
          <w:bCs/>
          <w:sz w:val="22"/>
          <w:szCs w:val="22"/>
          <w:lang w:val="mt-MT"/>
        </w:rPr>
        <w:t>immaġni bir-rizonanza manjetiku jew kardjoverżjoni sabiex tevita ħruq tal-ġilda</w:t>
      </w:r>
      <w:r>
        <w:rPr>
          <w:b/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għaliex l-impjastri fihom aluminium. Tista’ twaħħal impjastru ġdid wara.</w:t>
      </w:r>
    </w:p>
    <w:p w14:paraId="6C3FD6B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6B4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xi waħda minn dawn ta’ hawn fuq tapplika għalik, tużax Neupro. Jekk m’intix ċert fuq dan, kellem lit-tabib jew l-ispiżjar jew lill-infermier tiegħek.</w:t>
      </w:r>
    </w:p>
    <w:p w14:paraId="6C3FD6B5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6B6" w14:textId="77777777" w:rsidR="00C849DA" w:rsidRDefault="00FA215D">
      <w:pPr>
        <w:keepNext/>
        <w:numPr>
          <w:ilvl w:val="12"/>
          <w:numId w:val="0"/>
        </w:numPr>
        <w:spacing w:line="240" w:lineRule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6C3FD6B7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C3FD6B8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Kellem lit-tabib, l-ispiżjar jew l-infermiera tiegħek qabel tuża Neupro. Dan għaliex: </w:t>
      </w:r>
    </w:p>
    <w:p w14:paraId="6C3FD6B9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Il-</w:t>
      </w:r>
      <w:r>
        <w:rPr>
          <w:rFonts w:eastAsia="Times New Roman"/>
          <w:b/>
          <w:sz w:val="22"/>
          <w:szCs w:val="22"/>
          <w:lang w:val="mt-MT"/>
        </w:rPr>
        <w:t>pressjoni tad-demm</w:t>
      </w:r>
      <w:r>
        <w:rPr>
          <w:rFonts w:eastAsia="Times New Roman"/>
          <w:sz w:val="22"/>
          <w:szCs w:val="22"/>
          <w:lang w:val="mt-MT"/>
        </w:rPr>
        <w:t xml:space="preserve"> għandha bżonn tiġi iċċekkjata regolarment waqt li tuża Neupro, speċjalment fil-bidu tat-trattament. Neupro jaffettwa l-pressjoni tad-demm tiegħek.</w:t>
      </w:r>
    </w:p>
    <w:p w14:paraId="6C3FD6BA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Għajnejk għandhom bżonn jiġu ċċekkjati regolarment waqt li tuża Neupro. </w:t>
      </w:r>
      <w:r>
        <w:rPr>
          <w:sz w:val="22"/>
          <w:szCs w:val="22"/>
          <w:lang w:val="mt-MT"/>
        </w:rPr>
        <w:t>Ikkuntattja lit-tabib tiegħek immedjatament jekk tinnota xi problemi bil-vista tiegħek bejn l-eżamijiet tal-vista</w:t>
      </w:r>
      <w:r>
        <w:rPr>
          <w:noProof/>
          <w:sz w:val="22"/>
          <w:szCs w:val="22"/>
          <w:lang w:val="mt-MT"/>
        </w:rPr>
        <w:t>.</w:t>
      </w:r>
      <w:r>
        <w:rPr>
          <w:sz w:val="22"/>
          <w:szCs w:val="22"/>
          <w:lang w:val="mt-MT"/>
        </w:rPr>
        <w:t xml:space="preserve"> </w:t>
      </w:r>
    </w:p>
    <w:p w14:paraId="6C3FD6BB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għandek </w:t>
      </w:r>
      <w:r>
        <w:rPr>
          <w:b/>
          <w:sz w:val="22"/>
          <w:szCs w:val="22"/>
          <w:lang w:val="mt-MT"/>
        </w:rPr>
        <w:t>problemi</w:t>
      </w:r>
      <w:r>
        <w:rPr>
          <w:sz w:val="22"/>
          <w:szCs w:val="22"/>
          <w:lang w:val="mt-MT"/>
        </w:rPr>
        <w:t xml:space="preserve"> serji </w:t>
      </w:r>
      <w:r>
        <w:rPr>
          <w:b/>
          <w:sz w:val="22"/>
          <w:szCs w:val="22"/>
          <w:lang w:val="mt-MT"/>
        </w:rPr>
        <w:t>tal-fwied</w:t>
      </w:r>
      <w:r>
        <w:rPr>
          <w:sz w:val="22"/>
          <w:szCs w:val="22"/>
          <w:lang w:val="mt-MT"/>
        </w:rPr>
        <w:t>, it-tabib tiegħek jista’ jkollu bżonn jaġġusta d-doża. Għandek tikkuntattja lit-tabib tiegħek, jekk waqt it-trattament il-problemi tal-fwied imorru għall-agħar.</w:t>
      </w:r>
    </w:p>
    <w:p w14:paraId="6C3FD6BC" w14:textId="77777777" w:rsidR="00C849DA" w:rsidRDefault="00FA215D">
      <w:pPr>
        <w:keepNext/>
        <w:keepLines/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ikollok xi problemi tal-ġilda kkawżati bl-impjastra – ara ‘</w:t>
      </w:r>
      <w:r>
        <w:rPr>
          <w:b/>
          <w:sz w:val="22"/>
          <w:szCs w:val="22"/>
          <w:lang w:val="mt-MT"/>
        </w:rPr>
        <w:t>Problemi tal-ġilda ikkawżati bl-impjastra</w:t>
      </w:r>
      <w:r>
        <w:rPr>
          <w:sz w:val="22"/>
          <w:szCs w:val="22"/>
          <w:lang w:val="mt-MT"/>
        </w:rPr>
        <w:t>’ f’sezzjoni 4.</w:t>
      </w:r>
    </w:p>
    <w:p w14:paraId="6C3FD6BD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tħossok bi nagħas ħafna jew tmur għajnejk bik f’daqqa – ara ‘</w:t>
      </w:r>
      <w:r>
        <w:rPr>
          <w:b/>
          <w:sz w:val="22"/>
          <w:szCs w:val="22"/>
          <w:lang w:val="mt-MT"/>
        </w:rPr>
        <w:t xml:space="preserve">Is-sewqan jew l-użu </w:t>
      </w:r>
      <w:r>
        <w:rPr>
          <w:sz w:val="22"/>
          <w:szCs w:val="22"/>
          <w:lang w:val="mt-MT"/>
        </w:rPr>
        <w:t>ta’ makkinarju’ f’sezzjoni 2.</w:t>
      </w:r>
    </w:p>
    <w:p w14:paraId="6C3FD6BE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Jista’ </w:t>
      </w:r>
      <w:r>
        <w:rPr>
          <w:sz w:val="22"/>
          <w:szCs w:val="22"/>
          <w:lang w:val="mt-MT"/>
        </w:rPr>
        <w:t>jkun li j</w:t>
      </w:r>
      <w:r>
        <w:rPr>
          <w:noProof/>
          <w:sz w:val="22"/>
          <w:szCs w:val="22"/>
          <w:lang w:val="mt-MT"/>
        </w:rPr>
        <w:t>kollok kontrazzjonijiet involontarji tal-muskoli li jikkawżaw movimenti jew qagħdiet mhux normali, spiss ripetittivi (distonja), qag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da anormali jew tg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awwiġ fil-ġenb tad-dahar (imsejja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 xml:space="preserve"> ukoll plewrototonus jew Sindrome ta’ Pisa). Jekk jiġri dan, it-tabib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 jista’ jkun irid jaġġusta l-medikazzjoni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ek.</w:t>
      </w:r>
    </w:p>
    <w:p w14:paraId="6C3FD6BF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noProof/>
          <w:sz w:val="22"/>
          <w:szCs w:val="22"/>
          <w:lang w:val="mt-MT"/>
        </w:rPr>
      </w:pPr>
    </w:p>
    <w:p w14:paraId="6C3FD6C0" w14:textId="77777777" w:rsidR="00C849DA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dawn is-sintomi wara li tibda l-kura b'Neupro, ikkuntattja lit-tabib tiegħek.</w:t>
      </w:r>
    </w:p>
    <w:p w14:paraId="6C3FD6C1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6C2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>Il-mediċini użati fit-trattament tal-marda ta’ Parkinson għandhom jitnaqqsu jew jitwaqqfu b’mod gradwali.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id lit-tabib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jekk wara li twaqqaf jew tnaqqas it-trattament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b’Neupro ikollok sintomi b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al depressjoni, ansjetà,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eja,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araq jew uġigħ.</w:t>
      </w:r>
    </w:p>
    <w:p w14:paraId="6C3FD6C3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6C4" w14:textId="77777777" w:rsidR="00C849DA" w:rsidRDefault="00FA215D">
      <w:pPr>
        <w:keepNext/>
        <w:keepLines/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Jista jkun hemm telf ta’ koxxenza</w:t>
      </w:r>
    </w:p>
    <w:p w14:paraId="6C3FD6C5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jista’ jikkawza </w:t>
      </w:r>
      <w:r>
        <w:rPr>
          <w:b/>
          <w:sz w:val="22"/>
          <w:szCs w:val="22"/>
          <w:lang w:val="mt-MT"/>
        </w:rPr>
        <w:t>telf ta’ koxxenza</w:t>
      </w:r>
      <w:r>
        <w:rPr>
          <w:sz w:val="22"/>
          <w:szCs w:val="22"/>
          <w:lang w:val="mt-MT"/>
        </w:rPr>
        <w:t xml:space="preserve">. Din tiġri speċjalment meta tibda tuża Neupro jew meta tiżdiedlek id-doża. Għid lit-tabib tiegħek jekk tintilef minn sensik jew tistordi. </w:t>
      </w:r>
    </w:p>
    <w:p w14:paraId="6C3FD6C6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6C7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Tibdil fl-aġir u ħsibijiet abnormali</w:t>
      </w:r>
    </w:p>
    <w:p w14:paraId="6C3FD6C8" w14:textId="77777777" w:rsidR="00C849DA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Neupro jista’ jikkawża effetti mhux mixtieqa li jibdlu l-aġir tiegħek (kif iġġib ruħek). Jista’ jkun li issibha utili li tgħid lil membru tal-familja jew xi ħadd li jieħu ħsiebek li qed tuża din il-mediċina u tistaqsihom biex jaqraw dan il-fuljett. Dan sabiex il-familja tiegħek jew min jieħu ħsiebek jista’ jgħidlek, jew lit-tabib tiegħek, jekk ikunu inkwietati fuq xi tibdiliet fl-aġir tiegħek.</w:t>
      </w:r>
    </w:p>
    <w:p w14:paraId="6C3FD6C9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6CA" w14:textId="77777777" w:rsidR="00C849DA" w:rsidRDefault="00FA215D">
      <w:pPr>
        <w:keepNext/>
        <w:keepLines/>
        <w:widowControl/>
        <w:tabs>
          <w:tab w:val="left" w:pos="450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Dawn jinkludu: </w:t>
      </w:r>
    </w:p>
    <w:p w14:paraId="6C3FD6CB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Neupro jew mediċini oħra użati fit-trattament tal-marda ta’ Parkinson.</w:t>
      </w:r>
    </w:p>
    <w:p w14:paraId="6C3FD6CC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Ġibdiet u xenqa mhux tas-soltu li ma tistax tirreżistihom u li jistgħu jagħmlu ħsara lilek u lil ħaddieħor</w:t>
      </w:r>
    </w:p>
    <w:p w14:paraId="6C3FD6CD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Ħsibijiet jew aġir abnormali</w:t>
      </w:r>
    </w:p>
    <w:p w14:paraId="6C3FD6CE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6CF" w14:textId="77777777" w:rsidR="00C849DA" w:rsidRPr="00133744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 w:rsidRPr="00133744">
        <w:rPr>
          <w:rFonts w:eastAsia="Times New Roman"/>
          <w:sz w:val="22"/>
          <w:szCs w:val="22"/>
          <w:lang w:val="mt-MT"/>
        </w:rPr>
        <w:t xml:space="preserve">Ara ‘ </w:t>
      </w:r>
      <w:r w:rsidRPr="00133744">
        <w:rPr>
          <w:rFonts w:eastAsia="Times New Roman"/>
          <w:b/>
          <w:sz w:val="22"/>
          <w:szCs w:val="22"/>
          <w:lang w:val="mt-MT"/>
        </w:rPr>
        <w:t>Tibdiliet fl-aġir tieghek u ħsibijiet abnormali</w:t>
      </w:r>
      <w:r w:rsidRPr="00133744">
        <w:rPr>
          <w:rFonts w:eastAsia="Times New Roman"/>
          <w:sz w:val="22"/>
          <w:szCs w:val="22"/>
          <w:lang w:val="mt-MT"/>
        </w:rPr>
        <w:t>’ f’sezzjoni 4 għal aktar informazzjoni.</w:t>
      </w:r>
    </w:p>
    <w:p w14:paraId="6C3FD6D0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6D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Tfal u addoloxxenti</w:t>
      </w:r>
    </w:p>
    <w:p w14:paraId="6C3FD6D2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Tagħtix din il-mediċina lit-</w:t>
      </w:r>
      <w:r>
        <w:rPr>
          <w:b/>
          <w:sz w:val="22"/>
          <w:szCs w:val="22"/>
          <w:lang w:val="mt-MT"/>
        </w:rPr>
        <w:t>tfal</w:t>
      </w:r>
      <w:r>
        <w:rPr>
          <w:sz w:val="22"/>
          <w:szCs w:val="22"/>
          <w:lang w:val="mt-MT"/>
        </w:rPr>
        <w:t xml:space="preserve"> taħt it- 18-il sena għaliex mhux magħruf jekk hux sigur jew effettiv f’dan il-grupp.</w:t>
      </w:r>
    </w:p>
    <w:p w14:paraId="6C3FD6D3" w14:textId="77777777" w:rsidR="00C849DA" w:rsidRDefault="00FA215D">
      <w:pPr>
        <w:spacing w:line="240" w:lineRule="auto"/>
        <w:ind w:left="540" w:hanging="5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6D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Mediċini oħra u Neupro</w:t>
      </w:r>
    </w:p>
    <w:p w14:paraId="6C3FD6D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D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lill-ispiżjar tiegħek jekk qiegħed tieħu, ħadt dan l-aħħar jew tista’ tieħu xi mediċini oħra. Dan jinkludi ukoll mediċini li jingħataw mingħajr riċetta tat-tabib jew mediċini mill-ħxejjex.</w:t>
      </w:r>
    </w:p>
    <w:p w14:paraId="6C3FD6D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D8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Jekk inti qiegħed fuq trattament ta’ Neupro u levodopa flimkien, xi effetti mhux mixtieqa jistgħu jiggravaw, bħal per eżempju tara u tisma’ affarijiet li mhumiex vera (alluċinazzjonijiet), movimenti involontarji li jixbħu dawk tal-marda ta’ Parkinson (dyskinesia), u nefħa fir-riġlejn u s-saqajn. </w:t>
      </w:r>
    </w:p>
    <w:p w14:paraId="6C3FD6D9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6DA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Tieħux dawn il-mediċini meta tkun qed tuża Neupro, </w:t>
      </w:r>
    </w:p>
    <w:p w14:paraId="6C3FD6DB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mediċini anti-psikotiċi - (jintużaw biex jikkuraw ċerti mard mentali) </w:t>
      </w:r>
    </w:p>
    <w:p w14:paraId="6C3FD6DC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metoclopramide (użat għall-kura tad-dardir u rimettar).</w:t>
      </w:r>
    </w:p>
    <w:p w14:paraId="6C3FD6D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6DE" w14:textId="77777777" w:rsidR="00C849DA" w:rsidRDefault="00FA215D">
      <w:pPr>
        <w:keepNext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inti qed tieħuli:</w:t>
      </w:r>
    </w:p>
    <w:p w14:paraId="6C3FD6DF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mediċini sedattivi bħal benzodiazepine jew mediċini biex tikkura mard mentali u mediċini biex tikkura d-dipressjoni.</w:t>
      </w:r>
    </w:p>
    <w:p w14:paraId="6C3FD6E0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tieħu mediċina biex tbaxxi l-pressjoni. Neupro jista` inaqqas il-pressjoni fid-demm meta tqum bilwieqfa- dan l-effett jiġi aggravat bil-mediċini li tintuża biex tniżżel il-pressjoni. </w:t>
      </w:r>
    </w:p>
    <w:p w14:paraId="6C3FD6E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E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Il-tabib tiegħek ser jgħidlek jekk hux sigur li tibqa tieħu dawn il-mediċini waqt li qed tieħu Neupro. </w:t>
      </w:r>
    </w:p>
    <w:p w14:paraId="6C3FD6E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E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ma’ ikel, xorb u alkoħol</w:t>
      </w:r>
    </w:p>
    <w:p w14:paraId="6C3FD6E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E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jidħol fiċ-ċirkolazzjoni tad-demm minn ġol-ġilda, l-ikel u x-xorb ma jaffettwax il-mod kif tiġi assorbita din il-mediċina mill-ġisem. G</w:t>
      </w:r>
      <w:r>
        <w:rPr>
          <w:rFonts w:eastAsia="Times New Roman"/>
          <w:sz w:val="22"/>
          <w:szCs w:val="22"/>
          <w:u w:val="single"/>
          <w:lang w:val="mt-MT"/>
        </w:rPr>
        <w:t>ħ</w:t>
      </w:r>
      <w:r>
        <w:rPr>
          <w:sz w:val="22"/>
          <w:szCs w:val="22"/>
          <w:lang w:val="mt-MT"/>
        </w:rPr>
        <w:t>andek tiddiskuti mat -tabib tiegħek jekk huwiex sikur għalik li tixrob alkoħol waqt li qed tieħu Neupro.</w:t>
      </w:r>
    </w:p>
    <w:p w14:paraId="6C3FD6E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E8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Tqala u treddigħ</w:t>
      </w:r>
    </w:p>
    <w:p w14:paraId="6C3FD6E9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EA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Neupro jekk inti tqila.</w:t>
      </w:r>
    </w:p>
    <w:p w14:paraId="6C3FD6EB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EC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Dan għaliex l-effetti ta’ rotigotine fuq it-tqala u fuq it-tarbija mhux imwielda mhumiex magħrufa. </w:t>
      </w:r>
    </w:p>
    <w:p w14:paraId="6C3FD6ED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EE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Treddghax jekk tkun qed tuża Neupro. Dan għaliex rotigotine jista’ jgħaddi ġol-ħalib ta’ sidrek u jaffettwa lit-tarbija tiegħek. X’aktarx inaqqas ukoll l-ammont ta’ ħalib li tipproduċi.</w:t>
      </w:r>
    </w:p>
    <w:p w14:paraId="6C3FD6E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 </w:t>
      </w:r>
    </w:p>
    <w:p w14:paraId="6C3FD6F0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Jekk inti tqila jew qed tredda’, taħseb li tista tkun tqila jew qed tippjana li jkollok tarbija, itlob il-parir tat-tabib jew tal-ispiżjar tiegħek qabel tieħu din il-mediċina.</w:t>
      </w:r>
    </w:p>
    <w:p w14:paraId="6C3FD6F1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F2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Sewqan u tħaddim ta’ magni</w:t>
      </w:r>
    </w:p>
    <w:p w14:paraId="6C3FD6F3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6F4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jistgħu jġiegħlek tħossok bi nagħas ħafna, u tista’ torqod għal għarrieda ħafna. Jekk dan jiġri lilek, issuqx. </w:t>
      </w:r>
    </w:p>
    <w:p w14:paraId="6C3FD6F5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F’każijiet iżolati, xi nies raqdu waqt li kienu qed isuqu, u dan ikkawża inċidenti.</w:t>
      </w:r>
    </w:p>
    <w:p w14:paraId="6C3FD6F6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F7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Barra minn hekk tużax għodda jew makkinarju jekk ikollok in-nagħas - jew tagħmel attivitajiet oħra</w:t>
      </w:r>
      <w:r>
        <w:rPr>
          <w:sz w:val="22"/>
          <w:szCs w:val="22"/>
          <w:u w:val="single"/>
          <w:lang w:val="mt-MT"/>
        </w:rPr>
        <w:t xml:space="preserve"> </w:t>
      </w:r>
      <w:r>
        <w:rPr>
          <w:sz w:val="22"/>
          <w:szCs w:val="22"/>
          <w:lang w:val="mt-MT"/>
        </w:rPr>
        <w:t>fejn tista’ tpoġġi lilek innifsek jew lill-oħrajn f’riskju ta’ korriment serju.</w:t>
      </w:r>
    </w:p>
    <w:p w14:paraId="6C3FD6F8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6F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Neupro fih sodium metabisulphite (E223)</w:t>
      </w:r>
    </w:p>
    <w:p w14:paraId="6C3FD6F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6F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Sodium metabisulphite (E223) rarament jista’ jikkawża reazzjonijiet severi ta’ ipersensittivita` (allerġija) u bronkospażmu (problemi fin-nifs ikkawżat minn djuq fil-pajpijiet tan-nifs).</w:t>
      </w:r>
    </w:p>
    <w:p w14:paraId="6C3FD6F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F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6FE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Kif għandek tuża Neupro</w:t>
      </w:r>
    </w:p>
    <w:p w14:paraId="6C3FD6F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0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Dejjem għandek tuża din il-mediċina skont il-parir eżatt tat-tabib jew l-ispiżjar tiegħek. Dejjem għandek taċċerta ruħek mat-tabib jew ma’ l-ispiżjar tiegħek jekk ikollok xi dubju.</w:t>
      </w:r>
    </w:p>
    <w:p w14:paraId="6C3FD70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 w:val="22"/>
          <w:szCs w:val="22"/>
          <w:lang w:val="mt-MT"/>
        </w:rPr>
      </w:pPr>
    </w:p>
    <w:p w14:paraId="6C3FD702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"/>
        <w:rPr>
          <w:noProof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Impjastri ta sa</w:t>
      </w:r>
      <w:r>
        <w:rPr>
          <w:b/>
          <w:noProof/>
          <w:sz w:val="22"/>
          <w:szCs w:val="22"/>
          <w:lang w:val="mt-MT"/>
        </w:rPr>
        <w:t>ħħa differenti</w:t>
      </w:r>
      <w:r>
        <w:rPr>
          <w:b/>
          <w:sz w:val="22"/>
          <w:szCs w:val="22"/>
          <w:lang w:val="mt-MT"/>
        </w:rPr>
        <w:t xml:space="preserve"> li g</w:t>
      </w:r>
      <w:r>
        <w:rPr>
          <w:b/>
          <w:noProof/>
          <w:sz w:val="22"/>
          <w:szCs w:val="22"/>
          <w:lang w:val="mt-MT"/>
        </w:rPr>
        <w:t>ħandom ji</w:t>
      </w:r>
      <w:r>
        <w:rPr>
          <w:b/>
          <w:sz w:val="22"/>
          <w:szCs w:val="22"/>
          <w:lang w:val="mt-MT"/>
        </w:rPr>
        <w:t>ġu u</w:t>
      </w:r>
      <w:r>
        <w:rPr>
          <w:b/>
          <w:noProof/>
          <w:sz w:val="22"/>
          <w:szCs w:val="22"/>
          <w:lang w:val="mt-MT"/>
        </w:rPr>
        <w:t>żati</w:t>
      </w:r>
    </w:p>
    <w:p w14:paraId="6C3FD70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Id-do</w:t>
      </w:r>
      <w:r>
        <w:rPr>
          <w:rFonts w:eastAsia="Times New Roman"/>
          <w:sz w:val="22"/>
          <w:szCs w:val="22"/>
          <w:lang w:val="mt-MT"/>
        </w:rPr>
        <w:t>ża ta’ Neupro tiddependi mill-kundizzjoni tiegħek – ara hawn taħt</w:t>
      </w:r>
    </w:p>
    <w:p w14:paraId="6C3FD70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bookmarkStart w:id="70" w:name="_Hlk496863485"/>
    </w:p>
    <w:p w14:paraId="6C3FD70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Neupro issibu bħala impjastri ta’ qawwiet differenti li jirrilaxxaw il-mediċina f’ 24 siegħa. Il-qawwiet huma 2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siegħa, 4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siegħa, 6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 u 8 mg/24</w:t>
      </w:r>
      <w:r>
        <w:rPr>
          <w:i/>
          <w:iCs/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siegħa għat-trattament tal-Marda ta’ Parkinson’s.</w:t>
      </w:r>
    </w:p>
    <w:p w14:paraId="6C3FD70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07" w14:textId="77777777" w:rsidR="00C849DA" w:rsidRDefault="00FA215D">
      <w:pPr>
        <w:widowControl/>
        <w:numPr>
          <w:ilvl w:val="0"/>
          <w:numId w:val="6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Tista tuża iktar min impjastra wahda bix tilħaq id-doża tiegħek, </w:t>
      </w:r>
      <w:bookmarkEnd w:id="70"/>
      <w:r>
        <w:rPr>
          <w:sz w:val="22"/>
          <w:szCs w:val="22"/>
          <w:lang w:val="mt-MT"/>
        </w:rPr>
        <w:t>kif preskritt mit-tabib tiegħek</w:t>
      </w:r>
    </w:p>
    <w:p w14:paraId="6C3FD70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 </w:t>
      </w:r>
    </w:p>
    <w:p w14:paraId="6C3FD709" w14:textId="77777777" w:rsidR="00C849DA" w:rsidRDefault="00FA215D">
      <w:pPr>
        <w:widowControl/>
        <w:numPr>
          <w:ilvl w:val="0"/>
          <w:numId w:val="6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iCs/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G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al 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i iktar minn 8 mg/24 h (do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i miktubin mit-tabib tieg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ek li jkunu iktar mis-sa</w:t>
      </w:r>
      <w:r>
        <w:rPr>
          <w:sz w:val="22"/>
          <w:szCs w:val="22"/>
          <w:lang w:val="mt-MT"/>
        </w:rPr>
        <w:t>ħħ</w:t>
      </w:r>
      <w:r>
        <w:rPr>
          <w:iCs/>
          <w:sz w:val="22"/>
          <w:szCs w:val="22"/>
          <w:lang w:val="mt-MT"/>
        </w:rPr>
        <w:t xml:space="preserve">iet), 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afna impjastri g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andom jigu u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ati. E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empju, id-do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a ta’ kuljum ta’ 10 mg g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anda tigi mil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uqa bili tu</w:t>
      </w:r>
      <w:r>
        <w:rPr>
          <w:rFonts w:eastAsia="Times New Roman"/>
          <w:sz w:val="22"/>
          <w:szCs w:val="22"/>
          <w:lang w:val="mt-MT"/>
        </w:rPr>
        <w:t>ż</w:t>
      </w:r>
      <w:r>
        <w:rPr>
          <w:iCs/>
          <w:sz w:val="22"/>
          <w:szCs w:val="22"/>
          <w:lang w:val="mt-MT"/>
        </w:rPr>
        <w:t>a impjastra wa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da ta’ 6 mg/24 h u impjastra wa</w:t>
      </w:r>
      <w:r>
        <w:rPr>
          <w:sz w:val="22"/>
          <w:szCs w:val="22"/>
          <w:lang w:val="mt-MT"/>
        </w:rPr>
        <w:t>ħ</w:t>
      </w:r>
      <w:r>
        <w:rPr>
          <w:iCs/>
          <w:sz w:val="22"/>
          <w:szCs w:val="22"/>
          <w:lang w:val="mt-MT"/>
        </w:rPr>
        <w:t>da ta’ 4 mg/24h</w:t>
      </w:r>
    </w:p>
    <w:p w14:paraId="6C3FD70A" w14:textId="78AC8135" w:rsidR="00C849DA" w:rsidRDefault="00FA215D" w:rsidP="00133744">
      <w:pPr>
        <w:numPr>
          <w:ilvl w:val="0"/>
          <w:numId w:val="65"/>
        </w:numPr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iCs/>
          <w:sz w:val="22"/>
          <w:szCs w:val="22"/>
          <w:lang w:val="mt-MT"/>
        </w:rPr>
        <w:t>L-impjastri m'għandhomx jinqatgħu f'biċċiet.</w:t>
      </w:r>
    </w:p>
    <w:p w14:paraId="36ED634D" w14:textId="77777777" w:rsidR="00E1017F" w:rsidRDefault="00E1017F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u w:val="single"/>
          <w:lang w:val="mt-MT"/>
        </w:rPr>
      </w:pPr>
    </w:p>
    <w:p w14:paraId="6C3FD70B" w14:textId="00AAE3AF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Trattament tal-Marda ta’ Parkinson</w:t>
      </w:r>
    </w:p>
    <w:p w14:paraId="6C3FD70C" w14:textId="77777777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Pazjenti li m’humiex jieħdu levodopa (istadju bikri tal-marda ta’ Parkinson)</w:t>
      </w:r>
    </w:p>
    <w:p w14:paraId="6C3FD70D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Fil-bidu tal-kura ser tibda tuża impjastru ta’ Neupro 2 mg/24 siegħa kuljum. </w:t>
      </w:r>
    </w:p>
    <w:p w14:paraId="6C3FD70E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Mitt-tieni ġimgħa, jista’ jkun li d-doża ta’ kuljum ser tibda tiżdied b’ 2 mg kull ġimgħa, sakemm tasal għad-doża ta’ manteniment tajba għalik. </w:t>
      </w:r>
    </w:p>
    <w:p w14:paraId="6C3FD70F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Għall-biċċa l-kbira tal-pazjenti, id-doża korretta hija ta’ bejn 6 mg u 8 mg kuljum. Din tintlaħaq normalment fi żmien 3 sa 4 ġimgħa. </w:t>
      </w:r>
    </w:p>
    <w:p w14:paraId="6C3FD710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8 mg kuljum.</w:t>
      </w:r>
    </w:p>
    <w:p w14:paraId="6C3FD71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12" w14:textId="77777777" w:rsidR="00C849DA" w:rsidRPr="00133744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 w:rsidRPr="00133744">
        <w:rPr>
          <w:b/>
          <w:sz w:val="22"/>
          <w:szCs w:val="22"/>
          <w:lang w:val="mt-MT"/>
        </w:rPr>
        <w:t>Pazjenti li jieħdu levodopa (istadju avvanzat tal-marda ta’ Parkinson)</w:t>
      </w:r>
    </w:p>
    <w:p w14:paraId="6C3FD713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Fil-bidu tal-kura ser tibda tuża impjastru wieħed ta’ Neupro 4 mg/24 siegħa kuljum. </w:t>
      </w:r>
    </w:p>
    <w:p w14:paraId="6C3FD714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Mitt-tieni ġimgħa, id-doża ta’ kuljum ser tibda tiżdied b’ 2 mg kull ġimgħa - sakemm tasal għad-doża ta’ manteniment tajba għalik. </w:t>
      </w:r>
    </w:p>
    <w:p w14:paraId="6C3FD715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Għall-biċċa l-kbira tal-pazjenti, id-doża korretta hija ta’ bejn 8 mg u 16 mg kuljum. Din tintlaħaq fi żmien 3 sa 7 ġimgħat. </w:t>
      </w:r>
    </w:p>
    <w:p w14:paraId="6C3FD716" w14:textId="77777777" w:rsidR="00C849DA" w:rsidRDefault="00FA215D">
      <w:pPr>
        <w:widowControl/>
        <w:numPr>
          <w:ilvl w:val="0"/>
          <w:numId w:val="61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Id-doża massima hi ta’ 16 mg kuljum.</w:t>
      </w:r>
    </w:p>
    <w:p w14:paraId="6C3FD71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1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tieqaf tuża din il-mediċina, ara </w:t>
      </w:r>
      <w:r>
        <w:rPr>
          <w:b/>
          <w:bCs/>
          <w:sz w:val="22"/>
          <w:szCs w:val="22"/>
          <w:lang w:val="mt-MT"/>
        </w:rPr>
        <w:t>‘Jekk tieqaf tuża Neupro</w:t>
      </w:r>
      <w:r>
        <w:rPr>
          <w:sz w:val="22"/>
          <w:szCs w:val="22"/>
          <w:lang w:val="mt-MT"/>
        </w:rPr>
        <w:t>‘ f’sezzjoni 3.</w:t>
      </w:r>
    </w:p>
    <w:p w14:paraId="6C3FD71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1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l-impjastri Neupro</w:t>
      </w:r>
    </w:p>
    <w:p w14:paraId="6C3FD71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1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garża li titqiegħed fuq il-ġilda. </w:t>
      </w:r>
    </w:p>
    <w:p w14:paraId="6C3FD71D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Ara li tneħħi l-impjastru qadim qabel ma tpoġġi l-ġdid.</w:t>
      </w:r>
    </w:p>
    <w:p w14:paraId="6C3FD71E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Waħħal impjastru Neupro il-ġdid fuq </w:t>
      </w:r>
      <w:r>
        <w:rPr>
          <w:b/>
          <w:sz w:val="22"/>
          <w:szCs w:val="22"/>
          <w:lang w:val="mt-MT"/>
        </w:rPr>
        <w:t>parti differenti tal-ġilda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kuljum</w:t>
      </w:r>
      <w:r>
        <w:rPr>
          <w:sz w:val="22"/>
          <w:szCs w:val="22"/>
          <w:lang w:val="mt-MT"/>
        </w:rPr>
        <w:t xml:space="preserve">. Ħalli l-impjastru fuq il-ġilda għal 24 siegħa, mbagħad neħħieħ u għamel wieħed ġdid. </w:t>
      </w:r>
      <w:r>
        <w:rPr>
          <w:b/>
          <w:sz w:val="22"/>
          <w:szCs w:val="22"/>
          <w:lang w:val="mt-MT"/>
        </w:rPr>
        <w:t>Ibdel l-impjastru</w:t>
      </w:r>
      <w:r>
        <w:rPr>
          <w:sz w:val="22"/>
          <w:szCs w:val="22"/>
          <w:lang w:val="mt-MT"/>
        </w:rPr>
        <w:t xml:space="preserve"> bejn wieħed u ieħor </w:t>
      </w:r>
      <w:r>
        <w:rPr>
          <w:b/>
          <w:sz w:val="22"/>
          <w:szCs w:val="22"/>
          <w:lang w:val="mt-MT"/>
        </w:rPr>
        <w:t>fl-istess ħin kuljum</w:t>
      </w:r>
      <w:r>
        <w:rPr>
          <w:sz w:val="22"/>
          <w:szCs w:val="22"/>
          <w:lang w:val="mt-MT"/>
        </w:rPr>
        <w:t>.</w:t>
      </w:r>
    </w:p>
    <w:p w14:paraId="6C3FD71F" w14:textId="283EEBFA" w:rsidR="00C849DA" w:rsidRPr="00E0221F" w:rsidRDefault="00FA215D" w:rsidP="00E0221F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b/>
          <w:bCs/>
          <w:sz w:val="22"/>
          <w:szCs w:val="22"/>
          <w:lang w:val="mt-MT"/>
        </w:rPr>
      </w:pPr>
      <w:r w:rsidRPr="00E0221F">
        <w:rPr>
          <w:b/>
          <w:sz w:val="22"/>
          <w:szCs w:val="22"/>
          <w:lang w:val="mt-MT"/>
        </w:rPr>
        <w:t>Taqtax l-impjastri Neupro f’biċċiet.</w:t>
      </w:r>
    </w:p>
    <w:p w14:paraId="6C3FD720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721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Fejn twaħħal l-impjastru</w:t>
      </w:r>
    </w:p>
    <w:tbl>
      <w:tblPr>
        <w:tblW w:w="9289" w:type="dxa"/>
        <w:tblLook w:val="01E0" w:firstRow="1" w:lastRow="1" w:firstColumn="1" w:lastColumn="1" w:noHBand="0" w:noVBand="0"/>
      </w:tblPr>
      <w:tblGrid>
        <w:gridCol w:w="4534"/>
        <w:gridCol w:w="1528"/>
        <w:gridCol w:w="3227"/>
      </w:tblGrid>
      <w:tr w:rsidR="00C849DA" w14:paraId="6C3FD72B" w14:textId="77777777">
        <w:tc>
          <w:tcPr>
            <w:tcW w:w="4534" w:type="dxa"/>
          </w:tcPr>
          <w:p w14:paraId="6C3FD722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lang w:val="mt-MT" w:eastAsia="en-US"/>
              </w:rPr>
              <w:t xml:space="preserve">Poġġi n-naħa li teħel tal-impjastru fuq ġilda li tkun nadifa, xotta, f’saħħitha f’dawn iż-żoni li ġejjin li huma immarkati bil-griz fl-istampi opposti: </w:t>
            </w:r>
          </w:p>
          <w:p w14:paraId="6C3FD723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Spalla jew in- naħa ta’ fuq tad-driegħ</w:t>
            </w:r>
          </w:p>
          <w:p w14:paraId="6C3FD725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żaqq</w:t>
            </w:r>
          </w:p>
          <w:p w14:paraId="6C3FD726" w14:textId="77777777" w:rsidR="00C849DA" w:rsidRDefault="00FA215D">
            <w:pPr>
              <w:tabs>
                <w:tab w:val="left" w:pos="567"/>
              </w:tabs>
              <w:spacing w:line="240" w:lineRule="auto"/>
              <w:ind w:left="360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koxxa</w:t>
            </w:r>
          </w:p>
          <w:p w14:paraId="6C3FD727" w14:textId="77777777" w:rsidR="00C849DA" w:rsidRDefault="00FA215D">
            <w:pPr>
              <w:tabs>
                <w:tab w:val="left" w:pos="567"/>
              </w:tabs>
              <w:spacing w:line="240" w:lineRule="auto"/>
              <w:ind w:left="360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ġenbejn</w:t>
            </w:r>
          </w:p>
          <w:p w14:paraId="6C3FD728" w14:textId="0CE5BCDA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il-ġenb tal-ġisem (fuq ġenbejk, bejn il-kustilji</w:t>
            </w:r>
            <w:r w:rsidR="00E0221F">
              <w:rPr>
                <w:sz w:val="22"/>
                <w:szCs w:val="22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>u l-ġenbejn).</w:t>
            </w:r>
          </w:p>
          <w:p w14:paraId="48D74DE8" w14:textId="77777777" w:rsidR="00E0221F" w:rsidRPr="00E0221F" w:rsidRDefault="00E0221F" w:rsidP="00E0221F">
            <w:pPr>
              <w:numPr>
                <w:ilvl w:val="0"/>
                <w:numId w:val="15"/>
              </w:numPr>
              <w:rPr>
                <w:sz w:val="22"/>
                <w:szCs w:val="22"/>
                <w:lang w:val="mt-MT"/>
              </w:rPr>
            </w:pPr>
            <w:r w:rsidRPr="00E0221F">
              <w:rPr>
                <w:sz w:val="22"/>
                <w:szCs w:val="22"/>
                <w:lang w:val="mt-MT"/>
              </w:rPr>
              <w:t>koxxa jew ġenbejn</w:t>
            </w:r>
          </w:p>
          <w:p w14:paraId="6C3FD729" w14:textId="77777777" w:rsidR="00C849DA" w:rsidRDefault="00C849DA" w:rsidP="00E0221F">
            <w:pPr>
              <w:tabs>
                <w:tab w:val="left" w:pos="567"/>
              </w:tabs>
              <w:spacing w:line="240" w:lineRule="auto"/>
              <w:ind w:left="360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753" w:type="dxa"/>
            <w:gridSpan w:val="2"/>
          </w:tcPr>
          <w:p w14:paraId="6C3FD72A" w14:textId="758EFC51" w:rsidR="00C849DA" w:rsidRDefault="00E02C56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8" wp14:editId="2F734E48">
                  <wp:extent cx="1520190" cy="1520190"/>
                  <wp:effectExtent l="0" t="0" r="0" b="0"/>
                  <wp:docPr id="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32" w14:textId="77777777" w:rsidTr="00133744">
        <w:tblPrEx>
          <w:tblLook w:val="04A0" w:firstRow="1" w:lastRow="0" w:firstColumn="1" w:lastColumn="0" w:noHBand="0" w:noVBand="1"/>
        </w:tblPrEx>
        <w:tc>
          <w:tcPr>
            <w:tcW w:w="6062" w:type="dxa"/>
            <w:gridSpan w:val="2"/>
          </w:tcPr>
          <w:p w14:paraId="6C3FD72C" w14:textId="77777777" w:rsidR="00C849DA" w:rsidRDefault="00FA215D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Biex tevita irritazzjoni tal-ġilda</w:t>
            </w:r>
          </w:p>
          <w:p w14:paraId="6C3FD72D" w14:textId="77777777" w:rsidR="00C849DA" w:rsidRDefault="00FA215D">
            <w:pPr>
              <w:widowControl/>
              <w:numPr>
                <w:ilvl w:val="0"/>
                <w:numId w:val="50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Waħħal l-impjastru fuq </w:t>
            </w:r>
            <w:r>
              <w:rPr>
                <w:b/>
                <w:sz w:val="22"/>
                <w:szCs w:val="22"/>
                <w:lang w:val="mt-MT"/>
              </w:rPr>
              <w:t>żona differenti tal-ġilda kuljum</w:t>
            </w:r>
            <w:r>
              <w:rPr>
                <w:sz w:val="22"/>
                <w:szCs w:val="22"/>
                <w:lang w:val="mt-MT"/>
              </w:rPr>
              <w:t xml:space="preserve">. Per eżempju, fuq in-naħa tal-lemin ta’ ġismek f’ġurnata minnhom, imbagħad fuq in-naħa tax-xellug l-għada. Jew fuq in-naħa ta’ fuq ta’ ġismek f’ġurnata oħra, imbagħad l-għada fuq in-naħa t’isfel ta’ ġismek. </w:t>
            </w:r>
          </w:p>
          <w:p w14:paraId="6C3FD72E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Neupro fuq </w:t>
            </w:r>
            <w:r>
              <w:rPr>
                <w:b/>
                <w:sz w:val="22"/>
                <w:szCs w:val="22"/>
                <w:lang w:val="mt-MT"/>
              </w:rPr>
              <w:t>l-istess żona tal-ġilda</w:t>
            </w:r>
            <w:r>
              <w:rPr>
                <w:sz w:val="22"/>
                <w:szCs w:val="22"/>
                <w:lang w:val="mt-MT"/>
              </w:rPr>
              <w:t xml:space="preserve"> darbtejn </w:t>
            </w:r>
            <w:r>
              <w:rPr>
                <w:b/>
                <w:sz w:val="22"/>
                <w:szCs w:val="22"/>
                <w:lang w:val="mt-MT"/>
              </w:rPr>
              <w:t>fi żmien 14-il jum.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  <w:p w14:paraId="6C3FD72F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l-impjastru fuq ġilda li tkun </w:t>
            </w:r>
            <w:r>
              <w:rPr>
                <w:b/>
                <w:sz w:val="22"/>
                <w:szCs w:val="22"/>
                <w:lang w:val="mt-MT"/>
              </w:rPr>
              <w:t>maqsuma jew maqsuma</w:t>
            </w:r>
            <w:r>
              <w:rPr>
                <w:sz w:val="22"/>
                <w:szCs w:val="22"/>
                <w:lang w:val="mt-MT"/>
              </w:rPr>
              <w:t xml:space="preserve"> jew fuq ġilda li hi </w:t>
            </w:r>
            <w:r>
              <w:rPr>
                <w:b/>
                <w:sz w:val="22"/>
                <w:szCs w:val="22"/>
                <w:lang w:val="mt-MT"/>
              </w:rPr>
              <w:t>ħamra jew irritata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730" w14:textId="77777777" w:rsidR="00C849DA" w:rsidRDefault="00C849DA">
            <w:pPr>
              <w:widowControl/>
              <w:adjustRightInd/>
              <w:spacing w:line="240" w:lineRule="auto"/>
              <w:ind w:left="567"/>
              <w:jc w:val="left"/>
              <w:textAlignment w:val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3227" w:type="dxa"/>
          </w:tcPr>
          <w:p w14:paraId="6C3FD731" w14:textId="53F976C5" w:rsidR="00C849DA" w:rsidRDefault="00E02C56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29" wp14:editId="157566E7">
                  <wp:extent cx="1297305" cy="1297305"/>
                  <wp:effectExtent l="0" t="0" r="0" b="0"/>
                  <wp:docPr id="2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FD73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34" w14:textId="77777777" w:rsidR="00C849DA" w:rsidRDefault="00FA215D">
      <w:pPr>
        <w:keepNext/>
        <w:keepLines/>
        <w:tabs>
          <w:tab w:val="left" w:pos="567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xorta jkollok il-problemi fil-ġilda minħabba l-impjastru, jekk jogħġbok ara </w:t>
      </w:r>
      <w:r w:rsidRPr="00133744">
        <w:rPr>
          <w:b/>
          <w:bCs/>
          <w:sz w:val="22"/>
          <w:szCs w:val="22"/>
          <w:lang w:val="mt-MT"/>
        </w:rPr>
        <w:t>‘Problemi fil-ġilda kkawżati mill-impjastru’</w:t>
      </w:r>
      <w:r>
        <w:rPr>
          <w:sz w:val="22"/>
          <w:szCs w:val="22"/>
          <w:lang w:val="mt-MT"/>
        </w:rPr>
        <w:t xml:space="preserve"> f’sezzjoni 4 għal iktar informazzjoni.</w:t>
      </w:r>
    </w:p>
    <w:p w14:paraId="6C3FD73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36" w14:textId="77777777" w:rsidR="00C849DA" w:rsidRDefault="00FA215D">
      <w:pPr>
        <w:keepNext/>
        <w:numPr>
          <w:ilvl w:val="12"/>
          <w:numId w:val="0"/>
        </w:num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Biex tipprevjeni li l-impjastru ma jibqax imwaħħal sew jew li jaqa’</w:t>
      </w:r>
    </w:p>
    <w:p w14:paraId="6C3FD737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Tpoġġix</w:t>
      </w:r>
      <w:r>
        <w:rPr>
          <w:sz w:val="22"/>
          <w:szCs w:val="22"/>
          <w:lang w:val="mt-MT"/>
        </w:rPr>
        <w:t xml:space="preserve"> l-impjastru fejn ikun jista’ </w:t>
      </w:r>
      <w:r>
        <w:rPr>
          <w:b/>
          <w:sz w:val="22"/>
          <w:szCs w:val="22"/>
          <w:lang w:val="mt-MT"/>
        </w:rPr>
        <w:t>jħokk ma’ ilbies issikkat</w:t>
      </w:r>
      <w:r>
        <w:rPr>
          <w:sz w:val="22"/>
          <w:szCs w:val="22"/>
          <w:lang w:val="mt-MT"/>
        </w:rPr>
        <w:t>.</w:t>
      </w:r>
    </w:p>
    <w:p w14:paraId="6C3FD738" w14:textId="77777777" w:rsidR="00C849DA" w:rsidRDefault="00FA215D">
      <w:pPr>
        <w:keepNext/>
        <w:keepLines/>
        <w:numPr>
          <w:ilvl w:val="0"/>
          <w:numId w:val="16"/>
        </w:numPr>
        <w:tabs>
          <w:tab w:val="left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Tużax kremi, żjut, </w:t>
      </w:r>
      <w:r>
        <w:rPr>
          <w:b/>
          <w:i/>
          <w:iCs/>
          <w:sz w:val="22"/>
          <w:szCs w:val="22"/>
          <w:lang w:val="mt-MT"/>
        </w:rPr>
        <w:t>lotions</w:t>
      </w:r>
      <w:r>
        <w:rPr>
          <w:b/>
          <w:sz w:val="22"/>
          <w:szCs w:val="22"/>
          <w:lang w:val="mt-MT"/>
        </w:rPr>
        <w:t>, terra jew xi prodotti oħra tal-ġilda</w:t>
      </w:r>
      <w:r>
        <w:rPr>
          <w:sz w:val="22"/>
          <w:szCs w:val="22"/>
          <w:lang w:val="mt-MT"/>
        </w:rPr>
        <w:t xml:space="preserve"> fejn tkun ser twaħħal l-impjastru. Tagħmilhomx anke qrib impjastru li diġà jkun imwaħħal. </w:t>
      </w:r>
    </w:p>
    <w:p w14:paraId="6C3FD739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bżonn twaħħal l-impjastru f’żona bix-xagħar fuq il-ġilda, għandek </w:t>
      </w:r>
      <w:r w:rsidRPr="00133744">
        <w:rPr>
          <w:b/>
          <w:bCs/>
          <w:sz w:val="22"/>
          <w:szCs w:val="22"/>
          <w:lang w:val="mt-MT"/>
        </w:rPr>
        <w:t>tqaxxar</w:t>
      </w:r>
      <w:r>
        <w:rPr>
          <w:sz w:val="22"/>
          <w:szCs w:val="22"/>
          <w:lang w:val="mt-MT"/>
        </w:rPr>
        <w:t xml:space="preserve"> iż-żona mill-inqas </w:t>
      </w:r>
      <w:r w:rsidRPr="00133744">
        <w:rPr>
          <w:b/>
          <w:bCs/>
          <w:sz w:val="22"/>
          <w:szCs w:val="22"/>
          <w:lang w:val="mt-MT"/>
        </w:rPr>
        <w:t>tliet ijiem qabel</w:t>
      </w:r>
      <w:r>
        <w:rPr>
          <w:sz w:val="22"/>
          <w:szCs w:val="22"/>
          <w:lang w:val="mt-MT"/>
        </w:rPr>
        <w:t xml:space="preserve"> ma twaħħal l-impjastru hemmhekk.</w:t>
      </w:r>
    </w:p>
    <w:p w14:paraId="6C3FD73A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it-truf tal-impjastru jinqalgħu, l-impjastru jista’ jitwaħħal lura b’tejp mediku li jeħel.</w:t>
      </w:r>
    </w:p>
    <w:p w14:paraId="6C3FD73B" w14:textId="77777777" w:rsidR="00C849DA" w:rsidRDefault="00C849DA">
      <w:pPr>
        <w:keepNext/>
        <w:keepLines/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73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l-impjastru jaqa’, waħħal impjastru ġdid għal kumplament tal-ġurnata, u imbagħad tibdel l-impjastru fil-ħin tas-soltu.</w:t>
      </w:r>
    </w:p>
    <w:p w14:paraId="6C3FD73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3E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Tħallix</w:t>
      </w:r>
      <w:r>
        <w:rPr>
          <w:sz w:val="22"/>
          <w:szCs w:val="22"/>
          <w:lang w:val="mt-MT"/>
        </w:rPr>
        <w:t xml:space="preserve"> iż-żona tal-impjastru </w:t>
      </w:r>
      <w:r>
        <w:rPr>
          <w:b/>
          <w:sz w:val="22"/>
          <w:szCs w:val="22"/>
          <w:lang w:val="mt-MT"/>
        </w:rPr>
        <w:t>tisħon</w:t>
      </w:r>
      <w:r>
        <w:rPr>
          <w:sz w:val="22"/>
          <w:szCs w:val="22"/>
          <w:lang w:val="mt-MT"/>
        </w:rPr>
        <w:t xml:space="preserve"> - (pereżempju dawl tax-xemx eċċessiv, sawnas, banjijiet b’ilma jaħraq,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jew fliexken mimlija misħun (</w:t>
      </w:r>
      <w:r>
        <w:rPr>
          <w:i/>
          <w:iCs/>
          <w:sz w:val="22"/>
          <w:szCs w:val="22"/>
          <w:lang w:val="mt-MT"/>
        </w:rPr>
        <w:t>hot-water bottles</w:t>
      </w:r>
      <w:r>
        <w:rPr>
          <w:sz w:val="22"/>
          <w:szCs w:val="22"/>
          <w:lang w:val="mt-MT"/>
        </w:rPr>
        <w:t>). ). Dan għaliex il-mediċina tista’ tiġi rilaxxata aktar malajr. Jekk taħseb li wisq sħana kienet applikata, ikkuntatja lit-tabib jew spiżjar tiegħek.</w:t>
      </w:r>
    </w:p>
    <w:p w14:paraId="6C3FD73F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tieħu </w:t>
      </w:r>
      <w:r w:rsidRPr="00133744">
        <w:rPr>
          <w:b/>
          <w:bCs/>
          <w:sz w:val="22"/>
          <w:szCs w:val="22"/>
          <w:lang w:val="mt-MT"/>
        </w:rPr>
        <w:t>banju, xawer u l-eżerċizzju fiżiku</w:t>
      </w:r>
      <w:r>
        <w:rPr>
          <w:sz w:val="22"/>
          <w:szCs w:val="22"/>
          <w:lang w:val="mt-MT"/>
        </w:rPr>
        <w:t>, dan m’għandux jaffettwa l-mod li bih jaħdem Neupro. Madankollu, dejjem iċċekkja li l-impjastru ma jkunx inqala’ wara.</w:t>
      </w:r>
    </w:p>
    <w:p w14:paraId="6C3FD740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l-impjastru jkun </w:t>
      </w:r>
      <w:r>
        <w:rPr>
          <w:b/>
          <w:sz w:val="22"/>
          <w:szCs w:val="22"/>
          <w:lang w:val="mt-MT"/>
        </w:rPr>
        <w:t>irritalek il-ġilda</w:t>
      </w:r>
      <w:r>
        <w:rPr>
          <w:sz w:val="22"/>
          <w:szCs w:val="22"/>
          <w:lang w:val="mt-MT"/>
        </w:rPr>
        <w:t xml:space="preserve">, żomm dik ir-roqgħa ta’ ġilda </w:t>
      </w:r>
      <w:r>
        <w:rPr>
          <w:b/>
          <w:sz w:val="22"/>
          <w:szCs w:val="22"/>
          <w:lang w:val="mt-MT"/>
        </w:rPr>
        <w:t>protetta mix-xemx diretta.</w:t>
      </w:r>
      <w:r>
        <w:rPr>
          <w:sz w:val="22"/>
          <w:szCs w:val="22"/>
          <w:lang w:val="mt-MT"/>
        </w:rPr>
        <w:t xml:space="preserve"> Dan għax tista’ tibdil fil-kulur tal-ġilda.</w:t>
      </w:r>
    </w:p>
    <w:p w14:paraId="6C3FD74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42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l-impjastru</w:t>
      </w:r>
    </w:p>
    <w:p w14:paraId="6C3FD743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hu ppakkjat f’qartas separat. </w:t>
      </w:r>
    </w:p>
    <w:p w14:paraId="6C3FD744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Qabel ma tiftaħ il-qartas iddeċiedi fejn ser twaħħal l-impjastru ġdid u ċċekkja li neħħejt xi impjastru qadim.</w:t>
      </w:r>
    </w:p>
    <w:p w14:paraId="6C3FD745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Waħħal l-impjastru Neupro fuq il-ġilda tiegħek hekk kif tkun ftaħt il-qartas u neħħejt l-inforra tar-rilaxx.</w:t>
      </w:r>
    </w:p>
    <w:p w14:paraId="6C3FD74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0"/>
        <w:gridCol w:w="22"/>
        <w:gridCol w:w="6279"/>
      </w:tblGrid>
      <w:tr w:rsidR="00C849DA" w14:paraId="6C3FD749" w14:textId="77777777">
        <w:tc>
          <w:tcPr>
            <w:tcW w:w="2802" w:type="dxa"/>
          </w:tcPr>
          <w:p w14:paraId="6C3FD747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bCs/>
                <w:lang w:val="mt-MT" w:eastAsia="en-US"/>
              </w:rPr>
              <w:t>1</w:t>
            </w:r>
            <w:r>
              <w:rPr>
                <w:lang w:val="mt-MT" w:eastAsia="en-US"/>
              </w:rPr>
              <w:t>.</w:t>
            </w:r>
            <w:r>
              <w:rPr>
                <w:lang w:val="mt-MT" w:eastAsia="en-US"/>
              </w:rPr>
              <w:br/>
              <w:t xml:space="preserve">Biex tiftaħ il-qartas, żomm il-qartas biż-żewġt idejn. </w:t>
            </w:r>
          </w:p>
        </w:tc>
        <w:tc>
          <w:tcPr>
            <w:tcW w:w="6409" w:type="dxa"/>
            <w:gridSpan w:val="2"/>
          </w:tcPr>
          <w:p w14:paraId="6C3FD748" w14:textId="1891FB6B" w:rsidR="00C849DA" w:rsidRDefault="00E02C56">
            <w:pPr>
              <w:tabs>
                <w:tab w:val="left" w:pos="1998"/>
                <w:tab w:val="left" w:pos="3963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2A" wp14:editId="30E9E8BA">
                  <wp:extent cx="1445895" cy="1148080"/>
                  <wp:effectExtent l="0" t="0" r="0" b="0"/>
                  <wp:docPr id="2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4D" w14:textId="77777777">
        <w:tc>
          <w:tcPr>
            <w:tcW w:w="2802" w:type="dxa"/>
          </w:tcPr>
          <w:p w14:paraId="6C3FD74A" w14:textId="77777777" w:rsidR="00C849DA" w:rsidRDefault="00FA215D">
            <w:pPr>
              <w:pStyle w:val="EndnoteText"/>
              <w:spacing w:line="240" w:lineRule="auto"/>
              <w:jc w:val="left"/>
              <w:rPr>
                <w:b/>
                <w:lang w:val="mt-MT" w:eastAsia="en-US"/>
              </w:rPr>
            </w:pPr>
            <w:r>
              <w:rPr>
                <w:b/>
                <w:lang w:val="mt-MT" w:eastAsia="en-US"/>
              </w:rPr>
              <w:lastRenderedPageBreak/>
              <w:t xml:space="preserve">2. </w:t>
            </w:r>
          </w:p>
          <w:p w14:paraId="6C3FD74B" w14:textId="77777777" w:rsidR="00C849DA" w:rsidRDefault="00FA215D">
            <w:pPr>
              <w:pStyle w:val="EndnoteText"/>
              <w:spacing w:line="240" w:lineRule="auto"/>
              <w:jc w:val="left"/>
              <w:rPr>
                <w:bCs/>
                <w:lang w:val="mt-MT" w:eastAsia="en-US"/>
              </w:rPr>
            </w:pPr>
            <w:r>
              <w:rPr>
                <w:bCs/>
                <w:lang w:val="mt-MT" w:eastAsia="en-US"/>
              </w:rPr>
              <w:t>Iġbed il-fojl.</w:t>
            </w:r>
          </w:p>
        </w:tc>
        <w:tc>
          <w:tcPr>
            <w:tcW w:w="6409" w:type="dxa"/>
            <w:gridSpan w:val="2"/>
          </w:tcPr>
          <w:p w14:paraId="6C3FD74C" w14:textId="5828E07D" w:rsidR="00C849DA" w:rsidRDefault="00E02C56">
            <w:pPr>
              <w:spacing w:line="240" w:lineRule="auto"/>
              <w:jc w:val="left"/>
              <w:rPr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B" wp14:editId="707F212E">
                  <wp:extent cx="1605280" cy="1297305"/>
                  <wp:effectExtent l="0" t="0" r="0" b="0"/>
                  <wp:docPr id="2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50" w14:textId="77777777">
        <w:tc>
          <w:tcPr>
            <w:tcW w:w="2802" w:type="dxa"/>
          </w:tcPr>
          <w:p w14:paraId="6C3FD74E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lang w:val="mt-MT" w:eastAsia="en-US"/>
              </w:rPr>
              <w:t>3.</w:t>
            </w:r>
            <w:r>
              <w:rPr>
                <w:lang w:val="mt-MT" w:eastAsia="en-US"/>
              </w:rPr>
              <w:br/>
              <w:t>Iftaħ il-qartas.</w:t>
            </w:r>
          </w:p>
        </w:tc>
        <w:tc>
          <w:tcPr>
            <w:tcW w:w="6409" w:type="dxa"/>
            <w:gridSpan w:val="2"/>
          </w:tcPr>
          <w:p w14:paraId="6C3FD74F" w14:textId="3393990F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C" wp14:editId="0CBFC274">
                  <wp:extent cx="1605280" cy="1297305"/>
                  <wp:effectExtent l="0" t="0" r="0" b="0"/>
                  <wp:docPr id="2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54" w14:textId="77777777">
        <w:tc>
          <w:tcPr>
            <w:tcW w:w="2802" w:type="dxa"/>
          </w:tcPr>
          <w:p w14:paraId="6C3FD751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4. </w:t>
            </w:r>
          </w:p>
          <w:p w14:paraId="6C3FD752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Oħroġ l-impjastru mill-qartas.</w:t>
            </w:r>
          </w:p>
        </w:tc>
        <w:tc>
          <w:tcPr>
            <w:tcW w:w="6409" w:type="dxa"/>
            <w:gridSpan w:val="2"/>
          </w:tcPr>
          <w:p w14:paraId="6C3FD753" w14:textId="78BA080A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D" wp14:editId="4B14D19B">
                  <wp:extent cx="1520190" cy="1223010"/>
                  <wp:effectExtent l="0" t="0" r="0" b="0"/>
                  <wp:docPr id="3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59" w14:textId="77777777">
        <w:tc>
          <w:tcPr>
            <w:tcW w:w="2802" w:type="dxa"/>
          </w:tcPr>
          <w:p w14:paraId="6C3FD755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5. </w:t>
            </w:r>
          </w:p>
          <w:p w14:paraId="6C3FD756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In-naħa li teħel tal-impjastru hi miksija b’inforra tar-rilaxx trasparenti. </w:t>
            </w:r>
          </w:p>
          <w:p w14:paraId="348C525C" w14:textId="77777777" w:rsidR="008B64F3" w:rsidRPr="00133744" w:rsidRDefault="00FA215D" w:rsidP="008B64F3">
            <w:pPr>
              <w:widowControl/>
              <w:numPr>
                <w:ilvl w:val="0"/>
                <w:numId w:val="52"/>
              </w:numPr>
              <w:tabs>
                <w:tab w:val="left" w:pos="426"/>
              </w:tabs>
              <w:adjustRightInd/>
              <w:spacing w:line="240" w:lineRule="auto"/>
              <w:ind w:left="426" w:hanging="426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l-impjastru f’idejk it-tnejn bl-inforra tar-rilaxx tħares lejk.</w:t>
            </w:r>
          </w:p>
          <w:p w14:paraId="6C3FD757" w14:textId="22C4549A" w:rsidR="008B64F3" w:rsidRPr="008B64F3" w:rsidRDefault="008B64F3" w:rsidP="00133744">
            <w:pPr>
              <w:widowControl/>
              <w:tabs>
                <w:tab w:val="left" w:pos="426"/>
              </w:tabs>
              <w:adjustRightInd/>
              <w:spacing w:line="240" w:lineRule="auto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6409" w:type="dxa"/>
            <w:gridSpan w:val="2"/>
          </w:tcPr>
          <w:p w14:paraId="6C3FD758" w14:textId="57A5345E" w:rsidR="00C849DA" w:rsidRDefault="00E02C56">
            <w:pPr>
              <w:spacing w:line="240" w:lineRule="auto"/>
              <w:jc w:val="left"/>
              <w:rPr>
                <w:noProof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E" wp14:editId="3E7CDFDF">
                  <wp:extent cx="1754505" cy="1137920"/>
                  <wp:effectExtent l="0" t="0" r="0" b="0"/>
                  <wp:docPr id="3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5C" w14:textId="77777777">
        <w:tc>
          <w:tcPr>
            <w:tcW w:w="2802" w:type="dxa"/>
          </w:tcPr>
          <w:p w14:paraId="457A6BB8" w14:textId="77777777" w:rsidR="008B64F3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6.</w:t>
            </w:r>
          </w:p>
          <w:p w14:paraId="77F91DBC" w14:textId="77777777" w:rsidR="008B64F3" w:rsidRDefault="00FA215D" w:rsidP="00133744">
            <w:pPr>
              <w:numPr>
                <w:ilvl w:val="0"/>
                <w:numId w:val="80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Ilwi l-impjastru min-nofs</w:t>
            </w:r>
            <w:r w:rsidR="008B64F3">
              <w:rPr>
                <w:sz w:val="22"/>
                <w:szCs w:val="22"/>
                <w:lang w:val="mt-MT"/>
              </w:rPr>
              <w:t>.</w:t>
            </w:r>
          </w:p>
          <w:p w14:paraId="6C3FD75A" w14:textId="648AAE91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 Din iġġiegħel il-qasma f’forma ta’ S fl-inforra tinfetaħ.</w:t>
            </w:r>
          </w:p>
        </w:tc>
        <w:tc>
          <w:tcPr>
            <w:tcW w:w="6409" w:type="dxa"/>
            <w:gridSpan w:val="2"/>
          </w:tcPr>
          <w:p w14:paraId="6C3FD75B" w14:textId="192D2B92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2F" wp14:editId="492B3215">
                  <wp:extent cx="1520190" cy="1371600"/>
                  <wp:effectExtent l="0" t="0" r="0" b="0"/>
                  <wp:docPr id="3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5F" w14:textId="77777777">
        <w:tc>
          <w:tcPr>
            <w:tcW w:w="2802" w:type="dxa"/>
          </w:tcPr>
          <w:p w14:paraId="28B03AC7" w14:textId="77777777" w:rsidR="008B64F3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7.</w:t>
            </w:r>
          </w:p>
          <w:p w14:paraId="4060A2BD" w14:textId="5630C988" w:rsidR="008B64F3" w:rsidRDefault="00FA215D" w:rsidP="00133744">
            <w:pPr>
              <w:numPr>
                <w:ilvl w:val="0"/>
                <w:numId w:val="80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Qaxxar naħa waħda ta’ l-inforra tar-rilaxx. </w:t>
            </w:r>
          </w:p>
          <w:p w14:paraId="6C3FD75D" w14:textId="6DF7395D" w:rsidR="00C849DA" w:rsidRDefault="00FA215D" w:rsidP="00133744">
            <w:pPr>
              <w:numPr>
                <w:ilvl w:val="0"/>
                <w:numId w:val="80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Tmissx in-naħa li teħel tal-impjastru b’subgħajk.</w:t>
            </w:r>
          </w:p>
        </w:tc>
        <w:tc>
          <w:tcPr>
            <w:tcW w:w="6409" w:type="dxa"/>
            <w:gridSpan w:val="2"/>
          </w:tcPr>
          <w:p w14:paraId="6C3FD75E" w14:textId="22256909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30" wp14:editId="7466ADC6">
                  <wp:extent cx="2062480" cy="1297305"/>
                  <wp:effectExtent l="0" t="0" r="0" b="0"/>
                  <wp:docPr id="3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63" w14:textId="77777777">
        <w:tc>
          <w:tcPr>
            <w:tcW w:w="2802" w:type="dxa"/>
          </w:tcPr>
          <w:p w14:paraId="38C89CA0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8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760" w14:textId="36FA3B7B" w:rsidR="00C849DA" w:rsidRDefault="00FA215D" w:rsidP="00133744">
            <w:pPr>
              <w:numPr>
                <w:ilvl w:val="0"/>
                <w:numId w:val="81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in-nofs l-ieħor ta’ l-inforra tar-rilaxx riġida.</w:t>
            </w:r>
          </w:p>
          <w:p w14:paraId="7C3BFF79" w14:textId="77777777" w:rsidR="008B64F3" w:rsidRDefault="00FA215D" w:rsidP="00133744">
            <w:pPr>
              <w:numPr>
                <w:ilvl w:val="0"/>
                <w:numId w:val="81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Poġġi l-wiċċ li jeħel tal-impjastru fuq il-ġilda. </w:t>
            </w:r>
          </w:p>
          <w:p w14:paraId="6C3FD761" w14:textId="7B8D712F" w:rsidR="00C849DA" w:rsidRDefault="00FA215D" w:rsidP="00133744">
            <w:pPr>
              <w:numPr>
                <w:ilvl w:val="0"/>
                <w:numId w:val="81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b’mod sod in-</w:t>
            </w:r>
            <w:r>
              <w:rPr>
                <w:sz w:val="22"/>
                <w:szCs w:val="22"/>
                <w:lang w:val="mt-MT"/>
              </w:rPr>
              <w:lastRenderedPageBreak/>
              <w:t>naħa li teħel tal-impjastru fil-post.</w:t>
            </w:r>
          </w:p>
        </w:tc>
        <w:tc>
          <w:tcPr>
            <w:tcW w:w="6409" w:type="dxa"/>
            <w:gridSpan w:val="2"/>
          </w:tcPr>
          <w:p w14:paraId="6C3FD762" w14:textId="7FE0533A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lastRenderedPageBreak/>
              <w:drawing>
                <wp:inline distT="0" distB="0" distL="0" distR="0" wp14:anchorId="6C3FDB31" wp14:editId="2D03A511">
                  <wp:extent cx="1595120" cy="1223010"/>
                  <wp:effectExtent l="0" t="0" r="0" b="0"/>
                  <wp:docPr id="3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66" w14:textId="77777777">
        <w:tc>
          <w:tcPr>
            <w:tcW w:w="2802" w:type="dxa"/>
          </w:tcPr>
          <w:p w14:paraId="6C3FD764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9.</w:t>
            </w:r>
            <w:r>
              <w:rPr>
                <w:sz w:val="22"/>
                <w:szCs w:val="22"/>
                <w:lang w:val="mt-MT"/>
              </w:rPr>
              <w:br/>
              <w:t>Itwi lura n-nofs l-ieħor tal-impjastru u neħħi n-naħa l-oħra ta’ l-inforra tar-rilaxx.</w:t>
            </w:r>
          </w:p>
        </w:tc>
        <w:tc>
          <w:tcPr>
            <w:tcW w:w="6409" w:type="dxa"/>
            <w:gridSpan w:val="2"/>
          </w:tcPr>
          <w:p w14:paraId="6C3FD765" w14:textId="3B73A67B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2" wp14:editId="657B04CA">
                  <wp:extent cx="1680210" cy="1297305"/>
                  <wp:effectExtent l="0" t="0" r="0" b="0"/>
                  <wp:docPr id="3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76A" w14:textId="77777777">
        <w:tc>
          <w:tcPr>
            <w:tcW w:w="2825" w:type="dxa"/>
            <w:gridSpan w:val="2"/>
          </w:tcPr>
          <w:p w14:paraId="4DFE551D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10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767" w14:textId="661EFDE0" w:rsidR="00C849DA" w:rsidRDefault="00FA215D" w:rsidP="00133744">
            <w:pPr>
              <w:numPr>
                <w:ilvl w:val="0"/>
                <w:numId w:val="82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l-impjastru b’mod sod bil-keffa ta’ idejk.</w:t>
            </w:r>
          </w:p>
          <w:p w14:paraId="47B34118" w14:textId="77777777" w:rsidR="008B64F3" w:rsidRDefault="00FA215D" w:rsidP="00133744">
            <w:pPr>
              <w:numPr>
                <w:ilvl w:val="0"/>
                <w:numId w:val="82"/>
              </w:numPr>
              <w:spacing w:line="240" w:lineRule="auto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Żommu magħfusgħal madwar 30 sekonda. </w:t>
            </w:r>
          </w:p>
          <w:p w14:paraId="0CF53EC0" w14:textId="6C0645DE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taċċerta li l-impjastru jkun qed imiss mal-ġilda u li t-truf ikunu mwaħħlin tajjeb.</w:t>
            </w:r>
          </w:p>
          <w:p w14:paraId="6C3FD768" w14:textId="77777777" w:rsidR="008B64F3" w:rsidRDefault="008B64F3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386" w:type="dxa"/>
          </w:tcPr>
          <w:p w14:paraId="6C3FD769" w14:textId="6DBE61F8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 w:eastAsia="en-GB"/>
              </w:rPr>
              <w:drawing>
                <wp:anchor distT="0" distB="0" distL="114300" distR="114300" simplePos="0" relativeHeight="251657216" behindDoc="0" locked="0" layoutInCell="1" allowOverlap="1" wp14:anchorId="6C3FDB33" wp14:editId="761A65C0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1749425" cy="1091565"/>
                  <wp:effectExtent l="0" t="0" r="0" b="0"/>
                  <wp:wrapNone/>
                  <wp:docPr id="19654567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val="mt-MT" w:eastAsia="en-GB"/>
              </w:rPr>
              <mc:AlternateContent>
                <mc:Choice Requires="wps">
                  <w:drawing>
                    <wp:inline distT="0" distB="0" distL="0" distR="0" wp14:anchorId="6C3FDB34" wp14:editId="557F2E95">
                      <wp:extent cx="1754505" cy="1062990"/>
                      <wp:effectExtent l="0" t="0" r="0" b="0"/>
                      <wp:docPr id="816706239" name="AutoShape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4505" cy="106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D54013" id="AutoShape 36" o:spid="_x0000_s1026" style="width:138.1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849DA" w14:paraId="6C3FD76E" w14:textId="77777777">
        <w:tc>
          <w:tcPr>
            <w:tcW w:w="2825" w:type="dxa"/>
            <w:gridSpan w:val="2"/>
          </w:tcPr>
          <w:p w14:paraId="6C3FD76B" w14:textId="77777777" w:rsidR="00C849DA" w:rsidRDefault="00FA215D">
            <w:pPr>
              <w:widowControl/>
              <w:tabs>
                <w:tab w:val="left" w:pos="567"/>
              </w:tabs>
              <w:adjustRightInd/>
              <w:spacing w:line="240" w:lineRule="auto"/>
              <w:jc w:val="left"/>
              <w:textAlignment w:val="auto"/>
              <w:rPr>
                <w:rFonts w:eastAsia="Times New Roman"/>
                <w:b/>
                <w:sz w:val="22"/>
                <w:szCs w:val="22"/>
                <w:lang w:val="mt-MT"/>
              </w:rPr>
            </w:pPr>
            <w:r>
              <w:rPr>
                <w:rFonts w:eastAsia="Times New Roman"/>
                <w:b/>
                <w:sz w:val="22"/>
                <w:szCs w:val="22"/>
                <w:lang w:val="mt-MT"/>
              </w:rPr>
              <w:t>11.</w:t>
            </w:r>
          </w:p>
          <w:p w14:paraId="6C3FD76C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Aħsel idejk bis-sapun u bl-ilma minnufih malli tkun lestejt.</w:t>
            </w:r>
          </w:p>
        </w:tc>
        <w:tc>
          <w:tcPr>
            <w:tcW w:w="6386" w:type="dxa"/>
          </w:tcPr>
          <w:p w14:paraId="6C3FD76D" w14:textId="77777777" w:rsidR="00C849DA" w:rsidRDefault="00C849DA">
            <w:pPr>
              <w:spacing w:line="240" w:lineRule="auto"/>
              <w:jc w:val="left"/>
              <w:rPr>
                <w:noProof/>
                <w:sz w:val="22"/>
                <w:szCs w:val="22"/>
                <w:lang w:val="mt-MT"/>
              </w:rPr>
            </w:pPr>
          </w:p>
        </w:tc>
      </w:tr>
    </w:tbl>
    <w:p w14:paraId="6C3FD76F" w14:textId="77777777" w:rsidR="00C849DA" w:rsidRDefault="00C849DA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770" w14:textId="77777777" w:rsidR="00C849DA" w:rsidRDefault="00FA215D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tneħħi impjastru użat</w:t>
      </w:r>
    </w:p>
    <w:p w14:paraId="6C3FD771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72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Qaxxar</w:t>
      </w:r>
      <w:r>
        <w:rPr>
          <w:sz w:val="22"/>
          <w:szCs w:val="22"/>
          <w:lang w:val="mt-MT"/>
        </w:rPr>
        <w:t xml:space="preserve"> l-impjastru l-qadim bil-mod u bl-attenzjoni.</w:t>
      </w:r>
    </w:p>
    <w:p w14:paraId="6C3FD773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Aħsel bil-mod taż-żona tal-ġilda b’ilma sħun u sapuna ħafifa. Dan għandu jneħħi kwalunkwe</w:t>
      </w:r>
      <w:r>
        <w:rPr>
          <w:sz w:val="22"/>
          <w:szCs w:val="22"/>
          <w:lang w:val="mt-MT"/>
        </w:rPr>
        <w:t xml:space="preserve"> sustanza li twaħħal li tibqa’ fuq il-ġilda. Tista’ wkoll tuża żejt tat-trabi biex tneħħi kwalunkwe tidlik li ma jkunx mar bil-ħasil.</w:t>
      </w:r>
    </w:p>
    <w:p w14:paraId="6C3FD774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Tużax alkoħol jew solventi oħrajn bħal </w:t>
      </w:r>
      <w:r>
        <w:rPr>
          <w:i/>
          <w:iCs/>
          <w:sz w:val="22"/>
          <w:szCs w:val="22"/>
          <w:lang w:val="mt-MT"/>
        </w:rPr>
        <w:t>nail polish remover</w:t>
      </w:r>
      <w:r>
        <w:rPr>
          <w:sz w:val="22"/>
          <w:szCs w:val="22"/>
          <w:lang w:val="mt-MT"/>
        </w:rPr>
        <w:t xml:space="preserve"> għax dawn jistgħu jirritawlek il-ġilda.</w:t>
      </w:r>
    </w:p>
    <w:p w14:paraId="6C3FD77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</w:p>
    <w:p w14:paraId="6C3FD77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tieħu aktar Neupro milli suppost</w:t>
      </w:r>
    </w:p>
    <w:p w14:paraId="6C3FD77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7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tuża dożaġġi ogħla ta’ Neupro minn dawk li kitiblek t-tabib tiegħek, dan jista’ jġiegħek tħossok ħażin (dardir), jew rimettar, pressjoni tad-demm baxxa, tara u tisma’ affarijiet li mhumiex vera (alluċinazzjonijiet), tħossok konfuż, ħafna nagħas, ikollok movimenti involontarji u aċċessjonijiet. </w:t>
      </w:r>
    </w:p>
    <w:p w14:paraId="6C3FD77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F’dawn il każijiet</w:t>
      </w:r>
      <w:r w:rsidRPr="008B64F3">
        <w:rPr>
          <w:sz w:val="22"/>
          <w:szCs w:val="22"/>
          <w:lang w:val="mt-MT"/>
        </w:rPr>
        <w:t xml:space="preserve">, </w:t>
      </w:r>
      <w:r w:rsidRPr="00133744">
        <w:rPr>
          <w:sz w:val="22"/>
          <w:szCs w:val="22"/>
          <w:lang w:val="mt-MT"/>
        </w:rPr>
        <w:t>kellem lit-tabib tiegħek jew l-isptar</w:t>
      </w:r>
      <w:r>
        <w:rPr>
          <w:sz w:val="22"/>
          <w:szCs w:val="22"/>
          <w:lang w:val="mt-MT"/>
        </w:rPr>
        <w:t xml:space="preserve"> għal parir immedjatament. Dawn ser jgħidulek x’tagħmel.</w:t>
      </w:r>
    </w:p>
    <w:p w14:paraId="6C3FD77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7B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insejt tibdel l-impjastru fil-ħin tas-soltu tiegħek</w:t>
      </w:r>
    </w:p>
    <w:p w14:paraId="6C3FD77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77D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0"/>
          <w:lang w:val="mt-MT"/>
        </w:rPr>
        <w:t>Jekk tkun insejt tibdel l-impjastru fil-ħin tas-soltu tieghek, biddel l-impjastru hekk kif tiftakar. Neħħi l-</w:t>
      </w:r>
      <w:r>
        <w:rPr>
          <w:sz w:val="22"/>
          <w:szCs w:val="22"/>
          <w:lang w:val="mt-MT"/>
        </w:rPr>
        <w:t xml:space="preserve">impjastru l-qadim u uża impjastru ġdid. </w:t>
      </w:r>
    </w:p>
    <w:p w14:paraId="6C3FD77E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tkun insejt twaħħal impjastru ġdid wara li tneħħi l-qadim, uża impjastru ġdid malli tiftakar. </w:t>
      </w:r>
    </w:p>
    <w:p w14:paraId="6C3FD77F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780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Fiż-żewġ każi, fil-jum ta’ wara, uża impjastru ġdid fil-ħin tas-soltu. </w:t>
      </w:r>
      <w:r>
        <w:rPr>
          <w:noProof/>
          <w:sz w:val="22"/>
          <w:szCs w:val="22"/>
          <w:lang w:val="mt-MT"/>
        </w:rPr>
        <w:t>M’għandekx tuża doża doppja biex tpatti għal doża li tkun insejt.</w:t>
      </w:r>
    </w:p>
    <w:p w14:paraId="6C3FD78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82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tieqaf tuża Neupro</w:t>
      </w:r>
    </w:p>
    <w:p w14:paraId="6C3FD783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78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Tieqafx tieħu Neupro mingħajr ma tkellem lit-tabib tiegħek. Jekk tieqaf f’daqqa jista jkollok kondizzjoni medika li jgħidula sindromu malinna newroleptika li jista’ jkollha riskju ta’ mewt. Is-sinjali jinkludu telf tal-moviment tal-muskoli (akinesja ), muskoli riġidi, deni, pressjoni tad-demm mhux stabbli, żieda fit-taħbit tal-qalb (takikardja ), konfużjoni, livell iżjed baxx ta’ koxxenza </w:t>
      </w:r>
      <w:r>
        <w:rPr>
          <w:sz w:val="22"/>
          <w:szCs w:val="22"/>
          <w:lang w:val="mt-MT"/>
        </w:rPr>
        <w:lastRenderedPageBreak/>
        <w:t>(bħalkoma)</w:t>
      </w:r>
    </w:p>
    <w:p w14:paraId="6C3FD78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it-tabib tiegħek jgħidlek li għandek twaqqaf Neupro, id-</w:t>
      </w:r>
      <w:r>
        <w:rPr>
          <w:b/>
          <w:sz w:val="22"/>
          <w:szCs w:val="22"/>
          <w:lang w:val="mt-MT"/>
        </w:rPr>
        <w:t>doża</w:t>
      </w:r>
      <w:r>
        <w:rPr>
          <w:sz w:val="22"/>
          <w:szCs w:val="22"/>
          <w:lang w:val="mt-MT"/>
        </w:rPr>
        <w:t xml:space="preserve"> tiegħek </w:t>
      </w:r>
      <w:r>
        <w:rPr>
          <w:b/>
          <w:sz w:val="22"/>
          <w:szCs w:val="22"/>
          <w:lang w:val="mt-MT"/>
        </w:rPr>
        <w:t>ta’ kuljum</w:t>
      </w:r>
      <w:r>
        <w:rPr>
          <w:sz w:val="22"/>
          <w:szCs w:val="22"/>
          <w:lang w:val="mt-MT"/>
        </w:rPr>
        <w:t xml:space="preserve"> għandha </w:t>
      </w:r>
      <w:r>
        <w:rPr>
          <w:b/>
          <w:sz w:val="22"/>
          <w:szCs w:val="22"/>
          <w:lang w:val="mt-MT"/>
        </w:rPr>
        <w:t>titnaqqas gradwalment:</w:t>
      </w:r>
      <w:r>
        <w:rPr>
          <w:sz w:val="22"/>
          <w:szCs w:val="22"/>
          <w:lang w:val="mt-MT"/>
        </w:rPr>
        <w:t xml:space="preserve"> </w:t>
      </w:r>
    </w:p>
    <w:p w14:paraId="6C3FD786" w14:textId="77777777" w:rsidR="00C849DA" w:rsidRDefault="00FA215D">
      <w:pPr>
        <w:widowControl/>
        <w:numPr>
          <w:ilvl w:val="0"/>
          <w:numId w:val="24"/>
        </w:numPr>
        <w:adjustRightInd/>
        <w:spacing w:line="240" w:lineRule="auto"/>
        <w:ind w:right="-2"/>
        <w:jc w:val="left"/>
        <w:textAlignment w:val="auto"/>
        <w:rPr>
          <w:lang w:val="mt-MT"/>
        </w:rPr>
      </w:pPr>
      <w:r>
        <w:rPr>
          <w:sz w:val="22"/>
          <w:szCs w:val="22"/>
          <w:lang w:val="mt-MT"/>
        </w:rPr>
        <w:t>Marda ta’ Parkinson – titnaqqas b’ 2 mg kull jumejn.</w:t>
      </w:r>
    </w:p>
    <w:p w14:paraId="6C3FD787" w14:textId="77777777" w:rsidR="00C849DA" w:rsidRDefault="00FA215D">
      <w:pPr>
        <w:pStyle w:val="Footer"/>
        <w:rPr>
          <w:rFonts w:ascii="Times New Roman" w:hAnsi="Times New Roman"/>
          <w:sz w:val="22"/>
          <w:szCs w:val="22"/>
          <w:lang w:val="mt-MT"/>
        </w:rPr>
      </w:pPr>
      <w:r>
        <w:rPr>
          <w:rFonts w:ascii="Times New Roman" w:hAnsi="Times New Roman"/>
          <w:sz w:val="22"/>
          <w:szCs w:val="22"/>
          <w:lang w:val="mt-MT"/>
        </w:rPr>
        <w:t>Jekk għandek mistoqsijiet oħra fuq l-użu ta’ din il-mediċina, staqsi lit-tabib, l-ispiżjar jew l-infermier tiegħek.</w:t>
      </w:r>
    </w:p>
    <w:p w14:paraId="6C3FD788" w14:textId="77777777" w:rsidR="00C849DA" w:rsidRDefault="00C849DA">
      <w:pPr>
        <w:widowControl/>
        <w:adjustRightInd/>
        <w:spacing w:line="240" w:lineRule="auto"/>
        <w:ind w:right="-2"/>
        <w:jc w:val="left"/>
        <w:textAlignment w:val="auto"/>
        <w:rPr>
          <w:lang w:val="mt-MT"/>
        </w:rPr>
      </w:pPr>
    </w:p>
    <w:p w14:paraId="6C3FD78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8A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Effetti sekondarji possibli</w:t>
      </w:r>
    </w:p>
    <w:p w14:paraId="6C3FD78B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78C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Bħal kull mediċina oħra, din il-mediċina tista’ tikkawża effetti sekondarji, għalkemm ma jidhrux fuq kulħadd. Kellem lit-tabib jew l-ispiżjar jew lill-infermier tiegħek jekk tinnota xi effetti mhux mixtieqa.</w:t>
      </w:r>
    </w:p>
    <w:p w14:paraId="6C3FD78D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78E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L-effetti mhux mixtieqa li jiġru l-aktar fil-bidu tat-trattament</w:t>
      </w:r>
    </w:p>
    <w:p w14:paraId="6C3FD78F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</w:t>
      </w:r>
      <w:r>
        <w:rPr>
          <w:b/>
          <w:sz w:val="22"/>
          <w:szCs w:val="22"/>
          <w:lang w:val="mt-MT"/>
        </w:rPr>
        <w:t>jħossok ħażin</w:t>
      </w:r>
      <w:r>
        <w:rPr>
          <w:sz w:val="22"/>
          <w:szCs w:val="22"/>
          <w:lang w:val="mt-MT"/>
        </w:rPr>
        <w:t xml:space="preserve"> (dardir) u </w:t>
      </w:r>
      <w:r>
        <w:rPr>
          <w:b/>
          <w:sz w:val="22"/>
          <w:szCs w:val="22"/>
          <w:lang w:val="mt-MT"/>
        </w:rPr>
        <w:t>rimettar fil-bidu tat-terapija</w:t>
      </w:r>
      <w:r>
        <w:rPr>
          <w:sz w:val="22"/>
          <w:szCs w:val="22"/>
          <w:lang w:val="mt-MT"/>
        </w:rPr>
        <w:t>. Dawn normalment ikunu ħfief jew moderati u jgħaddu malajr. Kellem lit-tabib tiegħek, jekk idumu u jekk tkun inkwitat fuqhom.</w:t>
      </w:r>
    </w:p>
    <w:p w14:paraId="6C3FD790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79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sz w:val="22"/>
          <w:szCs w:val="22"/>
          <w:lang w:val="mt-MT"/>
        </w:rPr>
        <w:t>Problemi fil</w:t>
      </w:r>
      <w:r>
        <w:rPr>
          <w:b/>
          <w:bCs/>
          <w:sz w:val="22"/>
          <w:szCs w:val="22"/>
          <w:lang w:val="mt-MT"/>
        </w:rPr>
        <w:t>-ġilda ikkawżati mill-impjastri</w:t>
      </w:r>
    </w:p>
    <w:p w14:paraId="6C3FD792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Jista’ jkollok ħmura u ħakk fil-ġilda fejn kien hemm l-impjastru – dawn ir-reazzjonijiet normalment ikunu ħfief jew moderati.</w:t>
      </w:r>
    </w:p>
    <w:p w14:paraId="6C3FD793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Ir-reazzjonijiet is-soltu jmorru ftit sigħat wara li tneħħi l-impjastru.</w:t>
      </w:r>
    </w:p>
    <w:p w14:paraId="6C3FD794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ikollok reazzjoni tal-ġilda li ddum iktar minn ftit jiem jew, reazzjoni severa. Għamel hekk ukoll jekk tinfirex ’il barra miż-żona mgħottija mill-impjastru.</w:t>
      </w:r>
    </w:p>
    <w:p w14:paraId="6C3FD795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Evita ix-xemx u esponiment f’ solarium fuq partijiet tal-ġilda li juru xi reazzjoni tal-ġilda ikkawżata mill-impjastru.</w:t>
      </w:r>
    </w:p>
    <w:p w14:paraId="6C3FD796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Biex tgħin li tevita reazzjonijiet tal-ġilda, kuljum għandek tpoġġi l-impjastru fuq partijiet differenti tal-ġilda, u terġa tuża l-istess post wara 14-il ġurnata.</w:t>
      </w:r>
    </w:p>
    <w:p w14:paraId="6C3FD79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98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Jista’ jkun hemm telf ta’ koxxenza</w:t>
      </w:r>
    </w:p>
    <w:p w14:paraId="6C3FD79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 jikkawża telf ta’ koxxenza. Dan jista’ jiġri meta tibda tuża’ jew meta żżid id-doża. Għid lit-tabib tiegħek jekk titlef il-koxxenza jew tistordi.</w:t>
      </w:r>
    </w:p>
    <w:p w14:paraId="6C3FD79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9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Bidla fl-aġir u l-ħsibijiet abnormali</w:t>
      </w:r>
    </w:p>
    <w:p w14:paraId="6C3FD79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jekk tinnota xi tibdil fl-aġir tiegħek, fil-ħsibijiet jew it-tnejn li hawn imniżżla hawn taħt. Huma ser jiddiskutu modi kif jimmaniġġjaw jew inaqqsu s-sintomi.</w:t>
      </w:r>
    </w:p>
    <w:p w14:paraId="6C3FD79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79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jkun li ssibha utili li tgħid lil membru tal-familja jew lil xi ħadd li jieħu ħsibek, li qed tuża din il-mediċina u tistaqsihom sabiex jaqraw din il-fuljett. Dan sabiex il-familja tiegħek jew min qed jieħu ħsiebek, jista’ jghidlek, jew lit-tabib tiegħek, jekk huma jkunu inkwitati dwar xi tibdil fl-aġir tiegħek. Neupro jista’ jikkawża xenqiet u kilbiet li ma tistax tirreżistihom bħal l-inpuls, il-ġibda jew it-tentazjoni li tagħmel ħsara lilek innifsek jew lil ħaddieħor. </w:t>
      </w:r>
    </w:p>
    <w:p w14:paraId="6C3FD79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7A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Dawn jistgħu jinkludu:</w:t>
      </w:r>
    </w:p>
    <w:p w14:paraId="6C3FD7A1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impuls qawwi biex tilgħab wisq flus - anke jekk din taffettwa serjament lilek u lill-familja tiegħek</w:t>
      </w:r>
    </w:p>
    <w:p w14:paraId="6C3FD7A2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żieda jew tibdil fl-interess u l-aġir sesswali li jista’ jikkawża inkwiet għalik jew għal haddieħor, per eżempju żieda fil-libido</w:t>
      </w:r>
    </w:p>
    <w:p w14:paraId="6C3FD7A3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xiri bla kontroll u infiq żejjed</w:t>
      </w:r>
    </w:p>
    <w:p w14:paraId="6C3FD7A4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iffangar (tiekol kwantita` kbira ta’ ikel fi żmien qasir) jew ikel kompulsiv (tiekol iżjed minn normal biex tissodisfa l-ġuħ)</w:t>
      </w:r>
    </w:p>
    <w:p w14:paraId="6C3FD7A5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7A6" w14:textId="77777777" w:rsidR="00C849DA" w:rsidRDefault="00FA215D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jikkawża aġir u ħsibijiet abnormali oħra. Dawn jinkludu:</w:t>
      </w:r>
    </w:p>
    <w:p w14:paraId="6C3FD7A7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ħsibijiet abnormali dwar ir-realta`</w:t>
      </w:r>
    </w:p>
    <w:p w14:paraId="6C3FD7A8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delużjonijiet u alluċinazzjonijiet</w:t>
      </w:r>
    </w:p>
    <w:p w14:paraId="6C3FD7A9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konfużjoni</w:t>
      </w:r>
    </w:p>
    <w:p w14:paraId="6C3FD7AA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lastRenderedPageBreak/>
        <w:t>diżorjentazzjoni</w:t>
      </w:r>
    </w:p>
    <w:p w14:paraId="6C3FD7AB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aġir aggressiv</w:t>
      </w:r>
    </w:p>
    <w:p w14:paraId="6C3FD7AC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aġitazzjoni</w:t>
      </w:r>
    </w:p>
    <w:p w14:paraId="6C3FD7AD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delirju</w:t>
      </w:r>
    </w:p>
    <w:p w14:paraId="6C3FD7AE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7A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tiegħek jekk tinnota kwalunque minn dawn it-tibdiliet fl-aġir, fil-ħsibijiet jew it-tnejn, li huma mniżżlin hawn fuq. Dawn jiddiskutu mezzi kif jiġu mmaniġjati jew jitnaqqsu s-sintomi.</w:t>
      </w:r>
    </w:p>
    <w:p w14:paraId="6C3FD7B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B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Reazzjonijiet Allerġiċi</w:t>
      </w:r>
    </w:p>
    <w:p w14:paraId="6C3FD7B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Ikkuntattja lit-tabib tiegħek jekk tinnota sinjali ta’ reazzjoni allerġika:</w:t>
      </w:r>
    </w:p>
    <w:p w14:paraId="6C3FD7B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B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Effetti mhux mixtieqa meta tuża Neupro għal Marda ta’ Parkinson</w:t>
      </w:r>
    </w:p>
    <w:p w14:paraId="6C3FD7B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lit-tabib, l-ispiżjar jew lill-infermier tiegħek jekk inti jkollok xi effetti mhux mixtieqa min dawn li ġejjin:</w:t>
      </w:r>
    </w:p>
    <w:p w14:paraId="6C3FD7B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B7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 ħafna:</w:t>
      </w:r>
      <w:r>
        <w:rPr>
          <w:sz w:val="22"/>
          <w:szCs w:val="22"/>
          <w:lang w:val="mt-MT"/>
        </w:rPr>
        <w:t xml:space="preserve"> jistgħu jaffettwaw aktar minn 1 minn kull 10 pazjenti 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7B8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uġigħ ta’ ras</w:t>
      </w:r>
    </w:p>
    <w:p w14:paraId="6C3FD7B9" w14:textId="77777777" w:rsidR="00C849DA" w:rsidRDefault="00FA215D">
      <w:pPr>
        <w:pStyle w:val="Listenabsatz1"/>
        <w:numPr>
          <w:ilvl w:val="0"/>
          <w:numId w:val="27"/>
        </w:numPr>
        <w:spacing w:line="240" w:lineRule="auto"/>
        <w:rPr>
          <w:szCs w:val="22"/>
        </w:rPr>
      </w:pPr>
      <w:r>
        <w:rPr>
          <w:szCs w:val="22"/>
        </w:rPr>
        <w:t>tħossok bi nagħas jew sturdut</w:t>
      </w:r>
    </w:p>
    <w:p w14:paraId="6C3FD7BA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ma tiflaħx (nawseja), rimettar</w:t>
      </w:r>
    </w:p>
    <w:p w14:paraId="6C3FD7BB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irritazzjonijiet tal-ġilda taħt il-garża, bħal ħmura u ħakk</w:t>
      </w:r>
    </w:p>
    <w:p w14:paraId="6C3FD7BC" w14:textId="77777777" w:rsidR="00C849DA" w:rsidRDefault="00C849DA">
      <w:pPr>
        <w:pStyle w:val="Listenabsatz1"/>
        <w:widowControl w:val="0"/>
        <w:tabs>
          <w:tab w:val="clear" w:pos="567"/>
        </w:tabs>
        <w:adjustRightInd w:val="0"/>
        <w:spacing w:line="240" w:lineRule="auto"/>
        <w:ind w:left="567"/>
        <w:textAlignment w:val="baseline"/>
        <w:rPr>
          <w:szCs w:val="22"/>
        </w:rPr>
      </w:pPr>
    </w:p>
    <w:p w14:paraId="6C3FD7BD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Komuni:</w:t>
      </w:r>
      <w:r>
        <w:rPr>
          <w:sz w:val="22"/>
          <w:szCs w:val="22"/>
          <w:lang w:val="mt-MT"/>
        </w:rPr>
        <w:t xml:space="preserve"> jistgħu jaffettwaw sa 1 minn kull 10 pazjenti</w:t>
      </w:r>
    </w:p>
    <w:p w14:paraId="6C3FD7BE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Taqa’</w:t>
      </w:r>
    </w:p>
    <w:p w14:paraId="6C3FD7BF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Sulluzzu</w:t>
      </w:r>
    </w:p>
    <w:p w14:paraId="6C3FD7C0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Telf ta’ piż</w:t>
      </w:r>
    </w:p>
    <w:p w14:paraId="6C3FD7C1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nefħa fir-riġlejn u saqajn</w:t>
      </w:r>
    </w:p>
    <w:p w14:paraId="6C3FD7C2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debboli (għajja)</w:t>
      </w:r>
    </w:p>
    <w:p w14:paraId="6C3FD7C3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 qalbek tħabbat (palpitazzjoni)</w:t>
      </w:r>
    </w:p>
    <w:p w14:paraId="6C3FD7C4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stitikezza, stitikezza, ħalq xott, ħruq ta’ stonku</w:t>
      </w:r>
    </w:p>
    <w:p w14:paraId="6C3FD7C5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ħmura, żieda fl-għaraq, ħakk</w:t>
      </w:r>
    </w:p>
    <w:p w14:paraId="6C3FD7C6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vertigo (sensazzjoni li kollox qed idur bik)</w:t>
      </w:r>
    </w:p>
    <w:p w14:paraId="6C3FD7C7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li tara jew tisma’ affarijiet li mhumiex reali (alluċinazzjonijiet) </w:t>
      </w:r>
    </w:p>
    <w:p w14:paraId="6C3FD7C8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pressjoni baxxa meta tqum bil-wieqfa, pressjoni għolja</w:t>
      </w:r>
    </w:p>
    <w:p w14:paraId="6C3FD7C9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torqod, disturbi fl-irqad, diffikulta’ biex torqod, ħmar il-lejl, ħolm mhux tas-soltu</w:t>
      </w:r>
    </w:p>
    <w:p w14:paraId="6C3FD7CA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movimenti involontarji relatati mal-marda ta’ Parkinson (diskineżja)</w:t>
      </w:r>
    </w:p>
    <w:p w14:paraId="6C3FD7CB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sturdament, tħossok ħażin meta tqum bil-wieqfa minħabba li tinżel il-pressjoni</w:t>
      </w:r>
    </w:p>
    <w:p w14:paraId="6C3FD7CC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tirreżiżti xenqa biex twettaq attivita` li tagħmel il-ħsara, li jinkludu logħob ta’ l-ażżard eċċessiv, azzjonijiet ripetuti bla sens, xiri bla rażan jew tonfoq wisq</w:t>
      </w:r>
    </w:p>
    <w:p w14:paraId="6C3FD7CD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iffangar ( tiekol ammonti kbar tal-ikel fi żmien qasir) </w:t>
      </w:r>
    </w:p>
    <w:p w14:paraId="6C3FD7C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7C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Mhux komuni:</w:t>
      </w:r>
      <w:r>
        <w:rPr>
          <w:sz w:val="22"/>
          <w:szCs w:val="22"/>
          <w:lang w:val="mt-MT"/>
        </w:rPr>
        <w:t xml:space="preserve"> jistgħu jaffettwaw sa 1 minn kull 100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7D0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vista mċajpra</w:t>
      </w:r>
    </w:p>
    <w:p w14:paraId="6C3FD7D1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żieda fil-piż</w:t>
      </w:r>
    </w:p>
    <w:p w14:paraId="6C3FD7D2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reazzjoni allerġika</w:t>
      </w:r>
    </w:p>
    <w:p w14:paraId="6C3FD7D3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pressjoni tad-demm baxxa</w:t>
      </w:r>
    </w:p>
    <w:p w14:paraId="6C3FD7D4" w14:textId="77777777" w:rsidR="00C849DA" w:rsidRDefault="00FA215D">
      <w:pPr>
        <w:numPr>
          <w:ilvl w:val="0"/>
          <w:numId w:val="27"/>
        </w:numPr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ikbar għal attività sesswali</w:t>
      </w:r>
    </w:p>
    <w:p w14:paraId="6C3FD7D5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ritmu tal-qalb abnormali</w:t>
      </w:r>
    </w:p>
    <w:p w14:paraId="6C3FD7D6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skonfort u uġigħ fl-stonku</w:t>
      </w:r>
    </w:p>
    <w:p w14:paraId="6C3FD7D7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ħakk ġeneralizzat, irritazzjoni fil-ġilda</w:t>
      </w:r>
    </w:p>
    <w:p w14:paraId="6C3FD7D8" w14:textId="77777777" w:rsidR="00C849DA" w:rsidRDefault="00FA215D">
      <w:pPr>
        <w:pStyle w:val="Listenabsatz1"/>
        <w:numPr>
          <w:ilvl w:val="0"/>
          <w:numId w:val="27"/>
        </w:numPr>
        <w:spacing w:line="240" w:lineRule="auto"/>
        <w:ind w:right="-29"/>
        <w:rPr>
          <w:szCs w:val="22"/>
        </w:rPr>
      </w:pPr>
      <w:r>
        <w:rPr>
          <w:szCs w:val="22"/>
        </w:rPr>
        <w:t>li torqod għal għarrieda mingħajr l-ebda sinjal ta’ twissija</w:t>
      </w:r>
    </w:p>
    <w:p w14:paraId="6C3FD7D9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jkunx jista’ jkollok jew iżżomm erezzjoni</w:t>
      </w:r>
    </w:p>
    <w:p w14:paraId="6C3FD7DA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tħossok aġitat, disorjentat, konfużjoni u paranoja</w:t>
      </w:r>
    </w:p>
    <w:p w14:paraId="6C3FD7DB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riżultati tat-test tal-funzjoni tal-fwied għolja jew abnormali</w:t>
      </w:r>
    </w:p>
    <w:p w14:paraId="6C3FD7DC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Żieda fil-livelli ta’ creatine phosphokinase (CPK) (CPK huwa enżim li ssibu prinċiparjament fil-muskoli skeletali).</w:t>
      </w:r>
    </w:p>
    <w:p w14:paraId="6C3FD7D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DE" w14:textId="77777777" w:rsidR="00C849DA" w:rsidRDefault="00FA215D">
      <w:pPr>
        <w:keepNext/>
        <w:numPr>
          <w:ilvl w:val="12"/>
          <w:numId w:val="0"/>
        </w:num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Rari</w:t>
      </w:r>
      <w:r>
        <w:rPr>
          <w:b/>
          <w:bCs/>
          <w:sz w:val="22"/>
          <w:szCs w:val="22"/>
          <w:lang w:val="mt-MT"/>
        </w:rPr>
        <w:t>:</w:t>
      </w:r>
      <w:r>
        <w:rPr>
          <w:sz w:val="22"/>
          <w:szCs w:val="22"/>
          <w:lang w:val="mt-MT"/>
        </w:rPr>
        <w:t xml:space="preserve"> jistgħu jaffettwaw sa 1 minn kull 1,000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7DF" w14:textId="77777777" w:rsidR="00C849DA" w:rsidRDefault="00C849DA">
      <w:pPr>
        <w:widowControl/>
        <w:adjustRightInd/>
        <w:spacing w:line="240" w:lineRule="auto"/>
        <w:ind w:left="567" w:right="-29"/>
        <w:jc w:val="left"/>
        <w:textAlignment w:val="auto"/>
        <w:rPr>
          <w:sz w:val="22"/>
          <w:szCs w:val="22"/>
          <w:lang w:val="mt-MT"/>
        </w:rPr>
      </w:pPr>
    </w:p>
    <w:p w14:paraId="6C3FD7E0" w14:textId="77777777" w:rsidR="00C849DA" w:rsidRDefault="00FA215D">
      <w:pPr>
        <w:widowControl/>
        <w:numPr>
          <w:ilvl w:val="0"/>
          <w:numId w:val="3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delużjoni</w:t>
      </w:r>
    </w:p>
    <w:p w14:paraId="6C3FD7E1" w14:textId="77777777" w:rsidR="00C849DA" w:rsidRDefault="00FA215D">
      <w:pPr>
        <w:widowControl/>
        <w:numPr>
          <w:ilvl w:val="0"/>
          <w:numId w:val="3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delirju</w:t>
      </w:r>
    </w:p>
    <w:p w14:paraId="6C3FD7E2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irritabbilta`</w:t>
      </w:r>
    </w:p>
    <w:p w14:paraId="6C3FD7E3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aġir aggressiv/aggressjoni</w:t>
      </w:r>
    </w:p>
    <w:p w14:paraId="6C3FD7E4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t>mard psikożi</w:t>
      </w:r>
    </w:p>
    <w:p w14:paraId="6C3FD7E5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raxx ġeneralizzat</w:t>
      </w:r>
    </w:p>
    <w:p w14:paraId="6C3FD7E6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t xml:space="preserve">spażmi involontarji tal-muskoli </w:t>
      </w:r>
      <w:r>
        <w:rPr>
          <w:szCs w:val="22"/>
        </w:rPr>
        <w:t xml:space="preserve">(aċċessjonijiet) </w:t>
      </w:r>
    </w:p>
    <w:p w14:paraId="6C3FD7E7" w14:textId="77777777" w:rsidR="00C849DA" w:rsidRDefault="00C849DA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</w:p>
    <w:p w14:paraId="6C3FD7E8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8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magħruf</w:t>
      </w:r>
      <w:r>
        <w:rPr>
          <w:bCs/>
          <w:sz w:val="22"/>
          <w:szCs w:val="22"/>
          <w:lang w:val="mt-MT"/>
        </w:rPr>
        <w:t>: mhux magħruf kemm isseħħu</w:t>
      </w:r>
    </w:p>
    <w:p w14:paraId="6C3FD7E9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mediċini bħal Neupro – iżjed milli hemm bżonn għall-marda. Dan huwa magħruf bħala ‘sindromu ra’ disregulazzjoni ta’ dopamine’ u jista’ jwassal tal-użu żejjed ta’ Neupro</w:t>
      </w:r>
    </w:p>
    <w:p w14:paraId="6C3FD7EA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diareja</w:t>
      </w:r>
    </w:p>
    <w:p w14:paraId="6C3FD7EB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sindrome ta’ ras baxxuta (‘dropped head’)</w:t>
      </w:r>
    </w:p>
    <w:p w14:paraId="6C3FD7EC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0"/>
          <w:szCs w:val="20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rabdomijoliżi (disturb rari u sever fil-muskoli li jikkawża uġigħ, sensittività u dgħufija tal-muskoli u jista’ jwassal għal problemi fil-kliewi)</w:t>
      </w:r>
    </w:p>
    <w:p w14:paraId="6C3FD7ED" w14:textId="77777777" w:rsidR="00C849DA" w:rsidRDefault="00C849DA">
      <w:pPr>
        <w:widowControl/>
        <w:adjustRightInd/>
        <w:spacing w:line="240" w:lineRule="auto"/>
        <w:ind w:left="567" w:right="-29"/>
        <w:jc w:val="left"/>
        <w:textAlignment w:val="auto"/>
        <w:rPr>
          <w:sz w:val="22"/>
          <w:szCs w:val="22"/>
          <w:lang w:val="mt-MT"/>
        </w:rPr>
      </w:pPr>
    </w:p>
    <w:p w14:paraId="6C3FD7EE" w14:textId="77777777" w:rsidR="00C849DA" w:rsidRDefault="00FA215D">
      <w:pPr>
        <w:widowControl/>
        <w:adjustRightInd/>
        <w:spacing w:line="240" w:lineRule="auto"/>
        <w:ind w:left="14" w:right="-29" w:hanging="14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lit-tabib, l-ispiżjar, jew infermier tiegħek jekk inti jkollok xi effetti mhux mixtieqa min dawk imsemmjin hawn fuq.</w:t>
      </w:r>
    </w:p>
    <w:p w14:paraId="6C3FD7EF" w14:textId="77777777" w:rsidR="00C849DA" w:rsidRDefault="00C849DA">
      <w:pPr>
        <w:widowControl/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</w:p>
    <w:p w14:paraId="6C3FD7F0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color w:val="000000"/>
          <w:sz w:val="22"/>
          <w:szCs w:val="22"/>
          <w:lang w:val="mt-MT"/>
        </w:rPr>
        <w:t>Rappurtar tal-effetti sekondarji</w:t>
      </w:r>
      <w:r>
        <w:rPr>
          <w:sz w:val="22"/>
          <w:szCs w:val="22"/>
          <w:lang w:val="mt-MT"/>
        </w:rPr>
        <w:t xml:space="preserve"> </w:t>
      </w:r>
    </w:p>
    <w:p w14:paraId="6C3FD7F1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xi effett sekondarju, kellem lit-tabib jew lill-ispiżjar tiegħek. Dan jinkludi xi effett sekondarju li mhuwiex elenkat f’dan il-fuljett.</w:t>
      </w:r>
      <w:r>
        <w:rPr>
          <w:b/>
          <w:bCs/>
          <w:color w:val="000000"/>
          <w:sz w:val="22"/>
          <w:szCs w:val="22"/>
          <w:lang w:val="mt-MT"/>
        </w:rPr>
        <w:t xml:space="preserve"> </w:t>
      </w:r>
      <w:r>
        <w:rPr>
          <w:color w:val="000000"/>
          <w:sz w:val="22"/>
          <w:szCs w:val="22"/>
          <w:lang w:val="mt-MT"/>
        </w:rPr>
        <w:t xml:space="preserve">Tista’ wkoll tirrapporta effetti sekondarji direttament permezz </w:t>
      </w:r>
      <w:r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>
        <w:rPr>
          <w:sz w:val="22"/>
          <w:szCs w:val="22"/>
          <w:highlight w:val="lightGray"/>
          <w:lang w:val="mt-MT"/>
        </w:rPr>
        <w:t>żż</w:t>
      </w:r>
      <w:r>
        <w:rPr>
          <w:color w:val="000000"/>
          <w:sz w:val="22"/>
          <w:szCs w:val="22"/>
          <w:highlight w:val="lightGray"/>
          <w:lang w:val="mt-MT"/>
        </w:rPr>
        <w:t>la f’</w:t>
      </w:r>
      <w:hyperlink r:id="rId28" w:history="1">
        <w:r>
          <w:rPr>
            <w:rStyle w:val="Hyperlink"/>
            <w:sz w:val="22"/>
            <w:szCs w:val="22"/>
            <w:highlight w:val="lightGray"/>
            <w:lang w:val="mt-MT"/>
          </w:rPr>
          <w:t>Appendiċi V</w:t>
        </w:r>
      </w:hyperlink>
      <w:r>
        <w:rPr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C3FD7F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F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F4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Kif taħżen Neupro</w:t>
      </w:r>
    </w:p>
    <w:p w14:paraId="6C3FD7F5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F6" w14:textId="77777777" w:rsidR="00C849DA" w:rsidRDefault="00FA215D">
      <w:pPr>
        <w:keepNext/>
        <w:keepLines/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din il-mediċina fejn ma tidhirx u tintlaħaqx mit-tfal.</w:t>
      </w:r>
    </w:p>
    <w:p w14:paraId="6C3FD7F7" w14:textId="78E663A2" w:rsidR="00C849DA" w:rsidRDefault="00FA215D">
      <w:p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din il-mediċina wara d-data ta’ meta tiskadi li tidher fuq it-tikketta u l-</w:t>
      </w:r>
      <w:r w:rsidR="00A86ADC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.</w:t>
      </w:r>
    </w:p>
    <w:p w14:paraId="6C3FD7F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7F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7FA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X’għandek tagħmel bl-impjastri użati u mhux użati </w:t>
      </w:r>
    </w:p>
    <w:p w14:paraId="6C3FD7FB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7FC" w14:textId="77777777" w:rsidR="00C849DA" w:rsidRDefault="00FA215D">
      <w:pPr>
        <w:numPr>
          <w:ilvl w:val="0"/>
          <w:numId w:val="70"/>
        </w:numPr>
        <w:spacing w:line="240" w:lineRule="auto"/>
        <w:ind w:left="567" w:hanging="578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L-impjastri wżati xorta jkun għad fihom s-sustanza attiva ‘rotigotine’, li jista’ jkun ta’ ħsara lil ħaddieħor. Itwi l-impjastru użat min-nofs, bin-naħa tas-sustanza li twaħħal tħares ’il ġewwa. Poġġi l-impjastru fil-qartas oriġinali u mbagħad armih fejn ma jintlaħaqx mit-tfal. </w:t>
      </w:r>
    </w:p>
    <w:p w14:paraId="6C3FD7FD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7FE" w14:textId="77777777" w:rsidR="00C849DA" w:rsidRDefault="00FA215D">
      <w:pPr>
        <w:widowControl/>
        <w:numPr>
          <w:ilvl w:val="0"/>
          <w:numId w:val="57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6C3FD7F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0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01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Kontenut tal-pakkett u informazzjoni oħra</w:t>
      </w:r>
    </w:p>
    <w:p w14:paraId="6C3FD80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0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X’fih Neupro</w:t>
      </w:r>
    </w:p>
    <w:p w14:paraId="6C3FD80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05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Is-sustanza attiva hi rotigotine.</w:t>
      </w:r>
    </w:p>
    <w:p w14:paraId="6C3FD806" w14:textId="77777777" w:rsidR="00C849DA" w:rsidRDefault="00FA215D">
      <w:pPr>
        <w:keepNext/>
        <w:keepLines/>
        <w:widowControl/>
        <w:numPr>
          <w:ilvl w:val="0"/>
          <w:numId w:val="63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lastRenderedPageBreak/>
        <w:t>4 mg/24 h:</w:t>
      </w:r>
    </w:p>
    <w:p w14:paraId="6C3FD807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 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D808" w14:textId="77777777" w:rsidR="00C849DA" w:rsidRDefault="00C849DA">
      <w:pPr>
        <w:keepNext/>
        <w:keepLines/>
        <w:widowControl/>
        <w:tabs>
          <w:tab w:val="left" w:pos="567"/>
        </w:tabs>
        <w:adjustRightInd/>
        <w:spacing w:line="240" w:lineRule="auto"/>
        <w:ind w:left="128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809" w14:textId="77777777" w:rsidR="00C849DA" w:rsidRDefault="00FA215D">
      <w:pPr>
        <w:keepNext/>
        <w:keepLines/>
        <w:widowControl/>
        <w:numPr>
          <w:ilvl w:val="0"/>
          <w:numId w:val="63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6 mg/24 h:</w:t>
      </w:r>
    </w:p>
    <w:p w14:paraId="6C3FD80A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Each </w:t>
      </w:r>
      <w:r>
        <w:rPr>
          <w:sz w:val="22"/>
          <w:szCs w:val="22"/>
          <w:lang w:val="mt-MT"/>
        </w:rPr>
        <w:t>Kull impjastru jerħi 6 mg ta’ rotigotine kull 24 siegħa. Kull impjastru ta’ 30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13.5 mg ta’ rotigotine.</w:t>
      </w:r>
    </w:p>
    <w:p w14:paraId="6C3FD80B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80C" w14:textId="77777777" w:rsidR="00C849DA" w:rsidRDefault="00FA215D">
      <w:pPr>
        <w:keepNext/>
        <w:keepLines/>
        <w:widowControl/>
        <w:numPr>
          <w:ilvl w:val="0"/>
          <w:numId w:val="63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8 mg/24 h:</w:t>
      </w:r>
    </w:p>
    <w:p w14:paraId="6C3FD80D" w14:textId="77777777" w:rsidR="00C849DA" w:rsidRDefault="00FA215D">
      <w:pPr>
        <w:keepNext/>
        <w:keepLines/>
        <w:widowControl/>
        <w:tabs>
          <w:tab w:val="left" w:pos="567"/>
        </w:tabs>
        <w:adjustRightInd/>
        <w:spacing w:line="240" w:lineRule="auto"/>
        <w:ind w:left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Kull</w:t>
      </w:r>
      <w:r>
        <w:rPr>
          <w:sz w:val="22"/>
          <w:szCs w:val="22"/>
          <w:lang w:val="mt-MT"/>
        </w:rPr>
        <w:t xml:space="preserve"> impjastru jerħi 8 mg ta’ rotigotine kull 24 siegħa. Kull impjastru ta’ 40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18.0 mg ta’ rotigotine.</w:t>
      </w:r>
    </w:p>
    <w:p w14:paraId="6C3FD8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8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Is-sustanzi l-oħra huma: </w:t>
      </w:r>
    </w:p>
    <w:p w14:paraId="6C3FD810" w14:textId="77777777" w:rsidR="00C849DA" w:rsidRDefault="00FA215D">
      <w:pPr>
        <w:numPr>
          <w:ilvl w:val="0"/>
          <w:numId w:val="17"/>
        </w:numPr>
        <w:tabs>
          <w:tab w:val="clear" w:pos="1800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Poly(dimethylsiloxane, trimethylsilyl silicate)-copolymerisate, povidoneK90, sodium metabisulphite (E223), ascorbyl palmitate (E304) u 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D811" w14:textId="44752C27" w:rsidR="00C849DA" w:rsidRDefault="00FA215D">
      <w:pPr>
        <w:keepNext/>
        <w:keepLines/>
        <w:widowControl/>
        <w:numPr>
          <w:ilvl w:val="0"/>
          <w:numId w:val="63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wara: Film tal-polyester film, silikoniżżat, aluminiżżat, miksi b’kulur permezzz ta’ saff ta’ pigment (titanium dioxide (E171), pigment isfar</w:t>
      </w:r>
      <w:r w:rsidR="00FC324B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FC324B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FC324B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FC324B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D812" w14:textId="77777777" w:rsidR="00C849DA" w:rsidRDefault="00FA215D">
      <w:pPr>
        <w:keepNext/>
        <w:keepLines/>
        <w:widowControl/>
        <w:numPr>
          <w:ilvl w:val="0"/>
          <w:numId w:val="63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Inforra tar-rilaxx: Saff ta’ polyester miksi b’fluoropolimer trasparenti</w:t>
      </w:r>
    </w:p>
    <w:p w14:paraId="6C3FD81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814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Id-dehra ta’ Neupro u </w:t>
      </w:r>
      <w:r>
        <w:rPr>
          <w:b/>
          <w:noProof/>
          <w:sz w:val="22"/>
          <w:szCs w:val="22"/>
          <w:lang w:val="mt-MT"/>
        </w:rPr>
        <w:t xml:space="preserve">l-kontenuti </w:t>
      </w:r>
      <w:r>
        <w:rPr>
          <w:b/>
          <w:bCs/>
          <w:sz w:val="22"/>
          <w:szCs w:val="22"/>
          <w:lang w:val="mt-MT"/>
        </w:rPr>
        <w:t>tal-pakkett</w:t>
      </w:r>
    </w:p>
    <w:p w14:paraId="6C3FD815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16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garża li tipprovdi mediċina li tgħaddi minn ġol-ġilda. Hi rqiqa u fiha tliet saffi. Għandha forma kwadra bi truf jagħtu fit-tond. In-naħa ta’ barra hi ta’ kulur kannella ċar u għandha l-kliem Neupro 4 mg/24 h, Neupro 6mg/ h and Neupro 8 mg/ h stampat fuqha.</w:t>
      </w:r>
    </w:p>
    <w:p w14:paraId="6C3FD817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18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disponibbli fid-daqsijiet tal-pakketti li ġejjin:</w:t>
      </w:r>
    </w:p>
    <w:p w14:paraId="6C3FD819" w14:textId="39894493" w:rsidR="00C849DA" w:rsidRDefault="0051720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Kartuniet </w:t>
      </w:r>
      <w:r w:rsidR="00FA215D">
        <w:rPr>
          <w:sz w:val="22"/>
          <w:szCs w:val="22"/>
          <w:lang w:val="mt-MT"/>
        </w:rPr>
        <w:t>li fihom 7, 14, 28, 30 jew 84 (pakkett multiplu li fih 3 pakketi ta’ 28) impjastru, li huma ssiġillati individwalment fi qratas.</w:t>
      </w:r>
    </w:p>
    <w:p w14:paraId="6C3FD81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1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li mhux il-pakketti tad-daqsijiet kollha jkunu għall-skop kummerċjali.</w:t>
      </w:r>
    </w:p>
    <w:p w14:paraId="6C3FD81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1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Id-Detentur ta’ l-Awtorizzazzjoni għat-tqegħid fis-Suq </w:t>
      </w:r>
    </w:p>
    <w:p w14:paraId="6C3FD81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1F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820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821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82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823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824" w14:textId="77777777" w:rsidR="00C849DA" w:rsidRDefault="00FA215D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Manifattur</w:t>
      </w:r>
    </w:p>
    <w:p w14:paraId="6C3FD825" w14:textId="77777777" w:rsidR="00C849DA" w:rsidRDefault="00C849DA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</w:p>
    <w:p w14:paraId="6C3FD826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827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Chemin du Foriest</w:t>
      </w:r>
    </w:p>
    <w:p w14:paraId="6C3FD828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B-1420 Braine l’Alleud</w:t>
      </w:r>
    </w:p>
    <w:p w14:paraId="6C3FD829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82A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82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kull tagħrif dwar din il-mediċina, jekk jogħġbok ikkuntattja lir-rappreżentant lokali tad-Detentur ta’ l-Awtorizzazzjoni għat-tqegħid fis-Suq:</w:t>
      </w:r>
    </w:p>
    <w:p w14:paraId="6C3FD82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C849DA" w14:paraId="6C3FD835" w14:textId="77777777">
        <w:trPr>
          <w:cantSplit/>
        </w:trPr>
        <w:tc>
          <w:tcPr>
            <w:tcW w:w="4644" w:type="dxa"/>
          </w:tcPr>
          <w:p w14:paraId="6C3FD82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6C3FD82E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82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 / (0)2 559 92 00</w:t>
            </w:r>
          </w:p>
          <w:p w14:paraId="6C3FD83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3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Lietuva</w:t>
            </w:r>
          </w:p>
          <w:p w14:paraId="6C3FD832" w14:textId="77777777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833" w14:textId="111386A1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71" w:author="Author">
              <w:r w:rsidR="00A0663E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72" w:author="Author">
              <w:r w:rsidDel="00A0663E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73" w:author="Author">
              <w:r w:rsidR="00A0663E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74" w:author="Author">
              <w:r w:rsidDel="00A0663E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75" w:author="Author">
              <w:r w:rsidR="00A0663E">
                <w:rPr>
                  <w:sz w:val="22"/>
                  <w:szCs w:val="22"/>
                  <w:lang w:val="mt-MT"/>
                </w:rPr>
                <w:t>3</w:t>
              </w:r>
            </w:ins>
            <w:del w:id="76" w:author="Author">
              <w:r w:rsidDel="00A0663E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(Suomija)</w:t>
            </w:r>
          </w:p>
          <w:p w14:paraId="6C3FD83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3D" w14:textId="77777777">
        <w:trPr>
          <w:cantSplit/>
        </w:trPr>
        <w:tc>
          <w:tcPr>
            <w:tcW w:w="4644" w:type="dxa"/>
          </w:tcPr>
          <w:p w14:paraId="6C3FD836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България</w:t>
            </w:r>
          </w:p>
          <w:p w14:paraId="6C3FD837" w14:textId="77777777" w:rsidR="00C849DA" w:rsidRDefault="00FA215D">
            <w:pPr>
              <w:autoSpaceDE w:val="0"/>
              <w:autoSpaceDN w:val="0"/>
              <w:spacing w:line="240" w:lineRule="auto"/>
              <w:rPr>
                <w:rFonts w:ascii="TimesNewRoman" w:hAnsi="TimesNewRoman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Ю СИ БИ България ЕООД</w:t>
            </w:r>
          </w:p>
          <w:p w14:paraId="6C3FD838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rFonts w:ascii="TimesNewRoman" w:hAnsi="TimesNewRoman"/>
                <w:sz w:val="22"/>
                <w:szCs w:val="22"/>
                <w:lang w:val="mt-MT"/>
              </w:rPr>
              <w:t>Te</w:t>
            </w:r>
            <w:r>
              <w:rPr>
                <w:sz w:val="22"/>
                <w:szCs w:val="22"/>
                <w:lang w:val="mt-MT"/>
              </w:rPr>
              <w:t>л.</w:t>
            </w:r>
            <w:r>
              <w:rPr>
                <w:rFonts w:ascii="TimesNewRoman" w:hAnsi="TimesNewRoman"/>
                <w:sz w:val="22"/>
                <w:szCs w:val="22"/>
                <w:lang w:val="mt-MT"/>
              </w:rPr>
              <w:t xml:space="preserve">: </w:t>
            </w:r>
            <w:r>
              <w:rPr>
                <w:sz w:val="22"/>
                <w:szCs w:val="22"/>
                <w:lang w:val="mt-MT"/>
              </w:rPr>
              <w:t>+ 359 (0) 2 962 30 49</w:t>
            </w:r>
          </w:p>
        </w:tc>
        <w:tc>
          <w:tcPr>
            <w:tcW w:w="4678" w:type="dxa"/>
          </w:tcPr>
          <w:p w14:paraId="6C3FD83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6C3FD83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83B" w14:textId="21713052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</w:t>
            </w:r>
            <w:ins w:id="77" w:author="Author">
              <w:r w:rsidR="00105560">
                <w:rPr>
                  <w:sz w:val="22"/>
                  <w:szCs w:val="22"/>
                  <w:lang w:val="mt-MT"/>
                </w:rPr>
                <w:t xml:space="preserve"> / </w:t>
              </w:r>
            </w:ins>
            <w:del w:id="78" w:author="Author">
              <w:r w:rsidDel="00105560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(0)2 559 92 00</w:t>
            </w:r>
            <w:ins w:id="79" w:author="Author">
              <w:r w:rsidR="00105560">
                <w:rPr>
                  <w:sz w:val="22"/>
                  <w:szCs w:val="22"/>
                  <w:lang w:val="mt-MT"/>
                </w:rPr>
                <w:t xml:space="preserve"> </w:t>
              </w:r>
              <w:r w:rsidR="00105560" w:rsidRPr="00105560">
                <w:rPr>
                  <w:sz w:val="22"/>
                  <w:szCs w:val="22"/>
                  <w:lang w:val="mt-MT"/>
                </w:rPr>
                <w:t>(Belgique/Belgien)</w:t>
              </w:r>
            </w:ins>
          </w:p>
          <w:p w14:paraId="6C3FD83C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846" w14:textId="77777777">
        <w:trPr>
          <w:cantSplit/>
        </w:trPr>
        <w:tc>
          <w:tcPr>
            <w:tcW w:w="4644" w:type="dxa"/>
          </w:tcPr>
          <w:p w14:paraId="6C3FD83E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Česká republika</w:t>
            </w:r>
          </w:p>
          <w:p w14:paraId="6C3FD83F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</w:p>
          <w:p w14:paraId="6C3FD84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+ 420 221 773 411</w:t>
            </w:r>
          </w:p>
          <w:p w14:paraId="6C3FD84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4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6C3FD84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Magyarország Kft.</w:t>
            </w:r>
          </w:p>
          <w:p w14:paraId="6C3FD84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+36-(1) 391 0060</w:t>
            </w:r>
          </w:p>
          <w:p w14:paraId="6C3FD84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4F" w14:textId="77777777">
        <w:trPr>
          <w:cantSplit/>
        </w:trPr>
        <w:tc>
          <w:tcPr>
            <w:tcW w:w="4644" w:type="dxa"/>
          </w:tcPr>
          <w:p w14:paraId="6C3FD84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Danmark</w:t>
            </w:r>
          </w:p>
          <w:p w14:paraId="6C3FD84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849" w14:textId="51B277E4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Tlf</w:t>
            </w:r>
            <w:r w:rsidR="00202CA2">
              <w:rPr>
                <w:sz w:val="22"/>
                <w:szCs w:val="22"/>
                <w:lang w:val="mt-MT"/>
              </w:rPr>
              <w:t>.</w:t>
            </w:r>
            <w:r>
              <w:rPr>
                <w:sz w:val="22"/>
                <w:szCs w:val="22"/>
                <w:lang w:val="mt-MT"/>
              </w:rPr>
              <w:t>: + 45 / 32 46 24 00</w:t>
            </w:r>
          </w:p>
          <w:p w14:paraId="6C3FD84A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4B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Malta</w:t>
            </w:r>
          </w:p>
          <w:p w14:paraId="6C3FD84C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Pharmasud Ltd.</w:t>
            </w:r>
          </w:p>
          <w:p w14:paraId="6C3FD84D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+356-21 37 64 36</w:t>
            </w:r>
          </w:p>
          <w:p w14:paraId="6C3FD84E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58" w14:textId="77777777">
        <w:trPr>
          <w:cantSplit/>
        </w:trPr>
        <w:tc>
          <w:tcPr>
            <w:tcW w:w="4644" w:type="dxa"/>
          </w:tcPr>
          <w:p w14:paraId="6C3FD850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6C3FD85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GmbH</w:t>
            </w:r>
          </w:p>
          <w:p w14:paraId="6C3FD852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+ 49 / (0) 2173 48 48 48</w:t>
            </w:r>
          </w:p>
          <w:p w14:paraId="6C3FD853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5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6C3FD85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B.V.</w:t>
            </w:r>
          </w:p>
          <w:p w14:paraId="6C3FD856" w14:textId="621885A8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+31-(0)76-573 11 40</w:t>
            </w:r>
          </w:p>
          <w:p w14:paraId="6C3FD857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61" w14:textId="77777777">
        <w:trPr>
          <w:cantSplit/>
        </w:trPr>
        <w:tc>
          <w:tcPr>
            <w:tcW w:w="4644" w:type="dxa"/>
          </w:tcPr>
          <w:p w14:paraId="6C3FD859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Eesti</w:t>
            </w:r>
          </w:p>
          <w:p w14:paraId="6C3FD85A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85B" w14:textId="4BF10825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80" w:author="Author">
              <w:r w:rsidR="00103BA1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81" w:author="Author">
              <w:r w:rsidDel="00103BA1">
                <w:rPr>
                  <w:sz w:val="22"/>
                  <w:szCs w:val="22"/>
                  <w:lang w:val="mt-MT"/>
                </w:rPr>
                <w:noBreakHyphen/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82" w:author="Author">
              <w:r w:rsidR="00103BA1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83" w:author="Author">
              <w:r w:rsidDel="00103BA1">
                <w:rPr>
                  <w:sz w:val="22"/>
                  <w:szCs w:val="22"/>
                  <w:lang w:val="mt-MT"/>
                </w:rPr>
                <w:delText> </w:delText>
              </w:r>
            </w:del>
            <w:r>
              <w:rPr>
                <w:sz w:val="22"/>
                <w:szCs w:val="22"/>
                <w:lang w:val="mt-MT"/>
              </w:rPr>
              <w:t>514 42</w:t>
            </w:r>
            <w:ins w:id="84" w:author="Author">
              <w:r w:rsidR="00103BA1">
                <w:rPr>
                  <w:sz w:val="22"/>
                  <w:szCs w:val="22"/>
                  <w:lang w:val="mt-MT"/>
                </w:rPr>
                <w:t>3</w:t>
              </w:r>
            </w:ins>
            <w:del w:id="85" w:author="Author">
              <w:r w:rsidDel="00103BA1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(Soome)</w:t>
            </w:r>
          </w:p>
          <w:p w14:paraId="6C3FD85C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5D" w14:textId="77777777" w:rsidR="00C849DA" w:rsidRDefault="00FA215D">
            <w:pPr>
              <w:spacing w:line="240" w:lineRule="auto"/>
              <w:rPr>
                <w:b/>
                <w:snapToGrid w:val="0"/>
                <w:sz w:val="22"/>
                <w:szCs w:val="22"/>
                <w:lang w:val="mt-MT"/>
              </w:rPr>
            </w:pPr>
            <w:r>
              <w:rPr>
                <w:b/>
                <w:snapToGrid w:val="0"/>
                <w:sz w:val="22"/>
                <w:szCs w:val="22"/>
                <w:lang w:val="mt-MT"/>
              </w:rPr>
              <w:t>Norge</w:t>
            </w:r>
          </w:p>
          <w:p w14:paraId="6C3FD85E" w14:textId="77777777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Nordic A/S</w:t>
            </w:r>
          </w:p>
          <w:p w14:paraId="6C3FD85F" w14:textId="04C9BBEA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 xml:space="preserve">Tlf: </w:t>
            </w:r>
            <w:ins w:id="86" w:author="Author">
              <w:r w:rsidR="00103BA1" w:rsidRPr="00103BA1">
                <w:rPr>
                  <w:snapToGrid w:val="0"/>
                  <w:sz w:val="22"/>
                  <w:szCs w:val="22"/>
                  <w:lang w:val="mt-MT"/>
                </w:rPr>
                <w:t>+</w:t>
              </w:r>
            </w:ins>
            <w:r w:rsidR="00004C7C">
              <w:rPr>
                <w:snapToGrid w:val="0"/>
                <w:sz w:val="22"/>
                <w:szCs w:val="22"/>
                <w:lang w:val="mt-MT"/>
              </w:rPr>
              <w:t> </w:t>
            </w:r>
            <w:ins w:id="87" w:author="Author">
              <w:r w:rsidR="00103BA1" w:rsidRPr="00103BA1">
                <w:rPr>
                  <w:snapToGrid w:val="0"/>
                  <w:sz w:val="22"/>
                  <w:szCs w:val="22"/>
                  <w:lang w:val="mt-MT"/>
                </w:rPr>
                <w:t>47 / 67 16 5880</w:t>
              </w:r>
            </w:ins>
            <w:del w:id="88" w:author="Author">
              <w:r w:rsidDel="00103BA1">
                <w:rPr>
                  <w:snapToGrid w:val="0"/>
                  <w:sz w:val="22"/>
                  <w:szCs w:val="22"/>
                  <w:lang w:val="mt-MT"/>
                </w:rPr>
                <w:delText>+45-32 46 24 00</w:delText>
              </w:r>
            </w:del>
          </w:p>
          <w:p w14:paraId="6C3FD86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69" w14:textId="77777777">
        <w:trPr>
          <w:cantSplit/>
        </w:trPr>
        <w:tc>
          <w:tcPr>
            <w:tcW w:w="4644" w:type="dxa"/>
          </w:tcPr>
          <w:p w14:paraId="6C3FD86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6C3FD86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UCB Α.Ε. </w:t>
            </w:r>
          </w:p>
          <w:p w14:paraId="6C3FD86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+30 / 2109974000</w:t>
            </w:r>
          </w:p>
          <w:p w14:paraId="6C3FD865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6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6C3FD86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GmbH</w:t>
            </w:r>
          </w:p>
          <w:p w14:paraId="6C3FD86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+43</w:t>
            </w:r>
            <w:r w:rsidRPr="005607E2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-(0)1 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291 80 00</w:t>
            </w:r>
          </w:p>
        </w:tc>
      </w:tr>
      <w:tr w:rsidR="00C849DA" w14:paraId="6C3FD872" w14:textId="77777777">
        <w:trPr>
          <w:cantSplit/>
        </w:trPr>
        <w:tc>
          <w:tcPr>
            <w:tcW w:w="4644" w:type="dxa"/>
          </w:tcPr>
          <w:p w14:paraId="6C3FD86A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España</w:t>
            </w:r>
          </w:p>
          <w:p w14:paraId="6C3FD86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S.A.</w:t>
            </w:r>
          </w:p>
          <w:p w14:paraId="6C3FD86C" w14:textId="3EE16211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+ 34</w:t>
            </w:r>
            <w:ins w:id="89" w:author="Author">
              <w:r w:rsidR="008F5E6E" w:rsidRPr="008F5E6E">
                <w:rPr>
                  <w:sz w:val="22"/>
                  <w:szCs w:val="22"/>
                  <w:lang w:val="mt-MT"/>
                </w:rPr>
                <w:noBreakHyphen/>
              </w:r>
            </w:ins>
            <w:del w:id="90" w:author="Author">
              <w:r w:rsidDel="008F5E6E">
                <w:rPr>
                  <w:sz w:val="22"/>
                  <w:szCs w:val="22"/>
                  <w:lang w:val="mt-MT"/>
                </w:rPr>
                <w:delText xml:space="preserve"> / </w:delText>
              </w:r>
            </w:del>
            <w:r>
              <w:rPr>
                <w:sz w:val="22"/>
                <w:szCs w:val="22"/>
                <w:lang w:val="mt-MT"/>
              </w:rPr>
              <w:t>91 570 34 44</w:t>
            </w:r>
          </w:p>
          <w:p w14:paraId="6C3FD86D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6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Polska</w:t>
            </w:r>
          </w:p>
          <w:p w14:paraId="6C3FD86F" w14:textId="181CC288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Sp. z o.o.</w:t>
            </w:r>
            <w:ins w:id="91" w:author="Author">
              <w:r w:rsidR="009C080C" w:rsidRPr="009C080C">
                <w:rPr>
                  <w:sz w:val="22"/>
                  <w:szCs w:val="22"/>
                  <w:lang w:val="mt-MT"/>
                </w:rPr>
                <w:t xml:space="preserve"> / VEDIM Sp. z o.o.</w:t>
              </w:r>
            </w:ins>
          </w:p>
          <w:p w14:paraId="6C3FD870" w14:textId="5C66B97C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+48</w:t>
            </w:r>
            <w:ins w:id="92" w:author="Author">
              <w:r w:rsidR="009C080C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93" w:author="Author">
              <w:r w:rsidDel="009C080C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22 696 99 20</w:t>
            </w:r>
          </w:p>
          <w:p w14:paraId="6C3FD871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7A" w14:textId="77777777">
        <w:trPr>
          <w:cantSplit/>
        </w:trPr>
        <w:tc>
          <w:tcPr>
            <w:tcW w:w="4644" w:type="dxa"/>
          </w:tcPr>
          <w:p w14:paraId="6C3FD873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France</w:t>
            </w:r>
          </w:p>
          <w:p w14:paraId="6C3FD87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</w:t>
            </w:r>
            <w:del w:id="94" w:author="Author">
              <w:r w:rsidDel="0065540C">
                <w:rPr>
                  <w:sz w:val="22"/>
                  <w:szCs w:val="22"/>
                  <w:lang w:val="mt-MT"/>
                </w:rPr>
                <w:delText xml:space="preserve"> S.A.</w:delText>
              </w:r>
            </w:del>
          </w:p>
          <w:p w14:paraId="6C3FD87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Tél: + 33 / (0)1 47 29 44 35</w:t>
            </w:r>
          </w:p>
        </w:tc>
        <w:tc>
          <w:tcPr>
            <w:tcW w:w="4678" w:type="dxa"/>
          </w:tcPr>
          <w:p w14:paraId="6C3FD87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Portugal</w:t>
            </w:r>
          </w:p>
          <w:p w14:paraId="6C3FD87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BIAL-Portela &amp; Cª, S.A.</w:t>
            </w:r>
          </w:p>
          <w:p w14:paraId="6C3FD87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+351-22 986 61 00</w:t>
            </w:r>
          </w:p>
          <w:p w14:paraId="6C3FD879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83" w14:textId="77777777">
        <w:trPr>
          <w:cantSplit/>
        </w:trPr>
        <w:tc>
          <w:tcPr>
            <w:tcW w:w="4644" w:type="dxa"/>
          </w:tcPr>
          <w:p w14:paraId="6C3FD87B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Hrvatska</w:t>
            </w:r>
          </w:p>
          <w:p w14:paraId="6C3FD87C" w14:textId="77777777" w:rsidR="00C849DA" w:rsidRDefault="00FA215D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 Adria d.o.o.</w:t>
            </w:r>
          </w:p>
          <w:p w14:paraId="6C3FD87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+385-(0)1 230 34 46</w:t>
            </w:r>
          </w:p>
          <w:p w14:paraId="6C3FD87E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7F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>
              <w:rPr>
                <w:b/>
                <w:noProof/>
                <w:sz w:val="22"/>
                <w:szCs w:val="22"/>
                <w:lang w:val="mt-MT"/>
              </w:rPr>
              <w:t>România</w:t>
            </w:r>
          </w:p>
          <w:p w14:paraId="6C3FD880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UCB Pharma România S.R.L.</w:t>
            </w:r>
          </w:p>
          <w:p w14:paraId="6C3FD881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Tel: +40-21 300 29 04</w:t>
            </w:r>
          </w:p>
          <w:p w14:paraId="6C3FD882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88C" w14:textId="77777777">
        <w:trPr>
          <w:cantSplit/>
        </w:trPr>
        <w:tc>
          <w:tcPr>
            <w:tcW w:w="4644" w:type="dxa"/>
          </w:tcPr>
          <w:p w14:paraId="6C3FD884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Ireland</w:t>
            </w:r>
          </w:p>
          <w:p w14:paraId="6C3FD88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(Pharma) Ireland Ltd.</w:t>
            </w:r>
          </w:p>
          <w:p w14:paraId="6C3FD886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+353-(0)1 46 37 395 </w:t>
            </w:r>
          </w:p>
          <w:p w14:paraId="6C3FD887" w14:textId="77777777" w:rsidR="00C849DA" w:rsidRDefault="00C849DA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8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6C3FD88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Medis, d.o.o.</w:t>
            </w:r>
          </w:p>
          <w:p w14:paraId="6C3FD88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+386-1 589 69 00</w:t>
            </w:r>
          </w:p>
          <w:p w14:paraId="6C3FD88B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</w:p>
        </w:tc>
      </w:tr>
      <w:tr w:rsidR="00C849DA" w14:paraId="6C3FD895" w14:textId="77777777">
        <w:trPr>
          <w:cantSplit/>
        </w:trPr>
        <w:tc>
          <w:tcPr>
            <w:tcW w:w="4644" w:type="dxa"/>
          </w:tcPr>
          <w:p w14:paraId="6C3FD88D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Ísland</w:t>
            </w:r>
          </w:p>
          <w:p w14:paraId="0817818F" w14:textId="77777777" w:rsidR="00270034" w:rsidRPr="00270034" w:rsidRDefault="00270034" w:rsidP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UCB Nordic A/S</w:t>
            </w:r>
          </w:p>
          <w:p w14:paraId="6C3FD88F" w14:textId="097D3B82" w:rsidR="00C849DA" w:rsidRDefault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Sími: + 45 / 32 46 24 00</w:t>
            </w:r>
          </w:p>
          <w:p w14:paraId="6C3FD890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91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6C3FD892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  <w:r>
              <w:rPr>
                <w:color w:val="000000"/>
                <w:sz w:val="22"/>
                <w:szCs w:val="22"/>
                <w:lang w:val="mt-MT"/>
              </w:rPr>
              <w:t>, organizačná zložka</w:t>
            </w:r>
          </w:p>
          <w:p w14:paraId="6C3FD89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+421-(0)2 5920 2020</w:t>
            </w:r>
          </w:p>
          <w:p w14:paraId="6C3FD894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9D" w14:textId="77777777">
        <w:trPr>
          <w:cantSplit/>
        </w:trPr>
        <w:tc>
          <w:tcPr>
            <w:tcW w:w="4644" w:type="dxa"/>
          </w:tcPr>
          <w:p w14:paraId="6C3FD89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Italia</w:t>
            </w:r>
          </w:p>
          <w:p w14:paraId="6C3FD89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S.p.A.</w:t>
            </w:r>
          </w:p>
          <w:p w14:paraId="6C3FD898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+39-02 300 791</w:t>
            </w:r>
          </w:p>
        </w:tc>
        <w:tc>
          <w:tcPr>
            <w:tcW w:w="4678" w:type="dxa"/>
          </w:tcPr>
          <w:p w14:paraId="6C3FD899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6C3FD89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Pharma Oy Finland</w:t>
            </w:r>
          </w:p>
          <w:p w14:paraId="6C3FD89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Puh/Tel: +358-92 514 4221</w:t>
            </w:r>
          </w:p>
          <w:p w14:paraId="6C3FD89C" w14:textId="777777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  <w:tr w:rsidR="00C849DA" w14:paraId="6C3FD8A5" w14:textId="77777777">
        <w:trPr>
          <w:cantSplit/>
        </w:trPr>
        <w:tc>
          <w:tcPr>
            <w:tcW w:w="4644" w:type="dxa"/>
          </w:tcPr>
          <w:p w14:paraId="6C3FD89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Κύπρος</w:t>
            </w:r>
          </w:p>
          <w:p w14:paraId="6C3FD89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Lifepharma (Z.A.M.) Ltd</w:t>
            </w:r>
          </w:p>
          <w:p w14:paraId="6C3FD8A0" w14:textId="75D54A1A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+357</w:t>
            </w:r>
            <w:ins w:id="95" w:author="Author">
              <w:r w:rsidR="00496323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96" w:author="Author">
              <w:r w:rsidDel="00496323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22 05</w:t>
            </w:r>
            <w:del w:id="97" w:author="Author">
              <w:r w:rsidDel="00496323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63</w:t>
            </w:r>
            <w:del w:id="98" w:author="Author">
              <w:r w:rsidDel="00496323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00</w:t>
            </w:r>
          </w:p>
          <w:p w14:paraId="6C3FD8A1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A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Sverige</w:t>
            </w:r>
          </w:p>
          <w:p w14:paraId="6C3FD8A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8A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+46-(0)40 29 49 00</w:t>
            </w:r>
          </w:p>
        </w:tc>
      </w:tr>
      <w:tr w:rsidR="00C849DA" w14:paraId="6C3FD8AD" w14:textId="77777777">
        <w:trPr>
          <w:cantSplit/>
        </w:trPr>
        <w:tc>
          <w:tcPr>
            <w:tcW w:w="4644" w:type="dxa"/>
          </w:tcPr>
          <w:p w14:paraId="6C3FD8A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Latvija</w:t>
            </w:r>
          </w:p>
          <w:p w14:paraId="6C3FD8A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8A8" w14:textId="5560062A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99" w:author="Author">
              <w:r w:rsidR="00517BDC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100" w:author="Author">
              <w:r w:rsidDel="00517BDC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101" w:author="Author">
              <w:r w:rsidR="00517BDC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102" w:author="Author">
              <w:r w:rsidDel="00517BDC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103" w:author="Author">
              <w:r w:rsidR="00517BDC">
                <w:rPr>
                  <w:sz w:val="22"/>
                  <w:szCs w:val="22"/>
                  <w:lang w:val="mt-MT"/>
                </w:rPr>
                <w:t>3</w:t>
              </w:r>
            </w:ins>
            <w:del w:id="104" w:author="Author">
              <w:r w:rsidDel="00517BDC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(Somija)</w:t>
            </w:r>
          </w:p>
          <w:p w14:paraId="6C3FD8A9" w14:textId="77777777" w:rsidR="00C849DA" w:rsidRDefault="00C849DA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8AC" w14:textId="76803A77" w:rsidR="00C849DA" w:rsidRDefault="00C849DA">
            <w:pPr>
              <w:spacing w:line="240" w:lineRule="auto"/>
              <w:rPr>
                <w:sz w:val="22"/>
                <w:szCs w:val="22"/>
                <w:lang w:val="mt-MT"/>
              </w:rPr>
            </w:pPr>
          </w:p>
        </w:tc>
      </w:tr>
    </w:tbl>
    <w:p w14:paraId="6C3FD8AE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8AF" w14:textId="77777777" w:rsidR="00C849DA" w:rsidRDefault="00FA215D">
      <w:pPr>
        <w:spacing w:line="240" w:lineRule="auto"/>
        <w:ind w:right="-449"/>
        <w:jc w:val="left"/>
        <w:rPr>
          <w:b/>
          <w:bCs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Dan il-fuljett kien rivedut l-aħħar f’</w:t>
      </w:r>
      <w:r>
        <w:rPr>
          <w:sz w:val="22"/>
          <w:szCs w:val="22"/>
          <w:lang w:val="mt-MT"/>
        </w:rPr>
        <w:t>{XX/SSSS}</w:t>
      </w:r>
    </w:p>
    <w:p w14:paraId="6C3FD8B0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8B1" w14:textId="77777777" w:rsidR="00C849DA" w:rsidRDefault="00FA215D">
      <w:pPr>
        <w:keepNext/>
        <w:spacing w:line="240" w:lineRule="auto"/>
        <w:jc w:val="left"/>
        <w:rPr>
          <w:b/>
          <w:bCs/>
          <w:noProof/>
          <w:sz w:val="22"/>
          <w:szCs w:val="22"/>
          <w:lang w:val="mt-MT"/>
        </w:rPr>
      </w:pPr>
      <w:r>
        <w:rPr>
          <w:b/>
          <w:bCs/>
          <w:noProof/>
          <w:sz w:val="22"/>
          <w:szCs w:val="22"/>
          <w:lang w:val="mt-MT"/>
        </w:rPr>
        <w:lastRenderedPageBreak/>
        <w:t>Sorsi oħra ta’ informazzjoni</w:t>
      </w:r>
    </w:p>
    <w:p w14:paraId="6C3FD8B2" w14:textId="77777777" w:rsidR="00C849DA" w:rsidRDefault="00C849DA">
      <w:pPr>
        <w:keepNext/>
        <w:spacing w:line="240" w:lineRule="auto"/>
        <w:jc w:val="left"/>
        <w:rPr>
          <w:bCs/>
          <w:noProof/>
          <w:sz w:val="22"/>
          <w:szCs w:val="22"/>
          <w:lang w:val="mt-MT"/>
        </w:rPr>
      </w:pPr>
    </w:p>
    <w:p w14:paraId="6C3FD8B3" w14:textId="77777777" w:rsidR="00C849DA" w:rsidRDefault="00FA215D">
      <w:pPr>
        <w:spacing w:line="240" w:lineRule="auto"/>
        <w:ind w:right="566"/>
        <w:rPr>
          <w:bCs/>
          <w:noProof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tinsab fuq is-sit elettroniku ta’ l-Aġenzija Ewropeja dwar il-Mediċini </w:t>
      </w:r>
      <w:hyperlink r:id="rId29" w:history="1">
        <w:r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  <w:r>
        <w:rPr>
          <w:noProof/>
          <w:color w:val="0000FF"/>
          <w:sz w:val="22"/>
          <w:szCs w:val="22"/>
          <w:lang w:val="mt-MT"/>
        </w:rPr>
        <w:t>/.</w:t>
      </w:r>
    </w:p>
    <w:p w14:paraId="6C3FD8B4" w14:textId="77777777" w:rsidR="00C849DA" w:rsidRDefault="00FA215D">
      <w:pPr>
        <w:widowControl/>
        <w:adjustRightInd/>
        <w:spacing w:line="240" w:lineRule="auto"/>
        <w:jc w:val="center"/>
        <w:textAlignment w:val="auto"/>
        <w:rPr>
          <w:sz w:val="22"/>
          <w:szCs w:val="22"/>
          <w:lang w:val="mt-MT"/>
        </w:rPr>
      </w:pPr>
      <w:r>
        <w:rPr>
          <w:lang w:val="mt-MT"/>
        </w:rPr>
        <w:br w:type="page"/>
      </w:r>
      <w:r>
        <w:rPr>
          <w:b/>
          <w:bCs/>
          <w:sz w:val="22"/>
          <w:szCs w:val="22"/>
          <w:lang w:val="mt-MT"/>
        </w:rPr>
        <w:lastRenderedPageBreak/>
        <w:t>F</w:t>
      </w:r>
      <w:r>
        <w:rPr>
          <w:b/>
          <w:noProof/>
          <w:sz w:val="22"/>
          <w:szCs w:val="22"/>
          <w:lang w:val="mt-MT"/>
        </w:rPr>
        <w:t>uljett ta’ tagħrif: Informazzjoni għall-</w:t>
      </w:r>
      <w:r>
        <w:rPr>
          <w:b/>
          <w:bCs/>
          <w:sz w:val="22"/>
          <w:szCs w:val="22"/>
          <w:lang w:val="mt-MT"/>
        </w:rPr>
        <w:t>min qed jagħmel użu minnha</w:t>
      </w:r>
    </w:p>
    <w:p w14:paraId="6C3FD8B5" w14:textId="77777777" w:rsidR="00C849DA" w:rsidRDefault="00C849DA">
      <w:pPr>
        <w:spacing w:line="240" w:lineRule="auto"/>
        <w:jc w:val="center"/>
        <w:rPr>
          <w:sz w:val="22"/>
          <w:szCs w:val="22"/>
          <w:lang w:val="mt-MT"/>
        </w:rPr>
      </w:pPr>
    </w:p>
    <w:p w14:paraId="6C3FD8B6" w14:textId="77777777" w:rsidR="00C849DA" w:rsidRDefault="00C849DA">
      <w:pPr>
        <w:spacing w:line="240" w:lineRule="auto"/>
        <w:jc w:val="center"/>
        <w:rPr>
          <w:sz w:val="22"/>
          <w:szCs w:val="22"/>
          <w:lang w:val="mt-MT"/>
        </w:rPr>
      </w:pPr>
    </w:p>
    <w:p w14:paraId="6C3FD8B7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</w:t>
      </w:r>
      <w:r>
        <w:rPr>
          <w:b/>
          <w:sz w:val="22"/>
          <w:szCs w:val="22"/>
          <w:lang w:val="mt-MT"/>
        </w:rPr>
        <w:t>2</w:t>
      </w:r>
      <w:r>
        <w:rPr>
          <w:b/>
          <w:bCs/>
          <w:sz w:val="22"/>
          <w:szCs w:val="22"/>
          <w:lang w:val="mt-MT"/>
        </w:rPr>
        <w:t xml:space="preserve"> mg/24</w:t>
      </w:r>
      <w:r>
        <w:rPr>
          <w:b/>
          <w:sz w:val="22"/>
          <w:szCs w:val="22"/>
          <w:lang w:val="mt-MT"/>
        </w:rPr>
        <w:t> </w:t>
      </w:r>
      <w:r>
        <w:rPr>
          <w:b/>
          <w:bCs/>
          <w:sz w:val="22"/>
          <w:szCs w:val="22"/>
          <w:lang w:val="mt-MT"/>
        </w:rPr>
        <w:t>siegħa</w:t>
      </w:r>
    </w:p>
    <w:p w14:paraId="6C3FD8B8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4 mg/24</w:t>
      </w:r>
      <w:r>
        <w:rPr>
          <w:b/>
          <w:sz w:val="22"/>
          <w:szCs w:val="22"/>
          <w:lang w:val="mt-MT"/>
        </w:rPr>
        <w:t> </w:t>
      </w:r>
      <w:r>
        <w:rPr>
          <w:b/>
          <w:bCs/>
          <w:sz w:val="22"/>
          <w:szCs w:val="22"/>
          <w:lang w:val="mt-MT"/>
        </w:rPr>
        <w:t>siegħa</w:t>
      </w:r>
    </w:p>
    <w:p w14:paraId="6C3FD8B9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</w:t>
      </w:r>
      <w:r>
        <w:rPr>
          <w:b/>
          <w:sz w:val="22"/>
          <w:szCs w:val="22"/>
          <w:lang w:val="mt-MT"/>
        </w:rPr>
        <w:t>6 </w:t>
      </w:r>
      <w:r>
        <w:rPr>
          <w:b/>
          <w:bCs/>
          <w:sz w:val="22"/>
          <w:szCs w:val="22"/>
          <w:lang w:val="mt-MT"/>
        </w:rPr>
        <w:t>mg/24</w:t>
      </w:r>
      <w:r>
        <w:rPr>
          <w:b/>
          <w:sz w:val="22"/>
          <w:szCs w:val="22"/>
          <w:lang w:val="mt-MT"/>
        </w:rPr>
        <w:t> </w:t>
      </w:r>
      <w:r>
        <w:rPr>
          <w:b/>
          <w:bCs/>
          <w:sz w:val="22"/>
          <w:szCs w:val="22"/>
          <w:lang w:val="mt-MT"/>
        </w:rPr>
        <w:t>siegħa</w:t>
      </w:r>
    </w:p>
    <w:p w14:paraId="6C3FD8BA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Neupro </w:t>
      </w:r>
      <w:r>
        <w:rPr>
          <w:b/>
          <w:sz w:val="22"/>
          <w:szCs w:val="22"/>
          <w:lang w:val="mt-MT"/>
        </w:rPr>
        <w:t>8 </w:t>
      </w:r>
      <w:r>
        <w:rPr>
          <w:b/>
          <w:bCs/>
          <w:sz w:val="22"/>
          <w:szCs w:val="22"/>
          <w:lang w:val="mt-MT"/>
        </w:rPr>
        <w:t>mg/24</w:t>
      </w:r>
      <w:r>
        <w:rPr>
          <w:b/>
          <w:sz w:val="22"/>
          <w:szCs w:val="22"/>
          <w:lang w:val="mt-MT"/>
        </w:rPr>
        <w:t> </w:t>
      </w:r>
      <w:r>
        <w:rPr>
          <w:b/>
          <w:bCs/>
          <w:sz w:val="22"/>
          <w:szCs w:val="22"/>
          <w:lang w:val="mt-MT"/>
        </w:rPr>
        <w:t xml:space="preserve">siegħa </w:t>
      </w:r>
    </w:p>
    <w:p w14:paraId="6C3FD8BB" w14:textId="77777777" w:rsidR="00C849DA" w:rsidRDefault="00FA215D">
      <w:pPr>
        <w:numPr>
          <w:ilvl w:val="12"/>
          <w:numId w:val="0"/>
        </w:numPr>
        <w:spacing w:line="240" w:lineRule="auto"/>
        <w:jc w:val="center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garża li tipprovdi mediċina li tgħaddi minn ġol-ġilda</w:t>
      </w:r>
    </w:p>
    <w:p w14:paraId="6C3FD8B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center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Rotigotine</w:t>
      </w:r>
    </w:p>
    <w:p w14:paraId="6C3FD8B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B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8BF" w14:textId="77777777" w:rsidR="00C849DA" w:rsidRDefault="00FA215D">
      <w:p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Aqra sew dan il-fuljett kollu qabel tibda tuża din il-mediċina </w:t>
      </w:r>
      <w:r>
        <w:rPr>
          <w:b/>
          <w:noProof/>
          <w:sz w:val="22"/>
          <w:szCs w:val="22"/>
          <w:lang w:val="mt-MT"/>
        </w:rPr>
        <w:t>peress li fih informazzjoni importanti għalik.</w:t>
      </w:r>
    </w:p>
    <w:p w14:paraId="6C3FD8C0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jkollok bżonn terġa’ taqrah.</w:t>
      </w:r>
    </w:p>
    <w:p w14:paraId="6C3FD8C1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aktar mistoqsijiet, staqsi lit-tabib jew lill-ispiżjar tiegħek.</w:t>
      </w:r>
    </w:p>
    <w:p w14:paraId="6C3FD8C2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Din il-mediċina ġiet mogħtija lilek biss. </w:t>
      </w:r>
      <w:r>
        <w:rPr>
          <w:noProof/>
          <w:sz w:val="22"/>
          <w:szCs w:val="22"/>
          <w:lang w:val="mt-MT"/>
        </w:rPr>
        <w:t xml:space="preserve">M’għandekx tgħaddiha </w:t>
      </w:r>
      <w:r>
        <w:rPr>
          <w:sz w:val="22"/>
          <w:szCs w:val="22"/>
          <w:lang w:val="mt-MT"/>
        </w:rPr>
        <w:t>lil persuni oħra. Tista’ tagħmlilhom il-ħsara, anki jekk ikollhom l-istess sinjali ta’ mard bhal tiegħek.</w:t>
      </w:r>
    </w:p>
    <w:p w14:paraId="6C3FD8C3" w14:textId="77777777" w:rsidR="00C849DA" w:rsidRDefault="00FA215D">
      <w:pPr>
        <w:numPr>
          <w:ilvl w:val="0"/>
          <w:numId w:val="1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Jekk ikollok xi </w:t>
      </w:r>
      <w:r>
        <w:rPr>
          <w:noProof/>
          <w:sz w:val="22"/>
          <w:szCs w:val="22"/>
          <w:lang w:val="mt-MT" w:eastAsia="ko-KR"/>
        </w:rPr>
        <w:t>effett sekondarju</w:t>
      </w:r>
      <w:r>
        <w:rPr>
          <w:sz w:val="22"/>
          <w:szCs w:val="22"/>
          <w:lang w:val="mt-MT"/>
        </w:rPr>
        <w:t xml:space="preserve"> kellem lit-tabib jew lill-ispiżjar tiegħek. </w:t>
      </w:r>
      <w:r>
        <w:rPr>
          <w:noProof/>
          <w:sz w:val="22"/>
          <w:szCs w:val="22"/>
          <w:lang w:val="mt-MT"/>
        </w:rPr>
        <w:t>Dan jinkludi xi effett sekondarju possibbli li m’huwiex elenkat f’dan il-fuljett. Ara sezzjoni 4.</w:t>
      </w:r>
    </w:p>
    <w:p w14:paraId="6C3FD8C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C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C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F’dan il-fuljett</w:t>
      </w:r>
    </w:p>
    <w:p w14:paraId="6C3FD8C7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1.</w:t>
      </w:r>
      <w:r>
        <w:rPr>
          <w:sz w:val="22"/>
          <w:szCs w:val="22"/>
          <w:lang w:val="mt-MT"/>
        </w:rPr>
        <w:tab/>
        <w:t>X’inhu Neupro u għalxiex jintuża</w:t>
      </w:r>
    </w:p>
    <w:p w14:paraId="6C3FD8C8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2.</w:t>
      </w:r>
      <w:r>
        <w:rPr>
          <w:sz w:val="22"/>
          <w:szCs w:val="22"/>
          <w:lang w:val="mt-MT"/>
        </w:rPr>
        <w:tab/>
        <w:t>X’għandek tkun taf qabel ma tuża Neupro</w:t>
      </w:r>
    </w:p>
    <w:p w14:paraId="6C3FD8C9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3.</w:t>
      </w:r>
      <w:r>
        <w:rPr>
          <w:sz w:val="22"/>
          <w:szCs w:val="22"/>
          <w:lang w:val="mt-MT"/>
        </w:rPr>
        <w:tab/>
        <w:t>Kif għandek tuża Neupro</w:t>
      </w:r>
    </w:p>
    <w:p w14:paraId="6C3FD8CA" w14:textId="77777777" w:rsidR="00C849DA" w:rsidRDefault="00FA215D">
      <w:pPr>
        <w:spacing w:line="240" w:lineRule="auto"/>
        <w:ind w:left="567" w:right="-28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4.</w:t>
      </w:r>
      <w:r>
        <w:rPr>
          <w:sz w:val="22"/>
          <w:szCs w:val="22"/>
          <w:lang w:val="mt-MT"/>
        </w:rPr>
        <w:tab/>
        <w:t>Effetti sekondarji possibli</w:t>
      </w:r>
    </w:p>
    <w:p w14:paraId="6C3FD8CB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5.</w:t>
      </w:r>
      <w:r>
        <w:rPr>
          <w:sz w:val="22"/>
          <w:szCs w:val="22"/>
          <w:lang w:val="mt-MT"/>
        </w:rPr>
        <w:tab/>
        <w:t>Kif taħżen Neupro</w:t>
      </w:r>
    </w:p>
    <w:p w14:paraId="6C3FD8CC" w14:textId="77777777" w:rsidR="00C849DA" w:rsidRDefault="00FA215D">
      <w:pPr>
        <w:spacing w:line="240" w:lineRule="auto"/>
        <w:ind w:left="600" w:hanging="60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6.</w:t>
      </w:r>
      <w:r>
        <w:rPr>
          <w:sz w:val="22"/>
          <w:szCs w:val="22"/>
          <w:lang w:val="mt-MT"/>
        </w:rPr>
        <w:tab/>
        <w:t>Kontenut tal-pakkett u informazzjoni oħra</w:t>
      </w:r>
    </w:p>
    <w:p w14:paraId="6C3FD8C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C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CF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1.</w:t>
      </w:r>
      <w:r>
        <w:rPr>
          <w:b/>
          <w:bCs/>
          <w:sz w:val="22"/>
          <w:szCs w:val="22"/>
          <w:lang w:val="mt-MT"/>
        </w:rPr>
        <w:tab/>
        <w:t>X’</w:t>
      </w:r>
      <w:r>
        <w:rPr>
          <w:b/>
          <w:noProof/>
          <w:sz w:val="22"/>
          <w:szCs w:val="22"/>
          <w:lang w:val="mt-MT"/>
        </w:rPr>
        <w:t>inhu Neupro u gћalxiex jintuża</w:t>
      </w:r>
    </w:p>
    <w:p w14:paraId="6C3FD8D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D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X’inhu Neupro</w:t>
      </w:r>
    </w:p>
    <w:p w14:paraId="6C3FD8D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fih is-sustanza attiva rotigotine.</w:t>
      </w:r>
    </w:p>
    <w:p w14:paraId="6C3FD8D3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D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Jappartjeni għal grupp ta’ mediċini msejħa agonisti ta’ dopamine. Dopamine huwa messaġġier fil-moħħ importanti għal moviment.</w:t>
      </w:r>
    </w:p>
    <w:p w14:paraId="6C3FD8D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D6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Għalxiex jintuża Neupro</w:t>
      </w:r>
    </w:p>
    <w:p w14:paraId="6C3FD8D7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jintuża biex jikkura fl-adulti biex jittratta s-sinjali u s-sintomi ta:</w:t>
      </w:r>
    </w:p>
    <w:p w14:paraId="6C3FD8D8" w14:textId="77777777" w:rsidR="00C849DA" w:rsidRDefault="00FA215D">
      <w:pPr>
        <w:widowControl/>
        <w:numPr>
          <w:ilvl w:val="0"/>
          <w:numId w:val="59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/>
          <w:sz w:val="22"/>
          <w:szCs w:val="22"/>
          <w:lang w:val="mt-MT"/>
        </w:rPr>
        <w:t>Il-marda ta’ Parkinson’s</w:t>
      </w:r>
      <w:r>
        <w:rPr>
          <w:rFonts w:eastAsia="Times New Roman"/>
          <w:sz w:val="22"/>
          <w:szCs w:val="22"/>
          <w:lang w:val="mt-MT"/>
        </w:rPr>
        <w:t xml:space="preserve"> – Neupro jista’ jintuża waħdu jew flimkien ma’ mediċini oħra li tissejjaħ levodopa. </w:t>
      </w:r>
    </w:p>
    <w:p w14:paraId="6C3FD8D9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8DA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8DB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2.</w:t>
      </w:r>
      <w:r>
        <w:rPr>
          <w:b/>
          <w:bCs/>
          <w:sz w:val="22"/>
          <w:szCs w:val="22"/>
          <w:lang w:val="mt-MT"/>
        </w:rPr>
        <w:tab/>
      </w:r>
      <w:r>
        <w:rPr>
          <w:b/>
          <w:noProof/>
          <w:sz w:val="22"/>
          <w:szCs w:val="22"/>
          <w:lang w:val="mt-MT"/>
        </w:rPr>
        <w:t>X’għandek tkun taf q</w:t>
      </w:r>
      <w:r>
        <w:rPr>
          <w:b/>
          <w:sz w:val="22"/>
          <w:szCs w:val="22"/>
          <w:lang w:val="mt-MT"/>
        </w:rPr>
        <w:t>abel ma tuża Neupro</w:t>
      </w:r>
    </w:p>
    <w:p w14:paraId="6C3FD8DC" w14:textId="77777777" w:rsidR="00C849DA" w:rsidRDefault="00FA215D">
      <w:pPr>
        <w:keepNext/>
        <w:keepLines/>
        <w:numPr>
          <w:ilvl w:val="12"/>
          <w:numId w:val="0"/>
        </w:numPr>
        <w:tabs>
          <w:tab w:val="left" w:pos="1689"/>
        </w:tabs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8D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Tużax Neupro jekk:</w:t>
      </w:r>
    </w:p>
    <w:p w14:paraId="6C3FD8DE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8DF" w14:textId="77777777" w:rsidR="00C849DA" w:rsidRDefault="00FA215D">
      <w:pPr>
        <w:keepNext/>
        <w:keepLines/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inti </w:t>
      </w:r>
      <w:r>
        <w:rPr>
          <w:b/>
          <w:sz w:val="22"/>
          <w:szCs w:val="22"/>
          <w:lang w:val="mt-MT"/>
        </w:rPr>
        <w:t>allerġiku/a</w:t>
      </w:r>
      <w:r>
        <w:rPr>
          <w:sz w:val="22"/>
          <w:szCs w:val="22"/>
          <w:lang w:val="mt-MT"/>
        </w:rPr>
        <w:t xml:space="preserve"> għal </w:t>
      </w:r>
      <w:r>
        <w:rPr>
          <w:b/>
          <w:sz w:val="22"/>
          <w:szCs w:val="22"/>
          <w:lang w:val="mt-MT"/>
        </w:rPr>
        <w:t>rotigotine</w:t>
      </w:r>
      <w:r>
        <w:rPr>
          <w:sz w:val="22"/>
          <w:szCs w:val="22"/>
          <w:lang w:val="mt-MT"/>
        </w:rPr>
        <w:t xml:space="preserve"> jew </w:t>
      </w:r>
      <w:r>
        <w:rPr>
          <w:b/>
          <w:sz w:val="22"/>
          <w:szCs w:val="22"/>
          <w:lang w:val="mt-MT"/>
        </w:rPr>
        <w:t>sustanzi l-oħra</w:t>
      </w:r>
      <w:r>
        <w:rPr>
          <w:sz w:val="22"/>
          <w:szCs w:val="22"/>
          <w:lang w:val="mt-MT"/>
        </w:rPr>
        <w:t xml:space="preserve"> ta’ din il-mediċina (elenkati f’ sezzjoni 6).</w:t>
      </w:r>
    </w:p>
    <w:p w14:paraId="6C3FD8E0" w14:textId="77777777" w:rsidR="00C849DA" w:rsidRDefault="00FA215D">
      <w:pPr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ikollok bżonn li ssirlek </w:t>
      </w:r>
      <w:r>
        <w:rPr>
          <w:b/>
          <w:sz w:val="22"/>
          <w:szCs w:val="22"/>
          <w:lang w:val="mt-MT"/>
        </w:rPr>
        <w:t>immaġni bir-riżonanza manjetiku</w:t>
      </w:r>
      <w:r>
        <w:rPr>
          <w:sz w:val="22"/>
          <w:szCs w:val="22"/>
          <w:lang w:val="mt-MT"/>
        </w:rPr>
        <w:t>, scan MRI (stampi diagnostiċi tal-organi u tessuti interni tal-ġisem, li jiġu kkrejati permezz ta’ enerġija manjetiku minflok dik x-ray)</w:t>
      </w:r>
    </w:p>
    <w:p w14:paraId="6C3FD8E1" w14:textId="77777777" w:rsidR="00C849DA" w:rsidRDefault="00FA215D">
      <w:pPr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bżonn </w:t>
      </w:r>
      <w:r>
        <w:rPr>
          <w:b/>
          <w:sz w:val="22"/>
          <w:szCs w:val="22"/>
          <w:lang w:val="mt-MT"/>
        </w:rPr>
        <w:t>kardjoverżjoni</w:t>
      </w:r>
      <w:r>
        <w:rPr>
          <w:sz w:val="22"/>
          <w:szCs w:val="22"/>
          <w:lang w:val="mt-MT"/>
        </w:rPr>
        <w:t xml:space="preserve"> (trattament speċifiku għal rittmu anormali tal-qalb).</w:t>
      </w:r>
    </w:p>
    <w:p w14:paraId="6C3FD8E2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8E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Għandek tneħħi l-impjastru Neupro eżatt qabel taghmel </w:t>
      </w:r>
      <w:r w:rsidRPr="00133744">
        <w:rPr>
          <w:bCs/>
          <w:sz w:val="22"/>
          <w:szCs w:val="22"/>
          <w:lang w:val="mt-MT"/>
        </w:rPr>
        <w:t>immaġni bir-rizonanza manjetiku jew kardjoverżjoni sabiex tevita ħruq tal-ġilda</w:t>
      </w:r>
      <w:r>
        <w:rPr>
          <w:sz w:val="22"/>
          <w:szCs w:val="22"/>
          <w:lang w:val="mt-MT"/>
        </w:rPr>
        <w:t xml:space="preserve"> għaliex l-impjastri fihom aluminium. Tista’ twaħħal impjastru ġdid wara.</w:t>
      </w:r>
    </w:p>
    <w:p w14:paraId="6C3FD8E4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8E5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xi waħda minn dawn ta’ hawn fuq tapplika għalik, tużax Neupro. Jekk m’intix ċert fuq dan, kellem lit-tabib jew l-ispiżjar jew lill-infermier tiegħek.</w:t>
      </w:r>
    </w:p>
    <w:p w14:paraId="6C3FD8E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8E7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 xml:space="preserve">Twissijiet u prekawzjonijiet </w:t>
      </w:r>
    </w:p>
    <w:p w14:paraId="6C3FD8E8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noProof/>
          <w:sz w:val="22"/>
          <w:szCs w:val="22"/>
          <w:lang w:val="mt-MT"/>
        </w:rPr>
      </w:pPr>
    </w:p>
    <w:p w14:paraId="6C3FD8E9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Kellem lit-tabib jew l-ispiżjar tiegħek qabel tuża Neupro. Dan għaliex: </w:t>
      </w:r>
    </w:p>
    <w:p w14:paraId="6C3FD8EA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Il-</w:t>
      </w:r>
      <w:r>
        <w:rPr>
          <w:rFonts w:eastAsia="Times New Roman"/>
          <w:b/>
          <w:sz w:val="22"/>
          <w:szCs w:val="22"/>
          <w:lang w:val="mt-MT"/>
        </w:rPr>
        <w:t>pressjoni tad-demm</w:t>
      </w:r>
      <w:r>
        <w:rPr>
          <w:rFonts w:eastAsia="Times New Roman"/>
          <w:sz w:val="22"/>
          <w:szCs w:val="22"/>
          <w:lang w:val="mt-MT"/>
        </w:rPr>
        <w:t xml:space="preserve"> għandha bżonn tiġi iċċekkjata regolarment waqt li tuża Neupro, speċjalment fil-bidu tat-trattament. Neupro jaffettwa l-pressjoni tad-demm tiegħek.</w:t>
      </w:r>
    </w:p>
    <w:p w14:paraId="6C3FD8EB" w14:textId="77777777" w:rsidR="00C849DA" w:rsidRDefault="00FA215D">
      <w:pPr>
        <w:keepNext/>
        <w:keepLines/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Għajnejk għandhom bżonn jiġu ċċekkjati regolarment waqt li tuża Neupro. </w:t>
      </w:r>
      <w:r>
        <w:rPr>
          <w:sz w:val="22"/>
          <w:szCs w:val="22"/>
          <w:lang w:val="mt-MT"/>
        </w:rPr>
        <w:t>Ikkuntattja lit-tabib tiegħek immedjatament jekk tinnota xi problemi bil-vista tiegħek bejn l-eżamijiet tal-vista</w:t>
      </w:r>
      <w:r>
        <w:rPr>
          <w:noProof/>
          <w:sz w:val="22"/>
          <w:szCs w:val="22"/>
          <w:lang w:val="mt-MT"/>
        </w:rPr>
        <w:t>.</w:t>
      </w:r>
      <w:r>
        <w:rPr>
          <w:sz w:val="22"/>
          <w:szCs w:val="22"/>
          <w:lang w:val="mt-MT"/>
        </w:rPr>
        <w:t xml:space="preserve"> </w:t>
      </w:r>
    </w:p>
    <w:p w14:paraId="6C3FD8EC" w14:textId="77777777" w:rsidR="00C849DA" w:rsidRDefault="00FA215D">
      <w:pPr>
        <w:keepNext/>
        <w:keepLines/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għandek </w:t>
      </w:r>
      <w:r>
        <w:rPr>
          <w:b/>
          <w:sz w:val="22"/>
          <w:szCs w:val="22"/>
          <w:lang w:val="mt-MT"/>
        </w:rPr>
        <w:t>problemi</w:t>
      </w:r>
      <w:r>
        <w:rPr>
          <w:sz w:val="22"/>
          <w:szCs w:val="22"/>
          <w:lang w:val="mt-MT"/>
        </w:rPr>
        <w:t xml:space="preserve"> serji </w:t>
      </w:r>
      <w:r>
        <w:rPr>
          <w:b/>
          <w:sz w:val="22"/>
          <w:szCs w:val="22"/>
          <w:lang w:val="mt-MT"/>
        </w:rPr>
        <w:t>tal-fwied</w:t>
      </w:r>
      <w:r>
        <w:rPr>
          <w:sz w:val="22"/>
          <w:szCs w:val="22"/>
          <w:lang w:val="mt-MT"/>
        </w:rPr>
        <w:t>, lit-tabib tiegħek jista’ jkollu bżonn jaġġusta d-doża. Għandek tikkuntattja lit-tabib tiegħek, jekk waqt it-trattament il-problemi tal-fwied imorru għall-agħar.</w:t>
      </w:r>
    </w:p>
    <w:p w14:paraId="6C3FD8ED" w14:textId="77777777" w:rsidR="00C849DA" w:rsidRDefault="00FA215D">
      <w:pPr>
        <w:keepNext/>
        <w:keepLines/>
        <w:numPr>
          <w:ilvl w:val="0"/>
          <w:numId w:val="73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ikollok xi problemi tal-ġilda kkawżati bl-impjastra – ara ‘</w:t>
      </w:r>
      <w:r>
        <w:rPr>
          <w:b/>
          <w:sz w:val="22"/>
          <w:szCs w:val="22"/>
          <w:lang w:val="mt-MT"/>
        </w:rPr>
        <w:t>Problemi tal-ġilda ikkawżati bl-impjastra</w:t>
      </w:r>
      <w:r>
        <w:rPr>
          <w:sz w:val="22"/>
          <w:szCs w:val="22"/>
          <w:lang w:val="mt-MT"/>
        </w:rPr>
        <w:t>’ f’sezzjoni 4.</w:t>
      </w:r>
    </w:p>
    <w:p w14:paraId="6C3FD8EE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jkun tħossok bi nagħas ħafna jew tmur għajnejk bik f’daqqa – ara ‘</w:t>
      </w:r>
      <w:r>
        <w:rPr>
          <w:b/>
          <w:sz w:val="22"/>
          <w:szCs w:val="22"/>
          <w:lang w:val="mt-MT"/>
        </w:rPr>
        <w:t>Is-sewqan jew l-użu ta’ makkinarju</w:t>
      </w:r>
      <w:r>
        <w:rPr>
          <w:sz w:val="22"/>
          <w:szCs w:val="22"/>
          <w:lang w:val="mt-MT"/>
        </w:rPr>
        <w:t xml:space="preserve">’ f’sezzjoni 2. </w:t>
      </w:r>
    </w:p>
    <w:p w14:paraId="6C3FD8EF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noProof/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Jista’ </w:t>
      </w:r>
      <w:r>
        <w:rPr>
          <w:sz w:val="22"/>
          <w:szCs w:val="22"/>
          <w:lang w:val="mt-MT"/>
        </w:rPr>
        <w:t>jkun li j</w:t>
      </w:r>
      <w:r>
        <w:rPr>
          <w:noProof/>
          <w:sz w:val="22"/>
          <w:szCs w:val="22"/>
          <w:lang w:val="mt-MT"/>
        </w:rPr>
        <w:t>kollok kontrazzjonijiet involontarji tal-muskoli li jikkawżaw movimenti jew qagħdiet mhux normali, spiss ripetittivi (distonja), qag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da anormali jew tg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awwiġ fil-ġenb tad-dahar (imsejja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 xml:space="preserve"> ukoll plewrototonus jew Sindrome ta’ Pisa). Jekk jiġri dan, it-tabib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 jista’ jkun irid jaġġusta l-medikazzjoni tieg</w:t>
      </w:r>
      <w:r>
        <w:rPr>
          <w:rFonts w:hint="eastAsia"/>
          <w:noProof/>
          <w:sz w:val="22"/>
          <w:szCs w:val="22"/>
          <w:lang w:val="mt-MT"/>
        </w:rPr>
        <w:t>ħ</w:t>
      </w:r>
      <w:r>
        <w:rPr>
          <w:noProof/>
          <w:sz w:val="22"/>
          <w:szCs w:val="22"/>
          <w:lang w:val="mt-MT"/>
        </w:rPr>
        <w:t>ek.</w:t>
      </w:r>
    </w:p>
    <w:p w14:paraId="6C3FD8F0" w14:textId="77777777" w:rsidR="00C849DA" w:rsidRDefault="00C849DA">
      <w:pPr>
        <w:spacing w:line="240" w:lineRule="auto"/>
        <w:ind w:left="567" w:hanging="567"/>
        <w:rPr>
          <w:b/>
          <w:sz w:val="22"/>
          <w:szCs w:val="22"/>
          <w:lang w:val="mt-MT"/>
        </w:rPr>
      </w:pPr>
    </w:p>
    <w:p w14:paraId="6C3FD8F1" w14:textId="77777777" w:rsidR="00C849DA" w:rsidRDefault="00FA215D">
      <w:pPr>
        <w:spacing w:line="240" w:lineRule="auto"/>
        <w:ind w:left="567" w:hanging="567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tisperjenza dawn is-sintomi wara li tkun bdejt it-trattament ta Neupro, ikkuntatja it-tabib tiegħek. </w:t>
      </w:r>
    </w:p>
    <w:p w14:paraId="6C3FD8F2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8F3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>Il-mediċini użati fit-trattament tal-marda ta’ Parkinson għandhom jitnaqqsu jew jitwaqqfu b’mod gradwali.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id lit-tabib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jekk wara li twaqqaf jew tnaqqas it-trattament tieg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ek b’Neupro ikollok sintomi b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al depressjoni, ansjetà,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eja, g</w:t>
      </w:r>
      <w:r>
        <w:rPr>
          <w:rFonts w:hint="eastAsia"/>
          <w:bCs/>
          <w:sz w:val="22"/>
          <w:szCs w:val="22"/>
          <w:lang w:val="mt-MT"/>
        </w:rPr>
        <w:t>ħ</w:t>
      </w:r>
      <w:r>
        <w:rPr>
          <w:bCs/>
          <w:sz w:val="22"/>
          <w:szCs w:val="22"/>
          <w:lang w:val="mt-MT"/>
        </w:rPr>
        <w:t>araq jew uġigħ.</w:t>
      </w:r>
    </w:p>
    <w:p w14:paraId="6C3FD8F4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8F5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Jista jkun hemm telf ta’ koxxenza</w:t>
      </w:r>
    </w:p>
    <w:p w14:paraId="6C3FD8F6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jista’ jikkawza </w:t>
      </w:r>
      <w:r>
        <w:rPr>
          <w:b/>
          <w:sz w:val="22"/>
          <w:szCs w:val="22"/>
          <w:lang w:val="mt-MT"/>
        </w:rPr>
        <w:t>telf ta’ koxxenza</w:t>
      </w:r>
      <w:r>
        <w:rPr>
          <w:sz w:val="22"/>
          <w:szCs w:val="22"/>
          <w:lang w:val="mt-MT"/>
        </w:rPr>
        <w:t xml:space="preserve">. Din tiġri speċjalment meta tibda tuża Neupro jew meta tiżdiedlek id-doża. Għid lit-tabib tiegħek jekk tintilef minn sensik jew tistordi. </w:t>
      </w:r>
    </w:p>
    <w:p w14:paraId="6C3FD8F7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sz w:val="22"/>
          <w:szCs w:val="22"/>
          <w:lang w:val="mt-MT"/>
        </w:rPr>
      </w:pPr>
    </w:p>
    <w:p w14:paraId="6C3FD8F8" w14:textId="77777777" w:rsidR="00C849DA" w:rsidRDefault="00FA215D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t>Tibdil fl-aġir u ħsibijiet abnormali</w:t>
      </w:r>
    </w:p>
    <w:p w14:paraId="6C3FD8F9" w14:textId="77777777" w:rsidR="00C849DA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Neupro jista’ jikkawża effetti mhux mixtieqa li jibdlu l-aġir tiegħek (kif iġġib ruħek). Jista’ jkun li issibha utili li tgħid lil membru tal-familja jew xi ħadd li jieħu ħsiebek li qed tuża din il-mediċina u tistaqsihom biex jaqraw dan il-fuljett. Dan sabiex il-familja tiegħek jew min jieħu ħsiebek jista’ jgħidlek, jew lit-tabib tiegħek, jekk ikunu inkwietati fuq xi tibdiliet fl-aġir tiegħek.</w:t>
      </w:r>
    </w:p>
    <w:p w14:paraId="6C3FD8FA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8FB" w14:textId="77777777" w:rsidR="00C849DA" w:rsidRDefault="00FA215D">
      <w:pPr>
        <w:keepNext/>
        <w:keepLines/>
        <w:widowControl/>
        <w:tabs>
          <w:tab w:val="left" w:pos="450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Dawn jinkludu: </w:t>
      </w:r>
    </w:p>
    <w:p w14:paraId="6C3FD8FC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Neupro jew mediċini oħra użati fit-trattament tal-marda ta’ Parkinson.</w:t>
      </w:r>
    </w:p>
    <w:p w14:paraId="6C3FD8FD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Ġibdiet u xenqa mhux tas-soltu li ma tistax tirreżistihom u li jistgħu jagħmlu ħsara lilek u lil ħaddieħor</w:t>
      </w:r>
    </w:p>
    <w:p w14:paraId="6C3FD8FE" w14:textId="77777777" w:rsidR="00C849DA" w:rsidRDefault="00FA215D">
      <w:pPr>
        <w:widowControl/>
        <w:numPr>
          <w:ilvl w:val="0"/>
          <w:numId w:val="4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Ħsibijiet jew aġir abnormali</w:t>
      </w:r>
    </w:p>
    <w:p w14:paraId="6C3FD8FF" w14:textId="77777777" w:rsidR="00C849DA" w:rsidRDefault="00C849DA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</w:p>
    <w:p w14:paraId="6C3FD900" w14:textId="77777777" w:rsidR="00C849DA" w:rsidRPr="00133744" w:rsidRDefault="00FA215D">
      <w:pPr>
        <w:widowControl/>
        <w:tabs>
          <w:tab w:val="left" w:pos="567"/>
        </w:tabs>
        <w:adjustRightInd/>
        <w:spacing w:line="240" w:lineRule="auto"/>
        <w:jc w:val="left"/>
        <w:textAlignment w:val="auto"/>
        <w:rPr>
          <w:rFonts w:eastAsia="Times New Roman"/>
          <w:sz w:val="22"/>
          <w:szCs w:val="22"/>
          <w:lang w:val="mt-MT"/>
        </w:rPr>
      </w:pPr>
      <w:r w:rsidRPr="00133744">
        <w:rPr>
          <w:rFonts w:eastAsia="Times New Roman"/>
          <w:sz w:val="22"/>
          <w:szCs w:val="22"/>
          <w:lang w:val="mt-MT"/>
        </w:rPr>
        <w:t xml:space="preserve">Ara ‘ </w:t>
      </w:r>
      <w:r w:rsidRPr="00133744">
        <w:rPr>
          <w:rFonts w:eastAsia="Times New Roman"/>
          <w:b/>
          <w:sz w:val="22"/>
          <w:szCs w:val="22"/>
          <w:lang w:val="mt-MT"/>
        </w:rPr>
        <w:t>Tibdiliet fl-aġir tieghek u ħsibijiet abnormali</w:t>
      </w:r>
      <w:r w:rsidRPr="00133744">
        <w:rPr>
          <w:rFonts w:eastAsia="Times New Roman"/>
          <w:sz w:val="22"/>
          <w:szCs w:val="22"/>
          <w:lang w:val="mt-MT"/>
        </w:rPr>
        <w:t>’ f’sezzjoni 4 għal aktar informazzjoni.</w:t>
      </w:r>
    </w:p>
    <w:p w14:paraId="6C3FD901" w14:textId="77777777" w:rsidR="00C849DA" w:rsidRDefault="00C849DA">
      <w:pPr>
        <w:widowControl/>
        <w:adjustRightInd/>
        <w:spacing w:line="240" w:lineRule="auto"/>
        <w:jc w:val="left"/>
        <w:textAlignment w:val="auto"/>
        <w:rPr>
          <w:b/>
          <w:noProof/>
          <w:sz w:val="22"/>
          <w:szCs w:val="22"/>
          <w:lang w:val="mt-MT"/>
        </w:rPr>
      </w:pPr>
    </w:p>
    <w:p w14:paraId="6C3FD902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Tfal u addoloxxenti</w:t>
      </w:r>
    </w:p>
    <w:p w14:paraId="6C3FD90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Tagħtix din il-mediċina lit-</w:t>
      </w:r>
      <w:r>
        <w:rPr>
          <w:b/>
          <w:sz w:val="22"/>
          <w:szCs w:val="22"/>
          <w:lang w:val="mt-MT"/>
        </w:rPr>
        <w:t>tfal</w:t>
      </w:r>
      <w:r>
        <w:rPr>
          <w:sz w:val="22"/>
          <w:szCs w:val="22"/>
          <w:lang w:val="mt-MT"/>
        </w:rPr>
        <w:t xml:space="preserve"> taħt it- 18-il sena għaliex mhux magħruf jekk hux sigur jew effettiv f’dan il-grupp.</w:t>
      </w:r>
    </w:p>
    <w:p w14:paraId="6C3FD904" w14:textId="77777777" w:rsidR="00C849DA" w:rsidRDefault="00FA215D">
      <w:pPr>
        <w:spacing w:line="240" w:lineRule="auto"/>
        <w:ind w:left="540" w:hanging="5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ab/>
      </w:r>
    </w:p>
    <w:p w14:paraId="6C3FD90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Mediċini oħra u Neupro</w:t>
      </w:r>
    </w:p>
    <w:p w14:paraId="6C3FD90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0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lill-ispiżjar tiegħek jekk qiegħed tieħu, ħadt dan l-aħħar jew tista’ tieħu xi mediċini oħra. Dan jinkludi ukoll mediċini li jingħataw mingħajr riċetta tat-tabib jew mediċini mill-ħxejjex.</w:t>
      </w:r>
    </w:p>
    <w:p w14:paraId="6C3FD90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09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Jekk inti qiegħed fuq trattament ta’ Neupro u levodopa flimkien, xi effetti mhux mixtieqa jistgħu jiggravaw, bħal per eżempju tara u tisma’ affarijiet li mhumiex vera (alluċinazzjonijiet), movimenti involontarji li jixbħu dawk tal-marda ta’ Parkinson (dyskinesia), u nefħa fir-riġlejn u s-saqajn. </w:t>
      </w:r>
    </w:p>
    <w:p w14:paraId="6C3FD90A" w14:textId="77777777" w:rsidR="00C849DA" w:rsidRDefault="00C849DA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</w:p>
    <w:p w14:paraId="6C3FD90B" w14:textId="77777777" w:rsidR="00C849DA" w:rsidRDefault="00FA215D">
      <w:pPr>
        <w:keepNext/>
        <w:keepLines/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Tieħux dawn il-mediċini meta tkun qed tuża Neupro, għaliex jista jkun li jaħdem inqas: </w:t>
      </w:r>
    </w:p>
    <w:p w14:paraId="6C3FD90C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mediċini anti-psikotiċi - (jintużaw biex jikkuraw ċerti mard mentali) </w:t>
      </w:r>
    </w:p>
    <w:p w14:paraId="6C3FD90D" w14:textId="77777777" w:rsidR="00C849DA" w:rsidRDefault="00FA215D">
      <w:pPr>
        <w:keepNext/>
        <w:keepLines/>
        <w:numPr>
          <w:ilvl w:val="0"/>
          <w:numId w:val="46"/>
        </w:numPr>
        <w:tabs>
          <w:tab w:val="left" w:pos="284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metoclopramide (użat għall-kura tad-dardir u rimettar).</w:t>
      </w:r>
    </w:p>
    <w:p w14:paraId="6C3FD90E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0F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inti qed tieħu:</w:t>
      </w:r>
    </w:p>
    <w:p w14:paraId="6C3FD910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mediċini sedattivi bħal benzodiazepine jew mediċini biex tikkura mard mentali u mediċini biex tikkura d-dipressjoni.</w:t>
      </w:r>
    </w:p>
    <w:p w14:paraId="6C3FD911" w14:textId="77777777" w:rsidR="00C849DA" w:rsidRDefault="00FA215D">
      <w:pPr>
        <w:pStyle w:val="Listenabsatz1"/>
        <w:widowControl w:val="0"/>
        <w:numPr>
          <w:ilvl w:val="0"/>
          <w:numId w:val="47"/>
        </w:numPr>
        <w:tabs>
          <w:tab w:val="clear" w:pos="567"/>
        </w:tabs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mediċina biex tbaxxi l-pressjoni. Neupro jista` inaqqas il-pressjoni fid-demm meta tqum bil-wieqfa - dan l-effett jiġi aggravat bil-mediċini li tintuża biex tniżżel il-pressjoni. </w:t>
      </w:r>
    </w:p>
    <w:p w14:paraId="6C3FD91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1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Il-tabib tiegħek ser jgħidlek jekk hux sigur li tibqa tieħu dawn il-mediċini waqt li qed tieħu Neupro. </w:t>
      </w:r>
    </w:p>
    <w:p w14:paraId="6C3FD91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1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Neupro ma’ ikel, xorb u alkoħol</w:t>
      </w:r>
    </w:p>
    <w:p w14:paraId="6C3FD91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1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Minħabba li rotigotine jidħol fiċ-ċirkolazzjoni tad-demm minn ġol-ġilda, l-ikel u x-xorb ma jaffettwax il-mod kif tiġi assorbita din il-mediċina mill-ġisemIddiskuti mat-tabib tiegħek jekk huwiex sikur għalik li tixrob alkoħol waqt li qed tieħu Neupro.</w:t>
      </w:r>
    </w:p>
    <w:p w14:paraId="6C3FD91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19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Tqala u treddigħ</w:t>
      </w:r>
    </w:p>
    <w:p w14:paraId="6C3FD91A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1B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Neupro jekk inti tqila.</w:t>
      </w:r>
    </w:p>
    <w:p w14:paraId="6C3FD91C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1D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Dan għaliex l-effetti ta’ rotigotine fuq it-tqala u fuq it-tarbija mhux imwielda mhumiex magħrufa. </w:t>
      </w:r>
    </w:p>
    <w:p w14:paraId="6C3FD91E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1F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Treddghax jekk tkun qed tuża Neupro. Dan għaliex rotigotine jista’ jgħaddi ġol-ħalib ta’ sidrek u jaffettwa lit-tarbija tiegħek. X’aktarx inaqqas ukoll l-ammont ta’ ħalib li tipproduċi.</w:t>
      </w:r>
    </w:p>
    <w:p w14:paraId="6C3FD92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 </w:t>
      </w:r>
    </w:p>
    <w:p w14:paraId="6C3FD921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Jekk inti tqila jew qed tredda’, taħseb li tista tkun tqila jew qed tippjana li jkollok tarbija, itlob il-parir tat-tabib jew tal-ispiżjar tiegħek qabel tieħu din il-mediċina.</w:t>
      </w:r>
    </w:p>
    <w:p w14:paraId="6C3FD922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23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Sewqan u tħaddim ta’ magni</w:t>
      </w:r>
    </w:p>
    <w:p w14:paraId="6C3FD924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925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jistgħu jġiegħlek tħossok bi nagħas ħafna, u tista’ torqod għal għarrieda ħafna. Jekk dan jiġri lilek, issuqx. </w:t>
      </w:r>
    </w:p>
    <w:p w14:paraId="6C3FD926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F’każijiet iżolati, xi nies raqdu waqt li kienu qed isuqu, u dan ikkawża inċidenti.</w:t>
      </w:r>
    </w:p>
    <w:p w14:paraId="6C3FD927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28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Barra minn hekk tużax għodda jew makkinarju jekk ikollok in-nagħas - jew tagħmel attivitajiet oħra fejn tista’ tpoġġi lilek innifsek jew lill-oħrajn f’riskju ta’ korriment serju.</w:t>
      </w:r>
    </w:p>
    <w:p w14:paraId="6C3FD929" w14:textId="77777777" w:rsidR="00C849DA" w:rsidRDefault="00C849DA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2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Neupro fih sodium metabisulphite (E223)</w:t>
      </w:r>
    </w:p>
    <w:p w14:paraId="6C3FD92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92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Sodium metabisulphite (E223) rarament jista’ jikkawża reazzjonijiet severi ta’ ipersensittivita` (allerġija) u bronkospażmu (problemi fin-nifs ikkawżat minn djuq fil-pajpijiet tan-nifs).</w:t>
      </w:r>
    </w:p>
    <w:p w14:paraId="6C3FD92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2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2F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3.</w:t>
      </w:r>
      <w:r>
        <w:rPr>
          <w:b/>
          <w:bCs/>
          <w:sz w:val="22"/>
          <w:szCs w:val="22"/>
          <w:lang w:val="mt-MT"/>
        </w:rPr>
        <w:tab/>
        <w:t>Kif għandek tuża Neupro</w:t>
      </w:r>
    </w:p>
    <w:p w14:paraId="6C3FD93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3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>Dejjem għandek tuża din il-mediċina skont il-parir eżatt tat-tabib jew l-ispiżjar tiegħek. Dejjem għandek taċċerta ruħek mat-tabib jew ma’ l-ispiżjar tiegħek jekk ikollok xi dubju.</w:t>
      </w:r>
    </w:p>
    <w:p w14:paraId="6C3FD93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33" w14:textId="77777777" w:rsidR="00C849DA" w:rsidRDefault="00FA215D">
      <w:pPr>
        <w:keepNext/>
        <w:numPr>
          <w:ilvl w:val="12"/>
          <w:numId w:val="0"/>
        </w:numPr>
        <w:spacing w:line="240" w:lineRule="auto"/>
        <w:jc w:val="left"/>
        <w:rPr>
          <w:b/>
          <w:noProof/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Liema saħħa ta’ impjastri tuża</w:t>
      </w:r>
    </w:p>
    <w:p w14:paraId="6C3FD934" w14:textId="77777777" w:rsidR="00C849DA" w:rsidRDefault="00C849DA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935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Id-do</w:t>
      </w:r>
      <w:r>
        <w:rPr>
          <w:noProof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a ta Neupro tiddependi fuq il-marda tieg</w:t>
      </w:r>
      <w:r>
        <w:rPr>
          <w:noProof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ek - ara ta</w:t>
      </w:r>
      <w:r>
        <w:rPr>
          <w:noProof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t.</w:t>
      </w:r>
    </w:p>
    <w:p w14:paraId="6C3FD936" w14:textId="77777777" w:rsidR="00C849DA" w:rsidRDefault="00C849DA">
      <w:pPr>
        <w:keepNext/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</w:p>
    <w:p w14:paraId="6C3FD93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jigi f’</w:t>
      </w:r>
      <w:r>
        <w:rPr>
          <w:noProof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afna impjastri ta do</w:t>
      </w:r>
      <w:r>
        <w:rPr>
          <w:noProof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i differenti, li jirilisjaw il-medicina f’24 sieg</w:t>
      </w:r>
      <w:r>
        <w:rPr>
          <w:noProof/>
          <w:sz w:val="22"/>
          <w:szCs w:val="22"/>
          <w:lang w:val="mt-MT"/>
        </w:rPr>
        <w:t>ħ</w:t>
      </w:r>
      <w:r>
        <w:rPr>
          <w:sz w:val="22"/>
          <w:szCs w:val="22"/>
          <w:lang w:val="mt-MT"/>
        </w:rPr>
        <w:t>a. Id-do</w:t>
      </w:r>
      <w:r>
        <w:rPr>
          <w:noProof/>
          <w:sz w:val="22"/>
          <w:szCs w:val="22"/>
          <w:lang w:val="mt-MT"/>
        </w:rPr>
        <w:t>ż</w:t>
      </w:r>
      <w:r>
        <w:rPr>
          <w:sz w:val="22"/>
          <w:szCs w:val="22"/>
          <w:lang w:val="mt-MT"/>
        </w:rPr>
        <w:t>i huma ta 2 mg/24 h, 4 mg/24 h, 6 mg/24 h u 8 mg/24 h għat-trattament tal-Marda ta’ Parkinson’s.</w:t>
      </w:r>
    </w:p>
    <w:p w14:paraId="6C3FD938" w14:textId="77777777" w:rsidR="00C849DA" w:rsidRDefault="00FA215D">
      <w:pPr>
        <w:pStyle w:val="HTMLPreformatted"/>
        <w:shd w:val="clear" w:color="auto" w:fill="FFFFFF"/>
        <w:rPr>
          <w:rFonts w:ascii="Times New Roman" w:eastAsia="Batang" w:hAnsi="Times New Roman"/>
          <w:sz w:val="22"/>
          <w:szCs w:val="22"/>
          <w:lang w:val="mt-MT" w:eastAsia="en-US"/>
        </w:rPr>
      </w:pPr>
      <w:r>
        <w:rPr>
          <w:rFonts w:ascii="Times New Roman" w:eastAsia="Batang" w:hAnsi="Times New Roman"/>
          <w:sz w:val="22"/>
          <w:szCs w:val="22"/>
          <w:lang w:val="mt-MT" w:eastAsia="en-US"/>
        </w:rPr>
        <w:t>Tista tuża iktar min impjastru wiħed biex tilħaq id-doża tiegħek, kif preskritt mit-tabib tiegħek</w:t>
      </w:r>
    </w:p>
    <w:p w14:paraId="6C3FD93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rStyle w:val="CommentReference"/>
          <w:sz w:val="22"/>
          <w:szCs w:val="22"/>
          <w:lang w:val="mt-MT"/>
        </w:rPr>
        <w:t xml:space="preserve"> </w:t>
      </w:r>
    </w:p>
    <w:p w14:paraId="6C3FD93A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Il-pakkett tal-bidu tal-kura ta’ Neupro fih 4 pakketti differenti (wieħed għal kull qawwa) b’7 impjastri kull wieħed. Dawn il-pakketti normalment hemm bżonnhom għall-ewwel erba’ ġimgħat tat-terapija, imma skont ir-rispons tiegħek għal Neupro, jista’ ma’ jkollokx bżonn l-pakketti tad-dożi kollha nklużi, jew jista’ jkollok bżonn dożi ogħla addizzjonali wara ġimgħa 4, li mhumiex koperti minn dan il-pakkett.</w:t>
      </w:r>
    </w:p>
    <w:p w14:paraId="6C3FD93B" w14:textId="77777777" w:rsidR="00C849DA" w:rsidRDefault="00C849DA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</w:p>
    <w:p w14:paraId="6C3FD93C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Fl-ewwel jum tat-trattament, ibda b’Neupro 2 mg (pakkett immarkat “</w:t>
      </w:r>
      <w:r>
        <w:rPr>
          <w:b/>
          <w:sz w:val="22"/>
          <w:szCs w:val="22"/>
          <w:lang w:val="mt-MT"/>
        </w:rPr>
        <w:t>Ġimgħa 1</w:t>
      </w:r>
      <w:r>
        <w:rPr>
          <w:sz w:val="22"/>
          <w:szCs w:val="22"/>
          <w:lang w:val="mt-MT"/>
        </w:rPr>
        <w:t xml:space="preserve">”), uża impjastru wieħed ta’ Neupro 2 mg kuljum. Għandek tuża Neupro 2 mg għal 7 tijiem (eż. Jekk inti tibda il-Ħadd, aqleb għad-doża li jmiss il-Ħadd ta’ wara.). </w:t>
      </w:r>
    </w:p>
    <w:p w14:paraId="6C3FD93D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tat-tieni ġimgħa, inti għandek tieħu Neupro 4 mg (pakkett immarkat “</w:t>
      </w:r>
      <w:r w:rsidRPr="00133744">
        <w:rPr>
          <w:b/>
          <w:sz w:val="22"/>
          <w:szCs w:val="22"/>
          <w:u w:val="single"/>
          <w:lang w:val="mt-MT"/>
        </w:rPr>
        <w:t>Ġimgħa 2</w:t>
      </w:r>
      <w:r>
        <w:rPr>
          <w:sz w:val="22"/>
          <w:szCs w:val="22"/>
          <w:lang w:val="mt-MT"/>
        </w:rPr>
        <w:t xml:space="preserve">”). </w:t>
      </w:r>
    </w:p>
    <w:p w14:paraId="6C3FD93E" w14:textId="1F3EA8D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tat -tielet ġimgħa, inti għandek tieħu Neupro 6 mg (pakkett immarkat “</w:t>
      </w:r>
      <w:r w:rsidRPr="00133744">
        <w:rPr>
          <w:b/>
          <w:sz w:val="22"/>
          <w:szCs w:val="22"/>
          <w:u w:val="single"/>
          <w:lang w:val="mt-MT"/>
        </w:rPr>
        <w:t>Ġimgħa 3</w:t>
      </w:r>
      <w:r w:rsidR="00E02C56">
        <w:rPr>
          <w:sz w:val="22"/>
          <w:szCs w:val="22"/>
          <w:lang w:val="mt-MT"/>
        </w:rPr>
        <w:t>”</w:t>
      </w:r>
      <w:r>
        <w:rPr>
          <w:sz w:val="22"/>
          <w:szCs w:val="22"/>
          <w:lang w:val="mt-MT"/>
        </w:rPr>
        <w:t>).</w:t>
      </w:r>
    </w:p>
    <w:p w14:paraId="6C3FD93F" w14:textId="77777777" w:rsidR="00C849DA" w:rsidRDefault="00FA215D">
      <w:pPr>
        <w:autoSpaceDE w:val="0"/>
        <w:autoSpaceDN w:val="0"/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Fil-bidu tar-raba’ ġimgħa, inti għandek tieħu Neupro 8 mg (pakkett immarkat “</w:t>
      </w:r>
      <w:r w:rsidRPr="00133744">
        <w:rPr>
          <w:b/>
          <w:sz w:val="22"/>
          <w:szCs w:val="22"/>
          <w:u w:val="single"/>
          <w:lang w:val="mt-MT"/>
        </w:rPr>
        <w:t>Ġimgħa 4</w:t>
      </w:r>
      <w:r>
        <w:rPr>
          <w:sz w:val="22"/>
          <w:szCs w:val="22"/>
          <w:lang w:val="mt-MT"/>
        </w:rPr>
        <w:t xml:space="preserve">”). </w:t>
      </w:r>
    </w:p>
    <w:p w14:paraId="6C3FD940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41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Id-doża </w:t>
      </w:r>
      <w:r>
        <w:rPr>
          <w:iCs/>
          <w:sz w:val="22"/>
          <w:szCs w:val="22"/>
          <w:lang w:val="mt-MT"/>
        </w:rPr>
        <w:t>addattata</w:t>
      </w:r>
      <w:r>
        <w:rPr>
          <w:sz w:val="22"/>
          <w:szCs w:val="22"/>
          <w:lang w:val="mt-MT"/>
        </w:rPr>
        <w:t xml:space="preserve"> għalik tiddependi </w:t>
      </w:r>
      <w:r>
        <w:rPr>
          <w:iCs/>
          <w:sz w:val="22"/>
          <w:szCs w:val="22"/>
          <w:lang w:val="mt-MT"/>
        </w:rPr>
        <w:t>mill-bżonnijiet</w:t>
      </w:r>
      <w:r>
        <w:rPr>
          <w:sz w:val="22"/>
          <w:szCs w:val="22"/>
          <w:lang w:val="mt-MT"/>
        </w:rPr>
        <w:t xml:space="preserve"> tiegħek.</w:t>
      </w:r>
      <w:r>
        <w:rPr>
          <w:iCs/>
          <w:sz w:val="22"/>
          <w:szCs w:val="22"/>
          <w:lang w:val="mt-MT"/>
        </w:rPr>
        <w:t xml:space="preserve"> </w:t>
      </w:r>
    </w:p>
    <w:p w14:paraId="6C3FD942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4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4 mg ta’ Neupro kuljum </w:t>
      </w:r>
      <w:r>
        <w:rPr>
          <w:iCs/>
          <w:sz w:val="22"/>
          <w:szCs w:val="22"/>
          <w:lang w:val="mt-MT"/>
        </w:rPr>
        <w:t>tista’ tkun</w:t>
      </w:r>
      <w:r>
        <w:rPr>
          <w:sz w:val="22"/>
          <w:szCs w:val="22"/>
          <w:lang w:val="mt-MT"/>
        </w:rPr>
        <w:t xml:space="preserve"> doża effettiva għal xi pazjenti. </w:t>
      </w:r>
      <w:r>
        <w:rPr>
          <w:iCs/>
          <w:sz w:val="22"/>
          <w:szCs w:val="22"/>
          <w:lang w:val="mt-MT"/>
        </w:rPr>
        <w:t>Fil-biċċa</w:t>
      </w:r>
      <w:r>
        <w:rPr>
          <w:sz w:val="22"/>
          <w:szCs w:val="22"/>
          <w:lang w:val="mt-MT"/>
        </w:rPr>
        <w:t xml:space="preserve"> l-kbira tal-pazjenti </w:t>
      </w:r>
      <w:r>
        <w:rPr>
          <w:iCs/>
          <w:sz w:val="22"/>
          <w:szCs w:val="22"/>
          <w:lang w:val="mt-MT"/>
        </w:rPr>
        <w:t>bil-</w:t>
      </w:r>
      <w:r>
        <w:rPr>
          <w:rFonts w:eastAsia="Times New Roman"/>
          <w:sz w:val="22"/>
          <w:szCs w:val="22"/>
          <w:lang w:val="mt-MT"/>
        </w:rPr>
        <w:t>marda ta’ Parkinson fl-istadju bikri, d-doża addattata tintlaħaq fi żmien 3 jew 4 ġimgħat, f’dożi ta’ 6 mg kuljum jew 8 mg kuljum rispettivament. Id-doża massima hi ta’ 8 mg kuljum. Fil-biċċa l-kbira tal-pazjenti bil-marda ta’ Parkinson fl-istadju avvanzat, d-doża addattata tintlaħaq fi żmien 3 sa 7 ġimgħat, f’dożi ta’ 8 mg kuljum sa doża massima ta’ 16 mg kuljum. Għal dożi aktar għoljin minn 8mg/24 hr (dożi preskritti mit-tabib tiegħek il-fuq mill-qawwiet disponibbli), aktar minn impjastra waħda tista tiġi applikata, għal doża ta’14mg uża impjastru ta’ 6 mg/24 siegħa u wieħed ta’ 8 mg/24 siegħa, għal doża ta’16mg uża żewġ impjastri</w:t>
      </w:r>
      <w:r>
        <w:rPr>
          <w:sz w:val="22"/>
          <w:szCs w:val="22"/>
          <w:lang w:val="mt-MT"/>
        </w:rPr>
        <w:t xml:space="preserve"> ta’ 8 mg/24 siegħa. Jekk ikollok tieqaf tuża din il-mediċina, ara </w:t>
      </w:r>
      <w:r>
        <w:rPr>
          <w:b/>
          <w:bCs/>
          <w:sz w:val="22"/>
          <w:szCs w:val="22"/>
          <w:lang w:val="mt-MT"/>
        </w:rPr>
        <w:t>‘Jekk tieqaf tuża Neupro</w:t>
      </w:r>
      <w:r>
        <w:rPr>
          <w:sz w:val="22"/>
          <w:szCs w:val="22"/>
          <w:lang w:val="mt-MT"/>
        </w:rPr>
        <w:t>‘ f’sezzjoni 3.</w:t>
      </w:r>
    </w:p>
    <w:p w14:paraId="6C3FD94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45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l-impjastri Neupro</w:t>
      </w:r>
    </w:p>
    <w:p w14:paraId="6C3FD946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4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huwa garża li titqiegħed fuq il-ġilda. </w:t>
      </w:r>
    </w:p>
    <w:p w14:paraId="6C3FD948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Ara li tneħħi l-impjastru qadim qabel ma tpoġġi l-ġdid.</w:t>
      </w:r>
    </w:p>
    <w:p w14:paraId="6C3FD949" w14:textId="77777777" w:rsidR="00C849DA" w:rsidRDefault="00FA215D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Waħħal impjastru Neupro il-ġdid fuq </w:t>
      </w:r>
      <w:r>
        <w:rPr>
          <w:b/>
          <w:sz w:val="22"/>
          <w:szCs w:val="22"/>
          <w:lang w:val="mt-MT"/>
        </w:rPr>
        <w:t>parti differenti tal-ġilda</w:t>
      </w:r>
      <w:r>
        <w:rPr>
          <w:sz w:val="22"/>
          <w:szCs w:val="22"/>
          <w:lang w:val="mt-MT"/>
        </w:rPr>
        <w:t xml:space="preserve"> </w:t>
      </w:r>
      <w:r>
        <w:rPr>
          <w:b/>
          <w:sz w:val="22"/>
          <w:szCs w:val="22"/>
          <w:lang w:val="mt-MT"/>
        </w:rPr>
        <w:t>kuljum</w:t>
      </w:r>
      <w:r>
        <w:rPr>
          <w:sz w:val="22"/>
          <w:szCs w:val="22"/>
          <w:lang w:val="mt-MT"/>
        </w:rPr>
        <w:t xml:space="preserve">. Ħalli l-impjastru fuq il-ġilda għal 24 siegħa, mbagħad neħħieħ u għamel wieħed ġdid. </w:t>
      </w:r>
      <w:r>
        <w:rPr>
          <w:b/>
          <w:sz w:val="22"/>
          <w:szCs w:val="22"/>
          <w:lang w:val="mt-MT"/>
        </w:rPr>
        <w:t>Ibdel l-impjastru</w:t>
      </w:r>
      <w:r>
        <w:rPr>
          <w:sz w:val="22"/>
          <w:szCs w:val="22"/>
          <w:lang w:val="mt-MT"/>
        </w:rPr>
        <w:t xml:space="preserve"> bejn wieħed u ieħor </w:t>
      </w:r>
      <w:r>
        <w:rPr>
          <w:b/>
          <w:sz w:val="22"/>
          <w:szCs w:val="22"/>
          <w:lang w:val="mt-MT"/>
        </w:rPr>
        <w:t>fl-istess ħin kuljum</w:t>
      </w:r>
      <w:r>
        <w:rPr>
          <w:sz w:val="22"/>
          <w:szCs w:val="22"/>
          <w:lang w:val="mt-MT"/>
        </w:rPr>
        <w:t>.</w:t>
      </w:r>
    </w:p>
    <w:p w14:paraId="6C3FD94A" w14:textId="1EA24975" w:rsidR="00C849DA" w:rsidRPr="00E0221F" w:rsidRDefault="00FA215D" w:rsidP="00E0221F">
      <w:pPr>
        <w:widowControl/>
        <w:numPr>
          <w:ilvl w:val="0"/>
          <w:numId w:val="49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b/>
          <w:bCs/>
          <w:sz w:val="22"/>
          <w:szCs w:val="22"/>
          <w:lang w:val="mt-MT"/>
        </w:rPr>
      </w:pPr>
      <w:r w:rsidRPr="00E0221F">
        <w:rPr>
          <w:b/>
          <w:sz w:val="22"/>
          <w:szCs w:val="22"/>
          <w:lang w:val="mt-MT"/>
        </w:rPr>
        <w:t>Taqtax l-impjastri Neupro f’biċċiet.</w:t>
      </w:r>
    </w:p>
    <w:p w14:paraId="6C3FD94B" w14:textId="77777777" w:rsidR="00C849DA" w:rsidRDefault="00C849DA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94C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Fejn twaħħal l-impjastru</w:t>
      </w:r>
    </w:p>
    <w:tbl>
      <w:tblPr>
        <w:tblW w:w="9289" w:type="dxa"/>
        <w:tblLook w:val="01E0" w:firstRow="1" w:lastRow="1" w:firstColumn="1" w:lastColumn="1" w:noHBand="0" w:noVBand="0"/>
      </w:tblPr>
      <w:tblGrid>
        <w:gridCol w:w="4534"/>
        <w:gridCol w:w="1528"/>
        <w:gridCol w:w="3227"/>
      </w:tblGrid>
      <w:tr w:rsidR="00C849DA" w14:paraId="6C3FD955" w14:textId="77777777">
        <w:tc>
          <w:tcPr>
            <w:tcW w:w="4534" w:type="dxa"/>
          </w:tcPr>
          <w:p w14:paraId="6C3FD94D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lang w:val="mt-MT" w:eastAsia="en-US"/>
              </w:rPr>
              <w:t xml:space="preserve">Poġġi n-naħa li teħel tal-impjastru fuq ġilda li tkun nadifa, xotta, f’saħħitha f’dawn iż-żoni li ġejjin li huma immarkati bil-griz fl-istampi opposti: </w:t>
            </w:r>
          </w:p>
          <w:p w14:paraId="6C3FD94E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Spalla jew in- naħa ta’ fuq tad-driegħ</w:t>
            </w:r>
          </w:p>
          <w:p w14:paraId="6C3FD94F" w14:textId="77777777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żaqq</w:t>
            </w:r>
          </w:p>
          <w:p w14:paraId="6C3FD952" w14:textId="052A6185" w:rsidR="00C849DA" w:rsidRDefault="00FA215D">
            <w:pPr>
              <w:numPr>
                <w:ilvl w:val="0"/>
                <w:numId w:val="1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il-ġenb tal-ġisem (fuq ġenbejk, bejn il-kustilji</w:t>
            </w:r>
            <w:r w:rsidR="00E0221F">
              <w:rPr>
                <w:sz w:val="22"/>
                <w:szCs w:val="22"/>
                <w:lang w:val="mt-MT"/>
              </w:rPr>
              <w:t xml:space="preserve"> </w:t>
            </w:r>
            <w:r>
              <w:rPr>
                <w:sz w:val="22"/>
                <w:szCs w:val="22"/>
                <w:lang w:val="mt-MT"/>
              </w:rPr>
              <w:t>u l-ġenbejn).</w:t>
            </w:r>
          </w:p>
          <w:p w14:paraId="634DA6CF" w14:textId="77777777" w:rsidR="00E0221F" w:rsidRPr="00E0221F" w:rsidRDefault="00E0221F" w:rsidP="00E0221F">
            <w:pPr>
              <w:numPr>
                <w:ilvl w:val="0"/>
                <w:numId w:val="15"/>
              </w:numPr>
              <w:rPr>
                <w:sz w:val="22"/>
                <w:szCs w:val="22"/>
                <w:lang w:val="mt-MT"/>
              </w:rPr>
            </w:pPr>
            <w:r w:rsidRPr="00E0221F">
              <w:rPr>
                <w:sz w:val="22"/>
                <w:szCs w:val="22"/>
                <w:lang w:val="mt-MT"/>
              </w:rPr>
              <w:t>koxxa jew ġenbejn</w:t>
            </w:r>
          </w:p>
          <w:p w14:paraId="73873409" w14:textId="77777777" w:rsidR="00E0221F" w:rsidRDefault="00E0221F" w:rsidP="00E0221F">
            <w:p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  <w:p w14:paraId="6C3FD953" w14:textId="77777777" w:rsidR="00C849DA" w:rsidRDefault="00C849DA">
            <w:pPr>
              <w:tabs>
                <w:tab w:val="left" w:pos="567"/>
              </w:tabs>
              <w:spacing w:line="240" w:lineRule="auto"/>
              <w:ind w:left="360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753" w:type="dxa"/>
            <w:gridSpan w:val="2"/>
          </w:tcPr>
          <w:p w14:paraId="6C3FD954" w14:textId="1426DD0D" w:rsidR="00C849DA" w:rsidRDefault="00E02C56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noProof/>
                <w:lang w:val="mt-MT"/>
              </w:rPr>
              <w:drawing>
                <wp:inline distT="0" distB="0" distL="0" distR="0" wp14:anchorId="6C3FDB35" wp14:editId="2448B3CF">
                  <wp:extent cx="1520190" cy="1520190"/>
                  <wp:effectExtent l="0" t="0" r="0" b="0"/>
                  <wp:docPr id="3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5C" w14:textId="77777777" w:rsidTr="00133744">
        <w:tblPrEx>
          <w:tblLook w:val="04A0" w:firstRow="1" w:lastRow="0" w:firstColumn="1" w:lastColumn="0" w:noHBand="0" w:noVBand="1"/>
        </w:tblPrEx>
        <w:tc>
          <w:tcPr>
            <w:tcW w:w="6062" w:type="dxa"/>
            <w:gridSpan w:val="2"/>
          </w:tcPr>
          <w:p w14:paraId="6C3FD956" w14:textId="77777777" w:rsidR="00C849DA" w:rsidRDefault="00FA215D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Biex tevita irritazzjoni tal-ġilda</w:t>
            </w:r>
          </w:p>
          <w:p w14:paraId="6C3FD957" w14:textId="77777777" w:rsidR="00C849DA" w:rsidRDefault="00FA215D">
            <w:pPr>
              <w:widowControl/>
              <w:numPr>
                <w:ilvl w:val="0"/>
                <w:numId w:val="50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Waħħal l-impjastru fuq </w:t>
            </w:r>
            <w:r>
              <w:rPr>
                <w:b/>
                <w:sz w:val="22"/>
                <w:szCs w:val="22"/>
                <w:lang w:val="mt-MT"/>
              </w:rPr>
              <w:t>żona differenti tal-ġilda kuljum</w:t>
            </w:r>
            <w:r>
              <w:rPr>
                <w:sz w:val="22"/>
                <w:szCs w:val="22"/>
                <w:lang w:val="mt-MT"/>
              </w:rPr>
              <w:t xml:space="preserve">. Per eżempju, fuq in-naħa tal-lemin ta’ ġismek f’ġurnata minnhom, imbagħad fuq in-naħa tax-xellug l-għada. Jew fuq in-naħa ta’ fuq ta’ ġismek f’ġurnata oħra, imbagħad l-għada fuq in-naħa t’isfel ta’ ġismek. </w:t>
            </w:r>
          </w:p>
          <w:p w14:paraId="6C3FD958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Neupro fuq </w:t>
            </w:r>
            <w:r>
              <w:rPr>
                <w:b/>
                <w:sz w:val="22"/>
                <w:szCs w:val="22"/>
                <w:lang w:val="mt-MT"/>
              </w:rPr>
              <w:t>l-istess żona tal-ġilda</w:t>
            </w:r>
            <w:r>
              <w:rPr>
                <w:sz w:val="22"/>
                <w:szCs w:val="22"/>
                <w:lang w:val="mt-MT"/>
              </w:rPr>
              <w:t xml:space="preserve"> darbtejn </w:t>
            </w:r>
            <w:r>
              <w:rPr>
                <w:b/>
                <w:sz w:val="22"/>
                <w:szCs w:val="22"/>
                <w:lang w:val="mt-MT"/>
              </w:rPr>
              <w:t>fi żmien 14-il jum.</w:t>
            </w:r>
            <w:r>
              <w:rPr>
                <w:sz w:val="22"/>
                <w:szCs w:val="22"/>
                <w:lang w:val="mt-MT"/>
              </w:rPr>
              <w:t xml:space="preserve"> </w:t>
            </w:r>
          </w:p>
          <w:p w14:paraId="6C3FD959" w14:textId="77777777" w:rsidR="00C849DA" w:rsidRDefault="00FA215D">
            <w:pPr>
              <w:keepNext/>
              <w:keepLines/>
              <w:numPr>
                <w:ilvl w:val="0"/>
                <w:numId w:val="25"/>
              </w:numPr>
              <w:tabs>
                <w:tab w:val="left" w:pos="567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Twaħħalx l-impjastru fuq ġilda li tkun </w:t>
            </w:r>
            <w:r>
              <w:rPr>
                <w:b/>
                <w:sz w:val="22"/>
                <w:szCs w:val="22"/>
                <w:lang w:val="mt-MT"/>
              </w:rPr>
              <w:t>maqsuma jew maqsuma</w:t>
            </w:r>
            <w:r>
              <w:rPr>
                <w:sz w:val="22"/>
                <w:szCs w:val="22"/>
                <w:lang w:val="mt-MT"/>
              </w:rPr>
              <w:t xml:space="preserve"> jew fuq ġilda li hi </w:t>
            </w:r>
            <w:r>
              <w:rPr>
                <w:b/>
                <w:sz w:val="22"/>
                <w:szCs w:val="22"/>
                <w:lang w:val="mt-MT"/>
              </w:rPr>
              <w:t>ħamra jew irritata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95A" w14:textId="77777777" w:rsidR="00C849DA" w:rsidRDefault="00C849DA">
            <w:pPr>
              <w:widowControl/>
              <w:adjustRightInd/>
              <w:spacing w:line="240" w:lineRule="auto"/>
              <w:ind w:left="567"/>
              <w:jc w:val="left"/>
              <w:textAlignment w:val="auto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3227" w:type="dxa"/>
          </w:tcPr>
          <w:p w14:paraId="6C3FD95B" w14:textId="555694B4" w:rsidR="00C849DA" w:rsidRDefault="00E02C56">
            <w:pPr>
              <w:keepNext/>
              <w:numPr>
                <w:ilvl w:val="12"/>
                <w:numId w:val="0"/>
              </w:numPr>
              <w:tabs>
                <w:tab w:val="left" w:pos="2775"/>
              </w:tabs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6" wp14:editId="62BF0603">
                  <wp:extent cx="1297305" cy="1297305"/>
                  <wp:effectExtent l="0" t="0" r="0" b="0"/>
                  <wp:docPr id="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FD95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5E" w14:textId="77777777" w:rsidR="00C849DA" w:rsidRDefault="00FA215D">
      <w:pPr>
        <w:keepNext/>
        <w:keepLines/>
        <w:tabs>
          <w:tab w:val="left" w:pos="567"/>
        </w:tabs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xorta jkollok il-problemi fil-ġilda minħabba l-impjastru, jekk jogħġbok ara </w:t>
      </w:r>
      <w:r w:rsidRPr="00133744">
        <w:rPr>
          <w:b/>
          <w:bCs/>
          <w:sz w:val="22"/>
          <w:szCs w:val="22"/>
          <w:lang w:val="mt-MT"/>
        </w:rPr>
        <w:t>‘Problemi fil-ġilda kkawżati mill-impjastru’</w:t>
      </w:r>
      <w:r>
        <w:rPr>
          <w:sz w:val="22"/>
          <w:szCs w:val="22"/>
          <w:lang w:val="mt-MT"/>
        </w:rPr>
        <w:t xml:space="preserve"> f’sezzjoni 4 għal iktar informazzjoni.</w:t>
      </w:r>
    </w:p>
    <w:p w14:paraId="6C3FD95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6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Biex tipprevjeni li l-impjastru ma jibqax imwaħħal sew jew li jaqa’</w:t>
      </w:r>
    </w:p>
    <w:p w14:paraId="6C3FD961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Tpoġġix</w:t>
      </w:r>
      <w:r>
        <w:rPr>
          <w:sz w:val="22"/>
          <w:szCs w:val="22"/>
          <w:lang w:val="mt-MT"/>
        </w:rPr>
        <w:t xml:space="preserve"> l-impjastru fejn ikun jista’ </w:t>
      </w:r>
      <w:r>
        <w:rPr>
          <w:b/>
          <w:sz w:val="22"/>
          <w:szCs w:val="22"/>
          <w:lang w:val="mt-MT"/>
        </w:rPr>
        <w:t>jħokk ma’ ilbies issikkat</w:t>
      </w:r>
      <w:r>
        <w:rPr>
          <w:sz w:val="22"/>
          <w:szCs w:val="22"/>
          <w:lang w:val="mt-MT"/>
        </w:rPr>
        <w:t>.</w:t>
      </w:r>
    </w:p>
    <w:p w14:paraId="6C3FD962" w14:textId="77777777" w:rsidR="00C849DA" w:rsidRDefault="00FA215D">
      <w:pPr>
        <w:keepNext/>
        <w:keepLines/>
        <w:numPr>
          <w:ilvl w:val="0"/>
          <w:numId w:val="16"/>
        </w:numPr>
        <w:tabs>
          <w:tab w:val="left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Tużax kremi, żjut, </w:t>
      </w:r>
      <w:r>
        <w:rPr>
          <w:b/>
          <w:i/>
          <w:iCs/>
          <w:sz w:val="22"/>
          <w:szCs w:val="22"/>
          <w:lang w:val="mt-MT"/>
        </w:rPr>
        <w:t>lotions</w:t>
      </w:r>
      <w:r>
        <w:rPr>
          <w:b/>
          <w:sz w:val="22"/>
          <w:szCs w:val="22"/>
          <w:lang w:val="mt-MT"/>
        </w:rPr>
        <w:t>, terra jew xi prodotti oħra tal-ġilda</w:t>
      </w:r>
      <w:r>
        <w:rPr>
          <w:sz w:val="22"/>
          <w:szCs w:val="22"/>
          <w:lang w:val="mt-MT"/>
        </w:rPr>
        <w:t xml:space="preserve"> fejn tkun ser twaħħal l-impjastru. Tagħmilhomx anke qrib impjastru li diġà jkun imwaħħal. </w:t>
      </w:r>
    </w:p>
    <w:p w14:paraId="6C3FD963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ikollok bżonn twaħħal l-impjastru f’żona bix-xagħar fuq il-ġilda, għandek </w:t>
      </w:r>
      <w:r w:rsidRPr="00133744">
        <w:rPr>
          <w:b/>
          <w:bCs/>
          <w:sz w:val="22"/>
          <w:szCs w:val="22"/>
          <w:lang w:val="mt-MT"/>
        </w:rPr>
        <w:t>tqaxxar</w:t>
      </w:r>
      <w:r>
        <w:rPr>
          <w:sz w:val="22"/>
          <w:szCs w:val="22"/>
          <w:lang w:val="mt-MT"/>
        </w:rPr>
        <w:t xml:space="preserve"> iż-żona mill-inqas </w:t>
      </w:r>
      <w:r w:rsidRPr="00133744">
        <w:rPr>
          <w:b/>
          <w:bCs/>
          <w:sz w:val="22"/>
          <w:szCs w:val="22"/>
          <w:lang w:val="mt-MT"/>
        </w:rPr>
        <w:t>tliet ijiem qabel</w:t>
      </w:r>
      <w:r>
        <w:rPr>
          <w:sz w:val="22"/>
          <w:szCs w:val="22"/>
          <w:lang w:val="mt-MT"/>
        </w:rPr>
        <w:t xml:space="preserve"> ma twaħħal l-impjastru hemmhekk.</w:t>
      </w:r>
    </w:p>
    <w:p w14:paraId="6C3FD964" w14:textId="77777777" w:rsidR="00C849DA" w:rsidRDefault="00FA215D">
      <w:pPr>
        <w:keepNext/>
        <w:keepLines/>
        <w:numPr>
          <w:ilvl w:val="0"/>
          <w:numId w:val="16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it-truf tal-impjastru jinqalgħu, l-impjastru jista’ jitwaħħal lura b’tejp mediku li jeħel.</w:t>
      </w:r>
    </w:p>
    <w:p w14:paraId="6C3FD965" w14:textId="77777777" w:rsidR="00C849DA" w:rsidRDefault="00C849DA">
      <w:pPr>
        <w:keepNext/>
        <w:keepLines/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96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l-impjastru jaqa’, waħħal impjastru ġdid għal kumplament tal-ġurnata, u imbagħad tibdel l-impjastru fil-ħin tas-soltu.</w:t>
      </w:r>
    </w:p>
    <w:p w14:paraId="6C3FD967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68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Tħallix</w:t>
      </w:r>
      <w:r>
        <w:rPr>
          <w:sz w:val="22"/>
          <w:szCs w:val="22"/>
          <w:lang w:val="mt-MT"/>
        </w:rPr>
        <w:t xml:space="preserve"> iż-żona tal-impjastru </w:t>
      </w:r>
      <w:r>
        <w:rPr>
          <w:b/>
          <w:sz w:val="22"/>
          <w:szCs w:val="22"/>
          <w:lang w:val="mt-MT"/>
        </w:rPr>
        <w:t>tisħon</w:t>
      </w:r>
      <w:r>
        <w:rPr>
          <w:sz w:val="22"/>
          <w:szCs w:val="22"/>
          <w:lang w:val="mt-MT"/>
        </w:rPr>
        <w:t xml:space="preserve"> - (pereżempju dawl tax-xemx eċċessiv, sawnas, banjijiet b’ilma jaħraq, </w:t>
      </w:r>
      <w:r>
        <w:rPr>
          <w:i/>
          <w:iCs/>
          <w:sz w:val="22"/>
          <w:szCs w:val="22"/>
          <w:lang w:val="mt-MT"/>
        </w:rPr>
        <w:t>heating pads</w:t>
      </w:r>
      <w:r>
        <w:rPr>
          <w:sz w:val="22"/>
          <w:szCs w:val="22"/>
          <w:lang w:val="mt-MT"/>
        </w:rPr>
        <w:t xml:space="preserve"> jew fliexken mimlija misħun (</w:t>
      </w:r>
      <w:r>
        <w:rPr>
          <w:i/>
          <w:iCs/>
          <w:sz w:val="22"/>
          <w:szCs w:val="22"/>
          <w:lang w:val="mt-MT"/>
        </w:rPr>
        <w:t>hot-water bottles</w:t>
      </w:r>
      <w:r>
        <w:rPr>
          <w:sz w:val="22"/>
          <w:szCs w:val="22"/>
          <w:lang w:val="mt-MT"/>
        </w:rPr>
        <w:t>) ). Dan għaliex il-mediċina tista’ tiġi rilaxxata aktar malajr. Jekk taħseb li wisq sħana kienet applikata, ikkuntatja lit-tabib jew spiżjar tiegħek.</w:t>
      </w:r>
    </w:p>
    <w:p w14:paraId="6C3FD969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tieħu </w:t>
      </w:r>
      <w:r w:rsidRPr="00133744">
        <w:rPr>
          <w:b/>
          <w:bCs/>
          <w:sz w:val="22"/>
          <w:szCs w:val="22"/>
          <w:lang w:val="mt-MT"/>
        </w:rPr>
        <w:t>banju, xawer u l-eżerċizzju fiżiku</w:t>
      </w:r>
      <w:r>
        <w:rPr>
          <w:sz w:val="22"/>
          <w:szCs w:val="22"/>
          <w:lang w:val="mt-MT"/>
        </w:rPr>
        <w:t>, dan m’għandux jaffettwa l-mod li bih jaħdem Neupro. Madankollu, dejjem iċċekkja li l-impjastru ma jkunx inqala’ wara.</w:t>
      </w:r>
    </w:p>
    <w:p w14:paraId="6C3FD96A" w14:textId="77777777" w:rsidR="00C849DA" w:rsidRDefault="00FA215D">
      <w:pPr>
        <w:numPr>
          <w:ilvl w:val="0"/>
          <w:numId w:val="16"/>
        </w:numPr>
        <w:tabs>
          <w:tab w:val="left" w:pos="567"/>
        </w:tabs>
        <w:spacing w:line="240" w:lineRule="auto"/>
        <w:ind w:left="567" w:right="-2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l-impjastru jkun </w:t>
      </w:r>
      <w:r>
        <w:rPr>
          <w:b/>
          <w:sz w:val="22"/>
          <w:szCs w:val="22"/>
          <w:lang w:val="mt-MT"/>
        </w:rPr>
        <w:t>irritalek il-ġilda</w:t>
      </w:r>
      <w:r>
        <w:rPr>
          <w:sz w:val="22"/>
          <w:szCs w:val="22"/>
          <w:lang w:val="mt-MT"/>
        </w:rPr>
        <w:t xml:space="preserve">, żomm dik ir-roqgħa ta’ ġilda </w:t>
      </w:r>
      <w:r>
        <w:rPr>
          <w:b/>
          <w:sz w:val="22"/>
          <w:szCs w:val="22"/>
          <w:lang w:val="mt-MT"/>
        </w:rPr>
        <w:t>protetta mix-xemx diretta.</w:t>
      </w:r>
      <w:r>
        <w:rPr>
          <w:sz w:val="22"/>
          <w:szCs w:val="22"/>
          <w:lang w:val="mt-MT"/>
        </w:rPr>
        <w:t xml:space="preserve"> Dan għax tista’ tibdil fil-kulur tal-ġilda.</w:t>
      </w:r>
    </w:p>
    <w:p w14:paraId="6C3FD96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6C" w14:textId="77777777" w:rsidR="00C849DA" w:rsidRDefault="00FA215D">
      <w:pPr>
        <w:keepNext/>
        <w:keepLines/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tuża l-impjastru</w:t>
      </w:r>
    </w:p>
    <w:p w14:paraId="6C3FD96D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hu ppakkjat f’qartas separat. </w:t>
      </w:r>
    </w:p>
    <w:p w14:paraId="6C3FD96E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Qabel ma tiftaħ il-qartas iddeċiedi fejn ser twaħħal l-impjastru ġdid u ċċekkja li neħħejt xi impjastru qadim.</w:t>
      </w:r>
    </w:p>
    <w:p w14:paraId="6C3FD96F" w14:textId="77777777" w:rsidR="00C849DA" w:rsidRDefault="00FA215D">
      <w:pPr>
        <w:widowControl/>
        <w:numPr>
          <w:ilvl w:val="0"/>
          <w:numId w:val="51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Waħħal l-impjastru Neupro fuq il-ġilda tiegħek hekk kif tkun ftaħt il-qartas u neħħejt l-inforra tar-rilaxx.</w:t>
      </w:r>
    </w:p>
    <w:p w14:paraId="6C3FD97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66"/>
        <w:gridCol w:w="22"/>
        <w:gridCol w:w="6283"/>
      </w:tblGrid>
      <w:tr w:rsidR="00C849DA" w14:paraId="6C3FD973" w14:textId="77777777">
        <w:tc>
          <w:tcPr>
            <w:tcW w:w="2802" w:type="dxa"/>
          </w:tcPr>
          <w:p w14:paraId="6C3FD971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bCs/>
                <w:lang w:val="mt-MT" w:eastAsia="en-US"/>
              </w:rPr>
              <w:t>1</w:t>
            </w:r>
            <w:r>
              <w:rPr>
                <w:lang w:val="mt-MT" w:eastAsia="en-US"/>
              </w:rPr>
              <w:t>.</w:t>
            </w:r>
            <w:r>
              <w:rPr>
                <w:lang w:val="mt-MT" w:eastAsia="en-US"/>
              </w:rPr>
              <w:br/>
              <w:t xml:space="preserve">Biex tiftaħ il-qartas, żomm il-qartas biż-żewġt idejn. </w:t>
            </w:r>
          </w:p>
        </w:tc>
        <w:tc>
          <w:tcPr>
            <w:tcW w:w="6409" w:type="dxa"/>
            <w:gridSpan w:val="2"/>
          </w:tcPr>
          <w:p w14:paraId="6C3FD972" w14:textId="4CE85062" w:rsidR="00C849DA" w:rsidRDefault="00E02C56">
            <w:pPr>
              <w:tabs>
                <w:tab w:val="left" w:pos="1998"/>
                <w:tab w:val="left" w:pos="3963"/>
              </w:tabs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7" wp14:editId="65216338">
                  <wp:extent cx="1445895" cy="1148080"/>
                  <wp:effectExtent l="0" t="0" r="0" b="0"/>
                  <wp:docPr id="3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77" w14:textId="77777777">
        <w:tc>
          <w:tcPr>
            <w:tcW w:w="2802" w:type="dxa"/>
          </w:tcPr>
          <w:p w14:paraId="6C3FD974" w14:textId="77777777" w:rsidR="00C849DA" w:rsidRDefault="00FA215D">
            <w:pPr>
              <w:pStyle w:val="EndnoteText"/>
              <w:spacing w:line="240" w:lineRule="auto"/>
              <w:jc w:val="left"/>
              <w:rPr>
                <w:b/>
                <w:lang w:val="mt-MT" w:eastAsia="en-US"/>
              </w:rPr>
            </w:pPr>
            <w:r>
              <w:rPr>
                <w:b/>
                <w:lang w:val="mt-MT" w:eastAsia="en-US"/>
              </w:rPr>
              <w:lastRenderedPageBreak/>
              <w:t xml:space="preserve">2. </w:t>
            </w:r>
          </w:p>
          <w:p w14:paraId="6C3FD975" w14:textId="77777777" w:rsidR="00C849DA" w:rsidRDefault="00FA215D">
            <w:pPr>
              <w:pStyle w:val="EndnoteText"/>
              <w:spacing w:line="240" w:lineRule="auto"/>
              <w:jc w:val="left"/>
              <w:rPr>
                <w:bCs/>
                <w:lang w:val="mt-MT" w:eastAsia="en-US"/>
              </w:rPr>
            </w:pPr>
            <w:r>
              <w:rPr>
                <w:bCs/>
                <w:lang w:val="mt-MT" w:eastAsia="en-US"/>
              </w:rPr>
              <w:t>Iġbed il-fojl.</w:t>
            </w:r>
          </w:p>
        </w:tc>
        <w:tc>
          <w:tcPr>
            <w:tcW w:w="6409" w:type="dxa"/>
            <w:gridSpan w:val="2"/>
          </w:tcPr>
          <w:p w14:paraId="6C3FD976" w14:textId="71399E6C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8" wp14:editId="08A9B2B6">
                  <wp:extent cx="1605280" cy="1297305"/>
                  <wp:effectExtent l="0" t="0" r="0" b="0"/>
                  <wp:docPr id="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7A" w14:textId="77777777">
        <w:tc>
          <w:tcPr>
            <w:tcW w:w="2802" w:type="dxa"/>
          </w:tcPr>
          <w:p w14:paraId="6C3FD978" w14:textId="77777777" w:rsidR="00C849DA" w:rsidRDefault="00FA215D">
            <w:pPr>
              <w:pStyle w:val="EndnoteText"/>
              <w:spacing w:line="240" w:lineRule="auto"/>
              <w:jc w:val="left"/>
              <w:rPr>
                <w:lang w:val="mt-MT" w:eastAsia="en-US"/>
              </w:rPr>
            </w:pPr>
            <w:r>
              <w:rPr>
                <w:b/>
                <w:lang w:val="mt-MT" w:eastAsia="en-US"/>
              </w:rPr>
              <w:t>3.</w:t>
            </w:r>
            <w:r>
              <w:rPr>
                <w:lang w:val="mt-MT" w:eastAsia="en-US"/>
              </w:rPr>
              <w:br/>
              <w:t>Iftaħ il-qartas.</w:t>
            </w:r>
          </w:p>
        </w:tc>
        <w:tc>
          <w:tcPr>
            <w:tcW w:w="6409" w:type="dxa"/>
            <w:gridSpan w:val="2"/>
          </w:tcPr>
          <w:p w14:paraId="6C3FD979" w14:textId="574F65E4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9" wp14:editId="3CD52092">
                  <wp:extent cx="1605280" cy="1297305"/>
                  <wp:effectExtent l="0" t="0" r="0" b="0"/>
                  <wp:docPr id="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7E" w14:textId="77777777">
        <w:tc>
          <w:tcPr>
            <w:tcW w:w="2802" w:type="dxa"/>
          </w:tcPr>
          <w:p w14:paraId="6C3FD97B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4. </w:t>
            </w:r>
          </w:p>
          <w:p w14:paraId="6C3FD97C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Oħroġ l-impjastru mill-qartas.</w:t>
            </w:r>
          </w:p>
        </w:tc>
        <w:tc>
          <w:tcPr>
            <w:tcW w:w="6409" w:type="dxa"/>
            <w:gridSpan w:val="2"/>
          </w:tcPr>
          <w:p w14:paraId="6C3FD97D" w14:textId="02F23C8B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A" wp14:editId="7C3E73ED">
                  <wp:extent cx="1520190" cy="1223010"/>
                  <wp:effectExtent l="0" t="0" r="0" b="0"/>
                  <wp:docPr id="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83" w14:textId="77777777">
        <w:tc>
          <w:tcPr>
            <w:tcW w:w="2802" w:type="dxa"/>
          </w:tcPr>
          <w:p w14:paraId="6C3FD97F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 xml:space="preserve">5. </w:t>
            </w:r>
          </w:p>
          <w:p w14:paraId="6C3FD980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In-naħa li teħel tal-impjastru hi miksija b’inforra tar-rilaxx trasparenti. </w:t>
            </w:r>
          </w:p>
          <w:p w14:paraId="113C55E4" w14:textId="77777777" w:rsidR="00C849DA" w:rsidRPr="00133744" w:rsidRDefault="00FA215D">
            <w:pPr>
              <w:widowControl/>
              <w:numPr>
                <w:ilvl w:val="0"/>
                <w:numId w:val="52"/>
              </w:numPr>
              <w:tabs>
                <w:tab w:val="left" w:pos="426"/>
              </w:tabs>
              <w:adjustRightInd/>
              <w:spacing w:line="240" w:lineRule="auto"/>
              <w:ind w:left="426" w:hanging="426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l-impjastru f’idejk it-tnejn bl-inforra tar-rilaxx tħares lejk.</w:t>
            </w:r>
          </w:p>
          <w:p w14:paraId="6C3FD981" w14:textId="77777777" w:rsidR="008B64F3" w:rsidRDefault="008B64F3" w:rsidP="00133744">
            <w:pPr>
              <w:widowControl/>
              <w:tabs>
                <w:tab w:val="left" w:pos="426"/>
              </w:tabs>
              <w:adjustRightInd/>
              <w:spacing w:line="240" w:lineRule="auto"/>
              <w:ind w:left="426"/>
              <w:jc w:val="left"/>
              <w:textAlignment w:val="auto"/>
              <w:rPr>
                <w:b/>
                <w:bCs/>
                <w:sz w:val="22"/>
                <w:szCs w:val="22"/>
                <w:lang w:val="mt-MT"/>
              </w:rPr>
            </w:pPr>
          </w:p>
        </w:tc>
        <w:tc>
          <w:tcPr>
            <w:tcW w:w="6409" w:type="dxa"/>
            <w:gridSpan w:val="2"/>
          </w:tcPr>
          <w:p w14:paraId="6C3FD982" w14:textId="4243B764" w:rsidR="00C849DA" w:rsidRDefault="00E02C56">
            <w:pPr>
              <w:spacing w:line="240" w:lineRule="auto"/>
              <w:jc w:val="left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B" wp14:editId="643E39FE">
                  <wp:extent cx="1754505" cy="1137920"/>
                  <wp:effectExtent l="0" t="0" r="0" b="0"/>
                  <wp:docPr id="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87" w14:textId="77777777">
        <w:tc>
          <w:tcPr>
            <w:tcW w:w="2802" w:type="dxa"/>
          </w:tcPr>
          <w:p w14:paraId="6C3FD984" w14:textId="45EBE815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6.</w:t>
            </w:r>
          </w:p>
          <w:p w14:paraId="4E48EDDF" w14:textId="77777777" w:rsidR="008B64F3" w:rsidRDefault="00FA215D" w:rsidP="00133744">
            <w:pPr>
              <w:numPr>
                <w:ilvl w:val="0"/>
                <w:numId w:val="83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Ilwi l-impjastru min-nofs</w:t>
            </w:r>
            <w:r w:rsidR="008B64F3">
              <w:rPr>
                <w:sz w:val="22"/>
                <w:szCs w:val="22"/>
                <w:lang w:val="mt-MT"/>
              </w:rPr>
              <w:t>.</w:t>
            </w:r>
          </w:p>
          <w:p w14:paraId="6C3FD985" w14:textId="06335363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iġġiegħel il-qasma f’forma ta’ S fl-inforra tinfetaħ.</w:t>
            </w:r>
          </w:p>
        </w:tc>
        <w:tc>
          <w:tcPr>
            <w:tcW w:w="6409" w:type="dxa"/>
            <w:gridSpan w:val="2"/>
          </w:tcPr>
          <w:p w14:paraId="6C3FD986" w14:textId="4B9B9092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C" wp14:editId="608AE5B7">
                  <wp:extent cx="1520190" cy="1371600"/>
                  <wp:effectExtent l="0" t="0" r="0" b="0"/>
                  <wp:docPr id="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8A" w14:textId="77777777">
        <w:tc>
          <w:tcPr>
            <w:tcW w:w="2802" w:type="dxa"/>
          </w:tcPr>
          <w:p w14:paraId="161ADE42" w14:textId="77777777" w:rsidR="008B64F3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7.</w:t>
            </w:r>
          </w:p>
          <w:p w14:paraId="39290FED" w14:textId="77777777" w:rsidR="008B64F3" w:rsidRDefault="00FA215D" w:rsidP="00133744">
            <w:pPr>
              <w:numPr>
                <w:ilvl w:val="0"/>
                <w:numId w:val="83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Qaxxar naħa waħda ta’ l-inforra tar-rilaxx. </w:t>
            </w:r>
          </w:p>
          <w:p w14:paraId="6C3FD988" w14:textId="4BD157FB" w:rsidR="00C849DA" w:rsidRDefault="00FA215D" w:rsidP="00133744">
            <w:pPr>
              <w:numPr>
                <w:ilvl w:val="0"/>
                <w:numId w:val="83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Tmissx in-naħa li teħel tal-impjastru b’subgħajk.</w:t>
            </w:r>
          </w:p>
        </w:tc>
        <w:tc>
          <w:tcPr>
            <w:tcW w:w="6409" w:type="dxa"/>
            <w:gridSpan w:val="2"/>
          </w:tcPr>
          <w:p w14:paraId="6C3FD989" w14:textId="174F8D8B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D" wp14:editId="4891AABA">
                  <wp:extent cx="2062480" cy="1297305"/>
                  <wp:effectExtent l="0" t="0" r="0" b="0"/>
                  <wp:docPr id="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8E" w14:textId="77777777">
        <w:tc>
          <w:tcPr>
            <w:tcW w:w="2802" w:type="dxa"/>
          </w:tcPr>
          <w:p w14:paraId="711512F4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8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98B" w14:textId="2B302556" w:rsidR="00C849DA" w:rsidRDefault="00FA215D" w:rsidP="00133744">
            <w:pPr>
              <w:numPr>
                <w:ilvl w:val="0"/>
                <w:numId w:val="84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Żomm in-nofs l-ieħor ta’ l-inforra tar-rilaxx riġida.</w:t>
            </w:r>
          </w:p>
          <w:p w14:paraId="61CE3750" w14:textId="77777777" w:rsidR="008B64F3" w:rsidRDefault="00FA215D" w:rsidP="00133744">
            <w:pPr>
              <w:numPr>
                <w:ilvl w:val="0"/>
                <w:numId w:val="84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Poġġi l-wiċċ li jeħel tal-impjastru fuq il-ġilda. </w:t>
            </w:r>
          </w:p>
          <w:p w14:paraId="63A69099" w14:textId="77777777" w:rsidR="00C849DA" w:rsidRDefault="00FA215D" w:rsidP="008B64F3">
            <w:pPr>
              <w:numPr>
                <w:ilvl w:val="0"/>
                <w:numId w:val="84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Agħfas b’mod sod in-naħa li teħel tal-impjastru fil-post.</w:t>
            </w:r>
          </w:p>
          <w:p w14:paraId="6C3FD98C" w14:textId="55BD7F6C" w:rsidR="008B64F3" w:rsidRDefault="008B64F3" w:rsidP="00133744">
            <w:pPr>
              <w:spacing w:line="240" w:lineRule="auto"/>
              <w:ind w:left="426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409" w:type="dxa"/>
            <w:gridSpan w:val="2"/>
          </w:tcPr>
          <w:p w14:paraId="6C3FD98D" w14:textId="46C996E5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lastRenderedPageBreak/>
              <w:drawing>
                <wp:inline distT="0" distB="0" distL="0" distR="0" wp14:anchorId="6C3FDB3E" wp14:editId="48CEF63E">
                  <wp:extent cx="1595120" cy="1223010"/>
                  <wp:effectExtent l="0" t="0" r="0" b="0"/>
                  <wp:docPr id="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91" w14:textId="77777777">
        <w:tc>
          <w:tcPr>
            <w:tcW w:w="2802" w:type="dxa"/>
          </w:tcPr>
          <w:p w14:paraId="6C3FD98F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9.</w:t>
            </w:r>
            <w:r>
              <w:rPr>
                <w:sz w:val="22"/>
                <w:szCs w:val="22"/>
                <w:lang w:val="mt-MT"/>
              </w:rPr>
              <w:br/>
              <w:t>Itwi lura n-nofs l-ieħor tal-impjastru u neħħi n-naħa l-oħra ta’ l-inforra tar-rilaxx.</w:t>
            </w:r>
          </w:p>
        </w:tc>
        <w:tc>
          <w:tcPr>
            <w:tcW w:w="6409" w:type="dxa"/>
            <w:gridSpan w:val="2"/>
          </w:tcPr>
          <w:p w14:paraId="6C3FD990" w14:textId="1A8685E5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drawing>
                <wp:inline distT="0" distB="0" distL="0" distR="0" wp14:anchorId="6C3FDB3F" wp14:editId="0C46FDE2">
                  <wp:extent cx="1680210" cy="1297305"/>
                  <wp:effectExtent l="0" t="0" r="0" b="0"/>
                  <wp:docPr id="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9DA" w14:paraId="6C3FD995" w14:textId="77777777">
        <w:tc>
          <w:tcPr>
            <w:tcW w:w="2825" w:type="dxa"/>
            <w:gridSpan w:val="2"/>
          </w:tcPr>
          <w:p w14:paraId="7472BAA0" w14:textId="77777777" w:rsidR="008B64F3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10</w:t>
            </w:r>
            <w:r>
              <w:rPr>
                <w:sz w:val="22"/>
                <w:szCs w:val="22"/>
                <w:lang w:val="mt-MT"/>
              </w:rPr>
              <w:t>.</w:t>
            </w:r>
          </w:p>
          <w:p w14:paraId="6C3FD992" w14:textId="6AF28204" w:rsidR="00C849DA" w:rsidRDefault="00FA215D" w:rsidP="00133744">
            <w:pPr>
              <w:numPr>
                <w:ilvl w:val="0"/>
                <w:numId w:val="85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Agħfas l-impjastru b’mod sod bil-keffa ta’ idejk.</w:t>
            </w:r>
          </w:p>
          <w:p w14:paraId="7B7E9951" w14:textId="77777777" w:rsidR="008B64F3" w:rsidRDefault="00FA215D" w:rsidP="00133744">
            <w:pPr>
              <w:numPr>
                <w:ilvl w:val="0"/>
                <w:numId w:val="85"/>
              </w:numPr>
              <w:spacing w:line="240" w:lineRule="auto"/>
              <w:ind w:left="426" w:hanging="426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Żommu magħfusgħal madwar 30 sekonda. </w:t>
            </w:r>
          </w:p>
          <w:p w14:paraId="590D0FCA" w14:textId="77777777" w:rsidR="00C849DA" w:rsidRDefault="00FA215D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Din taċċerta li l-impjastru jkun qed imiss mal-ġilda u li t-truf ikunu mwaħħlin tajjeb.</w:t>
            </w:r>
          </w:p>
          <w:p w14:paraId="6C3FD993" w14:textId="5B2D7F6F" w:rsidR="008B64F3" w:rsidRDefault="008B64F3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6386" w:type="dxa"/>
          </w:tcPr>
          <w:p w14:paraId="6C3FD994" w14:textId="27AFBA1E" w:rsidR="00C849DA" w:rsidRDefault="00E02C56">
            <w:pPr>
              <w:spacing w:line="240" w:lineRule="auto"/>
              <w:jc w:val="left"/>
              <w:rPr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 w:eastAsia="en-GB"/>
              </w:rPr>
              <w:drawing>
                <wp:anchor distT="0" distB="0" distL="114300" distR="114300" simplePos="0" relativeHeight="251656192" behindDoc="0" locked="0" layoutInCell="1" allowOverlap="1" wp14:anchorId="6C3FDB40" wp14:editId="71ECE23A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1749425" cy="1091565"/>
                  <wp:effectExtent l="0" t="0" r="0" b="0"/>
                  <wp:wrapNone/>
                  <wp:docPr id="93744398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val="mt-MT" w:eastAsia="en-GB"/>
              </w:rPr>
              <mc:AlternateContent>
                <mc:Choice Requires="wps">
                  <w:drawing>
                    <wp:inline distT="0" distB="0" distL="0" distR="0" wp14:anchorId="6C3FDB41" wp14:editId="616266F9">
                      <wp:extent cx="1754505" cy="1062990"/>
                      <wp:effectExtent l="0" t="0" r="0" b="0"/>
                      <wp:docPr id="649523952" name="AutoShape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4505" cy="106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BCD917" id="AutoShape 48" o:spid="_x0000_s1026" style="width:138.1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849DA" w14:paraId="6C3FD999" w14:textId="77777777">
        <w:tc>
          <w:tcPr>
            <w:tcW w:w="2825" w:type="dxa"/>
            <w:gridSpan w:val="2"/>
          </w:tcPr>
          <w:p w14:paraId="6C3FD996" w14:textId="77777777" w:rsidR="00C849DA" w:rsidRDefault="00FA215D">
            <w:pPr>
              <w:widowControl/>
              <w:tabs>
                <w:tab w:val="left" w:pos="567"/>
              </w:tabs>
              <w:adjustRightInd/>
              <w:spacing w:line="240" w:lineRule="auto"/>
              <w:jc w:val="left"/>
              <w:textAlignment w:val="auto"/>
              <w:rPr>
                <w:rFonts w:eastAsia="Times New Roman"/>
                <w:b/>
                <w:sz w:val="22"/>
                <w:szCs w:val="22"/>
                <w:lang w:val="mt-MT"/>
              </w:rPr>
            </w:pPr>
            <w:r>
              <w:rPr>
                <w:rFonts w:eastAsia="Times New Roman"/>
                <w:b/>
                <w:sz w:val="22"/>
                <w:szCs w:val="22"/>
                <w:lang w:val="mt-MT"/>
              </w:rPr>
              <w:t>11.</w:t>
            </w:r>
          </w:p>
          <w:p w14:paraId="6C3FD997" w14:textId="77777777" w:rsidR="00C849DA" w:rsidRDefault="00FA215D">
            <w:pPr>
              <w:spacing w:line="240" w:lineRule="auto"/>
              <w:jc w:val="left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Aħsel idejk bis-sapun u bl-ilma minnufih malli tkun lestejt.</w:t>
            </w:r>
          </w:p>
        </w:tc>
        <w:tc>
          <w:tcPr>
            <w:tcW w:w="6386" w:type="dxa"/>
          </w:tcPr>
          <w:p w14:paraId="6C3FD998" w14:textId="77777777" w:rsidR="00C849DA" w:rsidRDefault="00C849DA">
            <w:pPr>
              <w:spacing w:line="240" w:lineRule="auto"/>
              <w:jc w:val="left"/>
              <w:rPr>
                <w:noProof/>
                <w:sz w:val="22"/>
                <w:szCs w:val="22"/>
                <w:lang w:val="mt-MT"/>
              </w:rPr>
            </w:pPr>
          </w:p>
        </w:tc>
      </w:tr>
    </w:tbl>
    <w:p w14:paraId="6C3FD99A" w14:textId="77777777" w:rsidR="00C849DA" w:rsidRDefault="00C849DA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</w:p>
    <w:p w14:paraId="6C3FD99B" w14:textId="77777777" w:rsidR="00C849DA" w:rsidRDefault="00FA215D">
      <w:pPr>
        <w:keepNext/>
        <w:keepLines/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Kif tneħħi impjastru użat</w:t>
      </w:r>
    </w:p>
    <w:p w14:paraId="6C3FD99C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9D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Qaxxar</w:t>
      </w:r>
      <w:r>
        <w:rPr>
          <w:sz w:val="22"/>
          <w:szCs w:val="22"/>
          <w:lang w:val="mt-MT"/>
        </w:rPr>
        <w:t xml:space="preserve"> l-impjastru l-qadim bil-mod u bl-attenzjoni.</w:t>
      </w:r>
    </w:p>
    <w:p w14:paraId="6C3FD99E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Aħsel bil-mod iż-żona tal-ġilda b’ilma sħun u sapuna ħafifa. Dan għandu jneħħi kwalunkwe</w:t>
      </w:r>
      <w:r>
        <w:rPr>
          <w:sz w:val="22"/>
          <w:szCs w:val="22"/>
          <w:lang w:val="mt-MT"/>
        </w:rPr>
        <w:t xml:space="preserve"> sustanza li twaħħal li tibqa’ fuq il-ġilda. Tista’ wkoll tuża żejt tat-trabi biex tneħħi kwalunkwe tidlik li ma tkunx marret bil-ħasil.</w:t>
      </w:r>
    </w:p>
    <w:p w14:paraId="6C3FD99F" w14:textId="77777777" w:rsidR="00C849DA" w:rsidRDefault="00FA215D">
      <w:pPr>
        <w:widowControl/>
        <w:numPr>
          <w:ilvl w:val="0"/>
          <w:numId w:val="53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Tużax alkoħol jew solventi oħrajn bħal </w:t>
      </w:r>
      <w:r>
        <w:rPr>
          <w:i/>
          <w:iCs/>
          <w:sz w:val="22"/>
          <w:szCs w:val="22"/>
          <w:lang w:val="mt-MT"/>
        </w:rPr>
        <w:t>nail polish remover</w:t>
      </w:r>
      <w:r>
        <w:rPr>
          <w:sz w:val="22"/>
          <w:szCs w:val="22"/>
          <w:lang w:val="mt-MT"/>
        </w:rPr>
        <w:t xml:space="preserve"> għax dawn jistgħu jirritawlek il-ġilda.</w:t>
      </w:r>
    </w:p>
    <w:p w14:paraId="6C3FD9A0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</w:p>
    <w:p w14:paraId="6C3FD9A1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tieħu aktar Neupro milli suppost</w:t>
      </w:r>
    </w:p>
    <w:p w14:paraId="6C3FD9A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A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tuża dożaġġi ogħla ta’ Neupro minn dawk li kitiblek t-tabib tiegħek, dan jista’ jġiegħek tħossok ħażin (dardir), jew rimettar, pressjoni tad-demm baxxa, tara u tisma’ affarijiet li mhumiex vera (alluċinazzjonijiet), tħossok konfuż, ħafna nagħas, ikollok movimenti involontarji u aċċessjonijiet. </w:t>
      </w:r>
    </w:p>
    <w:p w14:paraId="6C3FD9A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tkun </w:t>
      </w:r>
      <w:r>
        <w:rPr>
          <w:sz w:val="22"/>
          <w:szCs w:val="22"/>
          <w:u w:val="single"/>
          <w:lang w:val="mt-MT"/>
        </w:rPr>
        <w:t>użajt iktar impjastri</w:t>
      </w:r>
      <w:r>
        <w:rPr>
          <w:sz w:val="22"/>
          <w:szCs w:val="22"/>
          <w:lang w:val="mt-MT"/>
        </w:rPr>
        <w:t xml:space="preserve"> differenti milli qallek it-tabib tiegħek (eżempju Neupro 4mg/24 sieg</w:t>
      </w:r>
      <w:r>
        <w:rPr>
          <w:rFonts w:eastAsia="Times New Roman"/>
          <w:sz w:val="22"/>
          <w:szCs w:val="22"/>
          <w:lang w:val="mt-MT"/>
        </w:rPr>
        <w:t xml:space="preserve">ħa minflok </w:t>
      </w:r>
      <w:r>
        <w:rPr>
          <w:sz w:val="22"/>
          <w:szCs w:val="22"/>
          <w:lang w:val="mt-MT"/>
        </w:rPr>
        <w:t>Neupro 2mg/24 sieg</w:t>
      </w:r>
      <w:r>
        <w:rPr>
          <w:rFonts w:eastAsia="Times New Roman"/>
          <w:sz w:val="22"/>
          <w:szCs w:val="22"/>
          <w:lang w:val="mt-MT"/>
        </w:rPr>
        <w:t>ħa)</w:t>
      </w:r>
      <w:r>
        <w:rPr>
          <w:sz w:val="22"/>
          <w:szCs w:val="22"/>
          <w:lang w:val="mt-MT"/>
        </w:rPr>
        <w:t xml:space="preserve">, f’dawn il każijiet, </w:t>
      </w:r>
      <w:r>
        <w:rPr>
          <w:sz w:val="22"/>
          <w:szCs w:val="22"/>
          <w:u w:val="single"/>
          <w:lang w:val="mt-MT"/>
        </w:rPr>
        <w:t>kellem lit-tabib tiegħek jew l-isptar</w:t>
      </w:r>
      <w:r>
        <w:rPr>
          <w:sz w:val="22"/>
          <w:szCs w:val="22"/>
          <w:lang w:val="mt-MT"/>
        </w:rPr>
        <w:t xml:space="preserve"> għal parir immedjatament. Dawn ser jgħidulek x’tagħmel.</w:t>
      </w:r>
    </w:p>
    <w:p w14:paraId="6C3FD9A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A6" w14:textId="77777777" w:rsidR="00C849DA" w:rsidRDefault="00FA215D">
      <w:p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insejt tibdel l-impjastru fil-ħin tas-soltu tiegħek</w:t>
      </w:r>
    </w:p>
    <w:p w14:paraId="6C3FD9A7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A8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Jekk tkun insejt tibdel l-impjastru fil-ħin tas-soltu tieghek, biddel l-impjastru hekk kif tiftakar. Neħħi l-</w:t>
      </w:r>
      <w:r>
        <w:rPr>
          <w:sz w:val="22"/>
          <w:szCs w:val="22"/>
          <w:lang w:val="mt-MT"/>
        </w:rPr>
        <w:t xml:space="preserve">impjastru l-qadim u uża impjastru ġdid. </w:t>
      </w:r>
    </w:p>
    <w:p w14:paraId="6C3FD9A9" w14:textId="77777777" w:rsidR="00C849DA" w:rsidRDefault="00FA215D">
      <w:pPr>
        <w:widowControl/>
        <w:numPr>
          <w:ilvl w:val="0"/>
          <w:numId w:val="54"/>
        </w:numPr>
        <w:tabs>
          <w:tab w:val="left" w:pos="567"/>
        </w:tabs>
        <w:adjustRightInd/>
        <w:spacing w:line="240" w:lineRule="auto"/>
        <w:ind w:left="567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Jekk tkun insejt twaħħal impjastru ġdid wara li tneħħi l-qadim, uża impjastru ġdid malli tiftakar. </w:t>
      </w:r>
    </w:p>
    <w:p w14:paraId="6C3FD9AA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AB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Fiż-żewġ każi, fil-jum ta’ wara, uża impjastru ġdid fil-ħin tas-soltu. </w:t>
      </w:r>
      <w:r>
        <w:rPr>
          <w:noProof/>
          <w:sz w:val="22"/>
          <w:szCs w:val="22"/>
          <w:lang w:val="mt-MT"/>
        </w:rPr>
        <w:t>M’għandekx tuża doża doppja biex tpatti għal doża li tkun insejt.</w:t>
      </w:r>
    </w:p>
    <w:p w14:paraId="6C3FD9A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A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Jekk tieqaf tuża Neupro</w:t>
      </w:r>
    </w:p>
    <w:p w14:paraId="6C3FD9AE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</w:p>
    <w:p w14:paraId="6C3FD9A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Tieqafx tieħu Neupro mingħajr ma tkellem lit-tabib tiegħek. Jekk tieqaf f’daqqa jista jkollok </w:t>
      </w:r>
      <w:r>
        <w:rPr>
          <w:sz w:val="22"/>
          <w:szCs w:val="22"/>
          <w:lang w:val="mt-MT"/>
        </w:rPr>
        <w:lastRenderedPageBreak/>
        <w:t>kondizzjoni medika li jgħidula sindromu malinna newroleptika li jista’ jkollha riskju ta’ mewt. Is-sinjali jinkludu telf tal-moviment tal-muskoli (akinesja ), muskoli riġidi, deni, pressjoni tad-demm mhux stabbli, żieda fit-taħbit tal-qalb (takikardja ), konfużjoni, livell iżjed baxx ta’ koxxenza (bħal koma)</w:t>
      </w:r>
    </w:p>
    <w:p w14:paraId="6C3FD9B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it-tabib tiegħek jgħidlek li għandek twaqqaf Neupro, id-</w:t>
      </w:r>
      <w:r>
        <w:rPr>
          <w:b/>
          <w:sz w:val="22"/>
          <w:szCs w:val="22"/>
          <w:lang w:val="mt-MT"/>
        </w:rPr>
        <w:t>doża</w:t>
      </w:r>
      <w:r>
        <w:rPr>
          <w:sz w:val="22"/>
          <w:szCs w:val="22"/>
          <w:lang w:val="mt-MT"/>
        </w:rPr>
        <w:t xml:space="preserve"> tiegħek </w:t>
      </w:r>
      <w:r>
        <w:rPr>
          <w:b/>
          <w:sz w:val="22"/>
          <w:szCs w:val="22"/>
          <w:lang w:val="mt-MT"/>
        </w:rPr>
        <w:t>ta’ kuljum</w:t>
      </w:r>
      <w:r>
        <w:rPr>
          <w:sz w:val="22"/>
          <w:szCs w:val="22"/>
          <w:lang w:val="mt-MT"/>
        </w:rPr>
        <w:t xml:space="preserve"> għandha </w:t>
      </w:r>
      <w:r>
        <w:rPr>
          <w:b/>
          <w:sz w:val="22"/>
          <w:szCs w:val="22"/>
          <w:lang w:val="mt-MT"/>
        </w:rPr>
        <w:t>titnaqqas gradwalment:</w:t>
      </w:r>
      <w:r>
        <w:rPr>
          <w:sz w:val="22"/>
          <w:szCs w:val="22"/>
          <w:lang w:val="mt-MT"/>
        </w:rPr>
        <w:t xml:space="preserve"> </w:t>
      </w:r>
    </w:p>
    <w:p w14:paraId="14D17102" w14:textId="05462263" w:rsidR="009748C0" w:rsidRPr="009748C0" w:rsidRDefault="00FA215D" w:rsidP="009748C0">
      <w:pPr>
        <w:widowControl/>
        <w:numPr>
          <w:ilvl w:val="0"/>
          <w:numId w:val="24"/>
        </w:numPr>
        <w:adjustRightInd/>
        <w:spacing w:line="240" w:lineRule="auto"/>
        <w:ind w:right="-2"/>
        <w:jc w:val="left"/>
        <w:textAlignment w:val="auto"/>
        <w:rPr>
          <w:lang w:val="mt-MT"/>
        </w:rPr>
      </w:pPr>
      <w:r w:rsidRPr="00133744">
        <w:rPr>
          <w:b/>
          <w:bCs/>
          <w:sz w:val="22"/>
          <w:szCs w:val="22"/>
          <w:lang w:val="mt-MT"/>
        </w:rPr>
        <w:t>Marda ta’ Parkinson</w:t>
      </w:r>
      <w:r>
        <w:rPr>
          <w:sz w:val="22"/>
          <w:szCs w:val="22"/>
          <w:lang w:val="mt-MT"/>
        </w:rPr>
        <w:t xml:space="preserve"> – titnaqqas b’ 2 mg kull jumejn.</w:t>
      </w:r>
    </w:p>
    <w:p w14:paraId="144D4C88" w14:textId="77777777" w:rsidR="009748C0" w:rsidRDefault="009748C0" w:rsidP="009748C0">
      <w:pPr>
        <w:widowControl/>
        <w:adjustRightInd/>
        <w:spacing w:line="240" w:lineRule="auto"/>
        <w:ind w:right="-2"/>
        <w:jc w:val="left"/>
        <w:textAlignment w:val="auto"/>
        <w:rPr>
          <w:lang w:val="mt-MT"/>
        </w:rPr>
      </w:pPr>
    </w:p>
    <w:p w14:paraId="6C3FD9B2" w14:textId="77777777" w:rsidR="00C849DA" w:rsidRDefault="00FA215D">
      <w:pPr>
        <w:pStyle w:val="Footer"/>
        <w:spacing w:line="240" w:lineRule="auto"/>
        <w:rPr>
          <w:rFonts w:ascii="Times New Roman" w:hAnsi="Times New Roman"/>
          <w:sz w:val="22"/>
          <w:szCs w:val="22"/>
          <w:lang w:val="mt-MT"/>
        </w:rPr>
      </w:pPr>
      <w:r>
        <w:rPr>
          <w:rFonts w:ascii="Times New Roman" w:hAnsi="Times New Roman"/>
          <w:sz w:val="22"/>
          <w:szCs w:val="22"/>
          <w:lang w:val="mt-MT"/>
        </w:rPr>
        <w:t>Jekk għandek mistoqsijiet oħra fuq l-użu ta’ din il-mediċina, staqsi lit-tabib, l-ispiżjar jew, l-infermier tiegħek.</w:t>
      </w:r>
    </w:p>
    <w:p w14:paraId="6C3FD9B3" w14:textId="77777777" w:rsidR="00C849DA" w:rsidRDefault="00C849DA">
      <w:pPr>
        <w:widowControl/>
        <w:adjustRightInd/>
        <w:spacing w:line="240" w:lineRule="auto"/>
        <w:ind w:right="-2"/>
        <w:jc w:val="left"/>
        <w:textAlignment w:val="auto"/>
        <w:rPr>
          <w:lang w:val="mt-MT"/>
        </w:rPr>
      </w:pPr>
    </w:p>
    <w:p w14:paraId="6C3FD9B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B5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4.</w:t>
      </w:r>
      <w:r>
        <w:rPr>
          <w:b/>
          <w:bCs/>
          <w:sz w:val="22"/>
          <w:szCs w:val="22"/>
          <w:lang w:val="mt-MT"/>
        </w:rPr>
        <w:tab/>
        <w:t>Effetti sekondarji possibli</w:t>
      </w:r>
    </w:p>
    <w:p w14:paraId="6C3FD9B6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9B7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Bħal kull mediċina oħra, din il-mediċina tista’ tikkawża effetti sekondarji, għalkemm ma jidhrux fuq kulħadd. Kellem lit-tabib jew l-ispiżjar jew lill-infermier tiegħek jekk tinnota xi effetti mhux mixtieqa.</w:t>
      </w:r>
    </w:p>
    <w:p w14:paraId="6C3FD9B8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9B9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L-effetti mhux mixtieqa li jiġru l-aktar fil-bidu tat-trattament</w:t>
      </w:r>
    </w:p>
    <w:p w14:paraId="6C3FD9BA" w14:textId="77777777" w:rsidR="00C849DA" w:rsidRDefault="00FA215D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</w:t>
      </w:r>
      <w:r>
        <w:rPr>
          <w:b/>
          <w:sz w:val="22"/>
          <w:szCs w:val="22"/>
          <w:lang w:val="mt-MT"/>
        </w:rPr>
        <w:t>jħossok ħażin</w:t>
      </w:r>
      <w:r>
        <w:rPr>
          <w:sz w:val="22"/>
          <w:szCs w:val="22"/>
          <w:lang w:val="mt-MT"/>
        </w:rPr>
        <w:t xml:space="preserve"> (dardir) u </w:t>
      </w:r>
      <w:r>
        <w:rPr>
          <w:b/>
          <w:sz w:val="22"/>
          <w:szCs w:val="22"/>
          <w:lang w:val="mt-MT"/>
        </w:rPr>
        <w:t>rimettar fil-bidu tat-terapija</w:t>
      </w:r>
      <w:r>
        <w:rPr>
          <w:sz w:val="22"/>
          <w:szCs w:val="22"/>
          <w:lang w:val="mt-MT"/>
        </w:rPr>
        <w:t xml:space="preserve">. Dawn normalment ikunu ħfief jew moderati u jgħaddu malajr. </w:t>
      </w:r>
      <w:r w:rsidRPr="00133744">
        <w:rPr>
          <w:b/>
          <w:bCs/>
          <w:sz w:val="22"/>
          <w:szCs w:val="22"/>
          <w:lang w:val="mt-MT"/>
        </w:rPr>
        <w:t>Kellem lit-tabib tiegħek</w:t>
      </w:r>
      <w:r>
        <w:rPr>
          <w:sz w:val="22"/>
          <w:szCs w:val="22"/>
          <w:lang w:val="mt-MT"/>
        </w:rPr>
        <w:t>, jekk idumu u jekk tkun inkwitat fuqhom.</w:t>
      </w:r>
    </w:p>
    <w:p w14:paraId="6C3FD9BB" w14:textId="77777777" w:rsidR="00C849DA" w:rsidRDefault="00C849DA">
      <w:pPr>
        <w:numPr>
          <w:ilvl w:val="12"/>
          <w:numId w:val="0"/>
        </w:numPr>
        <w:spacing w:line="240" w:lineRule="auto"/>
        <w:ind w:right="-29"/>
        <w:jc w:val="left"/>
        <w:rPr>
          <w:sz w:val="22"/>
          <w:szCs w:val="22"/>
          <w:lang w:val="mt-MT"/>
        </w:rPr>
      </w:pPr>
    </w:p>
    <w:p w14:paraId="6C3FD9B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u w:val="single"/>
          <w:lang w:val="mt-MT"/>
        </w:rPr>
      </w:pPr>
      <w:r>
        <w:rPr>
          <w:b/>
          <w:sz w:val="22"/>
          <w:szCs w:val="22"/>
          <w:lang w:val="mt-MT"/>
        </w:rPr>
        <w:t>Problemi fil</w:t>
      </w:r>
      <w:r>
        <w:rPr>
          <w:b/>
          <w:bCs/>
          <w:sz w:val="22"/>
          <w:szCs w:val="22"/>
          <w:lang w:val="mt-MT"/>
        </w:rPr>
        <w:t>-ġilda ikkawżati mill-impjastri</w:t>
      </w:r>
    </w:p>
    <w:p w14:paraId="6C3FD9BD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Jista’ jkollok ħmura u ħakk fil-ġilda fejn kien hemm l-impjastru – dawn ir-reazzjonijiet normalment ikunu ħfief jew moderati.</w:t>
      </w:r>
    </w:p>
    <w:p w14:paraId="6C3FD9BE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rFonts w:eastAsia="Times New Roman"/>
          <w:bCs/>
          <w:iCs/>
          <w:sz w:val="22"/>
          <w:szCs w:val="20"/>
          <w:lang w:val="mt-MT"/>
        </w:rPr>
      </w:pPr>
      <w:r>
        <w:rPr>
          <w:rFonts w:eastAsia="Times New Roman"/>
          <w:bCs/>
          <w:iCs/>
          <w:sz w:val="22"/>
          <w:szCs w:val="20"/>
          <w:lang w:val="mt-MT"/>
        </w:rPr>
        <w:t>Ir-reazzjonijiet is-soltu jmorru ftit sigħat wara li tneħħi l-impjastru.</w:t>
      </w:r>
    </w:p>
    <w:p w14:paraId="6C3FD9BF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Kellem lit-tabib tiegħek jekk ikollok reazzjoni tal-ġilda li ddum iktar minn ftit jiem jew, reazzjoni severa. Għamel hekk ukoll jekk tinfirex ’il barra miż-żona mgħottija mill-impjastru.</w:t>
      </w:r>
    </w:p>
    <w:p w14:paraId="6C3FD9C0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Evita ix-xemx u esponiment f’ solarium fuq partijiet tal-ġilda li juru xi reazzjoni tal-ġilda ikkawżata mill-impjastru.</w:t>
      </w:r>
    </w:p>
    <w:p w14:paraId="6C3FD9C1" w14:textId="77777777" w:rsidR="00C849DA" w:rsidRDefault="00FA215D">
      <w:pPr>
        <w:widowControl/>
        <w:numPr>
          <w:ilvl w:val="0"/>
          <w:numId w:val="55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Biex tgħin li tevita reazzjonijiet tal-ġilda, kuljum għandek tpoġġi l-impjastru fuq partijiet differenti tal-ġilda, u terġa tuża l-istess post wara 14-il ġurnata.</w:t>
      </w:r>
    </w:p>
    <w:p w14:paraId="6C3FD9C2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C3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Jista’ jkun hemm telf ta’ koxxenza</w:t>
      </w:r>
    </w:p>
    <w:p w14:paraId="6C3FD9C4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 Jikkawża telf ta’ koxxenza. Dan jista’ jiġri meta tibda tuża’ jew meta żżid id-doża. Għid lit-tabib tiegħek jekk titlef il-koxxenza jew tistordi.</w:t>
      </w:r>
    </w:p>
    <w:p w14:paraId="6C3FD9C5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C6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Bidla fl-aġir u l-ħsibijiet abnormali</w:t>
      </w:r>
    </w:p>
    <w:p w14:paraId="6C3FD9C7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jekk tinnota xi tibdil fl-aġir tiegħek, fil-ħsibijiet jew it-tnejn li hawn imniżżla hawn taħt. Huma ser jiddiskutu modi kif jimmaniġġjaw jew inaqqsu s-sintomi.</w:t>
      </w:r>
    </w:p>
    <w:p w14:paraId="6C3FD9C8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9C9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Jista’ jkun li ssibha utili li tgħid lil membru tal-familja jew lil xi ħadd li jieħu ħsibek, li qed tuża din il-mediċina u tistaqsihom sabiex jaqraw din il-fuljett. Dan sabiex il-familja tiegħek jew min qed jieħu ħsiebek, jista’ jghidlek, jew lit-tabib tiegħek, jekk huma jkunu inkwitati dwar xi tibdil fl-aġir tiegħek. Neupro jista’ jikkawża xenqiet u kilbiet li ma tistax tirreżistihom bħal l-inpuls, il-ġibda jew it-tentazjoni li tagħmel ħsara lilek innifsek jew lil ħaddieħor. </w:t>
      </w:r>
    </w:p>
    <w:p w14:paraId="6C3FD9C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</w:p>
    <w:p w14:paraId="6C3FD9C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Dawn jistgħu jinkludu:</w:t>
      </w:r>
    </w:p>
    <w:p w14:paraId="6C3FD9CC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impuls qawwi biex tilgħab wisq flus - anke jekk din taffettwa serjament lilek u lill-familja tiegħek</w:t>
      </w:r>
    </w:p>
    <w:p w14:paraId="6C3FD9CD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żieda jew tibdil fl-interess u l-aġir sesswali li jista’ jikkawża inkwiet għalik jew għal haddieħor, per eżempju żieda fil-libido</w:t>
      </w:r>
    </w:p>
    <w:p w14:paraId="6C3FD9CE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xiri bla kontroll u infiq żejjed</w:t>
      </w:r>
    </w:p>
    <w:p w14:paraId="6C3FD9CF" w14:textId="77777777" w:rsidR="00C849DA" w:rsidRDefault="00FA215D">
      <w:pPr>
        <w:widowControl/>
        <w:numPr>
          <w:ilvl w:val="0"/>
          <w:numId w:val="36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iffangar (tiekol kwantita` kbira ta’ ikel fi żmien qasir) jew ikel kompulsiv (tiekol iżjed minn normal biex tissodisfa l-ġuħ)</w:t>
      </w:r>
    </w:p>
    <w:p w14:paraId="6C3FD9D0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9D1" w14:textId="77777777" w:rsidR="00C849DA" w:rsidRDefault="00FA215D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jista’ jikkawża aġir u ħsibijiet abnormali oħra. Dawn jinkludu:</w:t>
      </w:r>
    </w:p>
    <w:p w14:paraId="6C3FD9D2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lastRenderedPageBreak/>
        <w:t>ħsibijiet abnormali dwar ir-realta`</w:t>
      </w:r>
    </w:p>
    <w:p w14:paraId="6C3FD9D3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delużjonijiet u alluċinazzjonijiet</w:t>
      </w:r>
    </w:p>
    <w:p w14:paraId="6C3FD9D4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konfużjoni</w:t>
      </w:r>
    </w:p>
    <w:p w14:paraId="6C3FD9D5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diżorjentazzjoni</w:t>
      </w:r>
    </w:p>
    <w:p w14:paraId="6C3FD9D6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aġir aggressiv</w:t>
      </w:r>
    </w:p>
    <w:p w14:paraId="6C3FD9D7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aġitazzjoni</w:t>
      </w:r>
    </w:p>
    <w:p w14:paraId="6C3FD9D8" w14:textId="77777777" w:rsidR="00C849DA" w:rsidRDefault="00FA215D">
      <w:pPr>
        <w:widowControl/>
        <w:numPr>
          <w:ilvl w:val="0"/>
          <w:numId w:val="56"/>
        </w:numPr>
        <w:tabs>
          <w:tab w:val="left" w:pos="567"/>
        </w:tabs>
        <w:adjustRightInd/>
        <w:spacing w:line="240" w:lineRule="auto"/>
        <w:ind w:left="426" w:right="-2" w:hanging="426"/>
        <w:jc w:val="left"/>
        <w:textAlignment w:val="auto"/>
        <w:rPr>
          <w:rFonts w:eastAsia="Times New Roman"/>
          <w:bCs/>
          <w:iCs/>
          <w:sz w:val="22"/>
          <w:szCs w:val="22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delirju</w:t>
      </w:r>
    </w:p>
    <w:p w14:paraId="6C3FD9D9" w14:textId="77777777" w:rsidR="00C849DA" w:rsidRDefault="00C849DA">
      <w:pPr>
        <w:widowControl/>
        <w:adjustRightInd/>
        <w:spacing w:line="240" w:lineRule="auto"/>
        <w:ind w:right="-29"/>
        <w:textAlignment w:val="auto"/>
        <w:rPr>
          <w:sz w:val="22"/>
          <w:szCs w:val="22"/>
          <w:lang w:val="mt-MT"/>
        </w:rPr>
      </w:pPr>
    </w:p>
    <w:p w14:paraId="6C3FD9DA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Għid lit-tabib tiegħek jekk tinnota kwalunque minn dawn it-tibdiliet fl-aġir, fil-ħsibijiet jew it-tnejn, li huma mniżżlin hawn fuq. Dawn jiddiskutu mezzi kif jiġu mmaniġjati jew jitnaqqsu s-sintomi.</w:t>
      </w:r>
    </w:p>
    <w:p w14:paraId="6C3FD9D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DC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Reazzjonijiet Allerġiċi</w:t>
      </w:r>
    </w:p>
    <w:p w14:paraId="6C3FD9DD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Jista’ jkollok nefħa fil-wiċċ, ilsien u/jew xofftejn. Jekk dawn is-sintomi jiżvilluppaw, jekk jogħġbok ikkuntattja lit-tabib tiegħek.</w:t>
      </w:r>
    </w:p>
    <w:p w14:paraId="6C3FD9D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DF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Effetti mhux mixtieqa meta tuża Neupro għal Marda ta’ Parkinson</w:t>
      </w:r>
    </w:p>
    <w:p w14:paraId="6C3FD9E0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Għid lit-tabib jew l-ispiżjar tiegħek jekk inti jkollok xi effetti mhux mixtieqa min dawn li ġejjin:</w:t>
      </w:r>
    </w:p>
    <w:p w14:paraId="6C3FD9E1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9E2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 ħafna:</w:t>
      </w:r>
      <w:r>
        <w:rPr>
          <w:sz w:val="22"/>
          <w:szCs w:val="22"/>
          <w:lang w:val="mt-MT"/>
        </w:rPr>
        <w:t xml:space="preserve"> jistgħu jaffettwaw aktar minn 1 minn kull 10 pazjenti 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9E3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uġigħ ta’ ras</w:t>
      </w:r>
    </w:p>
    <w:p w14:paraId="6C3FD9E4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debboli (għajja) jew sturdament</w:t>
      </w:r>
    </w:p>
    <w:p w14:paraId="6C3FD9E5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ħażin (dardir), remettar</w:t>
      </w:r>
    </w:p>
    <w:p w14:paraId="6C3FD9E6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irritazzjonijiet tal-ġilda taħt il-garża, bħal ħmura u ħakk</w:t>
      </w:r>
    </w:p>
    <w:p w14:paraId="6C3FD9E7" w14:textId="77777777" w:rsidR="00C849DA" w:rsidRDefault="00C849DA">
      <w:pPr>
        <w:pStyle w:val="Listenabsatz1"/>
        <w:widowControl w:val="0"/>
        <w:tabs>
          <w:tab w:val="clear" w:pos="567"/>
        </w:tabs>
        <w:adjustRightInd w:val="0"/>
        <w:spacing w:line="240" w:lineRule="auto"/>
        <w:ind w:left="567"/>
        <w:textAlignment w:val="baseline"/>
        <w:rPr>
          <w:szCs w:val="22"/>
        </w:rPr>
      </w:pPr>
    </w:p>
    <w:p w14:paraId="6C3FD9E8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Komuni:</w:t>
      </w:r>
      <w:r>
        <w:rPr>
          <w:sz w:val="22"/>
          <w:szCs w:val="22"/>
          <w:lang w:val="mt-MT"/>
        </w:rPr>
        <w:t xml:space="preserve"> jistgħu jaffettwaw sa 1 minn kull 10 pazjenti</w:t>
      </w:r>
    </w:p>
    <w:p w14:paraId="6C3FD9E9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Taqa’</w:t>
      </w:r>
    </w:p>
    <w:p w14:paraId="6C3FD9EA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Sulluzzu</w:t>
      </w:r>
    </w:p>
    <w:p w14:paraId="6C3FD9EB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Telf ta’ piż</w:t>
      </w:r>
    </w:p>
    <w:p w14:paraId="6C3FD9EC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nefħa fir-riġlejn u saqajn</w:t>
      </w:r>
    </w:p>
    <w:p w14:paraId="6C3FD9ED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tħossok debboli (għajja)</w:t>
      </w:r>
    </w:p>
    <w:p w14:paraId="6C3FD9EE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 qalbek tħabbat (palpitazzjoni)</w:t>
      </w:r>
    </w:p>
    <w:p w14:paraId="6C3FD9EF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stitikezza, stitikezza, ħalq xott, ħruq ta’ stonku</w:t>
      </w:r>
    </w:p>
    <w:p w14:paraId="6C3FD9F0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ħmura, żieda fl-għaraq, ħakk</w:t>
      </w:r>
    </w:p>
    <w:p w14:paraId="6C3FD9F1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vertigo (sensazzjoni li kollox qed idur bik)</w:t>
      </w:r>
    </w:p>
    <w:p w14:paraId="6C3FD9F2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li tara jew tisma’ affarijiet li mhumiex reali (alluċinazzjonijiet) </w:t>
      </w:r>
    </w:p>
    <w:p w14:paraId="6C3FD9F3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pressjoni baxxa meta tqum bil-wieqfa, pressjoni għolja</w:t>
      </w:r>
    </w:p>
    <w:p w14:paraId="6C3FD9F4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torqod, disturbi fl-irqad, diffikulta’ biex torqod, ħmar il-lejl, ħolm mhux tas-soltu</w:t>
      </w:r>
    </w:p>
    <w:p w14:paraId="6C3FD9F5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movimenti involontarji relatati mal-marda ta’ Parkinson (diskineżja)</w:t>
      </w:r>
    </w:p>
    <w:p w14:paraId="6C3FD9F6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sturdament, tħossok ħażin meta tqum bil-wieqfa minħabba li tinżel il-pressjoni</w:t>
      </w:r>
    </w:p>
    <w:p w14:paraId="6C3FD9F7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tkunx tista’ tirreżiżti xenqa biex twettaq attivita` li tagħmel il-ħsara, li jinkludu logħob ta’ l-ażżard eċċessiv, azzjonijiet ripetuti bla sens, xiri bla rażan jew tonfoq wisq</w:t>
      </w:r>
    </w:p>
    <w:p w14:paraId="6C3FD9F8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iffangar ( tiekol ammonti kbar tal-ikel fi żmien qasir) </w:t>
      </w:r>
    </w:p>
    <w:p w14:paraId="6C3FD9F9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9FA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Mhux komuni:</w:t>
      </w:r>
      <w:r>
        <w:rPr>
          <w:sz w:val="22"/>
          <w:szCs w:val="22"/>
          <w:lang w:val="mt-MT"/>
        </w:rPr>
        <w:t xml:space="preserve"> jistgħu jaffettwaw sa 1 minn kull 100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9FB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vista mċajpra</w:t>
      </w:r>
    </w:p>
    <w:p w14:paraId="6C3FD9FC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żieda fil-piż</w:t>
      </w:r>
    </w:p>
    <w:p w14:paraId="6C3FD9FD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reazzjoni allerġika</w:t>
      </w:r>
    </w:p>
    <w:p w14:paraId="6C3FD9FE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pressjoni tad-demm baxxa</w:t>
      </w:r>
    </w:p>
    <w:p w14:paraId="6C3FD9FF" w14:textId="77777777" w:rsidR="00C849DA" w:rsidRDefault="00FA215D">
      <w:pPr>
        <w:pStyle w:val="Listenabsatz2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tħabbit tal-qalb mgħaggel</w:t>
      </w:r>
    </w:p>
    <w:p w14:paraId="6C3FDA00" w14:textId="77777777" w:rsidR="00C849DA" w:rsidRDefault="00FA215D">
      <w:pPr>
        <w:numPr>
          <w:ilvl w:val="0"/>
          <w:numId w:val="27"/>
        </w:numPr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ikbar għal attività sesswali</w:t>
      </w:r>
    </w:p>
    <w:p w14:paraId="6C3FDA01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ritmu tal-qalb abnormali</w:t>
      </w:r>
    </w:p>
    <w:p w14:paraId="6C3FDA02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skonfort u uġigħ fl-stonku</w:t>
      </w:r>
    </w:p>
    <w:p w14:paraId="6C3FDA03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ħakk ġeneralizzat, irritazzjoni fil-ġilda</w:t>
      </w:r>
    </w:p>
    <w:p w14:paraId="6C3FDA04" w14:textId="77777777" w:rsidR="00C849DA" w:rsidRDefault="00FA215D">
      <w:pPr>
        <w:pStyle w:val="Listenabsatz1"/>
        <w:numPr>
          <w:ilvl w:val="0"/>
          <w:numId w:val="27"/>
        </w:numPr>
        <w:spacing w:line="240" w:lineRule="auto"/>
        <w:ind w:right="-29"/>
        <w:rPr>
          <w:szCs w:val="22"/>
        </w:rPr>
      </w:pPr>
      <w:r>
        <w:rPr>
          <w:szCs w:val="22"/>
        </w:rPr>
        <w:t>li torqod għal għarrieda mingħajr l-ebda sinjal ta’ twissija</w:t>
      </w:r>
    </w:p>
    <w:p w14:paraId="6C3FDA05" w14:textId="77777777" w:rsidR="00C849DA" w:rsidRDefault="00FA215D">
      <w:pPr>
        <w:pStyle w:val="Listenabsatz1"/>
        <w:widowControl w:val="0"/>
        <w:numPr>
          <w:ilvl w:val="0"/>
          <w:numId w:val="2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 jkunx jista’ jkollok jew iżżomm erezzjoni</w:t>
      </w:r>
    </w:p>
    <w:p w14:paraId="6C3FDA06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tħossok aġitat, disorjentat, konfużjoni u paranoja</w:t>
      </w:r>
    </w:p>
    <w:p w14:paraId="6C3FDA07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riżultati tat-test tal-funzjoni tal-fwied għolja jew abnormali</w:t>
      </w:r>
    </w:p>
    <w:p w14:paraId="6C3FDA08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bCs/>
          <w:iCs/>
          <w:sz w:val="22"/>
          <w:szCs w:val="22"/>
          <w:lang w:val="mt-MT"/>
        </w:rPr>
        <w:t>problemi fil-</w:t>
      </w:r>
      <w:r>
        <w:rPr>
          <w:sz w:val="22"/>
          <w:szCs w:val="22"/>
          <w:lang w:val="mt-MT"/>
        </w:rPr>
        <w:t>ħ</w:t>
      </w:r>
      <w:r>
        <w:rPr>
          <w:bCs/>
          <w:iCs/>
          <w:sz w:val="22"/>
          <w:szCs w:val="22"/>
          <w:lang w:val="mt-MT"/>
        </w:rPr>
        <w:t>ars, fejn tara kuluru jew dwal.</w:t>
      </w:r>
      <w:r>
        <w:rPr>
          <w:sz w:val="22"/>
          <w:szCs w:val="22"/>
          <w:lang w:val="mt-MT"/>
        </w:rPr>
        <w:t>Żieda fil-livelli ta’ creatine phosphokinase (CPK) (CPK huwa enżim li ssibu prinċiparjament fil-muskoli skeletali).</w:t>
      </w:r>
    </w:p>
    <w:p w14:paraId="6C3FDA09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0A" w14:textId="77777777" w:rsidR="00C849DA" w:rsidRDefault="00FA215D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Rari</w:t>
      </w:r>
      <w:r>
        <w:rPr>
          <w:b/>
          <w:bCs/>
          <w:sz w:val="22"/>
          <w:szCs w:val="22"/>
          <w:lang w:val="mt-MT"/>
        </w:rPr>
        <w:t>:</w:t>
      </w:r>
      <w:r>
        <w:rPr>
          <w:sz w:val="22"/>
          <w:szCs w:val="22"/>
          <w:lang w:val="mt-MT"/>
        </w:rPr>
        <w:t xml:space="preserve"> jistgħu jaffettwaw sa 1 minn kull 1,000 pazjent</w:t>
      </w:r>
      <w:r>
        <w:rPr>
          <w:b/>
          <w:bCs/>
          <w:sz w:val="22"/>
          <w:szCs w:val="22"/>
          <w:lang w:val="mt-MT"/>
        </w:rPr>
        <w:t xml:space="preserve"> </w:t>
      </w:r>
    </w:p>
    <w:p w14:paraId="6C3FDA0B" w14:textId="77777777" w:rsidR="00C849DA" w:rsidRDefault="00FA215D">
      <w:pPr>
        <w:widowControl/>
        <w:numPr>
          <w:ilvl w:val="0"/>
          <w:numId w:val="3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delużjoni</w:t>
      </w:r>
    </w:p>
    <w:p w14:paraId="6C3FDA0C" w14:textId="77777777" w:rsidR="00C849DA" w:rsidRDefault="00FA215D">
      <w:pPr>
        <w:widowControl/>
        <w:numPr>
          <w:ilvl w:val="0"/>
          <w:numId w:val="3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delirju</w:t>
      </w:r>
    </w:p>
    <w:p w14:paraId="6C3FDA0D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irritabbilta`</w:t>
      </w:r>
    </w:p>
    <w:p w14:paraId="6C3FDA0E" w14:textId="77777777" w:rsidR="00C849DA" w:rsidRDefault="00FA215D">
      <w:pPr>
        <w:widowControl/>
        <w:numPr>
          <w:ilvl w:val="0"/>
          <w:numId w:val="27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aġir aggressiv/aggressjoni</w:t>
      </w:r>
    </w:p>
    <w:p w14:paraId="6C3FDA0F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mard psikożi</w:t>
      </w:r>
    </w:p>
    <w:p w14:paraId="6C3FDA10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>raxx ġeneralizzat</w:t>
      </w:r>
    </w:p>
    <w:p w14:paraId="6C3FDA11" w14:textId="77777777" w:rsidR="00C849DA" w:rsidRDefault="00FA215D">
      <w:pPr>
        <w:pStyle w:val="Listenabsatz1"/>
        <w:widowControl w:val="0"/>
        <w:numPr>
          <w:ilvl w:val="0"/>
          <w:numId w:val="37"/>
        </w:numPr>
        <w:adjustRightInd w:val="0"/>
        <w:spacing w:line="240" w:lineRule="auto"/>
        <w:textAlignment w:val="baseline"/>
        <w:rPr>
          <w:szCs w:val="22"/>
        </w:rPr>
      </w:pPr>
      <w:r>
        <w:rPr>
          <w:szCs w:val="22"/>
        </w:rPr>
        <w:t xml:space="preserve">spażmi involontarji tal-muskoli (aċċessjonijiet) </w:t>
      </w:r>
    </w:p>
    <w:p w14:paraId="6C3FDA12" w14:textId="77777777" w:rsidR="00C849DA" w:rsidRDefault="00C849DA">
      <w:pPr>
        <w:numPr>
          <w:ilvl w:val="12"/>
          <w:numId w:val="0"/>
        </w:numPr>
        <w:spacing w:line="240" w:lineRule="auto"/>
        <w:ind w:right="-29"/>
        <w:rPr>
          <w:b/>
          <w:sz w:val="22"/>
          <w:szCs w:val="22"/>
          <w:lang w:val="mt-MT"/>
        </w:rPr>
      </w:pPr>
    </w:p>
    <w:p w14:paraId="6C3FDA13" w14:textId="77777777" w:rsidR="00C849DA" w:rsidRDefault="00FA215D">
      <w:pPr>
        <w:keepNext/>
        <w:numPr>
          <w:ilvl w:val="12"/>
          <w:numId w:val="0"/>
        </w:numPr>
        <w:spacing w:line="240" w:lineRule="auto"/>
        <w:ind w:right="-28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Mhux magħruf</w:t>
      </w:r>
      <w:r>
        <w:rPr>
          <w:bCs/>
          <w:sz w:val="22"/>
          <w:szCs w:val="22"/>
          <w:lang w:val="mt-MT"/>
        </w:rPr>
        <w:t>: mhux magħruf kemm isseħħu</w:t>
      </w:r>
    </w:p>
    <w:p w14:paraId="6C3FDA14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xenqa għal dożi akbar ta’ mediċini bħal Neupro – iżjed milli hemm bżonn għall-marda. Dan huwa magħruf bħala ‘sindromu ra’ disregulazzjoni ta’ dopamine’ u jista’ jwassal tal-użu żejjed ta’ Neupro</w:t>
      </w:r>
    </w:p>
    <w:p w14:paraId="6C3FDA15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dijarea</w:t>
      </w:r>
    </w:p>
    <w:p w14:paraId="6C3FDA16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sindrome ta’ ras baxxuta (‘dropped head’)</w:t>
      </w:r>
    </w:p>
    <w:p w14:paraId="6C3FDA17" w14:textId="77777777" w:rsidR="00C849DA" w:rsidRDefault="00FA215D">
      <w:pPr>
        <w:widowControl/>
        <w:numPr>
          <w:ilvl w:val="0"/>
          <w:numId w:val="42"/>
        </w:numPr>
        <w:adjustRightInd/>
        <w:spacing w:line="240" w:lineRule="auto"/>
        <w:ind w:right="-29"/>
        <w:jc w:val="left"/>
        <w:textAlignment w:val="auto"/>
        <w:rPr>
          <w:sz w:val="20"/>
          <w:szCs w:val="20"/>
          <w:lang w:val="mt-MT"/>
        </w:rPr>
      </w:pPr>
      <w:r>
        <w:rPr>
          <w:rFonts w:eastAsia="Times New Roman"/>
          <w:bCs/>
          <w:iCs/>
          <w:sz w:val="22"/>
          <w:szCs w:val="22"/>
          <w:lang w:val="mt-MT"/>
        </w:rPr>
        <w:t>rabdomijoliżi (disturb rari u sever fil-muskoli li jikkawża uġigħ, sensittività u dgħufija tal-muskoli u jista’ jwassal għal problemi fil-kliewi)</w:t>
      </w:r>
    </w:p>
    <w:p w14:paraId="6C3FDA18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A19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Għid lit-tabib, spiżjar jew infermier jekk tinnota b’xi effetti li huma listjati hawn fuq. </w:t>
      </w:r>
    </w:p>
    <w:p w14:paraId="6C3FDA1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1B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b/>
          <w:bCs/>
          <w:color w:val="000000"/>
          <w:sz w:val="22"/>
          <w:szCs w:val="22"/>
          <w:lang w:val="mt-MT"/>
        </w:rPr>
        <w:t>Rappurtar tal-effetti sekondarji</w:t>
      </w:r>
      <w:r>
        <w:rPr>
          <w:sz w:val="22"/>
          <w:szCs w:val="22"/>
          <w:lang w:val="mt-MT"/>
        </w:rPr>
        <w:t xml:space="preserve"> </w:t>
      </w:r>
    </w:p>
    <w:p w14:paraId="6C3FDA1C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Jekk ikollok xi effett sekondarju, kellem lit-tabib jew lill-ispiżjar tiegħek. Dan jinkludi xi effett sekondarju li mhuwiex elenkat f’dan il-fuljett.</w:t>
      </w:r>
      <w:r>
        <w:rPr>
          <w:b/>
          <w:bCs/>
          <w:color w:val="000000"/>
          <w:sz w:val="22"/>
          <w:szCs w:val="22"/>
          <w:lang w:val="mt-MT"/>
        </w:rPr>
        <w:t xml:space="preserve"> </w:t>
      </w:r>
      <w:r>
        <w:rPr>
          <w:color w:val="000000"/>
          <w:sz w:val="22"/>
          <w:szCs w:val="22"/>
          <w:lang w:val="mt-MT"/>
        </w:rPr>
        <w:t xml:space="preserve">Tista’ wkoll tirrapporta effetti sekondarji direttament permezz </w:t>
      </w:r>
      <w:r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>
        <w:rPr>
          <w:sz w:val="22"/>
          <w:szCs w:val="22"/>
          <w:highlight w:val="lightGray"/>
          <w:lang w:val="mt-MT"/>
        </w:rPr>
        <w:t>żż</w:t>
      </w:r>
      <w:r>
        <w:rPr>
          <w:color w:val="000000"/>
          <w:sz w:val="22"/>
          <w:szCs w:val="22"/>
          <w:highlight w:val="lightGray"/>
          <w:lang w:val="mt-MT"/>
        </w:rPr>
        <w:t>la f’</w:t>
      </w:r>
      <w:hyperlink r:id="rId30" w:history="1">
        <w:r>
          <w:rPr>
            <w:rStyle w:val="Hyperlink"/>
            <w:sz w:val="22"/>
            <w:szCs w:val="22"/>
            <w:highlight w:val="lightGray"/>
            <w:lang w:val="mt-MT"/>
          </w:rPr>
          <w:t>Appendiċi V</w:t>
        </w:r>
      </w:hyperlink>
      <w:r>
        <w:rPr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C3FDA1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1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1F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5.</w:t>
      </w:r>
      <w:r>
        <w:rPr>
          <w:b/>
          <w:bCs/>
          <w:sz w:val="22"/>
          <w:szCs w:val="22"/>
          <w:lang w:val="mt-MT"/>
        </w:rPr>
        <w:tab/>
        <w:t>Kif taħżen Neupro</w:t>
      </w:r>
    </w:p>
    <w:p w14:paraId="6C3FDA20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21" w14:textId="77777777" w:rsidR="00C849DA" w:rsidRDefault="00FA215D">
      <w:pPr>
        <w:keepNext/>
        <w:keepLines/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Żomm din il-mediċina fejn ma tidhirx u tintlaħaqx mit-tfal.</w:t>
      </w:r>
    </w:p>
    <w:p w14:paraId="6C3FDA22" w14:textId="304FE111" w:rsidR="00C849DA" w:rsidRDefault="00FA215D">
      <w:p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Tużax din il-mediċina wara d-data ta’ meta tiskadi li tidher fuq it-tikketta u l-</w:t>
      </w:r>
      <w:r w:rsidR="00E223EB">
        <w:rPr>
          <w:sz w:val="22"/>
          <w:szCs w:val="22"/>
          <w:lang w:val="mt-MT"/>
        </w:rPr>
        <w:t>kartuna</w:t>
      </w:r>
      <w:r>
        <w:rPr>
          <w:sz w:val="22"/>
          <w:szCs w:val="22"/>
          <w:lang w:val="mt-MT"/>
        </w:rPr>
        <w:t>.</w:t>
      </w:r>
    </w:p>
    <w:p w14:paraId="6C3FDA23" w14:textId="77777777" w:rsidR="00C849DA" w:rsidRDefault="00FA215D">
      <w:p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Taħżinx ‘l fuq minn 30</w:t>
      </w:r>
      <w:r>
        <w:rPr>
          <w:sz w:val="22"/>
          <w:szCs w:val="22"/>
          <w:lang w:val="mt-MT"/>
        </w:rPr>
        <w:sym w:font="Symbol" w:char="F0B0"/>
      </w:r>
      <w:r>
        <w:rPr>
          <w:sz w:val="22"/>
          <w:szCs w:val="22"/>
          <w:lang w:val="mt-MT"/>
        </w:rPr>
        <w:t>C.</w:t>
      </w:r>
    </w:p>
    <w:p w14:paraId="6C3FDA24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25" w14:textId="77777777" w:rsidR="00C849DA" w:rsidRDefault="00FA215D">
      <w:pPr>
        <w:spacing w:line="240" w:lineRule="auto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 xml:space="preserve">X’għandek tagħmel bl-impjastri użati u mhux użati </w:t>
      </w:r>
    </w:p>
    <w:p w14:paraId="6C3FDA28" w14:textId="7A12A3B3" w:rsidR="00C849DA" w:rsidRPr="00E1017F" w:rsidRDefault="00FA215D" w:rsidP="00133744">
      <w:pPr>
        <w:numPr>
          <w:ilvl w:val="0"/>
          <w:numId w:val="88"/>
        </w:numPr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 w:rsidRPr="00E1017F">
        <w:rPr>
          <w:sz w:val="22"/>
          <w:szCs w:val="22"/>
          <w:lang w:val="mt-MT"/>
        </w:rPr>
        <w:t xml:space="preserve">L-impjastri wżati xorta jkun għad fihom s-sustanza attiva ‘rotigotine’, li jista’ jkun ta’ ħsara lil ħaddieħor. Itwi l-impjastru użat min-nofs, bin-naħa tas-sustanza li twaħħal tħares ’il ġewwa. Poġġi l-impjastru fil-qartas oriġinali u mbagħad armih fejn ma jintlaħaqx mit-tfal. </w:t>
      </w:r>
    </w:p>
    <w:p w14:paraId="6C3FDA29" w14:textId="77777777" w:rsidR="00C849DA" w:rsidRDefault="00FA215D">
      <w:pPr>
        <w:widowControl/>
        <w:numPr>
          <w:ilvl w:val="0"/>
          <w:numId w:val="57"/>
        </w:numPr>
        <w:tabs>
          <w:tab w:val="left" w:pos="567"/>
        </w:tabs>
        <w:adjustRightInd/>
        <w:spacing w:line="240" w:lineRule="auto"/>
        <w:ind w:left="567" w:right="-2" w:hanging="567"/>
        <w:jc w:val="left"/>
        <w:textAlignment w:val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6C3FDA2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2B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2C" w14:textId="77777777" w:rsidR="00C849DA" w:rsidRDefault="00FA215D">
      <w:pPr>
        <w:numPr>
          <w:ilvl w:val="12"/>
          <w:numId w:val="0"/>
        </w:numPr>
        <w:spacing w:line="240" w:lineRule="auto"/>
        <w:ind w:left="567" w:hanging="567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6.</w:t>
      </w:r>
      <w:r>
        <w:rPr>
          <w:b/>
          <w:bCs/>
          <w:sz w:val="22"/>
          <w:szCs w:val="22"/>
          <w:lang w:val="mt-MT"/>
        </w:rPr>
        <w:tab/>
        <w:t>Kontenut tal-pakkett u informazzjoni oħra</w:t>
      </w:r>
    </w:p>
    <w:p w14:paraId="6C3FDA2D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2E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>X’fih Neupro</w:t>
      </w:r>
    </w:p>
    <w:p w14:paraId="6C3FDA2F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30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Is-sustanza attiva hi rotigotine.</w:t>
      </w:r>
    </w:p>
    <w:p w14:paraId="6C3FDA31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DA32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lang w:val="mt-MT"/>
        </w:rPr>
      </w:pPr>
      <w:r>
        <w:rPr>
          <w:sz w:val="22"/>
          <w:lang w:val="mt-MT"/>
        </w:rPr>
        <w:lastRenderedPageBreak/>
        <w:t>2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mg/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24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siegħa</w:t>
      </w:r>
    </w:p>
    <w:p w14:paraId="6C3FDA33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jerħi </w:t>
      </w:r>
      <w:r>
        <w:rPr>
          <w:sz w:val="22"/>
          <w:lang w:val="mt-MT"/>
        </w:rPr>
        <w:t>2 </w:t>
      </w:r>
      <w:r>
        <w:rPr>
          <w:sz w:val="22"/>
          <w:szCs w:val="22"/>
          <w:lang w:val="mt-MT"/>
        </w:rPr>
        <w:t xml:space="preserve">mg ta’ rotigotine kull 24 siegħa. Kull impjastru ta’ </w:t>
      </w:r>
      <w:r>
        <w:rPr>
          <w:sz w:val="22"/>
          <w:lang w:val="mt-MT"/>
        </w:rPr>
        <w:t>1</w:t>
      </w:r>
      <w:r>
        <w:rPr>
          <w:sz w:val="22"/>
          <w:szCs w:val="22"/>
          <w:lang w:val="mt-MT"/>
        </w:rPr>
        <w:t>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</w:t>
      </w:r>
      <w:r>
        <w:rPr>
          <w:sz w:val="22"/>
          <w:lang w:val="mt-MT"/>
        </w:rPr>
        <w:t>4</w:t>
      </w:r>
      <w:r>
        <w:rPr>
          <w:sz w:val="22"/>
          <w:szCs w:val="22"/>
          <w:lang w:val="mt-MT"/>
        </w:rPr>
        <w:t>.</w:t>
      </w:r>
      <w:r>
        <w:rPr>
          <w:sz w:val="22"/>
          <w:lang w:val="mt-MT"/>
        </w:rPr>
        <w:t>5 </w:t>
      </w:r>
      <w:r>
        <w:rPr>
          <w:sz w:val="22"/>
          <w:szCs w:val="22"/>
          <w:lang w:val="mt-MT"/>
        </w:rPr>
        <w:t>mg ta’ rotigotine.</w:t>
      </w:r>
    </w:p>
    <w:p w14:paraId="6C3FDA34" w14:textId="77777777" w:rsidR="00C849DA" w:rsidRDefault="00C849DA">
      <w:pPr>
        <w:tabs>
          <w:tab w:val="left" w:pos="8205"/>
        </w:tabs>
        <w:spacing w:line="240" w:lineRule="auto"/>
        <w:ind w:left="567"/>
        <w:jc w:val="left"/>
        <w:rPr>
          <w:sz w:val="22"/>
          <w:lang w:val="mt-MT"/>
        </w:rPr>
      </w:pPr>
    </w:p>
    <w:p w14:paraId="6C3FDA35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lang w:val="mt-MT"/>
        </w:rPr>
      </w:pPr>
      <w:r>
        <w:rPr>
          <w:sz w:val="22"/>
          <w:lang w:val="mt-MT"/>
        </w:rPr>
        <w:t>4 mg/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24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siegħa</w:t>
      </w:r>
    </w:p>
    <w:p w14:paraId="6C3FDA36" w14:textId="77777777" w:rsidR="00C849DA" w:rsidRDefault="00FA215D">
      <w:pPr>
        <w:tabs>
          <w:tab w:val="left" w:pos="8205"/>
        </w:tabs>
        <w:spacing w:line="240" w:lineRule="auto"/>
        <w:ind w:left="567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>Kull impjastru jerħi 4 mg ta’ rotigotine kull 24 siegħa. Kull impjastru ta’ 20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>fih 9.0 mg ta’ rotigotine.</w:t>
      </w:r>
    </w:p>
    <w:p w14:paraId="6C3FDA37" w14:textId="77777777" w:rsidR="00C849DA" w:rsidRDefault="00C849DA">
      <w:pPr>
        <w:tabs>
          <w:tab w:val="left" w:pos="8205"/>
        </w:tabs>
        <w:spacing w:line="240" w:lineRule="auto"/>
        <w:ind w:left="567"/>
        <w:jc w:val="left"/>
        <w:rPr>
          <w:sz w:val="22"/>
          <w:lang w:val="mt-MT"/>
        </w:rPr>
      </w:pPr>
    </w:p>
    <w:p w14:paraId="6C3FDA38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lang w:val="mt-MT"/>
        </w:rPr>
      </w:pPr>
      <w:r>
        <w:rPr>
          <w:sz w:val="22"/>
          <w:lang w:val="mt-MT"/>
        </w:rPr>
        <w:t>6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mg/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24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siegħa</w:t>
      </w:r>
    </w:p>
    <w:p w14:paraId="6C3FDA39" w14:textId="77777777" w:rsidR="00C849DA" w:rsidRDefault="00FA215D">
      <w:pPr>
        <w:spacing w:line="240" w:lineRule="auto"/>
        <w:ind w:left="567"/>
        <w:jc w:val="left"/>
        <w:rPr>
          <w:sz w:val="22"/>
          <w:lang w:val="mt-MT"/>
        </w:rPr>
      </w:pPr>
      <w:r>
        <w:rPr>
          <w:sz w:val="22"/>
          <w:szCs w:val="22"/>
          <w:lang w:val="mt-MT"/>
        </w:rPr>
        <w:t xml:space="preserve">Kull impjastru jerħi </w:t>
      </w:r>
      <w:r>
        <w:rPr>
          <w:sz w:val="22"/>
          <w:lang w:val="mt-MT"/>
        </w:rPr>
        <w:t>6 </w:t>
      </w:r>
      <w:r>
        <w:rPr>
          <w:sz w:val="22"/>
          <w:szCs w:val="22"/>
          <w:lang w:val="mt-MT"/>
        </w:rPr>
        <w:t xml:space="preserve">mg ta’ rotigotine kull 24 siegħa. Kull impjastru ta’ </w:t>
      </w:r>
      <w:r>
        <w:rPr>
          <w:sz w:val="22"/>
          <w:lang w:val="mt-MT"/>
        </w:rPr>
        <w:t>3</w:t>
      </w:r>
      <w:r>
        <w:rPr>
          <w:sz w:val="22"/>
          <w:szCs w:val="22"/>
          <w:lang w:val="mt-MT"/>
        </w:rPr>
        <w:t>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</w:t>
      </w:r>
      <w:r>
        <w:rPr>
          <w:sz w:val="22"/>
          <w:lang w:val="mt-MT"/>
        </w:rPr>
        <w:t>13.5 </w:t>
      </w:r>
      <w:r>
        <w:rPr>
          <w:sz w:val="22"/>
          <w:szCs w:val="22"/>
          <w:lang w:val="mt-MT"/>
        </w:rPr>
        <w:t>mg ta’ rotigotine.</w:t>
      </w:r>
    </w:p>
    <w:p w14:paraId="6C3FDA3A" w14:textId="77777777" w:rsidR="00C849DA" w:rsidRDefault="00C849DA">
      <w:pPr>
        <w:tabs>
          <w:tab w:val="left" w:pos="8205"/>
        </w:tabs>
        <w:spacing w:line="240" w:lineRule="auto"/>
        <w:ind w:left="567"/>
        <w:jc w:val="left"/>
        <w:rPr>
          <w:sz w:val="22"/>
          <w:lang w:val="mt-MT"/>
        </w:rPr>
      </w:pPr>
    </w:p>
    <w:p w14:paraId="6C3FDA3B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lang w:val="mt-MT"/>
        </w:rPr>
      </w:pPr>
      <w:r>
        <w:rPr>
          <w:sz w:val="22"/>
          <w:lang w:val="mt-MT"/>
        </w:rPr>
        <w:t>8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mg/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24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siegħa</w:t>
      </w:r>
    </w:p>
    <w:p w14:paraId="6C3FDA3C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impjastru jerħi </w:t>
      </w:r>
      <w:r>
        <w:rPr>
          <w:sz w:val="22"/>
          <w:lang w:val="mt-MT"/>
        </w:rPr>
        <w:t>8 </w:t>
      </w:r>
      <w:r>
        <w:rPr>
          <w:sz w:val="22"/>
          <w:szCs w:val="22"/>
          <w:lang w:val="mt-MT"/>
        </w:rPr>
        <w:t xml:space="preserve">mg ta’ rotigotine kull 24 siegħa. Kull impjastru ta’ </w:t>
      </w:r>
      <w:r>
        <w:rPr>
          <w:sz w:val="22"/>
          <w:lang w:val="mt-MT"/>
        </w:rPr>
        <w:t>4</w:t>
      </w:r>
      <w:r>
        <w:rPr>
          <w:sz w:val="22"/>
          <w:szCs w:val="22"/>
          <w:lang w:val="mt-MT"/>
        </w:rPr>
        <w:t>0 cm</w:t>
      </w:r>
      <w:r>
        <w:rPr>
          <w:sz w:val="22"/>
          <w:szCs w:val="22"/>
          <w:vertAlign w:val="superscript"/>
          <w:lang w:val="mt-MT"/>
        </w:rPr>
        <w:t xml:space="preserve">2 </w:t>
      </w:r>
      <w:r>
        <w:rPr>
          <w:sz w:val="22"/>
          <w:szCs w:val="22"/>
          <w:lang w:val="mt-MT"/>
        </w:rPr>
        <w:t xml:space="preserve">fih </w:t>
      </w:r>
      <w:r>
        <w:rPr>
          <w:sz w:val="22"/>
          <w:lang w:val="mt-MT"/>
        </w:rPr>
        <w:t>18.0 </w:t>
      </w:r>
      <w:r>
        <w:rPr>
          <w:sz w:val="22"/>
          <w:szCs w:val="22"/>
          <w:lang w:val="mt-MT"/>
        </w:rPr>
        <w:t>mg ta’ rotigotine.</w:t>
      </w:r>
    </w:p>
    <w:p w14:paraId="6C3FDA3D" w14:textId="77777777" w:rsidR="00C849DA" w:rsidRDefault="00C849DA">
      <w:pPr>
        <w:spacing w:line="240" w:lineRule="auto"/>
        <w:jc w:val="left"/>
        <w:rPr>
          <w:sz w:val="22"/>
          <w:lang w:val="mt-MT"/>
        </w:rPr>
      </w:pPr>
    </w:p>
    <w:p w14:paraId="6C3FDA3E" w14:textId="77777777" w:rsidR="00C849DA" w:rsidRDefault="00FA215D">
      <w:pPr>
        <w:spacing w:line="240" w:lineRule="auto"/>
        <w:ind w:left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Is-sustanzi l-oħra huma </w:t>
      </w:r>
    </w:p>
    <w:p w14:paraId="6C3FDA3F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Poly(dimethylsiloxane, trimethylsilyl silicate)-copolymerisate, povidoneK90, sodium metabisulphite (E223), ascorbyl palmitate (E304) u DL</w:t>
      </w:r>
      <w:r>
        <w:rPr>
          <w:sz w:val="22"/>
          <w:szCs w:val="22"/>
          <w:lang w:val="mt-MT"/>
        </w:rPr>
        <w:noBreakHyphen/>
        <w:t>α</w:t>
      </w:r>
      <w:r>
        <w:rPr>
          <w:sz w:val="22"/>
          <w:szCs w:val="22"/>
          <w:lang w:val="mt-MT"/>
        </w:rPr>
        <w:noBreakHyphen/>
        <w:t>tocopherol (E307).</w:t>
      </w:r>
    </w:p>
    <w:p w14:paraId="6C3FDA40" w14:textId="4F944961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Saff ta’ wara: Film tal-polyester film, silikoniżżat, aluminiżżat, miksi b’kulur permezzz ta’ saff ta’ pigment (titanium dioxide (E171), pigment isfar</w:t>
      </w:r>
      <w:r w:rsidR="00A15FD0">
        <w:rPr>
          <w:sz w:val="22"/>
          <w:szCs w:val="22"/>
          <w:lang w:val="mt-MT"/>
        </w:rPr>
        <w:t> 13</w:t>
      </w:r>
      <w:r>
        <w:rPr>
          <w:sz w:val="22"/>
          <w:szCs w:val="22"/>
          <w:lang w:val="mt-MT"/>
        </w:rPr>
        <w:t>, pigment aħmar 166</w:t>
      </w:r>
      <w:r w:rsidR="00A15FD0">
        <w:rPr>
          <w:sz w:val="22"/>
          <w:szCs w:val="22"/>
          <w:lang w:val="mt-MT"/>
        </w:rPr>
        <w:t>, pigment isfar 12</w:t>
      </w:r>
      <w:r>
        <w:rPr>
          <w:sz w:val="22"/>
          <w:szCs w:val="22"/>
          <w:lang w:val="mt-MT"/>
        </w:rPr>
        <w:t>) u stampat (pigment aħmar 14</w:t>
      </w:r>
      <w:r w:rsidR="00A15FD0">
        <w:rPr>
          <w:sz w:val="22"/>
          <w:szCs w:val="22"/>
          <w:lang w:val="mt-MT"/>
        </w:rPr>
        <w:t>6</w:t>
      </w:r>
      <w:r>
        <w:rPr>
          <w:sz w:val="22"/>
          <w:szCs w:val="22"/>
          <w:lang w:val="mt-MT"/>
        </w:rPr>
        <w:t>, pigment isfar</w:t>
      </w:r>
      <w:r w:rsidR="00A15FD0">
        <w:rPr>
          <w:sz w:val="22"/>
          <w:szCs w:val="22"/>
          <w:lang w:val="mt-MT"/>
        </w:rPr>
        <w:t> 180</w:t>
      </w:r>
      <w:r>
        <w:rPr>
          <w:sz w:val="22"/>
          <w:szCs w:val="22"/>
          <w:lang w:val="mt-MT"/>
        </w:rPr>
        <w:t>, pigment iswed 7).</w:t>
      </w:r>
    </w:p>
    <w:p w14:paraId="6C3FDA41" w14:textId="77777777" w:rsidR="00C849DA" w:rsidRDefault="00C849DA">
      <w:pPr>
        <w:spacing w:line="240" w:lineRule="auto"/>
        <w:ind w:left="567"/>
        <w:jc w:val="left"/>
        <w:rPr>
          <w:sz w:val="22"/>
          <w:szCs w:val="22"/>
          <w:lang w:val="mt-MT"/>
        </w:rPr>
      </w:pPr>
    </w:p>
    <w:p w14:paraId="6C3FDA42" w14:textId="77777777" w:rsidR="00C849DA" w:rsidRDefault="00FA215D">
      <w:pPr>
        <w:numPr>
          <w:ilvl w:val="0"/>
          <w:numId w:val="17"/>
        </w:numPr>
        <w:tabs>
          <w:tab w:val="clear" w:pos="1800"/>
          <w:tab w:val="num" w:pos="567"/>
        </w:tabs>
        <w:spacing w:line="240" w:lineRule="auto"/>
        <w:ind w:left="567" w:hanging="567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Inforra tar-rilaxx: Saff ta’ polyester miksi b’fluoropolimer trasparenti</w:t>
      </w:r>
    </w:p>
    <w:p w14:paraId="6C3FDA43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p w14:paraId="6C3FDA44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Id-dehra ta’ Neupro u </w:t>
      </w:r>
      <w:r>
        <w:rPr>
          <w:b/>
          <w:noProof/>
          <w:sz w:val="22"/>
          <w:szCs w:val="22"/>
          <w:lang w:val="mt-MT"/>
        </w:rPr>
        <w:t xml:space="preserve">l-kontenuti </w:t>
      </w:r>
      <w:r>
        <w:rPr>
          <w:b/>
          <w:bCs/>
          <w:sz w:val="22"/>
          <w:szCs w:val="22"/>
          <w:lang w:val="mt-MT"/>
        </w:rPr>
        <w:t>tal-pakkett</w:t>
      </w:r>
    </w:p>
    <w:p w14:paraId="6C3FDA45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46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Neupro hu garża li tipprovdi mediċina li tgħaddi minn ġol-ġilda. Hi rqiqa u fiha tliet saffi. Għandha forma kwadra bi truf jagħtu fit-tond. In-naħa ta’ barra hi ta’ kulur kannella ċar u għandha l-kliem Neupro </w:t>
      </w:r>
      <w:r>
        <w:rPr>
          <w:sz w:val="22"/>
          <w:lang w:val="mt-MT"/>
        </w:rPr>
        <w:t>2 </w:t>
      </w:r>
      <w:r>
        <w:rPr>
          <w:sz w:val="22"/>
          <w:szCs w:val="22"/>
          <w:lang w:val="mt-MT"/>
        </w:rPr>
        <w:t>mg/24 h</w:t>
      </w:r>
      <w:r>
        <w:rPr>
          <w:sz w:val="22"/>
          <w:lang w:val="mt-MT"/>
        </w:rPr>
        <w:t>,</w:t>
      </w:r>
      <w:r>
        <w:rPr>
          <w:sz w:val="22"/>
          <w:szCs w:val="22"/>
          <w:lang w:val="mt-MT"/>
        </w:rPr>
        <w:t xml:space="preserve"> 4 mg/24 h</w:t>
      </w:r>
      <w:r>
        <w:rPr>
          <w:sz w:val="22"/>
          <w:lang w:val="mt-MT"/>
        </w:rPr>
        <w:t>, 6 </w:t>
      </w:r>
      <w:r>
        <w:rPr>
          <w:sz w:val="22"/>
          <w:szCs w:val="22"/>
          <w:lang w:val="mt-MT"/>
        </w:rPr>
        <w:t>mg/24 h,</w:t>
      </w:r>
      <w:r>
        <w:rPr>
          <w:sz w:val="22"/>
          <w:lang w:val="mt-MT"/>
        </w:rPr>
        <w:t xml:space="preserve"> 8 </w:t>
      </w:r>
      <w:r>
        <w:rPr>
          <w:sz w:val="22"/>
          <w:szCs w:val="22"/>
          <w:lang w:val="mt-MT"/>
        </w:rPr>
        <w:t>mg/24 h stampat fuqha.</w:t>
      </w:r>
    </w:p>
    <w:p w14:paraId="6C3FDA47" w14:textId="77777777" w:rsidR="00C849DA" w:rsidRDefault="00C849DA">
      <w:pPr>
        <w:keepNext/>
        <w:keepLines/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48" w14:textId="77777777" w:rsidR="00C849DA" w:rsidRDefault="00FA215D">
      <w:pPr>
        <w:numPr>
          <w:ilvl w:val="12"/>
          <w:numId w:val="0"/>
        </w:numPr>
        <w:spacing w:line="240" w:lineRule="auto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Neupro hu disponibbli fid-daqsijiet tal-pakketti li ġejjin:</w:t>
      </w:r>
    </w:p>
    <w:p w14:paraId="6C3FDA49" w14:textId="6D3EAB50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  <w:r>
        <w:rPr>
          <w:sz w:val="22"/>
          <w:lang w:val="mt-MT"/>
        </w:rPr>
        <w:t xml:space="preserve">Pakkett tal-bidu tal-kura </w:t>
      </w:r>
      <w:r>
        <w:rPr>
          <w:sz w:val="22"/>
          <w:szCs w:val="22"/>
          <w:lang w:val="mt-MT"/>
        </w:rPr>
        <w:t xml:space="preserve">wieħed </w:t>
      </w:r>
      <w:r>
        <w:rPr>
          <w:sz w:val="22"/>
          <w:lang w:val="mt-MT"/>
        </w:rPr>
        <w:t>fih 28</w:t>
      </w:r>
      <w:r>
        <w:rPr>
          <w:sz w:val="22"/>
          <w:szCs w:val="22"/>
          <w:lang w:val="mt-MT"/>
        </w:rPr>
        <w:t xml:space="preserve"> ġarża</w:t>
      </w:r>
      <w:r>
        <w:rPr>
          <w:sz w:val="22"/>
          <w:lang w:val="mt-MT"/>
        </w:rPr>
        <w:t xml:space="preserve"> li </w:t>
      </w:r>
      <w:r>
        <w:rPr>
          <w:sz w:val="22"/>
          <w:szCs w:val="22"/>
          <w:lang w:val="mt-MT"/>
        </w:rPr>
        <w:t>jipprovdi</w:t>
      </w:r>
      <w:r>
        <w:rPr>
          <w:sz w:val="22"/>
          <w:lang w:val="mt-MT"/>
        </w:rPr>
        <w:t xml:space="preserve"> mediċina li tgħaddi </w:t>
      </w:r>
      <w:r>
        <w:rPr>
          <w:sz w:val="22"/>
          <w:szCs w:val="22"/>
          <w:lang w:val="mt-MT"/>
        </w:rPr>
        <w:t>taħt il-ġilda</w:t>
      </w:r>
      <w:r>
        <w:rPr>
          <w:sz w:val="22"/>
          <w:lang w:val="mt-MT"/>
        </w:rPr>
        <w:t xml:space="preserve"> f’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4</w:t>
      </w:r>
      <w:r w:rsidR="00F84193">
        <w:rPr>
          <w:sz w:val="22"/>
          <w:szCs w:val="22"/>
          <w:lang w:val="mt-MT"/>
        </w:rPr>
        <w:t> </w:t>
      </w:r>
      <w:r>
        <w:rPr>
          <w:sz w:val="22"/>
          <w:szCs w:val="22"/>
          <w:lang w:val="mt-MT"/>
        </w:rPr>
        <w:t>kartun</w:t>
      </w:r>
      <w:r w:rsidR="00F84193">
        <w:rPr>
          <w:sz w:val="22"/>
          <w:szCs w:val="22"/>
          <w:lang w:val="mt-MT"/>
        </w:rPr>
        <w:t>iet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>b’</w:t>
      </w:r>
      <w:r>
        <w:rPr>
          <w:sz w:val="22"/>
          <w:szCs w:val="22"/>
          <w:lang w:val="mt-MT"/>
        </w:rPr>
        <w:t xml:space="preserve"> </w:t>
      </w:r>
      <w:r>
        <w:rPr>
          <w:sz w:val="22"/>
          <w:lang w:val="mt-MT"/>
        </w:rPr>
        <w:t xml:space="preserve">2 mg, 4 mg, 6 mg, u 8 mg kull </w:t>
      </w:r>
      <w:r>
        <w:rPr>
          <w:sz w:val="22"/>
          <w:szCs w:val="22"/>
          <w:lang w:val="mt-MT"/>
        </w:rPr>
        <w:t>wieħed</w:t>
      </w:r>
      <w:r>
        <w:rPr>
          <w:sz w:val="22"/>
          <w:lang w:val="mt-MT"/>
        </w:rPr>
        <w:t xml:space="preserve"> li huma ssiġillati individwalment </w:t>
      </w:r>
      <w:r>
        <w:rPr>
          <w:sz w:val="22"/>
          <w:szCs w:val="22"/>
          <w:lang w:val="mt-MT"/>
        </w:rPr>
        <w:t>fi qratas.</w:t>
      </w:r>
    </w:p>
    <w:p w14:paraId="6C3FDA4A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lang w:val="mt-MT"/>
        </w:rPr>
      </w:pPr>
    </w:p>
    <w:p w14:paraId="6C3FDA4C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4D" w14:textId="77777777" w:rsidR="00C849DA" w:rsidRDefault="00FA215D">
      <w:pPr>
        <w:keepNext/>
        <w:keepLines/>
        <w:numPr>
          <w:ilvl w:val="12"/>
          <w:numId w:val="0"/>
        </w:numPr>
        <w:spacing w:line="240" w:lineRule="auto"/>
        <w:jc w:val="left"/>
        <w:rPr>
          <w:b/>
          <w:bCs/>
          <w:sz w:val="22"/>
          <w:szCs w:val="22"/>
          <w:lang w:val="mt-MT"/>
        </w:rPr>
      </w:pPr>
      <w:r>
        <w:rPr>
          <w:b/>
          <w:bCs/>
          <w:sz w:val="22"/>
          <w:szCs w:val="22"/>
          <w:lang w:val="mt-MT"/>
        </w:rPr>
        <w:t xml:space="preserve">Id-Detentur ta’ l-Awtorizzazzjoni għat-tqegħid fis-Suq </w:t>
      </w:r>
    </w:p>
    <w:p w14:paraId="6C3FDA4E" w14:textId="77777777" w:rsidR="00C849DA" w:rsidRDefault="00C849DA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</w:p>
    <w:p w14:paraId="6C3FDA4F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A50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Allée de la Recherche 60</w:t>
      </w:r>
    </w:p>
    <w:p w14:paraId="6C3FDA51" w14:textId="77777777" w:rsidR="00C849DA" w:rsidRDefault="00FA215D">
      <w:pPr>
        <w:tabs>
          <w:tab w:val="left" w:pos="708"/>
        </w:tabs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B-1070 Bruxelles</w:t>
      </w:r>
    </w:p>
    <w:p w14:paraId="6C3FDA52" w14:textId="77777777" w:rsidR="00C849DA" w:rsidRDefault="00FA215D">
      <w:pPr>
        <w:numPr>
          <w:ilvl w:val="12"/>
          <w:numId w:val="0"/>
        </w:numPr>
        <w:spacing w:line="240" w:lineRule="auto"/>
        <w:ind w:right="-2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A53" w14:textId="77777777" w:rsidR="00C849DA" w:rsidRDefault="00C849DA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</w:p>
    <w:p w14:paraId="6C3FDA54" w14:textId="77777777" w:rsidR="00C849DA" w:rsidRDefault="00FA215D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  <w:r>
        <w:rPr>
          <w:b/>
          <w:sz w:val="22"/>
          <w:szCs w:val="22"/>
          <w:lang w:val="mt-MT"/>
        </w:rPr>
        <w:t>Manifattur</w:t>
      </w:r>
    </w:p>
    <w:p w14:paraId="6C3FDA55" w14:textId="77777777" w:rsidR="00C849DA" w:rsidRDefault="00C849DA">
      <w:pPr>
        <w:numPr>
          <w:ilvl w:val="12"/>
          <w:numId w:val="0"/>
        </w:numPr>
        <w:spacing w:line="240" w:lineRule="auto"/>
        <w:ind w:right="-2"/>
        <w:rPr>
          <w:b/>
          <w:sz w:val="22"/>
          <w:szCs w:val="22"/>
          <w:lang w:val="mt-MT"/>
        </w:rPr>
      </w:pPr>
    </w:p>
    <w:p w14:paraId="6C3FDA56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UCB Pharma S.A.</w:t>
      </w:r>
    </w:p>
    <w:p w14:paraId="6C3FDA57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Chemin du Foriest</w:t>
      </w:r>
    </w:p>
    <w:p w14:paraId="6C3FDA58" w14:textId="77777777" w:rsidR="00C849DA" w:rsidRDefault="00FA215D">
      <w:pPr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B-1420 Braine l’Alleud</w:t>
      </w:r>
    </w:p>
    <w:p w14:paraId="6C3FDA59" w14:textId="77777777" w:rsidR="00C849DA" w:rsidRDefault="00FA215D">
      <w:pPr>
        <w:tabs>
          <w:tab w:val="left" w:pos="0"/>
        </w:tabs>
        <w:spacing w:line="240" w:lineRule="auto"/>
        <w:ind w:right="-44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Belgium</w:t>
      </w:r>
    </w:p>
    <w:p w14:paraId="6C3FDA5A" w14:textId="77777777" w:rsidR="00C849DA" w:rsidRDefault="00C849DA">
      <w:pPr>
        <w:spacing w:line="240" w:lineRule="auto"/>
        <w:ind w:right="-449"/>
        <w:jc w:val="left"/>
        <w:rPr>
          <w:b/>
          <w:sz w:val="22"/>
          <w:szCs w:val="22"/>
          <w:lang w:val="mt-MT"/>
        </w:rPr>
      </w:pPr>
    </w:p>
    <w:p w14:paraId="6C3FDA5B" w14:textId="77777777" w:rsidR="00C849DA" w:rsidRDefault="00FA215D">
      <w:pPr>
        <w:numPr>
          <w:ilvl w:val="12"/>
          <w:numId w:val="0"/>
        </w:numPr>
        <w:spacing w:line="240" w:lineRule="auto"/>
        <w:ind w:right="-2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Għal kull tagħrif dwar din il-mediċina, jekk jogħġbok ikkuntattja lir-rappreżentant lokali tad-Detentur ta’ l-Awtorizzazzjoni għat-tqegħid fis-Suq:</w:t>
      </w:r>
    </w:p>
    <w:p w14:paraId="6C3FDA5C" w14:textId="77777777" w:rsidR="00C849DA" w:rsidRDefault="00C849DA">
      <w:pPr>
        <w:spacing w:line="240" w:lineRule="auto"/>
        <w:jc w:val="left"/>
        <w:rPr>
          <w:sz w:val="22"/>
          <w:szCs w:val="22"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C849DA" w14:paraId="6C3FDA65" w14:textId="77777777">
        <w:trPr>
          <w:cantSplit/>
        </w:trPr>
        <w:tc>
          <w:tcPr>
            <w:tcW w:w="4644" w:type="dxa"/>
          </w:tcPr>
          <w:p w14:paraId="6C3FDA5D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6C3FDA5E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A5F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 / (0)2 559 92 00</w:t>
            </w:r>
          </w:p>
          <w:p w14:paraId="6C3FDA60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61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Lietuva</w:t>
            </w:r>
          </w:p>
          <w:p w14:paraId="6C3FDA62" w14:textId="77777777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A63" w14:textId="53A686BA" w:rsidR="00C849DA" w:rsidRDefault="00FA215D">
            <w:pPr>
              <w:spacing w:line="240" w:lineRule="auto"/>
              <w:ind w:right="-449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105" w:author="Author">
              <w:r w:rsidR="00A0663E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106" w:author="Author">
              <w:r w:rsidDel="00A0663E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107" w:author="Author">
              <w:r w:rsidR="00A0663E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108" w:author="Author">
              <w:r w:rsidDel="00A0663E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109" w:author="Author">
              <w:r w:rsidR="00A0663E">
                <w:rPr>
                  <w:sz w:val="22"/>
                  <w:szCs w:val="22"/>
                  <w:lang w:val="mt-MT"/>
                </w:rPr>
                <w:t>3</w:t>
              </w:r>
            </w:ins>
            <w:del w:id="110" w:author="Author">
              <w:r w:rsidDel="00A0663E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(Suomija)</w:t>
            </w:r>
          </w:p>
          <w:p w14:paraId="6C3FDA64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 w:firstLine="720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6D" w14:textId="77777777">
        <w:trPr>
          <w:cantSplit/>
        </w:trPr>
        <w:tc>
          <w:tcPr>
            <w:tcW w:w="4644" w:type="dxa"/>
          </w:tcPr>
          <w:p w14:paraId="6C3FDA66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lastRenderedPageBreak/>
              <w:t>България</w:t>
            </w:r>
          </w:p>
          <w:p w14:paraId="6C3FDA67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Ю СИ БИ България ЕООД</w:t>
            </w:r>
          </w:p>
          <w:p w14:paraId="6C3FDA68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Teл.: + 359 (0) 2 962 30 49</w:t>
            </w:r>
          </w:p>
        </w:tc>
        <w:tc>
          <w:tcPr>
            <w:tcW w:w="4678" w:type="dxa"/>
          </w:tcPr>
          <w:p w14:paraId="6C3FDA6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6C3FDA6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SA/NV</w:t>
            </w:r>
          </w:p>
          <w:p w14:paraId="6C3FDA6B" w14:textId="63A6703C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Tél/Tel: +32</w:t>
            </w:r>
            <w:ins w:id="111" w:author="Author">
              <w:r w:rsidR="00B63FD1">
                <w:rPr>
                  <w:sz w:val="22"/>
                  <w:szCs w:val="22"/>
                  <w:lang w:val="mt-MT"/>
                </w:rPr>
                <w:t xml:space="preserve"> / </w:t>
              </w:r>
            </w:ins>
            <w:del w:id="112" w:author="Author">
              <w:r w:rsidDel="00B63FD1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(0)2 559 92 00</w:t>
            </w:r>
            <w:ins w:id="113" w:author="Author">
              <w:r w:rsidR="00B63FD1">
                <w:rPr>
                  <w:sz w:val="22"/>
                  <w:szCs w:val="22"/>
                  <w:lang w:val="mt-MT"/>
                </w:rPr>
                <w:t xml:space="preserve"> </w:t>
              </w:r>
              <w:r w:rsidR="00B63FD1" w:rsidRPr="00B63FD1">
                <w:rPr>
                  <w:sz w:val="22"/>
                  <w:szCs w:val="22"/>
                  <w:lang w:val="mt-MT"/>
                </w:rPr>
                <w:t>(Belgique/Belgien)</w:t>
              </w:r>
            </w:ins>
          </w:p>
          <w:p w14:paraId="6C3FDA6C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76" w14:textId="77777777">
        <w:trPr>
          <w:cantSplit/>
        </w:trPr>
        <w:tc>
          <w:tcPr>
            <w:tcW w:w="4644" w:type="dxa"/>
          </w:tcPr>
          <w:p w14:paraId="6C3FDA6E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6C3FDA6F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</w:p>
          <w:p w14:paraId="6C3FDA70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+ 420 221 773 411</w:t>
            </w:r>
          </w:p>
          <w:p w14:paraId="6C3FDA71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7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6C3FDA7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Magyarország Kft.</w:t>
            </w:r>
          </w:p>
          <w:p w14:paraId="6C3FDA7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+36-(1) 391 0060</w:t>
            </w:r>
          </w:p>
          <w:p w14:paraId="6C3FDA75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7F" w14:textId="77777777">
        <w:trPr>
          <w:cantSplit/>
        </w:trPr>
        <w:tc>
          <w:tcPr>
            <w:tcW w:w="4644" w:type="dxa"/>
          </w:tcPr>
          <w:p w14:paraId="6C3FDA77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Danmark</w:t>
            </w:r>
          </w:p>
          <w:p w14:paraId="6C3FDA78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A79" w14:textId="1B3087ED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Tlf</w:t>
            </w:r>
            <w:r w:rsidR="000964AC">
              <w:rPr>
                <w:sz w:val="22"/>
                <w:szCs w:val="22"/>
                <w:lang w:val="mt-MT"/>
              </w:rPr>
              <w:t>.</w:t>
            </w:r>
            <w:r>
              <w:rPr>
                <w:sz w:val="22"/>
                <w:szCs w:val="22"/>
                <w:lang w:val="mt-MT"/>
              </w:rPr>
              <w:t>: + 45 / 32 46 24 00</w:t>
            </w:r>
          </w:p>
          <w:p w14:paraId="6C3FDA7A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7B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Malta</w:t>
            </w:r>
          </w:p>
          <w:p w14:paraId="6C3FDA7C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Pharmasud Ltd.</w:t>
            </w:r>
          </w:p>
          <w:p w14:paraId="6C3FDA7D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+356-21 37 64 36</w:t>
            </w:r>
          </w:p>
          <w:p w14:paraId="6C3FDA7E" w14:textId="77777777" w:rsidR="00C849DA" w:rsidRDefault="00C849D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88" w14:textId="77777777">
        <w:trPr>
          <w:cantSplit/>
        </w:trPr>
        <w:tc>
          <w:tcPr>
            <w:tcW w:w="4644" w:type="dxa"/>
          </w:tcPr>
          <w:p w14:paraId="6C3FDA80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6C3FDA81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GmbH</w:t>
            </w:r>
          </w:p>
          <w:p w14:paraId="6C3FDA82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+ 49 / (0) 2173 48 48 48</w:t>
            </w:r>
          </w:p>
          <w:p w14:paraId="6C3FDA83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84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6C3FDA8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B.V.</w:t>
            </w:r>
          </w:p>
          <w:p w14:paraId="6C3FDA86" w14:textId="72F13A72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+31-(0)76-573 11 40</w:t>
            </w:r>
          </w:p>
          <w:p w14:paraId="6C3FDA87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91" w14:textId="77777777">
        <w:trPr>
          <w:cantSplit/>
        </w:trPr>
        <w:tc>
          <w:tcPr>
            <w:tcW w:w="4644" w:type="dxa"/>
          </w:tcPr>
          <w:p w14:paraId="6C3FDA89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Eesti</w:t>
            </w:r>
          </w:p>
          <w:p w14:paraId="6C3FDA8A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A8B" w14:textId="355F3249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114" w:author="Author">
              <w:r w:rsidR="00103BA1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115" w:author="Author">
              <w:r w:rsidDel="00103BA1">
                <w:rPr>
                  <w:sz w:val="22"/>
                  <w:szCs w:val="22"/>
                  <w:lang w:val="mt-MT"/>
                </w:rPr>
                <w:noBreakHyphen/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116" w:author="Author">
              <w:r w:rsidR="00103BA1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117" w:author="Author">
              <w:r w:rsidDel="00103BA1">
                <w:rPr>
                  <w:sz w:val="22"/>
                  <w:szCs w:val="22"/>
                  <w:lang w:val="mt-MT"/>
                </w:rPr>
                <w:delText> </w:delText>
              </w:r>
            </w:del>
            <w:r>
              <w:rPr>
                <w:sz w:val="22"/>
                <w:szCs w:val="22"/>
                <w:lang w:val="mt-MT"/>
              </w:rPr>
              <w:t>514 42</w:t>
            </w:r>
            <w:ins w:id="118" w:author="Author">
              <w:r w:rsidR="00103BA1">
                <w:rPr>
                  <w:sz w:val="22"/>
                  <w:szCs w:val="22"/>
                  <w:lang w:val="mt-MT"/>
                </w:rPr>
                <w:t>3</w:t>
              </w:r>
            </w:ins>
            <w:del w:id="119" w:author="Author">
              <w:r w:rsidDel="00103BA1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(Soome)</w:t>
            </w:r>
          </w:p>
          <w:p w14:paraId="6C3FDA8C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8D" w14:textId="77777777" w:rsidR="00C849DA" w:rsidRDefault="00FA215D">
            <w:pPr>
              <w:spacing w:line="240" w:lineRule="auto"/>
              <w:rPr>
                <w:b/>
                <w:snapToGrid w:val="0"/>
                <w:sz w:val="22"/>
                <w:szCs w:val="22"/>
                <w:lang w:val="mt-MT"/>
              </w:rPr>
            </w:pPr>
            <w:r>
              <w:rPr>
                <w:b/>
                <w:snapToGrid w:val="0"/>
                <w:sz w:val="22"/>
                <w:szCs w:val="22"/>
                <w:lang w:val="mt-MT"/>
              </w:rPr>
              <w:t>Norge</w:t>
            </w:r>
          </w:p>
          <w:p w14:paraId="6C3FDA8E" w14:textId="77777777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Nordic A/S</w:t>
            </w:r>
          </w:p>
          <w:p w14:paraId="6C3FDA8F" w14:textId="07371316" w:rsidR="00C849DA" w:rsidRDefault="00FA215D">
            <w:pPr>
              <w:spacing w:line="240" w:lineRule="auto"/>
              <w:rPr>
                <w:snapToGrid w:val="0"/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 xml:space="preserve">Tlf: </w:t>
            </w:r>
            <w:ins w:id="120" w:author="Author">
              <w:r w:rsidR="00103BA1" w:rsidRPr="00103BA1">
                <w:rPr>
                  <w:snapToGrid w:val="0"/>
                  <w:sz w:val="22"/>
                  <w:szCs w:val="22"/>
                  <w:lang w:val="mt-MT"/>
                </w:rPr>
                <w:t>+</w:t>
              </w:r>
            </w:ins>
            <w:r w:rsidR="00004C7C">
              <w:rPr>
                <w:snapToGrid w:val="0"/>
                <w:sz w:val="22"/>
                <w:szCs w:val="22"/>
                <w:lang w:val="mt-MT"/>
              </w:rPr>
              <w:t> </w:t>
            </w:r>
            <w:ins w:id="121" w:author="Author">
              <w:r w:rsidR="00103BA1" w:rsidRPr="00103BA1">
                <w:rPr>
                  <w:snapToGrid w:val="0"/>
                  <w:sz w:val="22"/>
                  <w:szCs w:val="22"/>
                  <w:lang w:val="mt-MT"/>
                </w:rPr>
                <w:t>47 / 67 16 5880</w:t>
              </w:r>
            </w:ins>
            <w:del w:id="122" w:author="Author">
              <w:r w:rsidDel="00103BA1">
                <w:rPr>
                  <w:snapToGrid w:val="0"/>
                  <w:sz w:val="22"/>
                  <w:szCs w:val="22"/>
                  <w:lang w:val="mt-MT"/>
                </w:rPr>
                <w:delText>+45-32 46 24 00</w:delText>
              </w:r>
            </w:del>
          </w:p>
          <w:p w14:paraId="6C3FDA90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99" w14:textId="77777777">
        <w:trPr>
          <w:cantSplit/>
        </w:trPr>
        <w:tc>
          <w:tcPr>
            <w:tcW w:w="4644" w:type="dxa"/>
          </w:tcPr>
          <w:p w14:paraId="6C3FDA92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6C3FDA93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UCB Α.Ε. </w:t>
            </w:r>
          </w:p>
          <w:p w14:paraId="6C3FDA94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+30 / 2109974000</w:t>
            </w:r>
          </w:p>
          <w:p w14:paraId="6C3FDA95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9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6C3FDA9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GmbH</w:t>
            </w:r>
          </w:p>
          <w:p w14:paraId="6C3FDA98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+</w:t>
            </w:r>
            <w:r w:rsidRPr="00E6576C">
              <w:rPr>
                <w:rFonts w:ascii="Calibri" w:hAnsi="Calibri" w:cs="Calibri"/>
                <w:sz w:val="22"/>
                <w:szCs w:val="22"/>
                <w:shd w:val="clear" w:color="auto" w:fill="FFFFFF"/>
                <w:lang w:val="mt-MT"/>
              </w:rPr>
              <w:t>43</w:t>
            </w:r>
            <w:r w:rsidRPr="00E6576C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mt-MT"/>
              </w:rPr>
              <w:t>-(0)1</w:t>
            </w:r>
            <w:r w:rsidRPr="00E6576C">
              <w:rPr>
                <w:rFonts w:ascii="Calibri" w:hAnsi="Calibri" w:cs="Calibri"/>
                <w:sz w:val="22"/>
                <w:szCs w:val="22"/>
                <w:shd w:val="clear" w:color="auto" w:fill="FFFFFF"/>
                <w:lang w:val="mt-MT"/>
              </w:rPr>
              <w:t> 29</w:t>
            </w:r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mt-MT"/>
              </w:rPr>
              <w:t>1 80 00</w:t>
            </w:r>
          </w:p>
        </w:tc>
      </w:tr>
      <w:tr w:rsidR="00C849DA" w14:paraId="6C3FDAA2" w14:textId="77777777">
        <w:trPr>
          <w:cantSplit/>
        </w:trPr>
        <w:tc>
          <w:tcPr>
            <w:tcW w:w="4644" w:type="dxa"/>
          </w:tcPr>
          <w:p w14:paraId="6C3FDA9A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España</w:t>
            </w:r>
          </w:p>
          <w:p w14:paraId="6C3FDA9B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S.A.</w:t>
            </w:r>
          </w:p>
          <w:p w14:paraId="6C3FDA9C" w14:textId="1B4373CA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+ 34</w:t>
            </w:r>
            <w:ins w:id="123" w:author="Author">
              <w:r w:rsidR="0098212B" w:rsidRPr="0098212B">
                <w:rPr>
                  <w:sz w:val="22"/>
                  <w:szCs w:val="22"/>
                  <w:lang w:val="mt-MT"/>
                </w:rPr>
                <w:noBreakHyphen/>
              </w:r>
            </w:ins>
            <w:del w:id="124" w:author="Author">
              <w:r w:rsidDel="0098212B">
                <w:rPr>
                  <w:sz w:val="22"/>
                  <w:szCs w:val="22"/>
                  <w:lang w:val="mt-MT"/>
                </w:rPr>
                <w:delText xml:space="preserve"> / </w:delText>
              </w:r>
            </w:del>
            <w:r>
              <w:rPr>
                <w:sz w:val="22"/>
                <w:szCs w:val="22"/>
                <w:lang w:val="mt-MT"/>
              </w:rPr>
              <w:t>91 570 34 44</w:t>
            </w:r>
          </w:p>
          <w:p w14:paraId="6C3FDA9D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9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Polska</w:t>
            </w:r>
          </w:p>
          <w:p w14:paraId="6C3FDA9F" w14:textId="6C79493F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Sp. z o.o.</w:t>
            </w:r>
            <w:ins w:id="125" w:author="Author">
              <w:r w:rsidR="0098212B" w:rsidRPr="0098212B">
                <w:rPr>
                  <w:sz w:val="22"/>
                  <w:szCs w:val="22"/>
                  <w:lang w:val="mt-MT"/>
                </w:rPr>
                <w:t xml:space="preserve"> / VEDIM Sp. z o.o.</w:t>
              </w:r>
            </w:ins>
          </w:p>
          <w:p w14:paraId="6C3FDAA0" w14:textId="0AE78186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Tel.: +48</w:t>
            </w:r>
            <w:del w:id="126" w:author="Author">
              <w:r w:rsidDel="0098212B">
                <w:rPr>
                  <w:sz w:val="22"/>
                  <w:szCs w:val="22"/>
                  <w:lang w:val="mt-MT"/>
                </w:rPr>
                <w:delText>-</w:delText>
              </w:r>
            </w:del>
            <w:ins w:id="127" w:author="Author">
              <w:r w:rsidR="0098212B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22 696 99 20</w:t>
            </w:r>
          </w:p>
          <w:p w14:paraId="6C3FDAA1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AA" w14:textId="77777777">
        <w:trPr>
          <w:cantSplit/>
        </w:trPr>
        <w:tc>
          <w:tcPr>
            <w:tcW w:w="4644" w:type="dxa"/>
          </w:tcPr>
          <w:p w14:paraId="6C3FDAA3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France</w:t>
            </w:r>
          </w:p>
          <w:p w14:paraId="6C3FDAA4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</w:t>
            </w:r>
            <w:del w:id="128" w:author="Author">
              <w:r w:rsidDel="009D2139">
                <w:rPr>
                  <w:sz w:val="22"/>
                  <w:szCs w:val="22"/>
                  <w:lang w:val="mt-MT"/>
                </w:rPr>
                <w:delText xml:space="preserve"> S.A.</w:delText>
              </w:r>
            </w:del>
          </w:p>
          <w:p w14:paraId="6C3FDAA5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Tél: + 33 / (0)1 47 29 44 35</w:t>
            </w:r>
          </w:p>
        </w:tc>
        <w:tc>
          <w:tcPr>
            <w:tcW w:w="4678" w:type="dxa"/>
          </w:tcPr>
          <w:p w14:paraId="6C3FDAA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Portugal</w:t>
            </w:r>
          </w:p>
          <w:p w14:paraId="6C3FDAA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BIAL-Portela &amp; Cª, S.A.</w:t>
            </w:r>
          </w:p>
          <w:p w14:paraId="6C3FDAA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+351-22 986 61 00</w:t>
            </w:r>
          </w:p>
          <w:p w14:paraId="6C3FDAA9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B3" w14:textId="77777777">
        <w:trPr>
          <w:cantSplit/>
        </w:trPr>
        <w:tc>
          <w:tcPr>
            <w:tcW w:w="4644" w:type="dxa"/>
          </w:tcPr>
          <w:p w14:paraId="6C3FDAAB" w14:textId="77777777" w:rsidR="00C849DA" w:rsidRDefault="00FA215D">
            <w:pPr>
              <w:autoSpaceDE w:val="0"/>
              <w:autoSpaceDN w:val="0"/>
              <w:spacing w:line="240" w:lineRule="auto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Hrvatska</w:t>
            </w:r>
          </w:p>
          <w:p w14:paraId="6C3FDAAC" w14:textId="77777777" w:rsidR="00C849DA" w:rsidRDefault="00FA215D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 Adria d.o.o.</w:t>
            </w:r>
          </w:p>
          <w:p w14:paraId="6C3FDAAD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+385-(0)1 230 34 46</w:t>
            </w:r>
          </w:p>
          <w:p w14:paraId="6C3FDAAE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AF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 w:val="22"/>
                <w:szCs w:val="22"/>
                <w:lang w:val="mt-MT"/>
              </w:rPr>
            </w:pPr>
            <w:r>
              <w:rPr>
                <w:b/>
                <w:noProof/>
                <w:sz w:val="22"/>
                <w:szCs w:val="22"/>
                <w:lang w:val="mt-MT"/>
              </w:rPr>
              <w:t>România</w:t>
            </w:r>
          </w:p>
          <w:p w14:paraId="6C3FDAB0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UCB Pharma România S.R.L.</w:t>
            </w:r>
          </w:p>
          <w:p w14:paraId="6C3FDAB1" w14:textId="77777777" w:rsidR="00C849DA" w:rsidRDefault="00FA215D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Tel: +40-21 300 29 04</w:t>
            </w:r>
          </w:p>
          <w:p w14:paraId="6C3FDAB2" w14:textId="77777777" w:rsidR="00C849DA" w:rsidRDefault="00C849D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BC" w14:textId="77777777">
        <w:trPr>
          <w:cantSplit/>
        </w:trPr>
        <w:tc>
          <w:tcPr>
            <w:tcW w:w="4644" w:type="dxa"/>
          </w:tcPr>
          <w:p w14:paraId="6C3FDAB4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Ireland</w:t>
            </w:r>
          </w:p>
          <w:p w14:paraId="6C3FDAB5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(Pharma) Ireland Ltd.</w:t>
            </w:r>
          </w:p>
          <w:p w14:paraId="6C3FDAB6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Tel: +353-(0)1 46 37 395 </w:t>
            </w:r>
          </w:p>
          <w:p w14:paraId="6C3FDAB7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B8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6C3FDAB9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Medis, d.o.o.</w:t>
            </w:r>
          </w:p>
          <w:p w14:paraId="6C3FDAB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+386-1 589 69 00</w:t>
            </w:r>
          </w:p>
          <w:p w14:paraId="6C3FDABB" w14:textId="77777777" w:rsidR="00C849DA" w:rsidRDefault="00C849D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C5" w14:textId="77777777">
        <w:trPr>
          <w:cantSplit/>
        </w:trPr>
        <w:tc>
          <w:tcPr>
            <w:tcW w:w="4644" w:type="dxa"/>
          </w:tcPr>
          <w:p w14:paraId="6C3FDABD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Ísland</w:t>
            </w:r>
          </w:p>
          <w:p w14:paraId="42637D66" w14:textId="77777777" w:rsidR="00270034" w:rsidRPr="00270034" w:rsidRDefault="00270034" w:rsidP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UCB Nordic A/S</w:t>
            </w:r>
          </w:p>
          <w:p w14:paraId="6C3FDABF" w14:textId="5AD8B356" w:rsidR="00C849DA" w:rsidRDefault="00270034">
            <w:pPr>
              <w:spacing w:line="240" w:lineRule="auto"/>
              <w:rPr>
                <w:sz w:val="22"/>
                <w:szCs w:val="22"/>
                <w:lang w:val="mt-MT"/>
              </w:rPr>
            </w:pPr>
            <w:r w:rsidRPr="00270034">
              <w:rPr>
                <w:sz w:val="22"/>
                <w:szCs w:val="22"/>
                <w:lang w:val="mt-MT"/>
              </w:rPr>
              <w:t>Sími: + 45 / 32 46 24 00</w:t>
            </w:r>
          </w:p>
          <w:p w14:paraId="6C3FDAC0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C1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6C3FDAC2" w14:textId="77777777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s.r.o.</w:t>
            </w:r>
            <w:r>
              <w:rPr>
                <w:color w:val="000000"/>
                <w:sz w:val="22"/>
                <w:szCs w:val="22"/>
                <w:lang w:val="mt-MT"/>
              </w:rPr>
              <w:t>, organizačná zložka</w:t>
            </w:r>
          </w:p>
          <w:p w14:paraId="6C3FDAC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+421-(0)2 5920 2020</w:t>
            </w:r>
          </w:p>
          <w:p w14:paraId="6C3FDAC4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CD" w14:textId="77777777">
        <w:trPr>
          <w:cantSplit/>
        </w:trPr>
        <w:tc>
          <w:tcPr>
            <w:tcW w:w="4644" w:type="dxa"/>
          </w:tcPr>
          <w:p w14:paraId="6C3FDAC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Italia</w:t>
            </w:r>
          </w:p>
          <w:p w14:paraId="6C3FDAC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S.p.A.</w:t>
            </w:r>
          </w:p>
          <w:p w14:paraId="6C3FDAC8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+39-02 300 791</w:t>
            </w:r>
          </w:p>
        </w:tc>
        <w:tc>
          <w:tcPr>
            <w:tcW w:w="4678" w:type="dxa"/>
          </w:tcPr>
          <w:p w14:paraId="6C3FDAC9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6C3FDACA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napToGrid w:val="0"/>
                <w:sz w:val="22"/>
                <w:szCs w:val="22"/>
                <w:lang w:val="mt-MT"/>
              </w:rPr>
              <w:t>UCB Pharma Oy Finland</w:t>
            </w:r>
          </w:p>
          <w:p w14:paraId="6C3FDACB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Puh/Tel: +358-92 514 4221</w:t>
            </w:r>
          </w:p>
          <w:p w14:paraId="6C3FDACC" w14:textId="77777777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  <w:tr w:rsidR="00C849DA" w14:paraId="6C3FDAD5" w14:textId="77777777">
        <w:trPr>
          <w:cantSplit/>
        </w:trPr>
        <w:tc>
          <w:tcPr>
            <w:tcW w:w="4644" w:type="dxa"/>
          </w:tcPr>
          <w:p w14:paraId="6C3FDACE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Κύπρος</w:t>
            </w:r>
          </w:p>
          <w:p w14:paraId="6C3FDACF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Lifepharma (Z.A.M.) Ltd</w:t>
            </w:r>
          </w:p>
          <w:p w14:paraId="6C3FDAD0" w14:textId="5BD2A8A8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Τηλ: +357</w:t>
            </w:r>
            <w:ins w:id="129" w:author="Author">
              <w:r w:rsidR="007E4B9D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130" w:author="Author">
              <w:r w:rsidDel="007E4B9D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22 05</w:t>
            </w:r>
            <w:del w:id="131" w:author="Author">
              <w:r w:rsidDel="007E4B9D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63</w:t>
            </w:r>
            <w:del w:id="132" w:author="Author">
              <w:r w:rsidDel="007E4B9D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00</w:t>
            </w:r>
          </w:p>
          <w:p w14:paraId="6C3FDAD1" w14:textId="77777777" w:rsidR="00C849DA" w:rsidRDefault="00C849D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D2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Sverige</w:t>
            </w:r>
          </w:p>
          <w:p w14:paraId="6C3FDAD3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Nordic A/S</w:t>
            </w:r>
          </w:p>
          <w:p w14:paraId="6C3FDAD4" w14:textId="77777777" w:rsidR="00C849DA" w:rsidRDefault="00FA215D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+46-(0)40 29 49 00</w:t>
            </w:r>
          </w:p>
        </w:tc>
      </w:tr>
      <w:tr w:rsidR="00C849DA" w14:paraId="6C3FDADD" w14:textId="77777777">
        <w:trPr>
          <w:cantSplit/>
        </w:trPr>
        <w:tc>
          <w:tcPr>
            <w:tcW w:w="4644" w:type="dxa"/>
          </w:tcPr>
          <w:p w14:paraId="6C3FDAD6" w14:textId="77777777" w:rsidR="00C849DA" w:rsidRDefault="00FA215D">
            <w:pPr>
              <w:spacing w:line="240" w:lineRule="auto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Latvija</w:t>
            </w:r>
          </w:p>
          <w:p w14:paraId="6C3FDAD7" w14:textId="77777777" w:rsidR="00C849DA" w:rsidRDefault="00FA215D">
            <w:pPr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UCB Pharma Oy Finland</w:t>
            </w:r>
          </w:p>
          <w:p w14:paraId="6C3FDAD8" w14:textId="47C8B7CE" w:rsidR="00C849DA" w:rsidRDefault="00FA215D">
            <w:pPr>
              <w:tabs>
                <w:tab w:val="left" w:pos="-720"/>
              </w:tabs>
              <w:suppressAutoHyphens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Tel: +358</w:t>
            </w:r>
            <w:ins w:id="133" w:author="Author">
              <w:r w:rsidR="00813489">
                <w:rPr>
                  <w:sz w:val="22"/>
                  <w:szCs w:val="22"/>
                  <w:lang w:val="mt-MT"/>
                </w:rPr>
                <w:t xml:space="preserve"> </w:t>
              </w:r>
            </w:ins>
            <w:del w:id="134" w:author="Author">
              <w:r w:rsidDel="00813489">
                <w:rPr>
                  <w:sz w:val="22"/>
                  <w:szCs w:val="22"/>
                  <w:lang w:val="mt-MT"/>
                </w:rPr>
                <w:delText>-</w:delText>
              </w:r>
            </w:del>
            <w:r>
              <w:rPr>
                <w:sz w:val="22"/>
                <w:szCs w:val="22"/>
                <w:lang w:val="mt-MT"/>
              </w:rPr>
              <w:t>9</w:t>
            </w:r>
            <w:ins w:id="135" w:author="Author">
              <w:r w:rsidR="00813489">
                <w:rPr>
                  <w:sz w:val="22"/>
                  <w:szCs w:val="22"/>
                  <w:lang w:val="mt-MT"/>
                </w:rPr>
                <w:t xml:space="preserve"> </w:t>
              </w:r>
            </w:ins>
            <w:r>
              <w:rPr>
                <w:sz w:val="22"/>
                <w:szCs w:val="22"/>
                <w:lang w:val="mt-MT"/>
              </w:rPr>
              <w:t>2</w:t>
            </w:r>
            <w:del w:id="136" w:author="Author">
              <w:r w:rsidDel="00813489">
                <w:rPr>
                  <w:sz w:val="22"/>
                  <w:szCs w:val="22"/>
                  <w:lang w:val="mt-MT"/>
                </w:rPr>
                <w:delText xml:space="preserve"> </w:delText>
              </w:r>
            </w:del>
            <w:r>
              <w:rPr>
                <w:sz w:val="22"/>
                <w:szCs w:val="22"/>
                <w:lang w:val="mt-MT"/>
              </w:rPr>
              <w:t>514 42</w:t>
            </w:r>
            <w:ins w:id="137" w:author="Author">
              <w:r w:rsidR="00813489">
                <w:rPr>
                  <w:sz w:val="22"/>
                  <w:szCs w:val="22"/>
                  <w:lang w:val="mt-MT"/>
                </w:rPr>
                <w:t>3</w:t>
              </w:r>
            </w:ins>
            <w:del w:id="138" w:author="Author">
              <w:r w:rsidDel="00813489">
                <w:rPr>
                  <w:sz w:val="22"/>
                  <w:szCs w:val="22"/>
                  <w:lang w:val="mt-MT"/>
                </w:rPr>
                <w:delText>2</w:delText>
              </w:r>
            </w:del>
            <w:r>
              <w:rPr>
                <w:sz w:val="22"/>
                <w:szCs w:val="22"/>
                <w:lang w:val="mt-MT"/>
              </w:rPr>
              <w:t>1 (Somija)</w:t>
            </w:r>
          </w:p>
          <w:p w14:paraId="6C3FDAD9" w14:textId="77777777" w:rsidR="00C849DA" w:rsidRDefault="00C849DA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C3FDADC" w14:textId="3DA0194F" w:rsidR="00C849DA" w:rsidRDefault="00C849DA">
            <w:pPr>
              <w:numPr>
                <w:ilvl w:val="12"/>
                <w:numId w:val="0"/>
              </w:numPr>
              <w:spacing w:line="240" w:lineRule="auto"/>
              <w:ind w:right="-2"/>
              <w:jc w:val="left"/>
              <w:rPr>
                <w:sz w:val="22"/>
                <w:szCs w:val="22"/>
                <w:lang w:val="mt-MT"/>
              </w:rPr>
            </w:pPr>
          </w:p>
        </w:tc>
      </w:tr>
    </w:tbl>
    <w:p w14:paraId="6C3FDADE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ADF" w14:textId="77777777" w:rsidR="00C849DA" w:rsidRDefault="00FA215D">
      <w:pPr>
        <w:spacing w:line="240" w:lineRule="auto"/>
        <w:ind w:right="-449"/>
        <w:jc w:val="left"/>
        <w:rPr>
          <w:sz w:val="22"/>
          <w:szCs w:val="22"/>
          <w:lang w:val="mt-MT"/>
        </w:rPr>
      </w:pPr>
      <w:r>
        <w:rPr>
          <w:b/>
          <w:noProof/>
          <w:sz w:val="22"/>
          <w:szCs w:val="22"/>
          <w:lang w:val="mt-MT"/>
        </w:rPr>
        <w:lastRenderedPageBreak/>
        <w:t>Dan il-fuljett kien rivedut l-aħħar f’</w:t>
      </w:r>
      <w:r>
        <w:rPr>
          <w:sz w:val="22"/>
          <w:szCs w:val="22"/>
          <w:lang w:val="mt-MT"/>
        </w:rPr>
        <w:t>{XX/SSSS}</w:t>
      </w:r>
    </w:p>
    <w:p w14:paraId="6C3FDAE0" w14:textId="77777777" w:rsidR="00C849DA" w:rsidRDefault="00C849DA">
      <w:pPr>
        <w:spacing w:line="240" w:lineRule="auto"/>
        <w:ind w:right="-449"/>
        <w:jc w:val="left"/>
        <w:rPr>
          <w:sz w:val="22"/>
          <w:szCs w:val="22"/>
          <w:lang w:val="mt-MT"/>
        </w:rPr>
      </w:pPr>
    </w:p>
    <w:p w14:paraId="6C3FDAE1" w14:textId="5C6A0375" w:rsidR="00C849DA" w:rsidRDefault="00FA215D">
      <w:pPr>
        <w:spacing w:line="240" w:lineRule="auto"/>
        <w:ind w:right="566"/>
        <w:rPr>
          <w:noProof/>
          <w:color w:val="0000FF"/>
          <w:sz w:val="22"/>
          <w:szCs w:val="22"/>
          <w:lang w:val="mt-MT"/>
        </w:rPr>
      </w:pPr>
      <w:r>
        <w:rPr>
          <w:bCs/>
          <w:noProof/>
          <w:sz w:val="22"/>
          <w:szCs w:val="22"/>
          <w:lang w:val="mt-MT"/>
        </w:rPr>
        <w:t xml:space="preserve">Informazzjoni ddettaljata dwar dan il-prodott tinsab fuq is-sit elettroniku ta’ l-Aġenzija Ewropeja dwar il-Mediċini </w:t>
      </w:r>
      <w:hyperlink r:id="rId31" w:history="1">
        <w:r w:rsidR="007674AE" w:rsidRPr="007674AE">
          <w:rPr>
            <w:rStyle w:val="Hyperlink"/>
            <w:noProof/>
            <w:sz w:val="22"/>
            <w:szCs w:val="22"/>
            <w:lang w:val="mt-MT"/>
          </w:rPr>
          <w:t>https://www.ema.europa.eu</w:t>
        </w:r>
      </w:hyperlink>
      <w:r>
        <w:rPr>
          <w:noProof/>
          <w:color w:val="0000FF"/>
          <w:sz w:val="22"/>
          <w:szCs w:val="22"/>
          <w:lang w:val="mt-MT"/>
        </w:rPr>
        <w:t>/.</w:t>
      </w:r>
    </w:p>
    <w:p w14:paraId="6C3FDB0D" w14:textId="77777777" w:rsidR="00C849DA" w:rsidRDefault="00C849DA">
      <w:pPr>
        <w:spacing w:line="240" w:lineRule="auto"/>
        <w:rPr>
          <w:sz w:val="22"/>
          <w:szCs w:val="22"/>
        </w:rPr>
      </w:pPr>
    </w:p>
    <w:sectPr w:rsidR="00C849DA">
      <w:footerReference w:type="even" r:id="rId32"/>
      <w:footerReference w:type="default" r:id="rId33"/>
      <w:pgSz w:w="11907" w:h="16840" w:code="9"/>
      <w:pgMar w:top="1134" w:right="1418" w:bottom="1134" w:left="1418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4ED9" w14:textId="77777777" w:rsidR="003C2268" w:rsidRDefault="003C2268">
      <w:r>
        <w:separator/>
      </w:r>
    </w:p>
  </w:endnote>
  <w:endnote w:type="continuationSeparator" w:id="0">
    <w:p w14:paraId="5740D191" w14:textId="77777777" w:rsidR="003C2268" w:rsidRDefault="003C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GillAltOneO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DB46" w14:textId="77777777" w:rsidR="00C849DA" w:rsidRDefault="00FA21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3FDB47" w14:textId="77777777" w:rsidR="00C849DA" w:rsidRDefault="00C84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DB48" w14:textId="77777777" w:rsidR="00C849DA" w:rsidRDefault="00FA215D">
    <w:pPr>
      <w:pStyle w:val="Footer"/>
      <w:spacing w:line="240" w:lineRule="auto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931E" w14:textId="77777777" w:rsidR="003C2268" w:rsidRDefault="003C2268">
      <w:r>
        <w:separator/>
      </w:r>
    </w:p>
  </w:footnote>
  <w:footnote w:type="continuationSeparator" w:id="0">
    <w:p w14:paraId="5F00A987" w14:textId="77777777" w:rsidR="003C2268" w:rsidRDefault="003C2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D1C1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4435C"/>
    <w:multiLevelType w:val="hybridMultilevel"/>
    <w:tmpl w:val="AB6498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E4AAE"/>
    <w:multiLevelType w:val="hybridMultilevel"/>
    <w:tmpl w:val="CFFC8164"/>
    <w:lvl w:ilvl="0" w:tplc="040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14AC1"/>
    <w:multiLevelType w:val="hybridMultilevel"/>
    <w:tmpl w:val="0B84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956B4"/>
    <w:multiLevelType w:val="hybridMultilevel"/>
    <w:tmpl w:val="02908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F514A"/>
    <w:multiLevelType w:val="hybridMultilevel"/>
    <w:tmpl w:val="B08098A8"/>
    <w:lvl w:ilvl="0" w:tplc="841CAB1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D7280"/>
    <w:multiLevelType w:val="hybridMultilevel"/>
    <w:tmpl w:val="AD2CE4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49638E"/>
    <w:multiLevelType w:val="hybridMultilevel"/>
    <w:tmpl w:val="1A4C5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E091D"/>
    <w:multiLevelType w:val="hybridMultilevel"/>
    <w:tmpl w:val="E7D0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F27D4D"/>
    <w:multiLevelType w:val="hybridMultilevel"/>
    <w:tmpl w:val="79960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9031BA"/>
    <w:multiLevelType w:val="hybridMultilevel"/>
    <w:tmpl w:val="DBA6E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D86200"/>
    <w:multiLevelType w:val="hybridMultilevel"/>
    <w:tmpl w:val="BE58EB0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EEF21ED"/>
    <w:multiLevelType w:val="hybridMultilevel"/>
    <w:tmpl w:val="5E88F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F95037F"/>
    <w:multiLevelType w:val="hybridMultilevel"/>
    <w:tmpl w:val="EF4A7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64037A2"/>
    <w:multiLevelType w:val="hybridMultilevel"/>
    <w:tmpl w:val="E14A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B67BA2"/>
    <w:multiLevelType w:val="hybridMultilevel"/>
    <w:tmpl w:val="3B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1580A"/>
    <w:multiLevelType w:val="hybridMultilevel"/>
    <w:tmpl w:val="A6E4200E"/>
    <w:lvl w:ilvl="0" w:tplc="2EEC5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F17CF5"/>
    <w:multiLevelType w:val="hybridMultilevel"/>
    <w:tmpl w:val="450433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9D5496F"/>
    <w:multiLevelType w:val="hybridMultilevel"/>
    <w:tmpl w:val="BC826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B81682C"/>
    <w:multiLevelType w:val="hybridMultilevel"/>
    <w:tmpl w:val="55029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A404EF"/>
    <w:multiLevelType w:val="hybridMultilevel"/>
    <w:tmpl w:val="0E1823D0"/>
    <w:lvl w:ilvl="0" w:tplc="841CAB1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A470CD"/>
    <w:multiLevelType w:val="hybridMultilevel"/>
    <w:tmpl w:val="7730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1EE2093C"/>
    <w:multiLevelType w:val="hybridMultilevel"/>
    <w:tmpl w:val="E450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011BD0"/>
    <w:multiLevelType w:val="hybridMultilevel"/>
    <w:tmpl w:val="88C8CB56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23541323"/>
    <w:multiLevelType w:val="hybridMultilevel"/>
    <w:tmpl w:val="D1BEE2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37573FA"/>
    <w:multiLevelType w:val="hybridMultilevel"/>
    <w:tmpl w:val="55A0392E"/>
    <w:lvl w:ilvl="0" w:tplc="0004D28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US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58F1809"/>
    <w:multiLevelType w:val="hybridMultilevel"/>
    <w:tmpl w:val="8BBC3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15540"/>
    <w:multiLevelType w:val="hybridMultilevel"/>
    <w:tmpl w:val="CD3E5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EB4F29"/>
    <w:multiLevelType w:val="hybridMultilevel"/>
    <w:tmpl w:val="3A16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7A1EB5"/>
    <w:multiLevelType w:val="hybridMultilevel"/>
    <w:tmpl w:val="5780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417969"/>
    <w:multiLevelType w:val="hybridMultilevel"/>
    <w:tmpl w:val="F4DE9012"/>
    <w:lvl w:ilvl="0" w:tplc="10FCED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2C5B6992"/>
    <w:multiLevelType w:val="hybridMultilevel"/>
    <w:tmpl w:val="B70CD4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E04A9C"/>
    <w:multiLevelType w:val="hybridMultilevel"/>
    <w:tmpl w:val="55AC4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1D74AF"/>
    <w:multiLevelType w:val="hybridMultilevel"/>
    <w:tmpl w:val="41DE4E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303C243A"/>
    <w:multiLevelType w:val="hybridMultilevel"/>
    <w:tmpl w:val="FFD8C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387C16"/>
    <w:multiLevelType w:val="hybridMultilevel"/>
    <w:tmpl w:val="3C90C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8E4FD9"/>
    <w:multiLevelType w:val="hybridMultilevel"/>
    <w:tmpl w:val="FA984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D30C38"/>
    <w:multiLevelType w:val="hybridMultilevel"/>
    <w:tmpl w:val="C3369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72D0404"/>
    <w:multiLevelType w:val="hybridMultilevel"/>
    <w:tmpl w:val="69380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740E73"/>
    <w:multiLevelType w:val="hybridMultilevel"/>
    <w:tmpl w:val="F4DE9012"/>
    <w:lvl w:ilvl="0" w:tplc="43BE31CE">
      <w:start w:val="2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4541101F"/>
    <w:multiLevelType w:val="hybridMultilevel"/>
    <w:tmpl w:val="8B2C8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885CF6"/>
    <w:multiLevelType w:val="hybridMultilevel"/>
    <w:tmpl w:val="19505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AF2565"/>
    <w:multiLevelType w:val="hybridMultilevel"/>
    <w:tmpl w:val="9536B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C325CD"/>
    <w:multiLevelType w:val="hybridMultilevel"/>
    <w:tmpl w:val="01EE8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CC097D"/>
    <w:multiLevelType w:val="hybridMultilevel"/>
    <w:tmpl w:val="3D986B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50" w15:restartNumberingAfterBreak="0">
    <w:nsid w:val="4C2F6F53"/>
    <w:multiLevelType w:val="hybridMultilevel"/>
    <w:tmpl w:val="204453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E45876"/>
    <w:multiLevelType w:val="hybridMultilevel"/>
    <w:tmpl w:val="861C7FA4"/>
    <w:lvl w:ilvl="0" w:tplc="6C0A4C42">
      <w:start w:val="1"/>
      <w:numFmt w:val="bullet"/>
      <w:lvlText w:val=""/>
      <w:lvlJc w:val="left"/>
      <w:pPr>
        <w:tabs>
          <w:tab w:val="num" w:pos="1800"/>
        </w:tabs>
        <w:ind w:left="1800" w:hanging="1233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2E13F11"/>
    <w:multiLevelType w:val="hybridMultilevel"/>
    <w:tmpl w:val="9E20C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3" w15:restartNumberingAfterBreak="0">
    <w:nsid w:val="530645FD"/>
    <w:multiLevelType w:val="hybridMultilevel"/>
    <w:tmpl w:val="7A0C9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C7335F"/>
    <w:multiLevelType w:val="hybridMultilevel"/>
    <w:tmpl w:val="E99CA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747CF1"/>
    <w:multiLevelType w:val="hybridMultilevel"/>
    <w:tmpl w:val="C868B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2F7D8">
      <w:start w:val="12"/>
      <w:numFmt w:val="bullet"/>
      <w:lvlText w:val="•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57" w15:restartNumberingAfterBreak="0">
    <w:nsid w:val="58853AA7"/>
    <w:multiLevelType w:val="hybridMultilevel"/>
    <w:tmpl w:val="B7745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526BE1"/>
    <w:multiLevelType w:val="hybridMultilevel"/>
    <w:tmpl w:val="DC320EA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5E9F47CC"/>
    <w:multiLevelType w:val="hybridMultilevel"/>
    <w:tmpl w:val="4B8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40610D"/>
    <w:multiLevelType w:val="hybridMultilevel"/>
    <w:tmpl w:val="E8D860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0101328"/>
    <w:multiLevelType w:val="hybridMultilevel"/>
    <w:tmpl w:val="DD5A5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2659AF"/>
    <w:multiLevelType w:val="hybridMultilevel"/>
    <w:tmpl w:val="37D2D2B8"/>
    <w:lvl w:ilvl="0" w:tplc="6C0A4C42">
      <w:start w:val="1"/>
      <w:numFmt w:val="bullet"/>
      <w:lvlText w:val=""/>
      <w:lvlJc w:val="left"/>
      <w:pPr>
        <w:tabs>
          <w:tab w:val="num" w:pos="1800"/>
        </w:tabs>
        <w:ind w:left="1800" w:hanging="1233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39349BD"/>
    <w:multiLevelType w:val="hybridMultilevel"/>
    <w:tmpl w:val="4068363C"/>
    <w:lvl w:ilvl="0" w:tplc="841CAB1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BA4DFD"/>
    <w:multiLevelType w:val="hybridMultilevel"/>
    <w:tmpl w:val="2BC48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BB721D"/>
    <w:multiLevelType w:val="hybridMultilevel"/>
    <w:tmpl w:val="06DEC3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5FB1695"/>
    <w:multiLevelType w:val="hybridMultilevel"/>
    <w:tmpl w:val="F2E6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D479B5"/>
    <w:multiLevelType w:val="hybridMultilevel"/>
    <w:tmpl w:val="EDCEB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9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70" w15:restartNumberingAfterBreak="0">
    <w:nsid w:val="6D3E350F"/>
    <w:multiLevelType w:val="hybridMultilevel"/>
    <w:tmpl w:val="8878D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7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80284C"/>
    <w:multiLevelType w:val="hybridMultilevel"/>
    <w:tmpl w:val="4FB2E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43550E"/>
    <w:multiLevelType w:val="hybridMultilevel"/>
    <w:tmpl w:val="3724E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799761E6"/>
    <w:multiLevelType w:val="hybridMultilevel"/>
    <w:tmpl w:val="EE0CF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1F1AD3"/>
    <w:multiLevelType w:val="hybridMultilevel"/>
    <w:tmpl w:val="8766D0DC"/>
    <w:lvl w:ilvl="0" w:tplc="BD4C8E1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9017C3"/>
    <w:multiLevelType w:val="hybridMultilevel"/>
    <w:tmpl w:val="9C2A72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771046"/>
    <w:multiLevelType w:val="hybridMultilevel"/>
    <w:tmpl w:val="1B8E9944"/>
    <w:lvl w:ilvl="0" w:tplc="FBBAA97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DEE5824"/>
    <w:multiLevelType w:val="hybridMultilevel"/>
    <w:tmpl w:val="74E011DA"/>
    <w:lvl w:ilvl="0" w:tplc="2EEC5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FAB056B"/>
    <w:multiLevelType w:val="hybridMultilevel"/>
    <w:tmpl w:val="33D6EB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039837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06255550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" w16cid:durableId="1186559271">
    <w:abstractNumId w:val="71"/>
  </w:num>
  <w:num w:numId="4" w16cid:durableId="125852206">
    <w:abstractNumId w:val="69"/>
  </w:num>
  <w:num w:numId="5" w16cid:durableId="1625844737">
    <w:abstractNumId w:val="36"/>
  </w:num>
  <w:num w:numId="6" w16cid:durableId="1389957058">
    <w:abstractNumId w:val="56"/>
  </w:num>
  <w:num w:numId="7" w16cid:durableId="1841387742">
    <w:abstractNumId w:val="49"/>
  </w:num>
  <w:num w:numId="8" w16cid:durableId="1145589992">
    <w:abstractNumId w:val="23"/>
  </w:num>
  <w:num w:numId="9" w16cid:durableId="135492904">
    <w:abstractNumId w:val="68"/>
  </w:num>
  <w:num w:numId="10" w16cid:durableId="1650401542">
    <w:abstractNumId w:val="32"/>
  </w:num>
  <w:num w:numId="11" w16cid:durableId="2087261153">
    <w:abstractNumId w:val="43"/>
  </w:num>
  <w:num w:numId="12" w16cid:durableId="552816572">
    <w:abstractNumId w:val="17"/>
  </w:num>
  <w:num w:numId="13" w16cid:durableId="357924852">
    <w:abstractNumId w:val="79"/>
  </w:num>
  <w:num w:numId="14" w16cid:durableId="613941582">
    <w:abstractNumId w:val="74"/>
  </w:num>
  <w:num w:numId="15" w16cid:durableId="642731653">
    <w:abstractNumId w:val="26"/>
  </w:num>
  <w:num w:numId="16" w16cid:durableId="1582136332">
    <w:abstractNumId w:val="62"/>
  </w:num>
  <w:num w:numId="17" w16cid:durableId="1122384041">
    <w:abstractNumId w:val="51"/>
  </w:num>
  <w:num w:numId="18" w16cid:durableId="195601479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19" w16cid:durableId="905458182">
    <w:abstractNumId w:val="13"/>
  </w:num>
  <w:num w:numId="20" w16cid:durableId="210311155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1" w16cid:durableId="158429908">
    <w:abstractNumId w:val="50"/>
  </w:num>
  <w:num w:numId="22" w16cid:durableId="45642861">
    <w:abstractNumId w:val="33"/>
  </w:num>
  <w:num w:numId="23" w16cid:durableId="998270369">
    <w:abstractNumId w:val="48"/>
  </w:num>
  <w:num w:numId="24" w16cid:durableId="1785536887">
    <w:abstractNumId w:val="78"/>
  </w:num>
  <w:num w:numId="25" w16cid:durableId="1537814580">
    <w:abstractNumId w:val="30"/>
  </w:num>
  <w:num w:numId="26" w16cid:durableId="1960262037">
    <w:abstractNumId w:val="24"/>
  </w:num>
  <w:num w:numId="27" w16cid:durableId="696737448">
    <w:abstractNumId w:val="6"/>
  </w:num>
  <w:num w:numId="28" w16cid:durableId="1642344180">
    <w:abstractNumId w:val="3"/>
  </w:num>
  <w:num w:numId="29" w16cid:durableId="2106075489">
    <w:abstractNumId w:val="35"/>
  </w:num>
  <w:num w:numId="30" w16cid:durableId="587035731">
    <w:abstractNumId w:val="7"/>
  </w:num>
  <w:num w:numId="31" w16cid:durableId="1554661376">
    <w:abstractNumId w:val="65"/>
  </w:num>
  <w:num w:numId="32" w16cid:durableId="813373767">
    <w:abstractNumId w:val="18"/>
  </w:num>
  <w:num w:numId="33" w16cid:durableId="639729062">
    <w:abstractNumId w:val="2"/>
  </w:num>
  <w:num w:numId="34" w16cid:durableId="89738494">
    <w:abstractNumId w:val="67"/>
  </w:num>
  <w:num w:numId="35" w16cid:durableId="795442036">
    <w:abstractNumId w:val="80"/>
  </w:num>
  <w:num w:numId="36" w16cid:durableId="8484073">
    <w:abstractNumId w:val="21"/>
  </w:num>
  <w:num w:numId="37" w16cid:durableId="2046129525">
    <w:abstractNumId w:val="63"/>
  </w:num>
  <w:num w:numId="38" w16cid:durableId="159734337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6506251">
    <w:abstractNumId w:val="41"/>
  </w:num>
  <w:num w:numId="40" w16cid:durableId="367997018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1" w16cid:durableId="165695805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1739630">
    <w:abstractNumId w:val="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87460887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786" w:hanging="360"/>
        </w:pPr>
      </w:lvl>
    </w:lvlOverride>
  </w:num>
  <w:num w:numId="44" w16cid:durableId="1544170863">
    <w:abstractNumId w:val="52"/>
  </w:num>
  <w:num w:numId="45" w16cid:durableId="1111701307">
    <w:abstractNumId w:val="60"/>
  </w:num>
  <w:num w:numId="46" w16cid:durableId="935016024">
    <w:abstractNumId w:val="14"/>
  </w:num>
  <w:num w:numId="47" w16cid:durableId="395130919">
    <w:abstractNumId w:val="9"/>
  </w:num>
  <w:num w:numId="48" w16cid:durableId="558058745">
    <w:abstractNumId w:val="54"/>
  </w:num>
  <w:num w:numId="49" w16cid:durableId="914583523">
    <w:abstractNumId w:val="34"/>
  </w:num>
  <w:num w:numId="50" w16cid:durableId="1752462022">
    <w:abstractNumId w:val="76"/>
  </w:num>
  <w:num w:numId="51" w16cid:durableId="1135561453">
    <w:abstractNumId w:val="66"/>
  </w:num>
  <w:num w:numId="52" w16cid:durableId="1223563326">
    <w:abstractNumId w:val="61"/>
  </w:num>
  <w:num w:numId="53" w16cid:durableId="1189876978">
    <w:abstractNumId w:val="31"/>
  </w:num>
  <w:num w:numId="54" w16cid:durableId="1162504057">
    <w:abstractNumId w:val="8"/>
  </w:num>
  <w:num w:numId="55" w16cid:durableId="234824667">
    <w:abstractNumId w:val="75"/>
  </w:num>
  <w:num w:numId="56" w16cid:durableId="1182622481">
    <w:abstractNumId w:val="11"/>
  </w:num>
  <w:num w:numId="57" w16cid:durableId="945427357">
    <w:abstractNumId w:val="4"/>
  </w:num>
  <w:num w:numId="58" w16cid:durableId="1850483426">
    <w:abstractNumId w:val="58"/>
  </w:num>
  <w:num w:numId="59" w16cid:durableId="213278366">
    <w:abstractNumId w:val="27"/>
  </w:num>
  <w:num w:numId="60" w16cid:durableId="2021159544">
    <w:abstractNumId w:val="44"/>
  </w:num>
  <w:num w:numId="61" w16cid:durableId="1638875839">
    <w:abstractNumId w:val="25"/>
  </w:num>
  <w:num w:numId="62" w16cid:durableId="483279433">
    <w:abstractNumId w:val="12"/>
  </w:num>
  <w:num w:numId="63" w16cid:durableId="1354065955">
    <w:abstractNumId w:val="73"/>
  </w:num>
  <w:num w:numId="64" w16cid:durableId="610480274">
    <w:abstractNumId w:val="39"/>
  </w:num>
  <w:num w:numId="65" w16cid:durableId="899709320">
    <w:abstractNumId w:val="55"/>
  </w:num>
  <w:num w:numId="66" w16cid:durableId="1005863688">
    <w:abstractNumId w:val="16"/>
  </w:num>
  <w:num w:numId="67" w16cid:durableId="638614044">
    <w:abstractNumId w:val="20"/>
  </w:num>
  <w:num w:numId="68" w16cid:durableId="1147013950">
    <w:abstractNumId w:val="38"/>
  </w:num>
  <w:num w:numId="69" w16cid:durableId="233590929">
    <w:abstractNumId w:val="77"/>
  </w:num>
  <w:num w:numId="70" w16cid:durableId="1533609172">
    <w:abstractNumId w:val="5"/>
  </w:num>
  <w:num w:numId="71" w16cid:durableId="1801147474">
    <w:abstractNumId w:val="0"/>
  </w:num>
  <w:num w:numId="72" w16cid:durableId="2063476324">
    <w:abstractNumId w:val="45"/>
  </w:num>
  <w:num w:numId="73" w16cid:durableId="388724438">
    <w:abstractNumId w:val="19"/>
  </w:num>
  <w:num w:numId="74" w16cid:durableId="820002050">
    <w:abstractNumId w:val="29"/>
  </w:num>
  <w:num w:numId="75" w16cid:durableId="1004865787">
    <w:abstractNumId w:val="37"/>
  </w:num>
  <w:num w:numId="76" w16cid:durableId="62799244">
    <w:abstractNumId w:val="59"/>
  </w:num>
  <w:num w:numId="77" w16cid:durableId="1236938255">
    <w:abstractNumId w:val="28"/>
  </w:num>
  <w:num w:numId="78" w16cid:durableId="1515457794">
    <w:abstractNumId w:val="40"/>
  </w:num>
  <w:num w:numId="79" w16cid:durableId="1989699162">
    <w:abstractNumId w:val="46"/>
  </w:num>
  <w:num w:numId="80" w16cid:durableId="121266925">
    <w:abstractNumId w:val="57"/>
  </w:num>
  <w:num w:numId="81" w16cid:durableId="298729679">
    <w:abstractNumId w:val="10"/>
  </w:num>
  <w:num w:numId="82" w16cid:durableId="1081297585">
    <w:abstractNumId w:val="42"/>
  </w:num>
  <w:num w:numId="83" w16cid:durableId="1659311066">
    <w:abstractNumId w:val="47"/>
  </w:num>
  <w:num w:numId="84" w16cid:durableId="1885288995">
    <w:abstractNumId w:val="22"/>
  </w:num>
  <w:num w:numId="85" w16cid:durableId="559022912">
    <w:abstractNumId w:val="64"/>
  </w:num>
  <w:num w:numId="86" w16cid:durableId="1410076698">
    <w:abstractNumId w:val="70"/>
  </w:num>
  <w:num w:numId="87" w16cid:durableId="487553307">
    <w:abstractNumId w:val="53"/>
  </w:num>
  <w:num w:numId="88" w16cid:durableId="1854029344">
    <w:abstractNumId w:val="15"/>
  </w:num>
  <w:numIdMacAtCleanup w:val="8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MX" w:vendorID="64" w:dllVersion="6" w:nlCheck="1" w:checkStyle="1"/>
  <w:activeWritingStyle w:appName="MSWord" w:lang="fr-CA" w:vendorID="64" w:dllVersion="6" w:nlCheck="1" w:checkStyle="1"/>
  <w:activeWritingStyle w:appName="MSWord" w:lang="de-DE" w:vendorID="64" w:dllVersion="6" w:nlCheck="1" w:checkStyle="1"/>
  <w:activeWritingStyle w:appName="MSWord" w:lang="fr-BE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DA"/>
    <w:rsid w:val="00004C7C"/>
    <w:rsid w:val="000134DC"/>
    <w:rsid w:val="000339F6"/>
    <w:rsid w:val="000363C6"/>
    <w:rsid w:val="00051C86"/>
    <w:rsid w:val="00052FA4"/>
    <w:rsid w:val="000607AA"/>
    <w:rsid w:val="0006342B"/>
    <w:rsid w:val="00064AB1"/>
    <w:rsid w:val="00065F7E"/>
    <w:rsid w:val="00094837"/>
    <w:rsid w:val="000964AC"/>
    <w:rsid w:val="000B7603"/>
    <w:rsid w:val="000D5237"/>
    <w:rsid w:val="000D5E9F"/>
    <w:rsid w:val="00103BA1"/>
    <w:rsid w:val="00105560"/>
    <w:rsid w:val="0012686D"/>
    <w:rsid w:val="00133744"/>
    <w:rsid w:val="0016121C"/>
    <w:rsid w:val="00180A73"/>
    <w:rsid w:val="001A78D6"/>
    <w:rsid w:val="001C2215"/>
    <w:rsid w:val="001C3BE5"/>
    <w:rsid w:val="00202CA2"/>
    <w:rsid w:val="00214E01"/>
    <w:rsid w:val="002648B2"/>
    <w:rsid w:val="00270034"/>
    <w:rsid w:val="002A5F10"/>
    <w:rsid w:val="002D6EE7"/>
    <w:rsid w:val="002F5EF7"/>
    <w:rsid w:val="00313C39"/>
    <w:rsid w:val="00317DD5"/>
    <w:rsid w:val="00344F93"/>
    <w:rsid w:val="0037051F"/>
    <w:rsid w:val="0038105C"/>
    <w:rsid w:val="003B0D69"/>
    <w:rsid w:val="003B5533"/>
    <w:rsid w:val="003B7FD0"/>
    <w:rsid w:val="003C2268"/>
    <w:rsid w:val="003E1CC0"/>
    <w:rsid w:val="00430AEE"/>
    <w:rsid w:val="004328F6"/>
    <w:rsid w:val="00440211"/>
    <w:rsid w:val="00441D9E"/>
    <w:rsid w:val="004678CE"/>
    <w:rsid w:val="00493098"/>
    <w:rsid w:val="00496323"/>
    <w:rsid w:val="004A59F9"/>
    <w:rsid w:val="004B660E"/>
    <w:rsid w:val="004C5FAB"/>
    <w:rsid w:val="004F0B69"/>
    <w:rsid w:val="00505191"/>
    <w:rsid w:val="00510D31"/>
    <w:rsid w:val="00513F7F"/>
    <w:rsid w:val="00516604"/>
    <w:rsid w:val="0051720A"/>
    <w:rsid w:val="00517BDC"/>
    <w:rsid w:val="00540470"/>
    <w:rsid w:val="005541EE"/>
    <w:rsid w:val="005607E2"/>
    <w:rsid w:val="00581A9F"/>
    <w:rsid w:val="005C59E4"/>
    <w:rsid w:val="005D18E0"/>
    <w:rsid w:val="005E0C85"/>
    <w:rsid w:val="005E26B9"/>
    <w:rsid w:val="005E4190"/>
    <w:rsid w:val="005E5CA9"/>
    <w:rsid w:val="00642970"/>
    <w:rsid w:val="006508DB"/>
    <w:rsid w:val="0065540C"/>
    <w:rsid w:val="006561B7"/>
    <w:rsid w:val="00656ADA"/>
    <w:rsid w:val="006630E0"/>
    <w:rsid w:val="00685B1B"/>
    <w:rsid w:val="00695D3C"/>
    <w:rsid w:val="006D3C28"/>
    <w:rsid w:val="006D5B5D"/>
    <w:rsid w:val="006D66F4"/>
    <w:rsid w:val="006F517F"/>
    <w:rsid w:val="00730B79"/>
    <w:rsid w:val="00733ACA"/>
    <w:rsid w:val="0073476D"/>
    <w:rsid w:val="007575E4"/>
    <w:rsid w:val="007674AE"/>
    <w:rsid w:val="00775ED9"/>
    <w:rsid w:val="007A249F"/>
    <w:rsid w:val="007B28DA"/>
    <w:rsid w:val="007C073C"/>
    <w:rsid w:val="007C7756"/>
    <w:rsid w:val="007E4B9D"/>
    <w:rsid w:val="007F4047"/>
    <w:rsid w:val="0080765B"/>
    <w:rsid w:val="00813489"/>
    <w:rsid w:val="00822D5E"/>
    <w:rsid w:val="00825825"/>
    <w:rsid w:val="00854160"/>
    <w:rsid w:val="008610CB"/>
    <w:rsid w:val="0086771F"/>
    <w:rsid w:val="00870144"/>
    <w:rsid w:val="00874582"/>
    <w:rsid w:val="00895064"/>
    <w:rsid w:val="0089718D"/>
    <w:rsid w:val="008A4B31"/>
    <w:rsid w:val="008B64F3"/>
    <w:rsid w:val="008F5E6E"/>
    <w:rsid w:val="009616C5"/>
    <w:rsid w:val="009748C0"/>
    <w:rsid w:val="00976BDF"/>
    <w:rsid w:val="0098212B"/>
    <w:rsid w:val="009A15DD"/>
    <w:rsid w:val="009C080C"/>
    <w:rsid w:val="009C42F2"/>
    <w:rsid w:val="009D2139"/>
    <w:rsid w:val="00A0663E"/>
    <w:rsid w:val="00A15FD0"/>
    <w:rsid w:val="00A35B7E"/>
    <w:rsid w:val="00A45B80"/>
    <w:rsid w:val="00A63163"/>
    <w:rsid w:val="00A86ADC"/>
    <w:rsid w:val="00AA1A55"/>
    <w:rsid w:val="00AA32FC"/>
    <w:rsid w:val="00AC6D99"/>
    <w:rsid w:val="00AE58B5"/>
    <w:rsid w:val="00B11C7E"/>
    <w:rsid w:val="00B22F70"/>
    <w:rsid w:val="00B37F9C"/>
    <w:rsid w:val="00B41BC7"/>
    <w:rsid w:val="00B50D82"/>
    <w:rsid w:val="00B5184B"/>
    <w:rsid w:val="00B62DB7"/>
    <w:rsid w:val="00B63299"/>
    <w:rsid w:val="00B63FD1"/>
    <w:rsid w:val="00B70DCF"/>
    <w:rsid w:val="00B947BA"/>
    <w:rsid w:val="00B94B44"/>
    <w:rsid w:val="00BE0481"/>
    <w:rsid w:val="00BE13DF"/>
    <w:rsid w:val="00C056AF"/>
    <w:rsid w:val="00C1137B"/>
    <w:rsid w:val="00C12251"/>
    <w:rsid w:val="00C532E2"/>
    <w:rsid w:val="00C553CC"/>
    <w:rsid w:val="00C849DA"/>
    <w:rsid w:val="00C93FED"/>
    <w:rsid w:val="00C95BCE"/>
    <w:rsid w:val="00CC6CF3"/>
    <w:rsid w:val="00CD3C76"/>
    <w:rsid w:val="00CF60E1"/>
    <w:rsid w:val="00D36844"/>
    <w:rsid w:val="00D37886"/>
    <w:rsid w:val="00D47AC4"/>
    <w:rsid w:val="00D566DE"/>
    <w:rsid w:val="00D64901"/>
    <w:rsid w:val="00D871E1"/>
    <w:rsid w:val="00DB243A"/>
    <w:rsid w:val="00DD558B"/>
    <w:rsid w:val="00DF755C"/>
    <w:rsid w:val="00E0221F"/>
    <w:rsid w:val="00E02C56"/>
    <w:rsid w:val="00E1017F"/>
    <w:rsid w:val="00E223EB"/>
    <w:rsid w:val="00E30CBA"/>
    <w:rsid w:val="00E3320E"/>
    <w:rsid w:val="00E4217B"/>
    <w:rsid w:val="00E6576C"/>
    <w:rsid w:val="00E6782B"/>
    <w:rsid w:val="00E73D9B"/>
    <w:rsid w:val="00E81ABE"/>
    <w:rsid w:val="00EC55D2"/>
    <w:rsid w:val="00F16F54"/>
    <w:rsid w:val="00F84193"/>
    <w:rsid w:val="00FA215D"/>
    <w:rsid w:val="00FA2668"/>
    <w:rsid w:val="00FA7571"/>
    <w:rsid w:val="00FC324B"/>
    <w:rsid w:val="00FF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3FB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C0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widowControl/>
      <w:tabs>
        <w:tab w:val="left" w:pos="567"/>
      </w:tabs>
      <w:adjustRightInd/>
      <w:spacing w:before="240" w:after="120" w:line="260" w:lineRule="exact"/>
      <w:ind w:left="357" w:hanging="357"/>
      <w:jc w:val="left"/>
      <w:textAlignment w:val="auto"/>
      <w:outlineLvl w:val="0"/>
    </w:pPr>
    <w:rPr>
      <w:b/>
      <w:caps/>
      <w:sz w:val="26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/>
      <w:tabs>
        <w:tab w:val="left" w:pos="567"/>
      </w:tabs>
      <w:adjustRightInd/>
      <w:spacing w:before="240" w:after="60" w:line="260" w:lineRule="exact"/>
      <w:jc w:val="left"/>
      <w:textAlignment w:val="auto"/>
      <w:outlineLvl w:val="1"/>
    </w:pPr>
    <w:rPr>
      <w:rFonts w:ascii="Helvetica" w:hAnsi="Helvetica"/>
      <w:b/>
      <w:i/>
      <w:szCs w:val="20"/>
      <w:lang w:val="mt-MT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widowControl/>
      <w:tabs>
        <w:tab w:val="left" w:pos="567"/>
      </w:tabs>
      <w:adjustRightInd/>
      <w:spacing w:before="120" w:after="80" w:line="260" w:lineRule="exact"/>
      <w:jc w:val="left"/>
      <w:textAlignment w:val="auto"/>
      <w:outlineLvl w:val="2"/>
    </w:pPr>
    <w:rPr>
      <w:b/>
      <w:kern w:val="28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widowControl/>
      <w:tabs>
        <w:tab w:val="left" w:pos="567"/>
      </w:tabs>
      <w:adjustRightInd/>
      <w:spacing w:line="260" w:lineRule="exact"/>
      <w:textAlignment w:val="auto"/>
      <w:outlineLvl w:val="3"/>
    </w:pPr>
    <w:rPr>
      <w:b/>
      <w:noProof/>
      <w:sz w:val="22"/>
      <w:szCs w:val="20"/>
      <w:lang w:val="mt-MT" w:eastAsia="x-none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tabs>
        <w:tab w:val="left" w:pos="567"/>
      </w:tabs>
      <w:adjustRightInd/>
      <w:spacing w:line="260" w:lineRule="exact"/>
      <w:textAlignment w:val="auto"/>
      <w:outlineLvl w:val="4"/>
    </w:pPr>
    <w:rPr>
      <w:noProof/>
      <w:sz w:val="22"/>
      <w:szCs w:val="20"/>
      <w:lang w:val="mt-MT" w:eastAsia="x-none"/>
    </w:rPr>
  </w:style>
  <w:style w:type="paragraph" w:styleId="Heading6">
    <w:name w:val="heading 6"/>
    <w:basedOn w:val="Normal"/>
    <w:next w:val="Normal"/>
    <w:link w:val="Heading6Char"/>
    <w:qFormat/>
    <w:pPr>
      <w:keepNext/>
      <w:widowControl/>
      <w:tabs>
        <w:tab w:val="left" w:pos="-720"/>
        <w:tab w:val="left" w:pos="567"/>
        <w:tab w:val="left" w:pos="4536"/>
      </w:tabs>
      <w:suppressAutoHyphens/>
      <w:adjustRightInd/>
      <w:spacing w:line="260" w:lineRule="exact"/>
      <w:jc w:val="left"/>
      <w:textAlignment w:val="auto"/>
      <w:outlineLvl w:val="5"/>
    </w:pPr>
    <w:rPr>
      <w:i/>
      <w:sz w:val="22"/>
      <w:szCs w:val="20"/>
      <w:lang w:val="mt-MT" w:eastAsia="x-none"/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tabs>
        <w:tab w:val="left" w:pos="-720"/>
        <w:tab w:val="left" w:pos="567"/>
        <w:tab w:val="left" w:pos="4536"/>
      </w:tabs>
      <w:suppressAutoHyphens/>
      <w:adjustRightInd/>
      <w:spacing w:line="260" w:lineRule="exact"/>
      <w:textAlignment w:val="auto"/>
      <w:outlineLvl w:val="6"/>
    </w:pPr>
    <w:rPr>
      <w:i/>
      <w:sz w:val="22"/>
      <w:szCs w:val="20"/>
      <w:lang w:val="mt-MT" w:eastAsia="x-none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tabs>
        <w:tab w:val="left" w:pos="567"/>
      </w:tabs>
      <w:adjustRightInd/>
      <w:spacing w:line="260" w:lineRule="exact"/>
      <w:ind w:left="567" w:hanging="567"/>
      <w:textAlignment w:val="auto"/>
      <w:outlineLvl w:val="7"/>
    </w:pPr>
    <w:rPr>
      <w:b/>
      <w:i/>
      <w:sz w:val="22"/>
      <w:szCs w:val="20"/>
      <w:lang w:val="mt-MT" w:eastAsia="x-none"/>
    </w:rPr>
  </w:style>
  <w:style w:type="paragraph" w:styleId="Heading9">
    <w:name w:val="heading 9"/>
    <w:basedOn w:val="Normal"/>
    <w:next w:val="Normal"/>
    <w:link w:val="Heading9Char"/>
    <w:qFormat/>
    <w:pPr>
      <w:keepNext/>
      <w:widowControl/>
      <w:tabs>
        <w:tab w:val="left" w:pos="567"/>
      </w:tabs>
      <w:adjustRightInd/>
      <w:spacing w:line="260" w:lineRule="exact"/>
      <w:textAlignment w:val="auto"/>
      <w:outlineLvl w:val="8"/>
    </w:pPr>
    <w:rPr>
      <w:b/>
      <w:i/>
      <w:sz w:val="22"/>
      <w:szCs w:val="20"/>
      <w:lang w:val="mt-MT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16"/>
      <w:lang w:val="x-none" w:eastAsia="x-none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next w:val="Normal"/>
    <w:link w:val="EndnoteTextChar"/>
    <w:semiHidden/>
    <w:pPr>
      <w:tabs>
        <w:tab w:val="left" w:pos="567"/>
      </w:tabs>
    </w:pPr>
    <w:rPr>
      <w:sz w:val="22"/>
      <w:szCs w:val="22"/>
      <w:lang w:val="x-none" w:eastAsia="x-non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pPr>
      <w:tabs>
        <w:tab w:val="left" w:pos="567"/>
      </w:tabs>
      <w:spacing w:line="260" w:lineRule="exact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pPr>
      <w:tabs>
        <w:tab w:val="left" w:pos="567"/>
      </w:tabs>
      <w:spacing w:line="260" w:lineRule="exact"/>
    </w:pPr>
    <w:rPr>
      <w:rFonts w:ascii="Tahoma" w:hAnsi="Tahoma"/>
      <w:sz w:val="16"/>
      <w:szCs w:val="16"/>
      <w:lang w:val="x-none" w:eastAsia="x-none"/>
    </w:rPr>
  </w:style>
  <w:style w:type="paragraph" w:customStyle="1" w:styleId="TableText">
    <w:name w:val="TableText"/>
    <w:basedOn w:val="Normal"/>
    <w:pPr>
      <w:keepNext/>
      <w:spacing w:before="60" w:after="60"/>
    </w:pPr>
  </w:style>
  <w:style w:type="character" w:styleId="Strong">
    <w:name w:val="Strong"/>
    <w:qFormat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pPr>
      <w:tabs>
        <w:tab w:val="clear" w:pos="567"/>
      </w:tabs>
      <w:spacing w:line="240" w:lineRule="auto"/>
    </w:pPr>
    <w:rPr>
      <w:b/>
      <w:bCs/>
      <w:lang w:val="x-none" w:eastAsia="x-none"/>
    </w:rPr>
  </w:style>
  <w:style w:type="paragraph" w:customStyle="1" w:styleId="fliesstext7">
    <w:name w:val="fliesstext7"/>
    <w:aliases w:val="7"/>
    <w:basedOn w:val="Normal"/>
    <w:pPr>
      <w:tabs>
        <w:tab w:val="left" w:pos="454"/>
        <w:tab w:val="left" w:pos="567"/>
      </w:tabs>
      <w:autoSpaceDE w:val="0"/>
      <w:autoSpaceDN w:val="0"/>
      <w:spacing w:before="17" w:after="28" w:line="180" w:lineRule="atLeast"/>
      <w:textAlignment w:val="center"/>
    </w:pPr>
    <w:rPr>
      <w:rFonts w:ascii="SPGillAltOneOT" w:hAnsi="SPGillAltOneOT"/>
      <w:color w:val="000000"/>
      <w:sz w:val="15"/>
      <w:szCs w:val="15"/>
      <w:lang w:val="de-DE" w:eastAsia="de-DE"/>
    </w:rPr>
  </w:style>
  <w:style w:type="character" w:customStyle="1" w:styleId="Heading1Char">
    <w:name w:val="Heading 1 Char"/>
    <w:link w:val="Heading1"/>
    <w:rPr>
      <w:b/>
      <w:caps/>
      <w:sz w:val="26"/>
    </w:rPr>
  </w:style>
  <w:style w:type="character" w:customStyle="1" w:styleId="Heading2Char">
    <w:name w:val="Heading 2 Char"/>
    <w:link w:val="Heading2"/>
    <w:rPr>
      <w:rFonts w:ascii="Helvetica" w:hAnsi="Helvetica"/>
      <w:b/>
      <w:i/>
      <w:sz w:val="24"/>
      <w:lang w:val="mt-MT"/>
    </w:rPr>
  </w:style>
  <w:style w:type="character" w:customStyle="1" w:styleId="Heading3Char">
    <w:name w:val="Heading 3 Char"/>
    <w:link w:val="Heading3"/>
    <w:rPr>
      <w:b/>
      <w:kern w:val="28"/>
      <w:sz w:val="24"/>
    </w:rPr>
  </w:style>
  <w:style w:type="character" w:customStyle="1" w:styleId="Heading4Char">
    <w:name w:val="Heading 4 Char"/>
    <w:link w:val="Heading4"/>
    <w:rPr>
      <w:b/>
      <w:noProof/>
      <w:sz w:val="22"/>
      <w:lang w:val="mt-MT"/>
    </w:rPr>
  </w:style>
  <w:style w:type="character" w:customStyle="1" w:styleId="Heading5Char">
    <w:name w:val="Heading 5 Char"/>
    <w:link w:val="Heading5"/>
    <w:rPr>
      <w:noProof/>
      <w:sz w:val="22"/>
      <w:lang w:val="mt-MT"/>
    </w:rPr>
  </w:style>
  <w:style w:type="character" w:customStyle="1" w:styleId="Heading7Char">
    <w:name w:val="Heading 7 Char"/>
    <w:link w:val="Heading7"/>
    <w:rPr>
      <w:i/>
      <w:sz w:val="22"/>
      <w:lang w:val="mt-MT"/>
    </w:rPr>
  </w:style>
  <w:style w:type="character" w:customStyle="1" w:styleId="Heading8Char">
    <w:name w:val="Heading 8 Char"/>
    <w:link w:val="Heading8"/>
    <w:rPr>
      <w:b/>
      <w:i/>
      <w:sz w:val="22"/>
      <w:lang w:val="mt-MT"/>
    </w:rPr>
  </w:style>
  <w:style w:type="character" w:customStyle="1" w:styleId="Heading9Char">
    <w:name w:val="Heading 9 Char"/>
    <w:link w:val="Heading9"/>
    <w:rPr>
      <w:b/>
      <w:i/>
      <w:sz w:val="22"/>
      <w:lang w:val="mt-MT"/>
    </w:rPr>
  </w:style>
  <w:style w:type="character" w:customStyle="1" w:styleId="Heading6Char">
    <w:name w:val="Heading 6 Char"/>
    <w:link w:val="Heading6"/>
    <w:rPr>
      <w:i/>
      <w:sz w:val="22"/>
      <w:lang w:val="mt-MT"/>
    </w:rPr>
  </w:style>
  <w:style w:type="paragraph" w:customStyle="1" w:styleId="Listenabsatz1">
    <w:name w:val="Listenabsatz1"/>
    <w:basedOn w:val="Normal"/>
    <w:uiPriority w:val="34"/>
    <w:qFormat/>
    <w:pPr>
      <w:widowControl/>
      <w:tabs>
        <w:tab w:val="left" w:pos="567"/>
      </w:tabs>
      <w:adjustRightInd/>
      <w:spacing w:line="260" w:lineRule="exact"/>
      <w:ind w:left="720"/>
      <w:jc w:val="left"/>
      <w:textAlignment w:val="auto"/>
    </w:pPr>
    <w:rPr>
      <w:sz w:val="22"/>
      <w:szCs w:val="20"/>
      <w:lang w:val="mt-MT"/>
    </w:rPr>
  </w:style>
  <w:style w:type="character" w:customStyle="1" w:styleId="EndnoteTextChar">
    <w:name w:val="Endnote Text Char"/>
    <w:link w:val="EndnoteText"/>
    <w:semiHidden/>
    <w:rPr>
      <w:sz w:val="22"/>
      <w:szCs w:val="22"/>
    </w:rPr>
  </w:style>
  <w:style w:type="character" w:customStyle="1" w:styleId="HeaderChar">
    <w:name w:val="Header Char"/>
    <w:link w:val="Header"/>
    <w:rPr>
      <w:rFonts w:ascii="Helvetica" w:hAnsi="Helvetica" w:cs="Helvetica"/>
    </w:rPr>
  </w:style>
  <w:style w:type="character" w:customStyle="1" w:styleId="FooterChar">
    <w:name w:val="Footer Char"/>
    <w:link w:val="Footer"/>
    <w:rPr>
      <w:rFonts w:ascii="Helvetica" w:hAnsi="Helvetica" w:cs="Helvetic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semiHidden/>
    <w:rPr>
      <w:b/>
      <w:bCs/>
    </w:rPr>
  </w:style>
  <w:style w:type="paragraph" w:customStyle="1" w:styleId="berarbeitung1">
    <w:name w:val="Überarbeitung1"/>
    <w:hidden/>
    <w:uiPriority w:val="99"/>
    <w:semiHidden/>
    <w:rPr>
      <w:sz w:val="24"/>
      <w:szCs w:val="24"/>
      <w:lang w:val="en-US"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de-DE" w:eastAsia="de-DE"/>
    </w:rPr>
  </w:style>
  <w:style w:type="paragraph" w:customStyle="1" w:styleId="TitleA">
    <w:name w:val="Title A"/>
    <w:basedOn w:val="Normal"/>
    <w:pPr>
      <w:spacing w:line="240" w:lineRule="auto"/>
      <w:jc w:val="center"/>
    </w:pPr>
    <w:rPr>
      <w:b/>
      <w:bCs/>
      <w:sz w:val="22"/>
      <w:szCs w:val="22"/>
      <w:lang w:val="mt-MT"/>
    </w:rPr>
  </w:style>
  <w:style w:type="paragraph" w:customStyle="1" w:styleId="TitleB">
    <w:name w:val="Title B"/>
    <w:basedOn w:val="Normal"/>
    <w:pPr>
      <w:spacing w:line="240" w:lineRule="auto"/>
      <w:ind w:left="567" w:hanging="567"/>
      <w:jc w:val="left"/>
    </w:pPr>
    <w:rPr>
      <w:b/>
      <w:bCs/>
      <w:sz w:val="22"/>
      <w:szCs w:val="22"/>
      <w:lang w:val="mt-MT"/>
    </w:rPr>
  </w:style>
  <w:style w:type="character" w:styleId="FollowedHyperlink">
    <w:name w:val="FollowedHyperlink"/>
    <w:rPr>
      <w:color w:val="000080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berarbeitung2">
    <w:name w:val="Überarbeitung2"/>
    <w:hidden/>
    <w:uiPriority w:val="99"/>
    <w:semiHidden/>
    <w:rPr>
      <w:sz w:val="24"/>
      <w:szCs w:val="24"/>
      <w:lang w:val="en-US" w:eastAsia="en-US"/>
    </w:rPr>
  </w:style>
  <w:style w:type="paragraph" w:styleId="BlockText">
    <w:name w:val="Block Text"/>
    <w:basedOn w:val="Normal"/>
    <w:uiPriority w:val="99"/>
    <w:pPr>
      <w:widowControl/>
      <w:numPr>
        <w:ilvl w:val="12"/>
      </w:numPr>
      <w:tabs>
        <w:tab w:val="left" w:pos="567"/>
      </w:tabs>
      <w:adjustRightInd/>
      <w:spacing w:line="260" w:lineRule="exact"/>
      <w:ind w:left="1659" w:right="1416" w:hanging="666"/>
      <w:jc w:val="left"/>
      <w:textAlignment w:val="auto"/>
    </w:pPr>
    <w:rPr>
      <w:b/>
      <w:sz w:val="22"/>
      <w:szCs w:val="20"/>
      <w:lang w:val="mt-MT" w:eastAsia="zh-CN"/>
    </w:rPr>
  </w:style>
  <w:style w:type="paragraph" w:customStyle="1" w:styleId="Listenabsatz2">
    <w:name w:val="Listenabsatz2"/>
    <w:basedOn w:val="Normal"/>
    <w:uiPriority w:val="34"/>
    <w:qFormat/>
    <w:pPr>
      <w:widowControl/>
      <w:tabs>
        <w:tab w:val="left" w:pos="567"/>
      </w:tabs>
      <w:adjustRightInd/>
      <w:spacing w:line="260" w:lineRule="exact"/>
      <w:ind w:left="720"/>
      <w:jc w:val="left"/>
      <w:textAlignment w:val="auto"/>
    </w:pPr>
    <w:rPr>
      <w:sz w:val="22"/>
      <w:szCs w:val="20"/>
      <w:lang w:val="mt-MT"/>
    </w:rPr>
  </w:style>
  <w:style w:type="character" w:customStyle="1" w:styleId="BodytextAgencyChar">
    <w:name w:val="Body text (Agency) Char"/>
    <w:link w:val="BodytextAgency"/>
    <w:locked/>
    <w:rPr>
      <w:rFonts w:ascii="Verdana" w:eastAsia="Verdana" w:hAnsi="Verdana"/>
      <w:sz w:val="18"/>
      <w:szCs w:val="18"/>
    </w:rPr>
  </w:style>
  <w:style w:type="paragraph" w:customStyle="1" w:styleId="BodytextAgency">
    <w:name w:val="Body text (Agency)"/>
    <w:basedOn w:val="Normal"/>
    <w:link w:val="BodytextAgencyChar"/>
    <w:qFormat/>
    <w:pPr>
      <w:widowControl/>
      <w:adjustRightInd/>
      <w:spacing w:after="140" w:line="280" w:lineRule="atLeast"/>
      <w:jc w:val="left"/>
      <w:textAlignment w:val="auto"/>
    </w:pPr>
    <w:rPr>
      <w:rFonts w:ascii="Verdana" w:eastAsia="Verdana" w:hAnsi="Verdana"/>
      <w:sz w:val="18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locked/>
    <w:rPr>
      <w:rFonts w:ascii="Courier New" w:eastAsia="Verdana" w:hAnsi="Courier New" w:cs="Courier New"/>
      <w:i/>
      <w:color w:val="339966"/>
      <w:sz w:val="22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widowControl/>
      <w:adjustRightInd/>
      <w:spacing w:after="140" w:line="280" w:lineRule="atLeast"/>
      <w:jc w:val="left"/>
      <w:textAlignment w:val="auto"/>
    </w:pPr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locked/>
    <w:rPr>
      <w:rFonts w:ascii="Verdana" w:eastAsia="Verdana" w:hAnsi="Verdana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pPr>
      <w:keepNext/>
      <w:widowControl/>
      <w:adjustRightInd/>
      <w:spacing w:before="280" w:after="220" w:line="240" w:lineRule="auto"/>
      <w:jc w:val="left"/>
      <w:textAlignment w:val="auto"/>
      <w:outlineLvl w:val="2"/>
    </w:pPr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customStyle="1" w:styleId="berarbeitung">
    <w:name w:val="Überarbeitung"/>
    <w:hidden/>
    <w:uiPriority w:val="99"/>
    <w:semiHidden/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pPr>
      <w:widowControl/>
      <w:tabs>
        <w:tab w:val="left" w:pos="567"/>
      </w:tabs>
      <w:adjustRightInd/>
      <w:spacing w:line="260" w:lineRule="exact"/>
      <w:ind w:left="720"/>
      <w:jc w:val="left"/>
      <w:textAlignment w:val="auto"/>
    </w:pPr>
    <w:rPr>
      <w:sz w:val="22"/>
      <w:szCs w:val="20"/>
      <w:lang w:val="mt-MT"/>
    </w:rPr>
  </w:style>
  <w:style w:type="paragraph" w:customStyle="1" w:styleId="ColorfulShading-Accent11">
    <w:name w:val="Colorful Shading - Accent 11"/>
    <w:hidden/>
    <w:uiPriority w:val="99"/>
    <w:semiHidden/>
    <w:rPr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styleId="LineNumber">
    <w:name w:val="line number"/>
    <w:uiPriority w:val="99"/>
    <w:semiHidden/>
    <w:unhideWhenUsed/>
  </w:style>
  <w:style w:type="character" w:styleId="UnresolvedMention">
    <w:name w:val="Unresolved Mention"/>
    <w:uiPriority w:val="99"/>
    <w:semiHidden/>
    <w:unhideWhenUsed/>
    <w:rsid w:val="007674AE"/>
    <w:rPr>
      <w:color w:val="605E5C"/>
      <w:shd w:val="clear" w:color="auto" w:fill="E1DFDD"/>
    </w:rPr>
  </w:style>
  <w:style w:type="table" w:styleId="TableGrid">
    <w:name w:val="Table Grid"/>
    <w:basedOn w:val="TableNormal"/>
    <w:rsid w:val="005E0C85"/>
    <w:rPr>
      <w:rFonts w:eastAsia="SimSu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5E0C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adjustRightInd/>
      <w:spacing w:line="240" w:lineRule="auto"/>
      <w:jc w:val="left"/>
      <w:textAlignment w:val="auto"/>
    </w:pPr>
    <w:rPr>
      <w:rFonts w:eastAsia="Times New Roman"/>
      <w:sz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9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0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4742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76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6242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47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2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8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7310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0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2090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64651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0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37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99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7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ema.europa.eu/docs/en_GB/document_library/Template_or_form/2013/03/WC500139752.doc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://www.ema.europa.eu" TargetMode="External"/><Relationship Id="rId33" Type="http://schemas.openxmlformats.org/officeDocument/2006/relationships/footer" Target="footer2.xml"/><Relationship Id="rId38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hyperlink" Target="http://www.ema.europa.eu/docs/en_GB/document_library/Template_or_form/2013/03/WC500139752.doc" TargetMode="External"/><Relationship Id="rId32" Type="http://schemas.openxmlformats.org/officeDocument/2006/relationships/footer" Target="footer1.xml"/><Relationship Id="rId37" Type="http://schemas.openxmlformats.org/officeDocument/2006/relationships/customXml" Target="../customXml/item2.xml"/><Relationship Id="rId40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://www.ema.europa.eu/docs/en_GB/document_library/Template_or_form/2013/03/WC500139752.do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://www.ema.europa.eu" TargetMode="External"/><Relationship Id="rId30" Type="http://schemas.openxmlformats.org/officeDocument/2006/relationships/hyperlink" Target="http://www.ema.europa.eu/docs/en_GB/document_library/Template_or_form/2013/03/WC500139752.doc" TargetMode="External"/><Relationship Id="rId35" Type="http://schemas.microsoft.com/office/2011/relationships/people" Target="people.xml"/><Relationship Id="rId8" Type="http://schemas.openxmlformats.org/officeDocument/2006/relationships/hyperlink" Target="http://www.ema.europa.eu/docs/en_GB/document_library/Template_or_form/2013/03/WC500139752.do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EMADOC-1700519818-3057886</_dlc_DocId>
    <_dlc_DocIdUrl xmlns="a034c160-bfb7-45f5-8632-2eb7e0508071">
      <Url>https://euema.sharepoint.com/sites/CRM/_layouts/15/DocIdRedir.aspx?ID=EMADOC-1700519818-3057886</Url>
      <Description>EMADOC-1700519818-3057886</Description>
    </_dlc_DocIdUrl>
  </documentManagement>
</p:properties>
</file>

<file path=customXml/itemProps1.xml><?xml version="1.0" encoding="utf-8"?>
<ds:datastoreItem xmlns:ds="http://schemas.openxmlformats.org/officeDocument/2006/customXml" ds:itemID="{E4A35981-31B5-4FB8-860C-0EB9621E7F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CD500C-889B-4484-9931-ABCF5F7A298F}"/>
</file>

<file path=customXml/itemProps3.xml><?xml version="1.0" encoding="utf-8"?>
<ds:datastoreItem xmlns:ds="http://schemas.openxmlformats.org/officeDocument/2006/customXml" ds:itemID="{3E91A80E-2AB7-442E-BD8E-35135718129D}"/>
</file>

<file path=customXml/itemProps4.xml><?xml version="1.0" encoding="utf-8"?>
<ds:datastoreItem xmlns:ds="http://schemas.openxmlformats.org/officeDocument/2006/customXml" ds:itemID="{246D9655-2414-462B-8845-F68D88492715}"/>
</file>

<file path=customXml/itemProps5.xml><?xml version="1.0" encoding="utf-8"?>
<ds:datastoreItem xmlns:ds="http://schemas.openxmlformats.org/officeDocument/2006/customXml" ds:itemID="{E9C407BA-5B82-4740-B453-BC59ADC05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181</Pages>
  <Words>50387</Words>
  <Characters>287208</Characters>
  <Application>Microsoft Office Word</Application>
  <DocSecurity>0</DocSecurity>
  <Lines>2393</Lines>
  <Paragraphs>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336922</CharactersWithSpaces>
  <SharedDoc>false</SharedDoc>
  <HLinks>
    <vt:vector size="96" baseType="variant">
      <vt:variant>
        <vt:i4>1245197</vt:i4>
      </vt:variant>
      <vt:variant>
        <vt:i4>57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54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Neupro: EPAR – Product information - tracked changes</dc:title>
  <dc:subject/>
  <dc:creator/>
  <cp:keywords>Neupro, INN-rotigotine</cp:keywords>
  <cp:lastModifiedBy/>
  <cp:revision>1</cp:revision>
  <dcterms:created xsi:type="dcterms:W3CDTF">2026-03-09T12:12:00Z</dcterms:created>
  <dcterms:modified xsi:type="dcterms:W3CDTF">2026-03-23T09:35:00Z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439b708a-f92b-4952-ab2e-8aabd1db408f</vt:lpwstr>
  </property>
</Properties>
</file>